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14C91" w14:textId="77777777" w:rsidR="002C224E" w:rsidRDefault="002C224E" w:rsidP="003A24BD">
      <w:bookmarkStart w:id="0" w:name="_Hlk118195630"/>
      <w:bookmarkEnd w:id="0"/>
    </w:p>
    <w:p w14:paraId="02C34E31" w14:textId="77777777" w:rsidR="00691442" w:rsidRDefault="00691442" w:rsidP="003A24BD"/>
    <w:p w14:paraId="199B567D" w14:textId="77777777" w:rsidR="002C224E" w:rsidRDefault="002C224E" w:rsidP="003A24BD"/>
    <w:p w14:paraId="7751C516" w14:textId="77777777" w:rsidR="001A09B4" w:rsidRDefault="001A09B4" w:rsidP="003A24BD"/>
    <w:p w14:paraId="1702DF5F" w14:textId="77777777" w:rsidR="001A09B4" w:rsidRDefault="001A09B4" w:rsidP="003A24BD"/>
    <w:p w14:paraId="643FF515" w14:textId="77777777" w:rsidR="001A09B4" w:rsidRDefault="001A09B4" w:rsidP="003A24BD"/>
    <w:p w14:paraId="04AA21F7" w14:textId="14112BD9" w:rsidR="001A09B4" w:rsidRPr="0039118A" w:rsidRDefault="00FF414A" w:rsidP="003A24BD">
      <w:r>
        <w:rPr>
          <w:noProof/>
        </w:rPr>
        <mc:AlternateContent>
          <mc:Choice Requires="wps">
            <w:drawing>
              <wp:anchor distT="4294967295" distB="4294967295" distL="114300" distR="114300" simplePos="0" relativeHeight="251656704" behindDoc="0" locked="0" layoutInCell="1" allowOverlap="1" wp14:anchorId="241F535A" wp14:editId="12139393">
                <wp:simplePos x="0" y="0"/>
                <wp:positionH relativeFrom="margin">
                  <wp:posOffset>65405</wp:posOffset>
                </wp:positionH>
                <wp:positionV relativeFrom="paragraph">
                  <wp:posOffset>44449</wp:posOffset>
                </wp:positionV>
                <wp:extent cx="576008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644E9C"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" strokeweight="1.5pt">
                <w10:wrap anchorx="margin"/>
              </v:line>
            </w:pict>
          </mc:Fallback>
        </mc:AlternateContent>
      </w:r>
    </w:p>
    <w:p w14:paraId="0DE5B376" w14:textId="77777777" w:rsidR="001A09B4" w:rsidRPr="0039118A" w:rsidRDefault="00C82219" w:rsidP="003A24BD">
      <w:pPr>
        <w:pStyle w:val="DocumentType"/>
      </w:pPr>
      <w:r w:rsidRPr="0039118A">
        <w:t>National Patient Flow</w:t>
      </w:r>
      <w:r w:rsidR="00A24E5C" w:rsidRPr="0039118A">
        <w:t xml:space="preserve"> </w:t>
      </w:r>
    </w:p>
    <w:p w14:paraId="40226838" w14:textId="77777777" w:rsidR="00C82219" w:rsidRPr="0039118A" w:rsidRDefault="0070290E" w:rsidP="003A24BD">
      <w:pPr>
        <w:pStyle w:val="DocumentType"/>
      </w:pPr>
      <w:r w:rsidRPr="0039118A">
        <w:t>Phase</w:t>
      </w:r>
      <w:r w:rsidR="006276C8" w:rsidRPr="0039118A">
        <w:t xml:space="preserve"> </w:t>
      </w:r>
      <w:r w:rsidR="001228FD">
        <w:t>3</w:t>
      </w:r>
    </w:p>
    <w:p w14:paraId="03050896" w14:textId="41B6AC3A" w:rsidR="001A09B4" w:rsidRPr="0039118A" w:rsidRDefault="00FF414A" w:rsidP="003A24BD">
      <w:r>
        <w:rPr>
          <w:noProof/>
        </w:rPr>
        <mc:AlternateContent>
          <mc:Choice Requires="wps">
            <w:drawing>
              <wp:anchor distT="4294967295" distB="4294967295" distL="114300" distR="114300" simplePos="0" relativeHeight="251657728" behindDoc="0" locked="0" layoutInCell="1" allowOverlap="1" wp14:anchorId="5215650E" wp14:editId="72F1CF9D">
                <wp:simplePos x="0" y="0"/>
                <wp:positionH relativeFrom="margin">
                  <wp:posOffset>65405</wp:posOffset>
                </wp:positionH>
                <wp:positionV relativeFrom="paragraph">
                  <wp:posOffset>94614</wp:posOffset>
                </wp:positionV>
                <wp:extent cx="5760085" cy="0"/>
                <wp:effectExtent l="0" t="19050" r="3111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824061" id="Straight Connector 2" o:spid="_x0000_s1026" style="position:absolute;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" strokeweight="4.5pt">
                <v:stroke linestyle="thickThin"/>
                <w10:wrap anchorx="margin"/>
              </v:line>
            </w:pict>
          </mc:Fallback>
        </mc:AlternateContent>
      </w:r>
    </w:p>
    <w:p w14:paraId="7327069B" w14:textId="77777777" w:rsidR="001A09B4" w:rsidRPr="0039118A" w:rsidRDefault="001A09B4" w:rsidP="003A24BD"/>
    <w:p w14:paraId="3B355748" w14:textId="77777777" w:rsidR="00B07E49" w:rsidRPr="0039118A" w:rsidRDefault="007E4D6F" w:rsidP="003A24BD">
      <w:pPr>
        <w:pStyle w:val="SystemName"/>
      </w:pPr>
      <w:r w:rsidRPr="0039118A">
        <w:t>File</w:t>
      </w:r>
      <w:r w:rsidR="00A24E5C" w:rsidRPr="0039118A">
        <w:t xml:space="preserve"> Specification</w:t>
      </w:r>
    </w:p>
    <w:p w14:paraId="08623003" w14:textId="77777777" w:rsidR="001A09B4" w:rsidRPr="0039118A" w:rsidRDefault="001A09B4" w:rsidP="003A24BD"/>
    <w:p w14:paraId="39D8A82D" w14:textId="77777777" w:rsidR="00FA5679" w:rsidRPr="0039118A" w:rsidRDefault="00FA5679" w:rsidP="003A24BD"/>
    <w:p w14:paraId="47B88BF5" w14:textId="77777777" w:rsidR="003A79CC" w:rsidRPr="0039118A" w:rsidRDefault="003A79CC" w:rsidP="003A24BD"/>
    <w:p w14:paraId="0DDE0608" w14:textId="77777777" w:rsidR="003A79CC" w:rsidRPr="0039118A" w:rsidRDefault="003A79CC" w:rsidP="003A24BD"/>
    <w:p w14:paraId="199A1416" w14:textId="77777777" w:rsidR="003A79CC" w:rsidRPr="0039118A" w:rsidRDefault="003A79CC" w:rsidP="003A24BD"/>
    <w:p w14:paraId="470145CA" w14:textId="77777777" w:rsidR="003A79CC" w:rsidRPr="0039118A" w:rsidRDefault="003A79CC" w:rsidP="003A24BD"/>
    <w:p w14:paraId="16DF4042" w14:textId="77777777" w:rsidR="003A79CC" w:rsidRPr="0039118A" w:rsidRDefault="003A79CC" w:rsidP="003A24BD"/>
    <w:p w14:paraId="0DB0F0B5" w14:textId="77777777" w:rsidR="003A79CC" w:rsidRPr="0039118A" w:rsidRDefault="003A79CC" w:rsidP="003A24BD"/>
    <w:p w14:paraId="580F033A" w14:textId="77777777" w:rsidR="003A79CC" w:rsidRPr="0039118A" w:rsidRDefault="003A79CC" w:rsidP="003A24BD"/>
    <w:p w14:paraId="52FBC01B" w14:textId="77777777" w:rsidR="001A09B4" w:rsidRPr="0039118A" w:rsidRDefault="001A09B4" w:rsidP="003A24BD"/>
    <w:tbl>
      <w:tblPr>
        <w:tblW w:w="5103" w:type="dxa"/>
        <w:tblInd w:w="4219"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ook w:val="0000" w:firstRow="0" w:lastRow="0" w:firstColumn="0" w:lastColumn="0" w:noHBand="0" w:noVBand="0"/>
      </w:tblPr>
      <w:tblGrid>
        <w:gridCol w:w="1701"/>
        <w:gridCol w:w="3402"/>
      </w:tblGrid>
      <w:tr w:rsidR="003737CC" w:rsidRPr="0039118A" w14:paraId="16BB46A1" w14:textId="77777777" w:rsidTr="00C82219">
        <w:tc>
          <w:tcPr>
            <w:tcW w:w="1701" w:type="dxa"/>
            <w:tcBorders>
              <w:top w:val="single" w:sz="2" w:space="0" w:color="808080"/>
              <w:bottom w:val="single" w:sz="2" w:space="0" w:color="808080"/>
            </w:tcBorders>
            <w:shd w:val="clear" w:color="auto" w:fill="E0E0E0"/>
          </w:tcPr>
          <w:p w14:paraId="1F05A533" w14:textId="77777777" w:rsidR="003737CC" w:rsidRPr="00E26DC6" w:rsidRDefault="003737CC" w:rsidP="003A24BD">
            <w:pPr>
              <w:pStyle w:val="TableText"/>
              <w:rPr>
                <w:rStyle w:val="Strong"/>
                <w:sz w:val="20"/>
                <w:szCs w:val="20"/>
              </w:rPr>
            </w:pPr>
            <w:r w:rsidRPr="00E26DC6">
              <w:rPr>
                <w:rStyle w:val="Strong"/>
                <w:sz w:val="20"/>
                <w:szCs w:val="20"/>
              </w:rPr>
              <w:t>Owner</w:t>
            </w:r>
          </w:p>
        </w:tc>
        <w:tc>
          <w:tcPr>
            <w:tcW w:w="3402" w:type="dxa"/>
          </w:tcPr>
          <w:p w14:paraId="2A039A3A" w14:textId="77777777" w:rsidR="00C82219" w:rsidRDefault="00C82219" w:rsidP="003A24BD">
            <w:pPr>
              <w:pStyle w:val="TableText"/>
              <w:rPr>
                <w:sz w:val="20"/>
                <w:szCs w:val="20"/>
              </w:rPr>
            </w:pPr>
            <w:r w:rsidRPr="00E26DC6">
              <w:rPr>
                <w:sz w:val="20"/>
                <w:szCs w:val="20"/>
              </w:rPr>
              <w:t>National Collections and Reporting</w:t>
            </w:r>
          </w:p>
          <w:p w14:paraId="1BC2AEDE" w14:textId="4CB1815B" w:rsidR="00C04505" w:rsidRPr="00E26DC6" w:rsidRDefault="00C04505" w:rsidP="003A24BD">
            <w:pPr>
              <w:pStyle w:val="TableText"/>
              <w:rPr>
                <w:sz w:val="20"/>
                <w:szCs w:val="20"/>
              </w:rPr>
            </w:pPr>
            <w:r>
              <w:rPr>
                <w:sz w:val="20"/>
                <w:szCs w:val="20"/>
              </w:rPr>
              <w:t>Data and Digital</w:t>
            </w:r>
          </w:p>
        </w:tc>
      </w:tr>
      <w:tr w:rsidR="001A09B4" w:rsidRPr="0039118A" w14:paraId="3EB89488" w14:textId="77777777" w:rsidTr="00C82219">
        <w:tc>
          <w:tcPr>
            <w:tcW w:w="1701" w:type="dxa"/>
            <w:tcBorders>
              <w:top w:val="single" w:sz="2" w:space="0" w:color="808080"/>
              <w:bottom w:val="single" w:sz="2" w:space="0" w:color="808080"/>
            </w:tcBorders>
            <w:shd w:val="clear" w:color="auto" w:fill="E0E0E0"/>
          </w:tcPr>
          <w:p w14:paraId="29914902" w14:textId="77777777" w:rsidR="001A09B4" w:rsidRPr="00E26DC6" w:rsidRDefault="00395D53" w:rsidP="003A24BD">
            <w:pPr>
              <w:pStyle w:val="TableText"/>
              <w:rPr>
                <w:rStyle w:val="Strong"/>
                <w:sz w:val="20"/>
                <w:szCs w:val="20"/>
              </w:rPr>
            </w:pPr>
            <w:r w:rsidRPr="00E26DC6">
              <w:rPr>
                <w:rStyle w:val="Strong"/>
                <w:sz w:val="20"/>
                <w:szCs w:val="20"/>
              </w:rPr>
              <w:t>Date:</w:t>
            </w:r>
          </w:p>
        </w:tc>
        <w:tc>
          <w:tcPr>
            <w:tcW w:w="3402" w:type="dxa"/>
            <w:tcBorders>
              <w:bottom w:val="single" w:sz="2" w:space="0" w:color="808080"/>
            </w:tcBorders>
          </w:tcPr>
          <w:p w14:paraId="45AAA63F" w14:textId="274520DF" w:rsidR="001A09B4" w:rsidRPr="00E26DC6" w:rsidRDefault="008D2640" w:rsidP="00571DF1">
            <w:pPr>
              <w:pStyle w:val="TableText"/>
              <w:rPr>
                <w:sz w:val="20"/>
                <w:szCs w:val="20"/>
              </w:rPr>
            </w:pPr>
            <w:ins w:id="1" w:author="Author">
              <w:r>
                <w:rPr>
                  <w:sz w:val="20"/>
                  <w:szCs w:val="20"/>
                </w:rPr>
                <w:t>1</w:t>
              </w:r>
            </w:ins>
            <w:del w:id="2" w:author="Author">
              <w:r w:rsidR="00E27EB9" w:rsidRPr="00E26DC6" w:rsidDel="008D2640">
                <w:rPr>
                  <w:sz w:val="20"/>
                  <w:szCs w:val="20"/>
                </w:rPr>
                <w:delText>28</w:delText>
              </w:r>
            </w:del>
            <w:r w:rsidR="002870B0" w:rsidRPr="00E26DC6">
              <w:rPr>
                <w:sz w:val="20"/>
                <w:szCs w:val="20"/>
              </w:rPr>
              <w:t xml:space="preserve"> </w:t>
            </w:r>
            <w:ins w:id="3" w:author="Author">
              <w:r>
                <w:rPr>
                  <w:sz w:val="20"/>
                  <w:szCs w:val="20"/>
                </w:rPr>
                <w:t>July</w:t>
              </w:r>
            </w:ins>
            <w:del w:id="4" w:author="Author">
              <w:r w:rsidR="00E27EB9" w:rsidRPr="00E26DC6" w:rsidDel="008D2640">
                <w:rPr>
                  <w:sz w:val="20"/>
                  <w:szCs w:val="20"/>
                </w:rPr>
                <w:delText>September</w:delText>
              </w:r>
            </w:del>
            <w:r w:rsidR="00B34ABC" w:rsidRPr="00E26DC6">
              <w:rPr>
                <w:sz w:val="20"/>
                <w:szCs w:val="20"/>
              </w:rPr>
              <w:t xml:space="preserve"> 20</w:t>
            </w:r>
            <w:r w:rsidR="00E27EB9" w:rsidRPr="00E26DC6">
              <w:rPr>
                <w:sz w:val="20"/>
                <w:szCs w:val="20"/>
              </w:rPr>
              <w:t>2</w:t>
            </w:r>
            <w:ins w:id="5" w:author="Author">
              <w:r>
                <w:rPr>
                  <w:sz w:val="20"/>
                  <w:szCs w:val="20"/>
                </w:rPr>
                <w:t>3</w:t>
              </w:r>
            </w:ins>
            <w:del w:id="6" w:author="Author">
              <w:r w:rsidR="00E27EB9" w:rsidRPr="00E26DC6" w:rsidDel="008D2640">
                <w:rPr>
                  <w:sz w:val="20"/>
                  <w:szCs w:val="20"/>
                </w:rPr>
                <w:delText>2</w:delText>
              </w:r>
            </w:del>
          </w:p>
        </w:tc>
      </w:tr>
      <w:tr w:rsidR="001A09B4" w:rsidRPr="0039118A" w14:paraId="27B5FBE1" w14:textId="77777777" w:rsidTr="00C82219">
        <w:tc>
          <w:tcPr>
            <w:tcW w:w="1701" w:type="dxa"/>
            <w:tcBorders>
              <w:top w:val="single" w:sz="2" w:space="0" w:color="808080"/>
              <w:bottom w:val="single" w:sz="2" w:space="0" w:color="808080"/>
            </w:tcBorders>
            <w:shd w:val="clear" w:color="auto" w:fill="E0E0E0"/>
          </w:tcPr>
          <w:p w14:paraId="4A26F07C" w14:textId="77777777" w:rsidR="001A09B4" w:rsidRPr="00E26DC6" w:rsidRDefault="00395D53" w:rsidP="003A24BD">
            <w:pPr>
              <w:pStyle w:val="TableText"/>
              <w:rPr>
                <w:rStyle w:val="Strong"/>
                <w:sz w:val="20"/>
                <w:szCs w:val="20"/>
              </w:rPr>
            </w:pPr>
            <w:r w:rsidRPr="00E26DC6">
              <w:rPr>
                <w:rStyle w:val="Strong"/>
                <w:sz w:val="20"/>
                <w:szCs w:val="20"/>
              </w:rPr>
              <w:t>Version:</w:t>
            </w:r>
          </w:p>
        </w:tc>
        <w:tc>
          <w:tcPr>
            <w:tcW w:w="3402" w:type="dxa"/>
            <w:tcBorders>
              <w:top w:val="single" w:sz="2" w:space="0" w:color="808080"/>
              <w:bottom w:val="single" w:sz="2" w:space="0" w:color="808080"/>
            </w:tcBorders>
          </w:tcPr>
          <w:p w14:paraId="52E49F09" w14:textId="326BAFE9" w:rsidR="00D52F2A" w:rsidRPr="00E26DC6" w:rsidRDefault="00925C26" w:rsidP="00A61FEC">
            <w:pPr>
              <w:pStyle w:val="TableText"/>
              <w:rPr>
                <w:sz w:val="20"/>
                <w:szCs w:val="20"/>
              </w:rPr>
            </w:pPr>
            <w:r w:rsidRPr="00E26DC6">
              <w:rPr>
                <w:sz w:val="20"/>
                <w:szCs w:val="20"/>
              </w:rPr>
              <w:t>3</w:t>
            </w:r>
            <w:r w:rsidR="001228FD" w:rsidRPr="00E26DC6">
              <w:rPr>
                <w:sz w:val="20"/>
                <w:szCs w:val="20"/>
              </w:rPr>
              <w:t>.</w:t>
            </w:r>
            <w:ins w:id="7" w:author="Author">
              <w:r w:rsidR="008D2640">
                <w:rPr>
                  <w:sz w:val="20"/>
                  <w:szCs w:val="20"/>
                </w:rPr>
                <w:t>6</w:t>
              </w:r>
            </w:ins>
            <w:del w:id="8" w:author="Author">
              <w:r w:rsidR="00E27EB9" w:rsidRPr="00E26DC6" w:rsidDel="008D2640">
                <w:rPr>
                  <w:sz w:val="20"/>
                  <w:szCs w:val="20"/>
                </w:rPr>
                <w:delText>5</w:delText>
              </w:r>
            </w:del>
          </w:p>
        </w:tc>
      </w:tr>
      <w:tr w:rsidR="000C2B52" w:rsidRPr="0039118A" w14:paraId="6C0909C2" w14:textId="77777777" w:rsidTr="00C82219">
        <w:tc>
          <w:tcPr>
            <w:tcW w:w="1701" w:type="dxa"/>
            <w:tcBorders>
              <w:top w:val="single" w:sz="2" w:space="0" w:color="808080"/>
              <w:bottom w:val="single" w:sz="2" w:space="0" w:color="808080"/>
            </w:tcBorders>
            <w:shd w:val="clear" w:color="auto" w:fill="E0E0E0"/>
          </w:tcPr>
          <w:p w14:paraId="0B8CB7E4" w14:textId="77777777" w:rsidR="000C2B52" w:rsidRPr="00E26DC6" w:rsidRDefault="000C2B52" w:rsidP="003A24BD">
            <w:pPr>
              <w:pStyle w:val="TableText"/>
              <w:rPr>
                <w:rStyle w:val="Strong"/>
                <w:sz w:val="20"/>
                <w:szCs w:val="20"/>
              </w:rPr>
            </w:pPr>
            <w:r w:rsidRPr="00E26DC6">
              <w:rPr>
                <w:rStyle w:val="Strong"/>
                <w:sz w:val="20"/>
                <w:szCs w:val="20"/>
              </w:rPr>
              <w:t>Status</w:t>
            </w:r>
          </w:p>
        </w:tc>
        <w:tc>
          <w:tcPr>
            <w:tcW w:w="3402" w:type="dxa"/>
            <w:tcBorders>
              <w:top w:val="single" w:sz="2" w:space="0" w:color="808080"/>
              <w:bottom w:val="single" w:sz="2" w:space="0" w:color="808080"/>
            </w:tcBorders>
          </w:tcPr>
          <w:p w14:paraId="30774E71" w14:textId="77777777" w:rsidR="000C2B52" w:rsidRPr="00E26DC6" w:rsidRDefault="00263D84" w:rsidP="00F30615">
            <w:pPr>
              <w:pStyle w:val="TableText"/>
              <w:rPr>
                <w:sz w:val="20"/>
                <w:szCs w:val="20"/>
              </w:rPr>
            </w:pPr>
            <w:r w:rsidRPr="00E26DC6">
              <w:rPr>
                <w:sz w:val="20"/>
                <w:szCs w:val="20"/>
              </w:rPr>
              <w:t>Final</w:t>
            </w:r>
          </w:p>
        </w:tc>
      </w:tr>
    </w:tbl>
    <w:p w14:paraId="31C846F9" w14:textId="77777777" w:rsidR="001A09B4" w:rsidRPr="0039118A" w:rsidRDefault="001A09B4" w:rsidP="003A24BD"/>
    <w:p w14:paraId="6B577CB8" w14:textId="77777777" w:rsidR="003737CC" w:rsidRDefault="003737CC" w:rsidP="003A24BD"/>
    <w:p w14:paraId="16589CE0" w14:textId="77777777" w:rsidR="00C92677" w:rsidRPr="0039118A" w:rsidRDefault="00CC524F" w:rsidP="003A24BD">
      <w:pPr>
        <w:pStyle w:val="TOAHeading"/>
        <w:rPr>
          <w:rStyle w:val="Strong"/>
        </w:rPr>
      </w:pPr>
      <w:r w:rsidRPr="0039118A">
        <w:rPr>
          <w:rStyle w:val="Strong"/>
        </w:rPr>
        <w:br w:type="page"/>
      </w:r>
    </w:p>
    <w:p w14:paraId="608704EE" w14:textId="77777777" w:rsidR="00B573A6" w:rsidRPr="0039118A" w:rsidRDefault="000E7D8E" w:rsidP="003A24BD">
      <w:pPr>
        <w:pStyle w:val="TOC1"/>
        <w:rPr>
          <w:rStyle w:val="Strong"/>
          <w:rFonts w:ascii="Arial" w:hAnsi="Arial" w:cs="Arial"/>
        </w:rPr>
      </w:pPr>
      <w:r w:rsidRPr="0039118A">
        <w:rPr>
          <w:rStyle w:val="Strong"/>
          <w:rFonts w:ascii="Arial" w:hAnsi="Arial" w:cs="Arial"/>
        </w:rPr>
        <w:lastRenderedPageBreak/>
        <w:t>Table of Contents</w:t>
      </w:r>
    </w:p>
    <w:p w14:paraId="6D74EE71" w14:textId="111FA092" w:rsidR="000C3512" w:rsidRPr="000C3512" w:rsidRDefault="000A6252">
      <w:pPr>
        <w:pStyle w:val="TOC1"/>
        <w:tabs>
          <w:tab w:val="left" w:pos="600"/>
          <w:tab w:val="right" w:leader="dot" w:pos="9061"/>
        </w:tabs>
        <w:rPr>
          <w:rFonts w:ascii="Arial" w:eastAsiaTheme="minorEastAsia" w:hAnsi="Arial" w:cs="Arial"/>
          <w:b w:val="0"/>
          <w:bCs w:val="0"/>
          <w:caps w:val="0"/>
          <w:noProof/>
          <w:sz w:val="22"/>
          <w:szCs w:val="22"/>
          <w:lang w:eastAsia="en-NZ"/>
        </w:rPr>
      </w:pPr>
      <w:r w:rsidRPr="000C3512">
        <w:rPr>
          <w:rFonts w:ascii="Arial" w:hAnsi="Arial" w:cs="Arial"/>
        </w:rPr>
        <w:fldChar w:fldCharType="begin"/>
      </w:r>
      <w:r w:rsidRPr="000C3512">
        <w:rPr>
          <w:rFonts w:ascii="Arial" w:hAnsi="Arial" w:cs="Arial"/>
        </w:rPr>
        <w:instrText xml:space="preserve"> TOC \o "1-3" \h \z \u </w:instrText>
      </w:r>
      <w:r w:rsidRPr="000C3512">
        <w:rPr>
          <w:rFonts w:ascii="Arial" w:hAnsi="Arial" w:cs="Arial"/>
        </w:rPr>
        <w:fldChar w:fldCharType="separate"/>
      </w:r>
      <w:hyperlink w:anchor="_Toc117850106" w:history="1">
        <w:r w:rsidR="000C3512" w:rsidRPr="000C3512">
          <w:rPr>
            <w:rStyle w:val="Hyperlink"/>
            <w:rFonts w:ascii="Arial" w:hAnsi="Arial" w:cs="Arial"/>
            <w:noProof/>
          </w:rPr>
          <w:t>1.</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Front Matter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_Toc117850106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w:t>
        </w:r>
        <w:r w:rsidR="000C3512" w:rsidRPr="000C3512">
          <w:rPr>
            <w:rFonts w:ascii="Arial" w:hAnsi="Arial" w:cs="Arial"/>
            <w:noProof/>
            <w:webHidden/>
          </w:rPr>
          <w:fldChar w:fldCharType="end"/>
        </w:r>
      </w:hyperlink>
    </w:p>
    <w:p w14:paraId="39EC5D76" w14:textId="45D06447"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07" w:history="1">
        <w:r w:rsidR="000C3512" w:rsidRPr="000C3512">
          <w:rPr>
            <w:rStyle w:val="Hyperlink"/>
            <w:rFonts w:ascii="Arial" w:hAnsi="Arial" w:cs="Arial"/>
            <w:noProof/>
          </w:rPr>
          <w:t>1.1.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Reproduction of material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_Toc117850107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w:t>
        </w:r>
        <w:r w:rsidR="000C3512" w:rsidRPr="000C3512">
          <w:rPr>
            <w:rFonts w:ascii="Arial" w:hAnsi="Arial" w:cs="Arial"/>
            <w:noProof/>
            <w:webHidden/>
          </w:rPr>
          <w:fldChar w:fldCharType="end"/>
        </w:r>
      </w:hyperlink>
    </w:p>
    <w:p w14:paraId="3BCA4DCF" w14:textId="354C49EC"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08" w:history="1">
        <w:r w:rsidR="000C3512" w:rsidRPr="000C3512">
          <w:rPr>
            <w:rStyle w:val="Hyperlink"/>
            <w:rFonts w:ascii="Arial" w:hAnsi="Arial" w:cs="Arial"/>
            <w:noProof/>
          </w:rPr>
          <w:t>1.2.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Disclaimer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_Toc117850108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w:t>
        </w:r>
        <w:r w:rsidR="000C3512" w:rsidRPr="000C3512">
          <w:rPr>
            <w:rFonts w:ascii="Arial" w:hAnsi="Arial" w:cs="Arial"/>
            <w:noProof/>
            <w:webHidden/>
          </w:rPr>
          <w:fldChar w:fldCharType="end"/>
        </w:r>
      </w:hyperlink>
    </w:p>
    <w:p w14:paraId="5B17E526" w14:textId="438A3CDF"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109" w:history="1">
        <w:r w:rsidR="000C3512" w:rsidRPr="000C3512">
          <w:rPr>
            <w:rStyle w:val="Hyperlink"/>
            <w:rFonts w:ascii="Arial" w:hAnsi="Arial" w:cs="Arial"/>
            <w:noProof/>
          </w:rPr>
          <w:t>2.</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Introduction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_Toc117850109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w:t>
        </w:r>
        <w:r w:rsidR="000C3512" w:rsidRPr="000C3512">
          <w:rPr>
            <w:rFonts w:ascii="Arial" w:hAnsi="Arial" w:cs="Arial"/>
            <w:noProof/>
            <w:webHidden/>
          </w:rPr>
          <w:fldChar w:fldCharType="end"/>
        </w:r>
      </w:hyperlink>
    </w:p>
    <w:p w14:paraId="3EBED2AC" w14:textId="317F1D2A"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10" w:history="1">
        <w:r w:rsidR="000C3512" w:rsidRPr="000C3512">
          <w:rPr>
            <w:rStyle w:val="Hyperlink"/>
            <w:rFonts w:ascii="Arial" w:hAnsi="Arial" w:cs="Arial"/>
            <w:noProof/>
          </w:rPr>
          <w:t>2.1.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Purpose of this document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w:t>
        </w:r>
        <w:r w:rsidR="000C3512" w:rsidRPr="000C3512">
          <w:rPr>
            <w:rFonts w:ascii="Arial" w:hAnsi="Arial" w:cs="Arial"/>
            <w:noProof/>
            <w:webHidden/>
          </w:rPr>
          <w:fldChar w:fldCharType="end"/>
        </w:r>
      </w:hyperlink>
    </w:p>
    <w:p w14:paraId="39A4F198" w14:textId="1DFC6650"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11" w:history="1">
        <w:r w:rsidR="000C3512" w:rsidRPr="000C3512">
          <w:rPr>
            <w:rStyle w:val="Hyperlink"/>
            <w:rFonts w:ascii="Arial" w:hAnsi="Arial" w:cs="Arial"/>
            <w:noProof/>
          </w:rPr>
          <w:t>2.2.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History of changes to this document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w:t>
        </w:r>
        <w:r w:rsidR="000C3512" w:rsidRPr="000C3512">
          <w:rPr>
            <w:rFonts w:ascii="Arial" w:hAnsi="Arial" w:cs="Arial"/>
            <w:noProof/>
            <w:webHidden/>
          </w:rPr>
          <w:fldChar w:fldCharType="end"/>
        </w:r>
      </w:hyperlink>
    </w:p>
    <w:p w14:paraId="07D51749" w14:textId="1ADE785B"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12" w:history="1">
        <w:r w:rsidR="000C3512" w:rsidRPr="000C3512">
          <w:rPr>
            <w:rStyle w:val="Hyperlink"/>
            <w:rFonts w:ascii="Arial" w:hAnsi="Arial" w:cs="Arial"/>
            <w:noProof/>
          </w:rPr>
          <w:t>2.3.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Authority for collection of health information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w:t>
        </w:r>
        <w:r w:rsidR="000C3512" w:rsidRPr="000C3512">
          <w:rPr>
            <w:rFonts w:ascii="Arial" w:hAnsi="Arial" w:cs="Arial"/>
            <w:noProof/>
            <w:webHidden/>
          </w:rPr>
          <w:fldChar w:fldCharType="end"/>
        </w:r>
      </w:hyperlink>
    </w:p>
    <w:p w14:paraId="14EAEE70" w14:textId="40721920"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13" w:history="1">
        <w:r w:rsidR="000C3512" w:rsidRPr="000C3512">
          <w:rPr>
            <w:rStyle w:val="Hyperlink"/>
            <w:rFonts w:ascii="Arial" w:hAnsi="Arial" w:cs="Arial"/>
            <w:noProof/>
          </w:rPr>
          <w:t>2.4.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Contact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w:t>
        </w:r>
        <w:r w:rsidR="000C3512" w:rsidRPr="000C3512">
          <w:rPr>
            <w:rFonts w:ascii="Arial" w:hAnsi="Arial" w:cs="Arial"/>
            <w:noProof/>
            <w:webHidden/>
          </w:rPr>
          <w:fldChar w:fldCharType="end"/>
        </w:r>
      </w:hyperlink>
    </w:p>
    <w:p w14:paraId="13CA0AE5" w14:textId="0B528171"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114" w:history="1">
        <w:r w:rsidR="000C3512" w:rsidRPr="000C3512">
          <w:rPr>
            <w:rStyle w:val="Hyperlink"/>
            <w:rFonts w:ascii="Arial" w:hAnsi="Arial" w:cs="Arial"/>
            <w:noProof/>
          </w:rPr>
          <w:t>3.</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Overview of the National Patient Flow Collection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w:t>
        </w:r>
        <w:r w:rsidR="000C3512" w:rsidRPr="000C3512">
          <w:rPr>
            <w:rFonts w:ascii="Arial" w:hAnsi="Arial" w:cs="Arial"/>
            <w:noProof/>
            <w:webHidden/>
          </w:rPr>
          <w:fldChar w:fldCharType="end"/>
        </w:r>
      </w:hyperlink>
    </w:p>
    <w:p w14:paraId="49109C40" w14:textId="67682A8A"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15" w:history="1">
        <w:r w:rsidR="000C3512" w:rsidRPr="000C3512">
          <w:rPr>
            <w:rStyle w:val="Hyperlink"/>
            <w:rFonts w:ascii="Arial" w:hAnsi="Arial" w:cs="Arial"/>
            <w:noProof/>
          </w:rPr>
          <w:t>3.1.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Purpose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w:t>
        </w:r>
        <w:r w:rsidR="000C3512" w:rsidRPr="000C3512">
          <w:rPr>
            <w:rFonts w:ascii="Arial" w:hAnsi="Arial" w:cs="Arial"/>
            <w:noProof/>
            <w:webHidden/>
          </w:rPr>
          <w:fldChar w:fldCharType="end"/>
        </w:r>
      </w:hyperlink>
    </w:p>
    <w:p w14:paraId="1D4731C6" w14:textId="62347916"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16" w:history="1">
        <w:r w:rsidR="000C3512" w:rsidRPr="000C3512">
          <w:rPr>
            <w:rStyle w:val="Hyperlink"/>
            <w:rFonts w:ascii="Arial" w:hAnsi="Arial" w:cs="Arial"/>
            <w:noProof/>
          </w:rPr>
          <w:t>3.2.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Content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w:t>
        </w:r>
        <w:r w:rsidR="000C3512" w:rsidRPr="000C3512">
          <w:rPr>
            <w:rFonts w:ascii="Arial" w:hAnsi="Arial" w:cs="Arial"/>
            <w:noProof/>
            <w:webHidden/>
          </w:rPr>
          <w:fldChar w:fldCharType="end"/>
        </w:r>
      </w:hyperlink>
    </w:p>
    <w:p w14:paraId="4F4D2955" w14:textId="795A3DA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17" w:history="1">
        <w:r w:rsidR="000C3512" w:rsidRPr="000C3512">
          <w:rPr>
            <w:rStyle w:val="Hyperlink"/>
            <w:rFonts w:ascii="Arial" w:hAnsi="Arial" w:cs="Arial"/>
            <w:noProof/>
          </w:rPr>
          <w:t>3.2.1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History and Development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w:t>
        </w:r>
        <w:r w:rsidR="000C3512" w:rsidRPr="000C3512">
          <w:rPr>
            <w:rFonts w:ascii="Arial" w:hAnsi="Arial" w:cs="Arial"/>
            <w:noProof/>
            <w:webHidden/>
          </w:rPr>
          <w:fldChar w:fldCharType="end"/>
        </w:r>
      </w:hyperlink>
    </w:p>
    <w:p w14:paraId="5E3788C1" w14:textId="7B00D74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18" w:history="1">
        <w:r w:rsidR="000C3512" w:rsidRPr="000C3512">
          <w:rPr>
            <w:rStyle w:val="Hyperlink"/>
            <w:rFonts w:ascii="Arial" w:hAnsi="Arial" w:cs="Arial"/>
            <w:noProof/>
          </w:rPr>
          <w:t>3.2.2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Other Collections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w:t>
        </w:r>
        <w:r w:rsidR="000C3512" w:rsidRPr="000C3512">
          <w:rPr>
            <w:rFonts w:ascii="Arial" w:hAnsi="Arial" w:cs="Arial"/>
            <w:noProof/>
            <w:webHidden/>
          </w:rPr>
          <w:fldChar w:fldCharType="end"/>
        </w:r>
      </w:hyperlink>
    </w:p>
    <w:p w14:paraId="13863D04" w14:textId="202B7880"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19" w:history="1">
        <w:r w:rsidR="000C3512" w:rsidRPr="000C3512">
          <w:rPr>
            <w:rStyle w:val="Hyperlink"/>
            <w:rFonts w:ascii="Arial" w:hAnsi="Arial" w:cs="Arial"/>
            <w:noProof/>
          </w:rPr>
          <w:t>3.3.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Health Identity Data</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_Toc117850119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w:t>
        </w:r>
        <w:r w:rsidR="000C3512" w:rsidRPr="000C3512">
          <w:rPr>
            <w:rFonts w:ascii="Arial" w:hAnsi="Arial" w:cs="Arial"/>
            <w:noProof/>
            <w:webHidden/>
          </w:rPr>
          <w:fldChar w:fldCharType="end"/>
        </w:r>
      </w:hyperlink>
    </w:p>
    <w:p w14:paraId="1FDF8152" w14:textId="1419CFA8"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0" w:history="1">
        <w:r w:rsidR="000C3512" w:rsidRPr="000C3512">
          <w:rPr>
            <w:rStyle w:val="Hyperlink"/>
            <w:rFonts w:ascii="Arial" w:hAnsi="Arial" w:cs="Arial"/>
            <w:noProof/>
          </w:rPr>
          <w:t>3.4.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Start 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w:t>
        </w:r>
        <w:r w:rsidR="000C3512" w:rsidRPr="000C3512">
          <w:rPr>
            <w:rFonts w:ascii="Arial" w:hAnsi="Arial" w:cs="Arial"/>
            <w:noProof/>
            <w:webHidden/>
          </w:rPr>
          <w:fldChar w:fldCharType="end"/>
        </w:r>
      </w:hyperlink>
    </w:p>
    <w:p w14:paraId="5C70E979" w14:textId="6110732D"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1" w:history="1">
        <w:r w:rsidR="000C3512" w:rsidRPr="000C3512">
          <w:rPr>
            <w:rStyle w:val="Hyperlink"/>
            <w:rFonts w:ascii="Arial" w:hAnsi="Arial" w:cs="Arial"/>
            <w:noProof/>
          </w:rPr>
          <w:t>3.5.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Frequency of Updates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w:t>
        </w:r>
        <w:r w:rsidR="000C3512" w:rsidRPr="000C3512">
          <w:rPr>
            <w:rFonts w:ascii="Arial" w:hAnsi="Arial" w:cs="Arial"/>
            <w:noProof/>
            <w:webHidden/>
          </w:rPr>
          <w:fldChar w:fldCharType="end"/>
        </w:r>
      </w:hyperlink>
    </w:p>
    <w:p w14:paraId="72B9BA1E" w14:textId="063C7071"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2" w:history="1">
        <w:r w:rsidR="000C3512" w:rsidRPr="000C3512">
          <w:rPr>
            <w:rStyle w:val="Hyperlink"/>
            <w:rFonts w:ascii="Arial" w:hAnsi="Arial" w:cs="Arial"/>
            <w:noProof/>
          </w:rPr>
          <w:t>3.6.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Authorised Access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w:t>
        </w:r>
        <w:r w:rsidR="000C3512" w:rsidRPr="000C3512">
          <w:rPr>
            <w:rFonts w:ascii="Arial" w:hAnsi="Arial" w:cs="Arial"/>
            <w:noProof/>
            <w:webHidden/>
          </w:rPr>
          <w:fldChar w:fldCharType="end"/>
        </w:r>
      </w:hyperlink>
    </w:p>
    <w:p w14:paraId="5A261811" w14:textId="716D9BAF"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3" w:history="1">
        <w:r w:rsidR="000C3512" w:rsidRPr="000C3512">
          <w:rPr>
            <w:rStyle w:val="Hyperlink"/>
            <w:rFonts w:ascii="Arial" w:hAnsi="Arial" w:cs="Arial"/>
            <w:noProof/>
          </w:rPr>
          <w:t>3.7.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Privacy Issues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w:t>
        </w:r>
        <w:r w:rsidR="000C3512" w:rsidRPr="000C3512">
          <w:rPr>
            <w:rFonts w:ascii="Arial" w:hAnsi="Arial" w:cs="Arial"/>
            <w:noProof/>
            <w:webHidden/>
          </w:rPr>
          <w:fldChar w:fldCharType="end"/>
        </w:r>
      </w:hyperlink>
    </w:p>
    <w:p w14:paraId="02763818" w14:textId="67B4CAC3"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4" w:history="1">
        <w:r w:rsidR="000C3512" w:rsidRPr="000C3512">
          <w:rPr>
            <w:rStyle w:val="Hyperlink"/>
            <w:rFonts w:ascii="Arial" w:hAnsi="Arial" w:cs="Arial"/>
            <w:noProof/>
          </w:rPr>
          <w:t>3.8.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Purpose of Reports and Publications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w:t>
        </w:r>
        <w:r w:rsidR="000C3512" w:rsidRPr="000C3512">
          <w:rPr>
            <w:rFonts w:ascii="Arial" w:hAnsi="Arial" w:cs="Arial"/>
            <w:noProof/>
            <w:webHidden/>
          </w:rPr>
          <w:fldChar w:fldCharType="end"/>
        </w:r>
      </w:hyperlink>
    </w:p>
    <w:p w14:paraId="0C52A41F" w14:textId="58D8F336"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5" w:history="1">
        <w:r w:rsidR="000C3512" w:rsidRPr="000C3512">
          <w:rPr>
            <w:rStyle w:val="Hyperlink"/>
            <w:rFonts w:ascii="Arial" w:hAnsi="Arial" w:cs="Arial"/>
            <w:noProof/>
          </w:rPr>
          <w:t>3.9.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Data Provision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w:t>
        </w:r>
        <w:r w:rsidR="000C3512" w:rsidRPr="000C3512">
          <w:rPr>
            <w:rFonts w:ascii="Arial" w:hAnsi="Arial" w:cs="Arial"/>
            <w:noProof/>
            <w:webHidden/>
          </w:rPr>
          <w:fldChar w:fldCharType="end"/>
        </w:r>
      </w:hyperlink>
    </w:p>
    <w:p w14:paraId="596F03F7" w14:textId="4A967725"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126" w:history="1">
        <w:r w:rsidR="000C3512" w:rsidRPr="000C3512">
          <w:rPr>
            <w:rStyle w:val="Hyperlink"/>
            <w:rFonts w:ascii="Arial" w:hAnsi="Arial" w:cs="Arial"/>
            <w:noProof/>
          </w:rPr>
          <w:t>4.</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NPF Collection 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w:t>
        </w:r>
        <w:r w:rsidR="000C3512" w:rsidRPr="000C3512">
          <w:rPr>
            <w:rFonts w:ascii="Arial" w:hAnsi="Arial" w:cs="Arial"/>
            <w:noProof/>
            <w:webHidden/>
          </w:rPr>
          <w:fldChar w:fldCharType="end"/>
        </w:r>
      </w:hyperlink>
    </w:p>
    <w:p w14:paraId="12F80F3D" w14:textId="1DD93844"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7" w:history="1">
        <w:r w:rsidR="000C3512" w:rsidRPr="000C3512">
          <w:rPr>
            <w:rStyle w:val="Hyperlink"/>
            <w:rFonts w:ascii="Arial" w:hAnsi="Arial" w:cs="Arial"/>
            <w:noProof/>
          </w:rPr>
          <w:t>4.1.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NPF Core Business Concepts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w:t>
        </w:r>
        <w:r w:rsidR="000C3512" w:rsidRPr="000C3512">
          <w:rPr>
            <w:rFonts w:ascii="Arial" w:hAnsi="Arial" w:cs="Arial"/>
            <w:noProof/>
            <w:webHidden/>
          </w:rPr>
          <w:fldChar w:fldCharType="end"/>
        </w:r>
      </w:hyperlink>
    </w:p>
    <w:p w14:paraId="516D4CA9" w14:textId="70B3C4C4"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8" w:history="1">
        <w:r w:rsidR="000C3512" w:rsidRPr="000C3512">
          <w:rPr>
            <w:rStyle w:val="Hyperlink"/>
            <w:rFonts w:ascii="Arial" w:hAnsi="Arial" w:cs="Arial"/>
            <w:noProof/>
          </w:rPr>
          <w:t>4.2.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Structured Business Vocabulary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18</w:t>
        </w:r>
        <w:r w:rsidR="000C3512" w:rsidRPr="000C3512">
          <w:rPr>
            <w:rFonts w:ascii="Arial" w:hAnsi="Arial" w:cs="Arial"/>
            <w:noProof/>
            <w:webHidden/>
          </w:rPr>
          <w:fldChar w:fldCharType="end"/>
        </w:r>
      </w:hyperlink>
    </w:p>
    <w:p w14:paraId="6922BD65" w14:textId="30F01715"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29" w:history="1">
        <w:r w:rsidR="000C3512" w:rsidRPr="000C3512">
          <w:rPr>
            <w:rStyle w:val="Hyperlink"/>
            <w:rFonts w:ascii="Arial" w:hAnsi="Arial" w:cs="Arial"/>
            <w:noProof/>
          </w:rPr>
          <w:t>4.3.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Business and Processing Rules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_Toc117850129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w:t>
        </w:r>
        <w:r w:rsidR="000C3512" w:rsidRPr="000C3512">
          <w:rPr>
            <w:rFonts w:ascii="Arial" w:hAnsi="Arial" w:cs="Arial"/>
            <w:noProof/>
            <w:webHidden/>
          </w:rPr>
          <w:fldChar w:fldCharType="end"/>
        </w:r>
      </w:hyperlink>
    </w:p>
    <w:p w14:paraId="74C8A8E6" w14:textId="262020F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30" w:history="1">
        <w:r w:rsidR="000C3512" w:rsidRPr="000C3512">
          <w:rPr>
            <w:rStyle w:val="Hyperlink"/>
            <w:rFonts w:ascii="Arial" w:hAnsi="Arial" w:cs="Arial"/>
            <w:noProof/>
          </w:rPr>
          <w:t>4.3.1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Rules validation approach</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w:t>
        </w:r>
        <w:r w:rsidR="000C3512" w:rsidRPr="000C3512">
          <w:rPr>
            <w:rFonts w:ascii="Arial" w:hAnsi="Arial" w:cs="Arial"/>
            <w:noProof/>
            <w:webHidden/>
          </w:rPr>
          <w:fldChar w:fldCharType="end"/>
        </w:r>
      </w:hyperlink>
    </w:p>
    <w:p w14:paraId="51047E42" w14:textId="4F5EAD4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31" w:history="1">
        <w:r w:rsidR="000C3512" w:rsidRPr="000C3512">
          <w:rPr>
            <w:rStyle w:val="Hyperlink"/>
            <w:rFonts w:ascii="Arial" w:hAnsi="Arial" w:cs="Arial"/>
            <w:noProof/>
          </w:rPr>
          <w:t>4.3.2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Consolidation Rules 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20</w:t>
        </w:r>
        <w:r w:rsidR="000C3512" w:rsidRPr="000C3512">
          <w:rPr>
            <w:rFonts w:ascii="Arial" w:hAnsi="Arial" w:cs="Arial"/>
            <w:noProof/>
            <w:webHidden/>
          </w:rPr>
          <w:fldChar w:fldCharType="end"/>
        </w:r>
      </w:hyperlink>
    </w:p>
    <w:p w14:paraId="346C89D0" w14:textId="66487050"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32" w:history="1">
        <w:r w:rsidR="000C3512" w:rsidRPr="000C3512">
          <w:rPr>
            <w:rStyle w:val="Hyperlink"/>
            <w:rFonts w:ascii="Arial" w:hAnsi="Arial" w:cs="Arial"/>
            <w:noProof/>
          </w:rPr>
          <w:t>4.4.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What Te Whatu Ora does with the NPF data</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20</w:t>
        </w:r>
        <w:r w:rsidR="000C3512" w:rsidRPr="000C3512">
          <w:rPr>
            <w:rFonts w:ascii="Arial" w:hAnsi="Arial" w:cs="Arial"/>
            <w:noProof/>
            <w:webHidden/>
          </w:rPr>
          <w:fldChar w:fldCharType="end"/>
        </w:r>
      </w:hyperlink>
    </w:p>
    <w:p w14:paraId="42EFB040" w14:textId="7FB3B91E"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33" w:history="1">
        <w:r w:rsidR="000C3512" w:rsidRPr="000C3512">
          <w:rPr>
            <w:rStyle w:val="Hyperlink"/>
            <w:rFonts w:ascii="Arial" w:hAnsi="Arial" w:cs="Arial"/>
            <w:noProof/>
          </w:rPr>
          <w:t>4.5.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Scope of the Collection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w:t>
        </w:r>
        <w:r w:rsidR="000C3512" w:rsidRPr="000C3512">
          <w:rPr>
            <w:rFonts w:ascii="Arial" w:hAnsi="Arial" w:cs="Arial"/>
            <w:noProof/>
            <w:webHidden/>
          </w:rPr>
          <w:fldChar w:fldCharType="end"/>
        </w:r>
      </w:hyperlink>
    </w:p>
    <w:p w14:paraId="0049703B" w14:textId="0236AF5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34" w:history="1">
        <w:r w:rsidR="000C3512" w:rsidRPr="000C3512">
          <w:rPr>
            <w:rStyle w:val="Hyperlink"/>
            <w:rFonts w:ascii="Arial" w:hAnsi="Arial" w:cs="Arial"/>
            <w:noProof/>
          </w:rPr>
          <w:t>4.5.1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Services for which information must be provided: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w:t>
        </w:r>
        <w:r w:rsidR="000C3512" w:rsidRPr="000C3512">
          <w:rPr>
            <w:rFonts w:ascii="Arial" w:hAnsi="Arial" w:cs="Arial"/>
            <w:noProof/>
            <w:webHidden/>
          </w:rPr>
          <w:fldChar w:fldCharType="end"/>
        </w:r>
      </w:hyperlink>
    </w:p>
    <w:p w14:paraId="1C6326E8" w14:textId="202D9A5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35" w:history="1">
        <w:r w:rsidR="000C3512" w:rsidRPr="000C3512">
          <w:rPr>
            <w:rStyle w:val="Hyperlink"/>
            <w:rFonts w:ascii="Arial" w:hAnsi="Arial" w:cs="Arial"/>
            <w:noProof/>
          </w:rPr>
          <w:t>4.5.2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Services for which information should be provided: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w:t>
        </w:r>
        <w:r w:rsidR="000C3512" w:rsidRPr="000C3512">
          <w:rPr>
            <w:rFonts w:ascii="Arial" w:hAnsi="Arial" w:cs="Arial"/>
            <w:noProof/>
            <w:webHidden/>
          </w:rPr>
          <w:fldChar w:fldCharType="end"/>
        </w:r>
      </w:hyperlink>
    </w:p>
    <w:p w14:paraId="22D850DA" w14:textId="4B30F75C"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36" w:history="1">
        <w:r w:rsidR="000C3512" w:rsidRPr="000C3512">
          <w:rPr>
            <w:rStyle w:val="Hyperlink"/>
            <w:rFonts w:ascii="Arial" w:hAnsi="Arial" w:cs="Arial"/>
            <w:noProof/>
          </w:rPr>
          <w:t>4.5.3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Accident Compensation Commission (ACC)</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w:t>
        </w:r>
        <w:r w:rsidR="000C3512" w:rsidRPr="000C3512">
          <w:rPr>
            <w:rFonts w:ascii="Arial" w:hAnsi="Arial" w:cs="Arial"/>
            <w:noProof/>
            <w:webHidden/>
          </w:rPr>
          <w:fldChar w:fldCharType="end"/>
        </w:r>
      </w:hyperlink>
    </w:p>
    <w:p w14:paraId="5FA27065" w14:textId="6422CB1C"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37" w:history="1">
        <w:r w:rsidR="000C3512" w:rsidRPr="000C3512">
          <w:rPr>
            <w:rStyle w:val="Hyperlink"/>
            <w:rFonts w:ascii="Arial" w:hAnsi="Arial" w:cs="Arial"/>
            <w:noProof/>
          </w:rPr>
          <w:t>4.5.4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Description of Services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w:t>
        </w:r>
        <w:r w:rsidR="000C3512" w:rsidRPr="000C3512">
          <w:rPr>
            <w:rFonts w:ascii="Arial" w:hAnsi="Arial" w:cs="Arial"/>
            <w:noProof/>
            <w:webHidden/>
          </w:rPr>
          <w:fldChar w:fldCharType="end"/>
        </w:r>
      </w:hyperlink>
    </w:p>
    <w:p w14:paraId="75BEAB2E" w14:textId="3FC35AE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38" w:history="1">
        <w:r w:rsidR="000C3512" w:rsidRPr="000C3512">
          <w:rPr>
            <w:rStyle w:val="Hyperlink"/>
            <w:rFonts w:ascii="Arial" w:hAnsi="Arial" w:cs="Arial"/>
            <w:noProof/>
          </w:rPr>
          <w:t>4.5.5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Relationship between Services and Outcomes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w:t>
        </w:r>
        <w:r w:rsidR="000C3512" w:rsidRPr="000C3512">
          <w:rPr>
            <w:rFonts w:ascii="Arial" w:hAnsi="Arial" w:cs="Arial"/>
            <w:noProof/>
            <w:webHidden/>
          </w:rPr>
          <w:fldChar w:fldCharType="end"/>
        </w:r>
      </w:hyperlink>
    </w:p>
    <w:p w14:paraId="2EB9F168" w14:textId="6BA58ABB"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39" w:history="1">
        <w:r w:rsidR="000C3512" w:rsidRPr="000C3512">
          <w:rPr>
            <w:rStyle w:val="Hyperlink"/>
            <w:rFonts w:ascii="Arial" w:hAnsi="Arial" w:cs="Arial"/>
            <w:noProof/>
          </w:rPr>
          <w:t>4.6.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NPF Data Models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_Toc117850139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25</w:t>
        </w:r>
        <w:r w:rsidR="000C3512" w:rsidRPr="000C3512">
          <w:rPr>
            <w:rFonts w:ascii="Arial" w:hAnsi="Arial" w:cs="Arial"/>
            <w:noProof/>
            <w:webHidden/>
          </w:rPr>
          <w:fldChar w:fldCharType="end"/>
        </w:r>
      </w:hyperlink>
    </w:p>
    <w:p w14:paraId="2E6EF9A0" w14:textId="3F90B14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0" w:history="1">
        <w:r w:rsidR="000C3512" w:rsidRPr="000C3512">
          <w:rPr>
            <w:rStyle w:val="Hyperlink"/>
            <w:rFonts w:ascii="Arial" w:hAnsi="Arial" w:cs="Arial"/>
            <w:noProof/>
          </w:rPr>
          <w:t>4.6.1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NPF Collection Model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25</w:t>
        </w:r>
        <w:r w:rsidR="000C3512" w:rsidRPr="000C3512">
          <w:rPr>
            <w:rFonts w:ascii="Arial" w:hAnsi="Arial" w:cs="Arial"/>
            <w:noProof/>
            <w:webHidden/>
          </w:rPr>
          <w:fldChar w:fldCharType="end"/>
        </w:r>
      </w:hyperlink>
    </w:p>
    <w:p w14:paraId="726B369B" w14:textId="4F549F3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1" w:history="1">
        <w:r w:rsidR="000C3512" w:rsidRPr="000C3512">
          <w:rPr>
            <w:rStyle w:val="Hyperlink"/>
            <w:rFonts w:ascii="Arial" w:hAnsi="Arial" w:cs="Arial"/>
            <w:noProof/>
          </w:rPr>
          <w:t>4.6.2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Relationships between entities in the data model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27</w:t>
        </w:r>
        <w:r w:rsidR="000C3512" w:rsidRPr="000C3512">
          <w:rPr>
            <w:rFonts w:ascii="Arial" w:hAnsi="Arial" w:cs="Arial"/>
            <w:noProof/>
            <w:webHidden/>
          </w:rPr>
          <w:fldChar w:fldCharType="end"/>
        </w:r>
      </w:hyperlink>
    </w:p>
    <w:p w14:paraId="161ABD17" w14:textId="20DB7AB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2" w:history="1">
        <w:r w:rsidR="000C3512" w:rsidRPr="000C3512">
          <w:rPr>
            <w:rStyle w:val="Hyperlink"/>
            <w:rFonts w:ascii="Arial" w:hAnsi="Arial" w:cs="Arial"/>
            <w:noProof/>
          </w:rPr>
          <w:t>4.6.3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NPF Submission Model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27</w:t>
        </w:r>
        <w:r w:rsidR="000C3512" w:rsidRPr="000C3512">
          <w:rPr>
            <w:rFonts w:ascii="Arial" w:hAnsi="Arial" w:cs="Arial"/>
            <w:noProof/>
            <w:webHidden/>
          </w:rPr>
          <w:fldChar w:fldCharType="end"/>
        </w:r>
      </w:hyperlink>
    </w:p>
    <w:p w14:paraId="1AD4DAAC" w14:textId="72943410"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3" w:history="1">
        <w:r w:rsidR="000C3512" w:rsidRPr="000C3512">
          <w:rPr>
            <w:rStyle w:val="Hyperlink"/>
            <w:rFonts w:ascii="Arial" w:hAnsi="Arial" w:cs="Arial"/>
            <w:noProof/>
          </w:rPr>
          <w:t>4.6.4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NPF Response Model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31</w:t>
        </w:r>
        <w:r w:rsidR="000C3512" w:rsidRPr="000C3512">
          <w:rPr>
            <w:rFonts w:ascii="Arial" w:hAnsi="Arial" w:cs="Arial"/>
            <w:noProof/>
            <w:webHidden/>
          </w:rPr>
          <w:fldChar w:fldCharType="end"/>
        </w:r>
      </w:hyperlink>
    </w:p>
    <w:p w14:paraId="72D5BE9D" w14:textId="653F908F"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44" w:history="1">
        <w:r w:rsidR="000C3512" w:rsidRPr="000C3512">
          <w:rPr>
            <w:rStyle w:val="Hyperlink"/>
            <w:rFonts w:ascii="Arial" w:hAnsi="Arial" w:cs="Arial"/>
            <w:noProof/>
          </w:rPr>
          <w:t>4.7.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NPF Data Identifiers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32</w:t>
        </w:r>
        <w:r w:rsidR="000C3512" w:rsidRPr="000C3512">
          <w:rPr>
            <w:rFonts w:ascii="Arial" w:hAnsi="Arial" w:cs="Arial"/>
            <w:noProof/>
            <w:webHidden/>
          </w:rPr>
          <w:fldChar w:fldCharType="end"/>
        </w:r>
      </w:hyperlink>
    </w:p>
    <w:p w14:paraId="0CFE8DD7" w14:textId="6EEA124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5" w:history="1">
        <w:r w:rsidR="000C3512" w:rsidRPr="000C3512">
          <w:rPr>
            <w:rStyle w:val="Hyperlink"/>
            <w:rFonts w:ascii="Arial" w:hAnsi="Arial" w:cs="Arial"/>
            <w:noProof/>
          </w:rPr>
          <w:t>4.7.1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Connecting the Patient Journey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34</w:t>
        </w:r>
        <w:r w:rsidR="000C3512" w:rsidRPr="000C3512">
          <w:rPr>
            <w:rFonts w:ascii="Arial" w:hAnsi="Arial" w:cs="Arial"/>
            <w:noProof/>
            <w:webHidden/>
          </w:rPr>
          <w:fldChar w:fldCharType="end"/>
        </w:r>
      </w:hyperlink>
    </w:p>
    <w:p w14:paraId="1C942DE0" w14:textId="5F3776A8"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6" w:history="1">
        <w:r w:rsidR="000C3512" w:rsidRPr="000C3512">
          <w:rPr>
            <w:rStyle w:val="Hyperlink"/>
            <w:rFonts w:ascii="Arial" w:hAnsi="Arial" w:cs="Arial"/>
            <w:noProof/>
          </w:rPr>
          <w:t>4.7.2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National Patient Flow standard patterns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36</w:t>
        </w:r>
        <w:r w:rsidR="000C3512" w:rsidRPr="000C3512">
          <w:rPr>
            <w:rFonts w:ascii="Arial" w:hAnsi="Arial" w:cs="Arial"/>
            <w:noProof/>
            <w:webHidden/>
          </w:rPr>
          <w:fldChar w:fldCharType="end"/>
        </w:r>
      </w:hyperlink>
    </w:p>
    <w:p w14:paraId="7BB0A9C3" w14:textId="5FCD7FAB"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47" w:history="1">
        <w:r w:rsidR="000C3512" w:rsidRPr="000C3512">
          <w:rPr>
            <w:rStyle w:val="Hyperlink"/>
            <w:rFonts w:ascii="Arial" w:hAnsi="Arial" w:cs="Arial"/>
            <w:noProof/>
          </w:rPr>
          <w:t>4.8.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Moving from Phase 2 to Phase 3 and handling of data element validation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42</w:t>
        </w:r>
        <w:r w:rsidR="000C3512" w:rsidRPr="000C3512">
          <w:rPr>
            <w:rFonts w:ascii="Arial" w:hAnsi="Arial" w:cs="Arial"/>
            <w:noProof/>
            <w:webHidden/>
          </w:rPr>
          <w:fldChar w:fldCharType="end"/>
        </w:r>
      </w:hyperlink>
    </w:p>
    <w:p w14:paraId="436D914E" w14:textId="5FD588AC"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8" w:history="1">
        <w:r w:rsidR="000C3512" w:rsidRPr="000C3512">
          <w:rPr>
            <w:rStyle w:val="Hyperlink"/>
            <w:rFonts w:ascii="Arial" w:hAnsi="Arial" w:cs="Arial"/>
            <w:noProof/>
          </w:rPr>
          <w:t>4.8.1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Approach</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42</w:t>
        </w:r>
        <w:r w:rsidR="000C3512" w:rsidRPr="000C3512">
          <w:rPr>
            <w:rFonts w:ascii="Arial" w:hAnsi="Arial" w:cs="Arial"/>
            <w:noProof/>
            <w:webHidden/>
          </w:rPr>
          <w:fldChar w:fldCharType="end"/>
        </w:r>
      </w:hyperlink>
    </w:p>
    <w:p w14:paraId="5D6C33BA" w14:textId="1429F93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49" w:history="1">
        <w:r w:rsidR="000C3512" w:rsidRPr="000C3512">
          <w:rPr>
            <w:rStyle w:val="Hyperlink"/>
            <w:rFonts w:ascii="Arial" w:hAnsi="Arial" w:cs="Arial"/>
            <w:noProof/>
          </w:rPr>
          <w:t>4.8.2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Different types of obligation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_Toc117850149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42</w:t>
        </w:r>
        <w:r w:rsidR="000C3512" w:rsidRPr="000C3512">
          <w:rPr>
            <w:rFonts w:ascii="Arial" w:hAnsi="Arial" w:cs="Arial"/>
            <w:noProof/>
            <w:webHidden/>
          </w:rPr>
          <w:fldChar w:fldCharType="end"/>
        </w:r>
      </w:hyperlink>
    </w:p>
    <w:p w14:paraId="1B0950F9" w14:textId="12BA0977"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50" w:history="1">
        <w:r w:rsidR="000C3512" w:rsidRPr="000C3512">
          <w:rPr>
            <w:rStyle w:val="Hyperlink"/>
            <w:rFonts w:ascii="Arial" w:hAnsi="Arial" w:cs="Arial"/>
            <w:noProof/>
          </w:rPr>
          <w:t>4.9.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Exceptions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43</w:t>
        </w:r>
        <w:r w:rsidR="000C3512" w:rsidRPr="000C3512">
          <w:rPr>
            <w:rFonts w:ascii="Arial" w:hAnsi="Arial" w:cs="Arial"/>
            <w:noProof/>
            <w:webHidden/>
          </w:rPr>
          <w:fldChar w:fldCharType="end"/>
        </w:r>
      </w:hyperlink>
    </w:p>
    <w:p w14:paraId="4F74113C" w14:textId="41D1E2A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51" w:history="1">
        <w:r w:rsidR="000C3512" w:rsidRPr="000C3512">
          <w:rPr>
            <w:rStyle w:val="Hyperlink"/>
            <w:rFonts w:ascii="Arial" w:hAnsi="Arial" w:cs="Arial"/>
            <w:noProof/>
          </w:rPr>
          <w:t>4.9.1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Closed Exceptions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43</w:t>
        </w:r>
        <w:r w:rsidR="000C3512" w:rsidRPr="000C3512">
          <w:rPr>
            <w:rFonts w:ascii="Arial" w:hAnsi="Arial" w:cs="Arial"/>
            <w:noProof/>
            <w:webHidden/>
          </w:rPr>
          <w:fldChar w:fldCharType="end"/>
        </w:r>
      </w:hyperlink>
    </w:p>
    <w:p w14:paraId="32C60E27" w14:textId="6B25744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52" w:history="1">
        <w:r w:rsidR="000C3512" w:rsidRPr="000C3512">
          <w:rPr>
            <w:rStyle w:val="Hyperlink"/>
            <w:rFonts w:ascii="Arial" w:hAnsi="Arial" w:cs="Arial"/>
            <w:noProof/>
          </w:rPr>
          <w:t>4.9.2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Exception periods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43</w:t>
        </w:r>
        <w:r w:rsidR="000C3512" w:rsidRPr="000C3512">
          <w:rPr>
            <w:rFonts w:ascii="Arial" w:hAnsi="Arial" w:cs="Arial"/>
            <w:noProof/>
            <w:webHidden/>
          </w:rPr>
          <w:fldChar w:fldCharType="end"/>
        </w:r>
      </w:hyperlink>
    </w:p>
    <w:p w14:paraId="7319C276" w14:textId="657E0008"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153" w:history="1">
        <w:r w:rsidR="000C3512" w:rsidRPr="000C3512">
          <w:rPr>
            <w:rStyle w:val="Hyperlink"/>
            <w:rFonts w:ascii="Arial" w:hAnsi="Arial" w:cs="Arial"/>
            <w:noProof/>
          </w:rPr>
          <w:t>5.</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How is data submitted?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45</w:t>
        </w:r>
        <w:r w:rsidR="000C3512" w:rsidRPr="000C3512">
          <w:rPr>
            <w:rFonts w:ascii="Arial" w:hAnsi="Arial" w:cs="Arial"/>
            <w:noProof/>
            <w:webHidden/>
          </w:rPr>
          <w:fldChar w:fldCharType="end"/>
        </w:r>
      </w:hyperlink>
    </w:p>
    <w:p w14:paraId="3E460FF8" w14:textId="3CABD988"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54" w:history="1">
        <w:r w:rsidR="000C3512" w:rsidRPr="000C3512">
          <w:rPr>
            <w:rStyle w:val="Hyperlink"/>
            <w:rFonts w:ascii="Arial" w:hAnsi="Arial" w:cs="Arial"/>
            <w:noProof/>
          </w:rPr>
          <w:t>5.1.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File transmission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45</w:t>
        </w:r>
        <w:r w:rsidR="000C3512" w:rsidRPr="000C3512">
          <w:rPr>
            <w:rFonts w:ascii="Arial" w:hAnsi="Arial" w:cs="Arial"/>
            <w:noProof/>
            <w:webHidden/>
          </w:rPr>
          <w:fldChar w:fldCharType="end"/>
        </w:r>
      </w:hyperlink>
    </w:p>
    <w:p w14:paraId="20DF748A" w14:textId="4CB701F3"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55" w:history="1">
        <w:r w:rsidR="000C3512" w:rsidRPr="000C3512">
          <w:rPr>
            <w:rStyle w:val="Hyperlink"/>
            <w:rFonts w:ascii="Arial" w:hAnsi="Arial" w:cs="Arial"/>
            <w:noProof/>
            <w:lang w:eastAsia="en-NZ"/>
          </w:rPr>
          <w:t>5.2.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lang w:eastAsia="en-NZ"/>
          </w:rPr>
          <w:t>Batch Processing 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46</w:t>
        </w:r>
        <w:r w:rsidR="000C3512" w:rsidRPr="000C3512">
          <w:rPr>
            <w:rFonts w:ascii="Arial" w:hAnsi="Arial" w:cs="Arial"/>
            <w:noProof/>
            <w:webHidden/>
          </w:rPr>
          <w:fldChar w:fldCharType="end"/>
        </w:r>
      </w:hyperlink>
    </w:p>
    <w:p w14:paraId="378684A3" w14:textId="612B7CB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56" w:history="1">
        <w:r w:rsidR="000C3512" w:rsidRPr="000C3512">
          <w:rPr>
            <w:rStyle w:val="Hyperlink"/>
            <w:rFonts w:ascii="Arial" w:hAnsi="Arial" w:cs="Arial"/>
            <w:noProof/>
            <w:lang w:eastAsia="en-NZ"/>
          </w:rPr>
          <w:t>5.2.1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lang w:eastAsia="en-NZ"/>
          </w:rPr>
          <w:t>Batch integrity and file structure validation (pre-processing)</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46</w:t>
        </w:r>
        <w:r w:rsidR="000C3512" w:rsidRPr="000C3512">
          <w:rPr>
            <w:rFonts w:ascii="Arial" w:hAnsi="Arial" w:cs="Arial"/>
            <w:noProof/>
            <w:webHidden/>
          </w:rPr>
          <w:fldChar w:fldCharType="end"/>
        </w:r>
      </w:hyperlink>
    </w:p>
    <w:p w14:paraId="3E9B2506" w14:textId="4903297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57" w:history="1">
        <w:r w:rsidR="000C3512" w:rsidRPr="000C3512">
          <w:rPr>
            <w:rStyle w:val="Hyperlink"/>
            <w:rFonts w:ascii="Arial" w:hAnsi="Arial" w:cs="Arial"/>
            <w:noProof/>
            <w:lang w:eastAsia="en-NZ"/>
          </w:rPr>
          <w:t>5.2.2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lang w:eastAsia="en-NZ"/>
          </w:rPr>
          <w:t>Data file integrity validation (Processing)</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47</w:t>
        </w:r>
        <w:r w:rsidR="000C3512" w:rsidRPr="000C3512">
          <w:rPr>
            <w:rFonts w:ascii="Arial" w:hAnsi="Arial" w:cs="Arial"/>
            <w:noProof/>
            <w:webHidden/>
          </w:rPr>
          <w:fldChar w:fldCharType="end"/>
        </w:r>
      </w:hyperlink>
    </w:p>
    <w:p w14:paraId="60E83FC7" w14:textId="3F5491B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58" w:history="1">
        <w:r w:rsidR="000C3512" w:rsidRPr="000C3512">
          <w:rPr>
            <w:rStyle w:val="Hyperlink"/>
            <w:rFonts w:ascii="Arial" w:hAnsi="Arial" w:cs="Arial"/>
            <w:noProof/>
            <w:lang w:eastAsia="en-NZ"/>
          </w:rPr>
          <w:t>5.2.3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lang w:eastAsia="en-NZ"/>
          </w:rPr>
          <w:t>Data Load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47</w:t>
        </w:r>
        <w:r w:rsidR="000C3512" w:rsidRPr="000C3512">
          <w:rPr>
            <w:rFonts w:ascii="Arial" w:hAnsi="Arial" w:cs="Arial"/>
            <w:noProof/>
            <w:webHidden/>
          </w:rPr>
          <w:fldChar w:fldCharType="end"/>
        </w:r>
      </w:hyperlink>
    </w:p>
    <w:p w14:paraId="48E3A503" w14:textId="58C59ED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59" w:history="1">
        <w:r w:rsidR="000C3512" w:rsidRPr="000C3512">
          <w:rPr>
            <w:rStyle w:val="Hyperlink"/>
            <w:rFonts w:ascii="Arial" w:hAnsi="Arial" w:cs="Arial"/>
            <w:noProof/>
            <w:lang w:eastAsia="en-NZ"/>
          </w:rPr>
          <w:t>5.2.4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lang w:eastAsia="en-NZ"/>
          </w:rPr>
          <w:t>Data Warehouse Load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_Toc117850159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47</w:t>
        </w:r>
        <w:r w:rsidR="000C3512" w:rsidRPr="000C3512">
          <w:rPr>
            <w:rFonts w:ascii="Arial" w:hAnsi="Arial" w:cs="Arial"/>
            <w:noProof/>
            <w:webHidden/>
          </w:rPr>
          <w:fldChar w:fldCharType="end"/>
        </w:r>
      </w:hyperlink>
    </w:p>
    <w:p w14:paraId="603E3742" w14:textId="48F65CB3"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60" w:history="1">
        <w:r w:rsidR="000C3512" w:rsidRPr="000C3512">
          <w:rPr>
            <w:rStyle w:val="Hyperlink"/>
            <w:rFonts w:ascii="Arial" w:hAnsi="Arial" w:cs="Arial"/>
            <w:noProof/>
            <w:lang w:eastAsia="en-NZ"/>
          </w:rPr>
          <w:t>5.3.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lang w:eastAsia="en-NZ"/>
          </w:rPr>
          <w:t>Batch submission requirements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47</w:t>
        </w:r>
        <w:r w:rsidR="000C3512" w:rsidRPr="000C3512">
          <w:rPr>
            <w:rFonts w:ascii="Arial" w:hAnsi="Arial" w:cs="Arial"/>
            <w:noProof/>
            <w:webHidden/>
          </w:rPr>
          <w:fldChar w:fldCharType="end"/>
        </w:r>
      </w:hyperlink>
    </w:p>
    <w:p w14:paraId="4DDAD0A4" w14:textId="2E680C91"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61" w:history="1">
        <w:r w:rsidR="000C3512" w:rsidRPr="000C3512">
          <w:rPr>
            <w:rStyle w:val="Hyperlink"/>
            <w:rFonts w:ascii="Arial" w:hAnsi="Arial" w:cs="Arial"/>
            <w:noProof/>
          </w:rPr>
          <w:t>5.4.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Batch Reversal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48</w:t>
        </w:r>
        <w:r w:rsidR="000C3512" w:rsidRPr="000C3512">
          <w:rPr>
            <w:rFonts w:ascii="Arial" w:hAnsi="Arial" w:cs="Arial"/>
            <w:noProof/>
            <w:webHidden/>
          </w:rPr>
          <w:fldChar w:fldCharType="end"/>
        </w:r>
      </w:hyperlink>
    </w:p>
    <w:p w14:paraId="5E831278" w14:textId="4CEDECDC"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62" w:history="1">
        <w:r w:rsidR="000C3512" w:rsidRPr="000C3512">
          <w:rPr>
            <w:rStyle w:val="Hyperlink"/>
            <w:rFonts w:ascii="Arial" w:hAnsi="Arial" w:cs="Arial"/>
            <w:noProof/>
          </w:rPr>
          <w:t>5.4.1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Reversal Process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48</w:t>
        </w:r>
        <w:r w:rsidR="000C3512" w:rsidRPr="000C3512">
          <w:rPr>
            <w:rFonts w:ascii="Arial" w:hAnsi="Arial" w:cs="Arial"/>
            <w:noProof/>
            <w:webHidden/>
          </w:rPr>
          <w:fldChar w:fldCharType="end"/>
        </w:r>
      </w:hyperlink>
    </w:p>
    <w:p w14:paraId="65687F33" w14:textId="67FF391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63" w:history="1">
        <w:r w:rsidR="000C3512" w:rsidRPr="000C3512">
          <w:rPr>
            <w:rStyle w:val="Hyperlink"/>
            <w:rFonts w:ascii="Arial" w:hAnsi="Arial" w:cs="Arial"/>
            <w:noProof/>
          </w:rPr>
          <w:t>5.4.2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Reversal reports and response files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49</w:t>
        </w:r>
        <w:r w:rsidR="000C3512" w:rsidRPr="000C3512">
          <w:rPr>
            <w:rFonts w:ascii="Arial" w:hAnsi="Arial" w:cs="Arial"/>
            <w:noProof/>
            <w:webHidden/>
          </w:rPr>
          <w:fldChar w:fldCharType="end"/>
        </w:r>
      </w:hyperlink>
    </w:p>
    <w:p w14:paraId="74E4C029" w14:textId="1315068D"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164" w:history="1">
        <w:r w:rsidR="000C3512" w:rsidRPr="000C3512">
          <w:rPr>
            <w:rStyle w:val="Hyperlink"/>
            <w:rFonts w:ascii="Arial" w:hAnsi="Arial" w:cs="Arial"/>
            <w:noProof/>
          </w:rPr>
          <w:t>6.</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What are the data files?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50</w:t>
        </w:r>
        <w:r w:rsidR="000C3512" w:rsidRPr="000C3512">
          <w:rPr>
            <w:rFonts w:ascii="Arial" w:hAnsi="Arial" w:cs="Arial"/>
            <w:noProof/>
            <w:webHidden/>
          </w:rPr>
          <w:fldChar w:fldCharType="end"/>
        </w:r>
      </w:hyperlink>
    </w:p>
    <w:p w14:paraId="06ACCFAC" w14:textId="76A2C127"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65" w:history="1">
        <w:r w:rsidR="000C3512" w:rsidRPr="000C3512">
          <w:rPr>
            <w:rStyle w:val="Hyperlink"/>
            <w:rFonts w:ascii="Arial" w:hAnsi="Arial" w:cs="Arial"/>
            <w:noProof/>
          </w:rPr>
          <w:t>6.1.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50</w:t>
        </w:r>
        <w:r w:rsidR="000C3512" w:rsidRPr="000C3512">
          <w:rPr>
            <w:rFonts w:ascii="Arial" w:hAnsi="Arial" w:cs="Arial"/>
            <w:noProof/>
            <w:webHidden/>
          </w:rPr>
          <w:fldChar w:fldCharType="end"/>
        </w:r>
      </w:hyperlink>
    </w:p>
    <w:p w14:paraId="2EA7A6D1" w14:textId="0A752D66"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66" w:history="1">
        <w:r w:rsidR="000C3512" w:rsidRPr="000C3512">
          <w:rPr>
            <w:rStyle w:val="Hyperlink"/>
            <w:rFonts w:ascii="Arial" w:hAnsi="Arial" w:cs="Arial"/>
            <w:noProof/>
          </w:rPr>
          <w:t>6.2.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Inputs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50</w:t>
        </w:r>
        <w:r w:rsidR="000C3512" w:rsidRPr="000C3512">
          <w:rPr>
            <w:rFonts w:ascii="Arial" w:hAnsi="Arial" w:cs="Arial"/>
            <w:noProof/>
            <w:webHidden/>
          </w:rPr>
          <w:fldChar w:fldCharType="end"/>
        </w:r>
      </w:hyperlink>
    </w:p>
    <w:p w14:paraId="70B775A4" w14:textId="656EC54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67" w:history="1">
        <w:r w:rsidR="000C3512" w:rsidRPr="000C3512">
          <w:rPr>
            <w:rStyle w:val="Hyperlink"/>
            <w:rFonts w:ascii="Arial" w:hAnsi="Arial" w:cs="Arial"/>
            <w:noProof/>
          </w:rPr>
          <w:t>6.2.1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Batch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50</w:t>
        </w:r>
        <w:r w:rsidR="000C3512" w:rsidRPr="000C3512">
          <w:rPr>
            <w:rFonts w:ascii="Arial" w:hAnsi="Arial" w:cs="Arial"/>
            <w:noProof/>
            <w:webHidden/>
          </w:rPr>
          <w:fldChar w:fldCharType="end"/>
        </w:r>
      </w:hyperlink>
    </w:p>
    <w:p w14:paraId="49290CFD" w14:textId="573A7C4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68" w:history="1">
        <w:r w:rsidR="000C3512" w:rsidRPr="000C3512">
          <w:rPr>
            <w:rStyle w:val="Hyperlink"/>
            <w:rFonts w:ascii="Arial" w:hAnsi="Arial" w:cs="Arial"/>
            <w:noProof/>
          </w:rPr>
          <w:t>6.2.2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Data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50</w:t>
        </w:r>
        <w:r w:rsidR="000C3512" w:rsidRPr="000C3512">
          <w:rPr>
            <w:rFonts w:ascii="Arial" w:hAnsi="Arial" w:cs="Arial"/>
            <w:noProof/>
            <w:webHidden/>
          </w:rPr>
          <w:fldChar w:fldCharType="end"/>
        </w:r>
      </w:hyperlink>
    </w:p>
    <w:p w14:paraId="46E41BDA" w14:textId="2E09415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69" w:history="1">
        <w:r w:rsidR="000C3512" w:rsidRPr="000C3512">
          <w:rPr>
            <w:rStyle w:val="Hyperlink"/>
            <w:rFonts w:ascii="Arial" w:hAnsi="Arial" w:cs="Arial"/>
            <w:noProof/>
          </w:rPr>
          <w:t>6.2.3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Summary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_Toc117850169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51</w:t>
        </w:r>
        <w:r w:rsidR="000C3512" w:rsidRPr="000C3512">
          <w:rPr>
            <w:rFonts w:ascii="Arial" w:hAnsi="Arial" w:cs="Arial"/>
            <w:noProof/>
            <w:webHidden/>
          </w:rPr>
          <w:fldChar w:fldCharType="end"/>
        </w:r>
      </w:hyperlink>
    </w:p>
    <w:p w14:paraId="380D6126" w14:textId="59B132A9"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70" w:history="1">
        <w:r w:rsidR="000C3512" w:rsidRPr="000C3512">
          <w:rPr>
            <w:rStyle w:val="Hyperlink"/>
            <w:rFonts w:ascii="Arial" w:hAnsi="Arial" w:cs="Arial"/>
            <w:noProof/>
          </w:rPr>
          <w:t>6.3.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Output Files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51</w:t>
        </w:r>
        <w:r w:rsidR="000C3512" w:rsidRPr="000C3512">
          <w:rPr>
            <w:rFonts w:ascii="Arial" w:hAnsi="Arial" w:cs="Arial"/>
            <w:noProof/>
            <w:webHidden/>
          </w:rPr>
          <w:fldChar w:fldCharType="end"/>
        </w:r>
      </w:hyperlink>
    </w:p>
    <w:p w14:paraId="7454B84E" w14:textId="2E72ED0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1" w:history="1">
        <w:r w:rsidR="000C3512" w:rsidRPr="000C3512">
          <w:rPr>
            <w:rStyle w:val="Hyperlink"/>
            <w:rFonts w:ascii="Arial" w:hAnsi="Arial" w:cs="Arial"/>
            <w:noProof/>
          </w:rPr>
          <w:t>6.3.1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Batch Response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51</w:t>
        </w:r>
        <w:r w:rsidR="000C3512" w:rsidRPr="000C3512">
          <w:rPr>
            <w:rFonts w:ascii="Arial" w:hAnsi="Arial" w:cs="Arial"/>
            <w:noProof/>
            <w:webHidden/>
          </w:rPr>
          <w:fldChar w:fldCharType="end"/>
        </w:r>
      </w:hyperlink>
    </w:p>
    <w:p w14:paraId="712F8FCE" w14:textId="4C8E4B7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2" w:history="1">
        <w:r w:rsidR="000C3512" w:rsidRPr="000C3512">
          <w:rPr>
            <w:rStyle w:val="Hyperlink"/>
            <w:rFonts w:ascii="Arial" w:hAnsi="Arial" w:cs="Arial"/>
            <w:noProof/>
          </w:rPr>
          <w:t>6.3.2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Pre-processing Batch Response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51</w:t>
        </w:r>
        <w:r w:rsidR="000C3512" w:rsidRPr="000C3512">
          <w:rPr>
            <w:rFonts w:ascii="Arial" w:hAnsi="Arial" w:cs="Arial"/>
            <w:noProof/>
            <w:webHidden/>
          </w:rPr>
          <w:fldChar w:fldCharType="end"/>
        </w:r>
      </w:hyperlink>
    </w:p>
    <w:p w14:paraId="48ACBB43" w14:textId="173D2DD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3" w:history="1">
        <w:r w:rsidR="000C3512" w:rsidRPr="000C3512">
          <w:rPr>
            <w:rStyle w:val="Hyperlink"/>
            <w:rFonts w:ascii="Arial" w:hAnsi="Arial" w:cs="Arial"/>
            <w:noProof/>
          </w:rPr>
          <w:t>6.3.3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Processing Batch Response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52</w:t>
        </w:r>
        <w:r w:rsidR="000C3512" w:rsidRPr="000C3512">
          <w:rPr>
            <w:rFonts w:ascii="Arial" w:hAnsi="Arial" w:cs="Arial"/>
            <w:noProof/>
            <w:webHidden/>
          </w:rPr>
          <w:fldChar w:fldCharType="end"/>
        </w:r>
      </w:hyperlink>
    </w:p>
    <w:p w14:paraId="2598C2B2" w14:textId="163ADCA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4" w:history="1">
        <w:r w:rsidR="000C3512" w:rsidRPr="000C3512">
          <w:rPr>
            <w:rStyle w:val="Hyperlink"/>
            <w:rFonts w:ascii="Arial" w:hAnsi="Arial" w:cs="Arial"/>
            <w:noProof/>
          </w:rPr>
          <w:t>6.3.4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Batch Pre-processing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52</w:t>
        </w:r>
        <w:r w:rsidR="000C3512" w:rsidRPr="000C3512">
          <w:rPr>
            <w:rFonts w:ascii="Arial" w:hAnsi="Arial" w:cs="Arial"/>
            <w:noProof/>
            <w:webHidden/>
          </w:rPr>
          <w:fldChar w:fldCharType="end"/>
        </w:r>
      </w:hyperlink>
    </w:p>
    <w:p w14:paraId="7071F9D5" w14:textId="4A48ED4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5" w:history="1">
        <w:r w:rsidR="000C3512" w:rsidRPr="000C3512">
          <w:rPr>
            <w:rStyle w:val="Hyperlink"/>
            <w:rFonts w:ascii="Arial" w:hAnsi="Arial" w:cs="Arial"/>
            <w:noProof/>
          </w:rPr>
          <w:t>6.3.5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Batch Processing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52</w:t>
        </w:r>
        <w:r w:rsidR="000C3512" w:rsidRPr="000C3512">
          <w:rPr>
            <w:rFonts w:ascii="Arial" w:hAnsi="Arial" w:cs="Arial"/>
            <w:noProof/>
            <w:webHidden/>
          </w:rPr>
          <w:fldChar w:fldCharType="end"/>
        </w:r>
      </w:hyperlink>
    </w:p>
    <w:p w14:paraId="5F8A520B" w14:textId="1D8261A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6" w:history="1">
        <w:r w:rsidR="000C3512" w:rsidRPr="000C3512">
          <w:rPr>
            <w:rStyle w:val="Hyperlink"/>
            <w:rFonts w:ascii="Arial" w:hAnsi="Arial" w:cs="Arial"/>
            <w:noProof/>
          </w:rPr>
          <w:t>6.3.6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Reverse Batch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52</w:t>
        </w:r>
        <w:r w:rsidR="000C3512" w:rsidRPr="000C3512">
          <w:rPr>
            <w:rFonts w:ascii="Arial" w:hAnsi="Arial" w:cs="Arial"/>
            <w:noProof/>
            <w:webHidden/>
          </w:rPr>
          <w:fldChar w:fldCharType="end"/>
        </w:r>
      </w:hyperlink>
    </w:p>
    <w:p w14:paraId="587A5EF7" w14:textId="3F51F23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7" w:history="1">
        <w:r w:rsidR="000C3512" w:rsidRPr="000C3512">
          <w:rPr>
            <w:rStyle w:val="Hyperlink"/>
            <w:rFonts w:ascii="Arial" w:hAnsi="Arial" w:cs="Arial"/>
            <w:noProof/>
          </w:rPr>
          <w:t>6.3.7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Response Files for Reverse Batch</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53</w:t>
        </w:r>
        <w:r w:rsidR="000C3512" w:rsidRPr="000C3512">
          <w:rPr>
            <w:rFonts w:ascii="Arial" w:hAnsi="Arial" w:cs="Arial"/>
            <w:noProof/>
            <w:webHidden/>
          </w:rPr>
          <w:fldChar w:fldCharType="end"/>
        </w:r>
      </w:hyperlink>
    </w:p>
    <w:p w14:paraId="699A03F1" w14:textId="329798B9"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78" w:history="1">
        <w:r w:rsidR="000C3512" w:rsidRPr="000C3512">
          <w:rPr>
            <w:rStyle w:val="Hyperlink"/>
            <w:rFonts w:ascii="Arial" w:hAnsi="Arial" w:cs="Arial"/>
            <w:noProof/>
          </w:rPr>
          <w:t>6.4.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Batch definition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54</w:t>
        </w:r>
        <w:r w:rsidR="000C3512" w:rsidRPr="000C3512">
          <w:rPr>
            <w:rFonts w:ascii="Arial" w:hAnsi="Arial" w:cs="Arial"/>
            <w:noProof/>
            <w:webHidden/>
          </w:rPr>
          <w:fldChar w:fldCharType="end"/>
        </w:r>
      </w:hyperlink>
    </w:p>
    <w:p w14:paraId="54962910" w14:textId="06BA8CA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79" w:history="1">
        <w:r w:rsidR="000C3512" w:rsidRPr="000C3512">
          <w:rPr>
            <w:rStyle w:val="Hyperlink"/>
            <w:rFonts w:ascii="Arial" w:hAnsi="Arial" w:cs="Arial"/>
            <w:noProof/>
          </w:rPr>
          <w:t>6.4.1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File Names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_Toc117850179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54</w:t>
        </w:r>
        <w:r w:rsidR="000C3512" w:rsidRPr="000C3512">
          <w:rPr>
            <w:rFonts w:ascii="Arial" w:hAnsi="Arial" w:cs="Arial"/>
            <w:noProof/>
            <w:webHidden/>
          </w:rPr>
          <w:fldChar w:fldCharType="end"/>
        </w:r>
      </w:hyperlink>
    </w:p>
    <w:p w14:paraId="1FB235F6" w14:textId="61FB07F5"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80" w:history="1">
        <w:r w:rsidR="000C3512" w:rsidRPr="000C3512">
          <w:rPr>
            <w:rStyle w:val="Hyperlink"/>
            <w:rFonts w:ascii="Arial" w:hAnsi="Arial" w:cs="Arial"/>
            <w:noProof/>
          </w:rPr>
          <w:t>6.5.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Data/Summary file definition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56</w:t>
        </w:r>
        <w:r w:rsidR="000C3512" w:rsidRPr="000C3512">
          <w:rPr>
            <w:rFonts w:ascii="Arial" w:hAnsi="Arial" w:cs="Arial"/>
            <w:noProof/>
            <w:webHidden/>
          </w:rPr>
          <w:fldChar w:fldCharType="end"/>
        </w:r>
      </w:hyperlink>
    </w:p>
    <w:p w14:paraId="12CCEE78" w14:textId="53F731F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81" w:history="1">
        <w:r w:rsidR="000C3512" w:rsidRPr="000C3512">
          <w:rPr>
            <w:rStyle w:val="Hyperlink"/>
            <w:rFonts w:ascii="Arial" w:hAnsi="Arial" w:cs="Arial"/>
            <w:noProof/>
          </w:rPr>
          <w:t>6.5.1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Data/Summary File Name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56</w:t>
        </w:r>
        <w:r w:rsidR="000C3512" w:rsidRPr="000C3512">
          <w:rPr>
            <w:rFonts w:ascii="Arial" w:hAnsi="Arial" w:cs="Arial"/>
            <w:noProof/>
            <w:webHidden/>
          </w:rPr>
          <w:fldChar w:fldCharType="end"/>
        </w:r>
      </w:hyperlink>
    </w:p>
    <w:p w14:paraId="5AE52BBD" w14:textId="477F7B80"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82" w:history="1">
        <w:r w:rsidR="000C3512" w:rsidRPr="000C3512">
          <w:rPr>
            <w:rStyle w:val="Hyperlink"/>
            <w:rFonts w:ascii="Arial" w:hAnsi="Arial" w:cs="Arial"/>
            <w:noProof/>
          </w:rPr>
          <w:t>6.5.2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Processing Data Response File Name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56</w:t>
        </w:r>
        <w:r w:rsidR="000C3512" w:rsidRPr="000C3512">
          <w:rPr>
            <w:rFonts w:ascii="Arial" w:hAnsi="Arial" w:cs="Arial"/>
            <w:noProof/>
            <w:webHidden/>
          </w:rPr>
          <w:fldChar w:fldCharType="end"/>
        </w:r>
      </w:hyperlink>
    </w:p>
    <w:p w14:paraId="24CBC9B4" w14:textId="3E60046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83" w:history="1">
        <w:r w:rsidR="000C3512" w:rsidRPr="000C3512">
          <w:rPr>
            <w:rStyle w:val="Hyperlink"/>
            <w:rFonts w:ascii="Arial" w:hAnsi="Arial" w:cs="Arial"/>
            <w:noProof/>
          </w:rPr>
          <w:t>6.5.3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Reversal Response Data File Name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57</w:t>
        </w:r>
        <w:r w:rsidR="000C3512" w:rsidRPr="000C3512">
          <w:rPr>
            <w:rFonts w:ascii="Arial" w:hAnsi="Arial" w:cs="Arial"/>
            <w:noProof/>
            <w:webHidden/>
          </w:rPr>
          <w:fldChar w:fldCharType="end"/>
        </w:r>
      </w:hyperlink>
    </w:p>
    <w:p w14:paraId="3905C247" w14:textId="28BA0FBF"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84" w:history="1">
        <w:r w:rsidR="000C3512" w:rsidRPr="000C3512">
          <w:rPr>
            <w:rStyle w:val="Hyperlink"/>
            <w:rFonts w:ascii="Arial" w:hAnsi="Arial" w:cs="Arial"/>
            <w:noProof/>
          </w:rPr>
          <w:t>6.6.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Report file definition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57</w:t>
        </w:r>
        <w:r w:rsidR="000C3512" w:rsidRPr="000C3512">
          <w:rPr>
            <w:rFonts w:ascii="Arial" w:hAnsi="Arial" w:cs="Arial"/>
            <w:noProof/>
            <w:webHidden/>
          </w:rPr>
          <w:fldChar w:fldCharType="end"/>
        </w:r>
      </w:hyperlink>
    </w:p>
    <w:p w14:paraId="2CFAE700" w14:textId="27DDEEE9"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85" w:history="1">
        <w:r w:rsidR="000C3512" w:rsidRPr="000C3512">
          <w:rPr>
            <w:rStyle w:val="Hyperlink"/>
            <w:rFonts w:ascii="Arial" w:hAnsi="Arial" w:cs="Arial"/>
            <w:noProof/>
          </w:rPr>
          <w:t>6.6.1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Batch Pre-processing and Processing Report File Name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57</w:t>
        </w:r>
        <w:r w:rsidR="000C3512" w:rsidRPr="000C3512">
          <w:rPr>
            <w:rFonts w:ascii="Arial" w:hAnsi="Arial" w:cs="Arial"/>
            <w:noProof/>
            <w:webHidden/>
          </w:rPr>
          <w:fldChar w:fldCharType="end"/>
        </w:r>
      </w:hyperlink>
    </w:p>
    <w:p w14:paraId="307CB03C" w14:textId="472BFF6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86" w:history="1">
        <w:r w:rsidR="000C3512" w:rsidRPr="000C3512">
          <w:rPr>
            <w:rStyle w:val="Hyperlink"/>
            <w:rFonts w:ascii="Arial" w:hAnsi="Arial" w:cs="Arial"/>
            <w:noProof/>
          </w:rPr>
          <w:t>6.6.2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Reverse Batch Report File Name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57</w:t>
        </w:r>
        <w:r w:rsidR="000C3512" w:rsidRPr="000C3512">
          <w:rPr>
            <w:rFonts w:ascii="Arial" w:hAnsi="Arial" w:cs="Arial"/>
            <w:noProof/>
            <w:webHidden/>
          </w:rPr>
          <w:fldChar w:fldCharType="end"/>
        </w:r>
      </w:hyperlink>
    </w:p>
    <w:p w14:paraId="3A81C158" w14:textId="2EA09365"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187" w:history="1">
        <w:r w:rsidR="000C3512" w:rsidRPr="000C3512">
          <w:rPr>
            <w:rStyle w:val="Hyperlink"/>
            <w:rFonts w:ascii="Arial" w:hAnsi="Arial" w:cs="Arial"/>
            <w:noProof/>
          </w:rPr>
          <w:t>7.</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What is in the Data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58</w:t>
        </w:r>
        <w:r w:rsidR="000C3512" w:rsidRPr="000C3512">
          <w:rPr>
            <w:rFonts w:ascii="Arial" w:hAnsi="Arial" w:cs="Arial"/>
            <w:noProof/>
            <w:webHidden/>
          </w:rPr>
          <w:fldChar w:fldCharType="end"/>
        </w:r>
      </w:hyperlink>
    </w:p>
    <w:p w14:paraId="1EE314C1" w14:textId="71C6E4A5"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88" w:history="1">
        <w:r w:rsidR="000C3512" w:rsidRPr="000C3512">
          <w:rPr>
            <w:rStyle w:val="Hyperlink"/>
            <w:rFonts w:ascii="Arial" w:hAnsi="Arial" w:cs="Arial"/>
            <w:noProof/>
          </w:rPr>
          <w:t>7.1.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Header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58</w:t>
        </w:r>
        <w:r w:rsidR="000C3512" w:rsidRPr="000C3512">
          <w:rPr>
            <w:rFonts w:ascii="Arial" w:hAnsi="Arial" w:cs="Arial"/>
            <w:noProof/>
            <w:webHidden/>
          </w:rPr>
          <w:fldChar w:fldCharType="end"/>
        </w:r>
      </w:hyperlink>
    </w:p>
    <w:p w14:paraId="089FE40B" w14:textId="55DD95D9"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89" w:history="1">
        <w:r w:rsidR="000C3512" w:rsidRPr="000C3512">
          <w:rPr>
            <w:rStyle w:val="Hyperlink"/>
            <w:rFonts w:ascii="Arial" w:hAnsi="Arial" w:cs="Arial"/>
            <w:noProof/>
          </w:rPr>
          <w:t>7.2.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Referral Datasets for Add and 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_Toc117850189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59</w:t>
        </w:r>
        <w:r w:rsidR="000C3512" w:rsidRPr="000C3512">
          <w:rPr>
            <w:rFonts w:ascii="Arial" w:hAnsi="Arial" w:cs="Arial"/>
            <w:noProof/>
            <w:webHidden/>
          </w:rPr>
          <w:fldChar w:fldCharType="end"/>
        </w:r>
      </w:hyperlink>
    </w:p>
    <w:p w14:paraId="78FC28C0" w14:textId="63573DB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90" w:history="1">
        <w:r w:rsidR="000C3512" w:rsidRPr="000C3512">
          <w:rPr>
            <w:rStyle w:val="Hyperlink"/>
            <w:rFonts w:ascii="Arial" w:hAnsi="Arial" w:cs="Arial"/>
            <w:noProof/>
          </w:rPr>
          <w:t>7.2.1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59</w:t>
        </w:r>
        <w:r w:rsidR="000C3512" w:rsidRPr="000C3512">
          <w:rPr>
            <w:rFonts w:ascii="Arial" w:hAnsi="Arial" w:cs="Arial"/>
            <w:noProof/>
            <w:webHidden/>
          </w:rPr>
          <w:fldChar w:fldCharType="end"/>
        </w:r>
      </w:hyperlink>
    </w:p>
    <w:p w14:paraId="7CB434C6" w14:textId="06ADD5E8"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91" w:history="1">
        <w:r w:rsidR="000C3512" w:rsidRPr="000C3512">
          <w:rPr>
            <w:rStyle w:val="Hyperlink"/>
            <w:rFonts w:ascii="Arial" w:hAnsi="Arial" w:cs="Arial"/>
            <w:noProof/>
          </w:rPr>
          <w:t>7.2.2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59</w:t>
        </w:r>
        <w:r w:rsidR="000C3512" w:rsidRPr="000C3512">
          <w:rPr>
            <w:rFonts w:ascii="Arial" w:hAnsi="Arial" w:cs="Arial"/>
            <w:noProof/>
            <w:webHidden/>
          </w:rPr>
          <w:fldChar w:fldCharType="end"/>
        </w:r>
      </w:hyperlink>
    </w:p>
    <w:p w14:paraId="285986D8" w14:textId="09813D1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92" w:history="1">
        <w:r w:rsidR="000C3512" w:rsidRPr="000C3512">
          <w:rPr>
            <w:rStyle w:val="Hyperlink"/>
            <w:rFonts w:ascii="Arial" w:hAnsi="Arial" w:cs="Arial"/>
            <w:noProof/>
          </w:rPr>
          <w:t>7.2.3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Diagnosis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61</w:t>
        </w:r>
        <w:r w:rsidR="000C3512" w:rsidRPr="000C3512">
          <w:rPr>
            <w:rFonts w:ascii="Arial" w:hAnsi="Arial" w:cs="Arial"/>
            <w:noProof/>
            <w:webHidden/>
          </w:rPr>
          <w:fldChar w:fldCharType="end"/>
        </w:r>
      </w:hyperlink>
    </w:p>
    <w:p w14:paraId="0D96CA23" w14:textId="5CB9380D"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93" w:history="1">
        <w:r w:rsidR="000C3512" w:rsidRPr="000C3512">
          <w:rPr>
            <w:rStyle w:val="Hyperlink"/>
            <w:rFonts w:ascii="Arial" w:hAnsi="Arial" w:cs="Arial"/>
            <w:noProof/>
          </w:rPr>
          <w:t>7.3.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Prioritisation Dataset for Add and 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62</w:t>
        </w:r>
        <w:r w:rsidR="000C3512" w:rsidRPr="000C3512">
          <w:rPr>
            <w:rFonts w:ascii="Arial" w:hAnsi="Arial" w:cs="Arial"/>
            <w:noProof/>
            <w:webHidden/>
          </w:rPr>
          <w:fldChar w:fldCharType="end"/>
        </w:r>
      </w:hyperlink>
    </w:p>
    <w:p w14:paraId="6CD566FF" w14:textId="7904D226"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94" w:history="1">
        <w:r w:rsidR="000C3512" w:rsidRPr="000C3512">
          <w:rPr>
            <w:rStyle w:val="Hyperlink"/>
            <w:rFonts w:ascii="Arial" w:hAnsi="Arial" w:cs="Arial"/>
            <w:noProof/>
          </w:rPr>
          <w:t>7.4.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Notification Dataset for Add and 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64</w:t>
        </w:r>
        <w:r w:rsidR="000C3512" w:rsidRPr="000C3512">
          <w:rPr>
            <w:rFonts w:ascii="Arial" w:hAnsi="Arial" w:cs="Arial"/>
            <w:noProof/>
            <w:webHidden/>
          </w:rPr>
          <w:fldChar w:fldCharType="end"/>
        </w:r>
      </w:hyperlink>
    </w:p>
    <w:p w14:paraId="51DD2D03" w14:textId="7886F0F0"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95" w:history="1">
        <w:r w:rsidR="000C3512" w:rsidRPr="000C3512">
          <w:rPr>
            <w:rStyle w:val="Hyperlink"/>
            <w:rFonts w:ascii="Arial" w:hAnsi="Arial" w:cs="Arial"/>
            <w:noProof/>
          </w:rPr>
          <w:t>7.5.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Booking Dataset for Add and 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65</w:t>
        </w:r>
        <w:r w:rsidR="000C3512" w:rsidRPr="000C3512">
          <w:rPr>
            <w:rFonts w:ascii="Arial" w:hAnsi="Arial" w:cs="Arial"/>
            <w:noProof/>
            <w:webHidden/>
          </w:rPr>
          <w:fldChar w:fldCharType="end"/>
        </w:r>
      </w:hyperlink>
    </w:p>
    <w:p w14:paraId="2D14A6FB" w14:textId="0F0E7765"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196" w:history="1">
        <w:r w:rsidR="000C3512" w:rsidRPr="000C3512">
          <w:rPr>
            <w:rStyle w:val="Hyperlink"/>
            <w:rFonts w:ascii="Arial" w:hAnsi="Arial" w:cs="Arial"/>
            <w:noProof/>
          </w:rPr>
          <w:t>7.6.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Encounter Datasets for Add and 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66</w:t>
        </w:r>
        <w:r w:rsidR="000C3512" w:rsidRPr="000C3512">
          <w:rPr>
            <w:rFonts w:ascii="Arial" w:hAnsi="Arial" w:cs="Arial"/>
            <w:noProof/>
            <w:webHidden/>
          </w:rPr>
          <w:fldChar w:fldCharType="end"/>
        </w:r>
      </w:hyperlink>
    </w:p>
    <w:p w14:paraId="0C56AB53" w14:textId="608360C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97" w:history="1">
        <w:r w:rsidR="000C3512" w:rsidRPr="000C3512">
          <w:rPr>
            <w:rStyle w:val="Hyperlink"/>
            <w:rFonts w:ascii="Arial" w:hAnsi="Arial" w:cs="Arial"/>
            <w:noProof/>
          </w:rPr>
          <w:t>7.6.1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66</w:t>
        </w:r>
        <w:r w:rsidR="000C3512" w:rsidRPr="000C3512">
          <w:rPr>
            <w:rFonts w:ascii="Arial" w:hAnsi="Arial" w:cs="Arial"/>
            <w:noProof/>
            <w:webHidden/>
          </w:rPr>
          <w:fldChar w:fldCharType="end"/>
        </w:r>
      </w:hyperlink>
    </w:p>
    <w:p w14:paraId="73F75535" w14:textId="2EF0C1C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98" w:history="1">
        <w:r w:rsidR="000C3512" w:rsidRPr="000C3512">
          <w:rPr>
            <w:rStyle w:val="Hyperlink"/>
            <w:rFonts w:ascii="Arial" w:hAnsi="Arial" w:cs="Arial"/>
            <w:noProof/>
          </w:rPr>
          <w:t>7.6.2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Encounter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66</w:t>
        </w:r>
        <w:r w:rsidR="000C3512" w:rsidRPr="000C3512">
          <w:rPr>
            <w:rFonts w:ascii="Arial" w:hAnsi="Arial" w:cs="Arial"/>
            <w:noProof/>
            <w:webHidden/>
          </w:rPr>
          <w:fldChar w:fldCharType="end"/>
        </w:r>
      </w:hyperlink>
    </w:p>
    <w:p w14:paraId="728CCC16" w14:textId="5FABCA9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199" w:history="1">
        <w:r w:rsidR="000C3512" w:rsidRPr="000C3512">
          <w:rPr>
            <w:rStyle w:val="Hyperlink"/>
            <w:rFonts w:ascii="Arial" w:hAnsi="Arial" w:cs="Arial"/>
            <w:noProof/>
          </w:rPr>
          <w:t>7.6.3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Encounter Outcome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_Toc117850199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68</w:t>
        </w:r>
        <w:r w:rsidR="000C3512" w:rsidRPr="000C3512">
          <w:rPr>
            <w:rFonts w:ascii="Arial" w:hAnsi="Arial" w:cs="Arial"/>
            <w:noProof/>
            <w:webHidden/>
          </w:rPr>
          <w:fldChar w:fldCharType="end"/>
        </w:r>
      </w:hyperlink>
    </w:p>
    <w:p w14:paraId="1E7E4F52" w14:textId="5DA9E9B4"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00" w:history="1">
        <w:r w:rsidR="000C3512" w:rsidRPr="000C3512">
          <w:rPr>
            <w:rStyle w:val="Hyperlink"/>
            <w:rFonts w:ascii="Arial" w:hAnsi="Arial" w:cs="Arial"/>
            <w:noProof/>
          </w:rPr>
          <w:t>7.7.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Exception Dataset for Add and 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69</w:t>
        </w:r>
        <w:r w:rsidR="000C3512" w:rsidRPr="000C3512">
          <w:rPr>
            <w:rFonts w:ascii="Arial" w:hAnsi="Arial" w:cs="Arial"/>
            <w:noProof/>
            <w:webHidden/>
          </w:rPr>
          <w:fldChar w:fldCharType="end"/>
        </w:r>
      </w:hyperlink>
    </w:p>
    <w:p w14:paraId="6EB5C2D8" w14:textId="37E417B9"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01" w:history="1">
        <w:r w:rsidR="000C3512" w:rsidRPr="000C3512">
          <w:rPr>
            <w:rStyle w:val="Hyperlink"/>
            <w:rFonts w:ascii="Arial" w:hAnsi="Arial" w:cs="Arial"/>
            <w:noProof/>
          </w:rPr>
          <w:t>7.8.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Diagnosis Dataset for Add and 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70</w:t>
        </w:r>
        <w:r w:rsidR="000C3512" w:rsidRPr="000C3512">
          <w:rPr>
            <w:rFonts w:ascii="Arial" w:hAnsi="Arial" w:cs="Arial"/>
            <w:noProof/>
            <w:webHidden/>
          </w:rPr>
          <w:fldChar w:fldCharType="end"/>
        </w:r>
      </w:hyperlink>
    </w:p>
    <w:p w14:paraId="4E00D24D" w14:textId="6C75EDA3"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02" w:history="1">
        <w:r w:rsidR="000C3512" w:rsidRPr="000C3512">
          <w:rPr>
            <w:rStyle w:val="Hyperlink"/>
            <w:rFonts w:ascii="Arial" w:hAnsi="Arial" w:cs="Arial"/>
            <w:noProof/>
          </w:rPr>
          <w:t>7.9.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Remove Datasets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71</w:t>
        </w:r>
        <w:r w:rsidR="000C3512" w:rsidRPr="000C3512">
          <w:rPr>
            <w:rFonts w:ascii="Arial" w:hAnsi="Arial" w:cs="Arial"/>
            <w:noProof/>
            <w:webHidden/>
          </w:rPr>
          <w:fldChar w:fldCharType="end"/>
        </w:r>
      </w:hyperlink>
    </w:p>
    <w:p w14:paraId="1090BB4D" w14:textId="0D2F39C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03" w:history="1">
        <w:r w:rsidR="000C3512" w:rsidRPr="000C3512">
          <w:rPr>
            <w:rStyle w:val="Hyperlink"/>
            <w:rFonts w:ascii="Arial" w:hAnsi="Arial" w:cs="Arial"/>
            <w:noProof/>
          </w:rPr>
          <w:t>7.9.1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Remove Activity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71</w:t>
        </w:r>
        <w:r w:rsidR="000C3512" w:rsidRPr="000C3512">
          <w:rPr>
            <w:rFonts w:ascii="Arial" w:hAnsi="Arial" w:cs="Arial"/>
            <w:noProof/>
            <w:webHidden/>
          </w:rPr>
          <w:fldChar w:fldCharType="end"/>
        </w:r>
      </w:hyperlink>
    </w:p>
    <w:p w14:paraId="1B6E3EF5" w14:textId="7635E78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04" w:history="1">
        <w:r w:rsidR="000C3512" w:rsidRPr="000C3512">
          <w:rPr>
            <w:rStyle w:val="Hyperlink"/>
            <w:rFonts w:ascii="Arial" w:hAnsi="Arial" w:cs="Arial"/>
            <w:noProof/>
          </w:rPr>
          <w:t>7.9.2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Remove Activity Outcome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71</w:t>
        </w:r>
        <w:r w:rsidR="000C3512" w:rsidRPr="000C3512">
          <w:rPr>
            <w:rFonts w:ascii="Arial" w:hAnsi="Arial" w:cs="Arial"/>
            <w:noProof/>
            <w:webHidden/>
          </w:rPr>
          <w:fldChar w:fldCharType="end"/>
        </w:r>
      </w:hyperlink>
    </w:p>
    <w:p w14:paraId="6F720981" w14:textId="4DA79C4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05" w:history="1">
        <w:r w:rsidR="000C3512" w:rsidRPr="000C3512">
          <w:rPr>
            <w:rStyle w:val="Hyperlink"/>
            <w:rFonts w:ascii="Arial" w:hAnsi="Arial" w:cs="Arial"/>
            <w:noProof/>
          </w:rPr>
          <w:t>7.9.3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Remove Decision Outcome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71</w:t>
        </w:r>
        <w:r w:rsidR="000C3512" w:rsidRPr="000C3512">
          <w:rPr>
            <w:rFonts w:ascii="Arial" w:hAnsi="Arial" w:cs="Arial"/>
            <w:noProof/>
            <w:webHidden/>
          </w:rPr>
          <w:fldChar w:fldCharType="end"/>
        </w:r>
      </w:hyperlink>
    </w:p>
    <w:p w14:paraId="04E3852A" w14:textId="335041BC"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06" w:history="1">
        <w:r w:rsidR="000C3512" w:rsidRPr="000C3512">
          <w:rPr>
            <w:rStyle w:val="Hyperlink"/>
            <w:rFonts w:ascii="Arial" w:hAnsi="Arial" w:cs="Arial"/>
            <w:noProof/>
          </w:rPr>
          <w:t>7.9.4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NPF Remove Referral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71</w:t>
        </w:r>
        <w:r w:rsidR="000C3512" w:rsidRPr="000C3512">
          <w:rPr>
            <w:rFonts w:ascii="Arial" w:hAnsi="Arial" w:cs="Arial"/>
            <w:noProof/>
            <w:webHidden/>
          </w:rPr>
          <w:fldChar w:fldCharType="end"/>
        </w:r>
      </w:hyperlink>
    </w:p>
    <w:p w14:paraId="277853EE" w14:textId="179E35B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07" w:history="1">
        <w:r w:rsidR="000C3512" w:rsidRPr="000C3512">
          <w:rPr>
            <w:rStyle w:val="Hyperlink"/>
            <w:rFonts w:ascii="Arial" w:hAnsi="Arial" w:cs="Arial"/>
            <w:noProof/>
          </w:rPr>
          <w:t>7.9.5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NPF Remove Referral Information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71</w:t>
        </w:r>
        <w:r w:rsidR="000C3512" w:rsidRPr="000C3512">
          <w:rPr>
            <w:rFonts w:ascii="Arial" w:hAnsi="Arial" w:cs="Arial"/>
            <w:noProof/>
            <w:webHidden/>
          </w:rPr>
          <w:fldChar w:fldCharType="end"/>
        </w:r>
      </w:hyperlink>
    </w:p>
    <w:p w14:paraId="4E38A9BA" w14:textId="7E33FCC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08" w:history="1">
        <w:r w:rsidR="000C3512" w:rsidRPr="000C3512">
          <w:rPr>
            <w:rStyle w:val="Hyperlink"/>
            <w:rFonts w:ascii="Arial" w:hAnsi="Arial" w:cs="Arial"/>
            <w:noProof/>
          </w:rPr>
          <w:t>7.10.</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What is in a Summary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72</w:t>
        </w:r>
        <w:r w:rsidR="000C3512" w:rsidRPr="000C3512">
          <w:rPr>
            <w:rFonts w:ascii="Arial" w:hAnsi="Arial" w:cs="Arial"/>
            <w:noProof/>
            <w:webHidden/>
          </w:rPr>
          <w:fldChar w:fldCharType="end"/>
        </w:r>
      </w:hyperlink>
    </w:p>
    <w:p w14:paraId="6ED41D5C" w14:textId="49F1ADC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09" w:history="1">
        <w:r w:rsidR="000C3512" w:rsidRPr="000C3512">
          <w:rPr>
            <w:rStyle w:val="Hyperlink"/>
            <w:rFonts w:ascii="Arial" w:hAnsi="Arial" w:cs="Arial"/>
            <w:noProof/>
          </w:rPr>
          <w:t>7.10.1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Header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_Toc117850209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72</w:t>
        </w:r>
        <w:r w:rsidR="000C3512" w:rsidRPr="000C3512">
          <w:rPr>
            <w:rFonts w:ascii="Arial" w:hAnsi="Arial" w:cs="Arial"/>
            <w:noProof/>
            <w:webHidden/>
          </w:rPr>
          <w:fldChar w:fldCharType="end"/>
        </w:r>
      </w:hyperlink>
    </w:p>
    <w:p w14:paraId="5A7735A0" w14:textId="733761C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10" w:history="1">
        <w:r w:rsidR="000C3512" w:rsidRPr="000C3512">
          <w:rPr>
            <w:rStyle w:val="Hyperlink"/>
            <w:rFonts w:ascii="Arial" w:hAnsi="Arial" w:cs="Arial"/>
            <w:noProof/>
          </w:rPr>
          <w:t>7.10.2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Batch Summary Dataset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72</w:t>
        </w:r>
        <w:r w:rsidR="000C3512" w:rsidRPr="000C3512">
          <w:rPr>
            <w:rFonts w:ascii="Arial" w:hAnsi="Arial" w:cs="Arial"/>
            <w:noProof/>
            <w:webHidden/>
          </w:rPr>
          <w:fldChar w:fldCharType="end"/>
        </w:r>
      </w:hyperlink>
    </w:p>
    <w:p w14:paraId="2A5127D9" w14:textId="3ADC1BFF"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211" w:history="1">
        <w:r w:rsidR="000C3512" w:rsidRPr="000C3512">
          <w:rPr>
            <w:rStyle w:val="Hyperlink"/>
            <w:rFonts w:ascii="Arial" w:hAnsi="Arial" w:cs="Arial"/>
            <w:noProof/>
          </w:rPr>
          <w:t>8.</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What is in the Output files?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73</w:t>
        </w:r>
        <w:r w:rsidR="000C3512" w:rsidRPr="000C3512">
          <w:rPr>
            <w:rFonts w:ascii="Arial" w:hAnsi="Arial" w:cs="Arial"/>
            <w:noProof/>
            <w:webHidden/>
          </w:rPr>
          <w:fldChar w:fldCharType="end"/>
        </w:r>
      </w:hyperlink>
    </w:p>
    <w:p w14:paraId="067278D1" w14:textId="6B4DCE31"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12" w:history="1">
        <w:r w:rsidR="000C3512" w:rsidRPr="000C3512">
          <w:rPr>
            <w:rStyle w:val="Hyperlink"/>
            <w:rFonts w:ascii="Arial" w:hAnsi="Arial" w:cs="Arial"/>
            <w:noProof/>
          </w:rPr>
          <w:t>8.1.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73</w:t>
        </w:r>
        <w:r w:rsidR="000C3512" w:rsidRPr="000C3512">
          <w:rPr>
            <w:rFonts w:ascii="Arial" w:hAnsi="Arial" w:cs="Arial"/>
            <w:noProof/>
            <w:webHidden/>
          </w:rPr>
          <w:fldChar w:fldCharType="end"/>
        </w:r>
      </w:hyperlink>
    </w:p>
    <w:p w14:paraId="70919A40" w14:textId="55833E04"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13" w:history="1">
        <w:r w:rsidR="000C3512" w:rsidRPr="000C3512">
          <w:rPr>
            <w:rStyle w:val="Hyperlink"/>
            <w:rFonts w:ascii="Arial" w:hAnsi="Arial" w:cs="Arial"/>
            <w:noProof/>
          </w:rPr>
          <w:t>8.2.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Summary/Data Response 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73</w:t>
        </w:r>
        <w:r w:rsidR="000C3512" w:rsidRPr="000C3512">
          <w:rPr>
            <w:rFonts w:ascii="Arial" w:hAnsi="Arial" w:cs="Arial"/>
            <w:noProof/>
            <w:webHidden/>
          </w:rPr>
          <w:fldChar w:fldCharType="end"/>
        </w:r>
      </w:hyperlink>
    </w:p>
    <w:p w14:paraId="1CD78F86" w14:textId="37F5AE65"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14" w:history="1">
        <w:r w:rsidR="000C3512" w:rsidRPr="000C3512">
          <w:rPr>
            <w:rStyle w:val="Hyperlink"/>
            <w:rFonts w:ascii="Arial" w:hAnsi="Arial" w:cs="Arial"/>
            <w:noProof/>
          </w:rPr>
          <w:t>8.3.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Pre-processing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74</w:t>
        </w:r>
        <w:r w:rsidR="000C3512" w:rsidRPr="000C3512">
          <w:rPr>
            <w:rFonts w:ascii="Arial" w:hAnsi="Arial" w:cs="Arial"/>
            <w:noProof/>
            <w:webHidden/>
          </w:rPr>
          <w:fldChar w:fldCharType="end"/>
        </w:r>
      </w:hyperlink>
    </w:p>
    <w:p w14:paraId="14A9CE57" w14:textId="3D4651A4"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15" w:history="1">
        <w:r w:rsidR="000C3512" w:rsidRPr="000C3512">
          <w:rPr>
            <w:rStyle w:val="Hyperlink"/>
            <w:rFonts w:ascii="Arial" w:hAnsi="Arial" w:cs="Arial"/>
            <w:noProof/>
          </w:rPr>
          <w:t>8.4.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Processing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74</w:t>
        </w:r>
        <w:r w:rsidR="000C3512" w:rsidRPr="000C3512">
          <w:rPr>
            <w:rFonts w:ascii="Arial" w:hAnsi="Arial" w:cs="Arial"/>
            <w:noProof/>
            <w:webHidden/>
          </w:rPr>
          <w:fldChar w:fldCharType="end"/>
        </w:r>
      </w:hyperlink>
    </w:p>
    <w:p w14:paraId="515D9E18" w14:textId="7B4AA803"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16" w:history="1">
        <w:r w:rsidR="000C3512" w:rsidRPr="000C3512">
          <w:rPr>
            <w:rStyle w:val="Hyperlink"/>
            <w:rFonts w:ascii="Arial" w:hAnsi="Arial" w:cs="Arial"/>
            <w:noProof/>
          </w:rPr>
          <w:t>8.5.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Reversal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74</w:t>
        </w:r>
        <w:r w:rsidR="000C3512" w:rsidRPr="000C3512">
          <w:rPr>
            <w:rFonts w:ascii="Arial" w:hAnsi="Arial" w:cs="Arial"/>
            <w:noProof/>
            <w:webHidden/>
          </w:rPr>
          <w:fldChar w:fldCharType="end"/>
        </w:r>
      </w:hyperlink>
    </w:p>
    <w:p w14:paraId="0F86EB4B" w14:textId="33030ECA"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217" w:history="1">
        <w:r w:rsidR="000C3512" w:rsidRPr="000C3512">
          <w:rPr>
            <w:rStyle w:val="Hyperlink"/>
            <w:rFonts w:ascii="Arial" w:hAnsi="Arial" w:cs="Arial"/>
            <w:noProof/>
          </w:rPr>
          <w:t>9.</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Input Record Operations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75</w:t>
        </w:r>
        <w:r w:rsidR="000C3512" w:rsidRPr="000C3512">
          <w:rPr>
            <w:rFonts w:ascii="Arial" w:hAnsi="Arial" w:cs="Arial"/>
            <w:noProof/>
            <w:webHidden/>
          </w:rPr>
          <w:fldChar w:fldCharType="end"/>
        </w:r>
      </w:hyperlink>
    </w:p>
    <w:p w14:paraId="45FD574A" w14:textId="1DC2C3A9"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18" w:history="1">
        <w:r w:rsidR="000C3512" w:rsidRPr="000C3512">
          <w:rPr>
            <w:rStyle w:val="Hyperlink"/>
            <w:rFonts w:ascii="Arial" w:hAnsi="Arial" w:cs="Arial"/>
            <w:noProof/>
          </w:rPr>
          <w:t>9.1.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Operation Types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75</w:t>
        </w:r>
        <w:r w:rsidR="000C3512" w:rsidRPr="000C3512">
          <w:rPr>
            <w:rFonts w:ascii="Arial" w:hAnsi="Arial" w:cs="Arial"/>
            <w:noProof/>
            <w:webHidden/>
          </w:rPr>
          <w:fldChar w:fldCharType="end"/>
        </w:r>
      </w:hyperlink>
    </w:p>
    <w:p w14:paraId="230A90D2" w14:textId="464811B2" w:rsidR="000C3512" w:rsidRPr="000C3512" w:rsidRDefault="009B1960">
      <w:pPr>
        <w:pStyle w:val="TOC2"/>
        <w:tabs>
          <w:tab w:val="left" w:pos="600"/>
          <w:tab w:val="right" w:leader="dot" w:pos="9061"/>
        </w:tabs>
        <w:rPr>
          <w:rFonts w:ascii="Arial" w:eastAsiaTheme="minorEastAsia" w:hAnsi="Arial" w:cs="Arial"/>
          <w:b w:val="0"/>
          <w:bCs w:val="0"/>
          <w:noProof/>
          <w:sz w:val="22"/>
          <w:szCs w:val="22"/>
          <w:lang w:eastAsia="en-NZ"/>
        </w:rPr>
      </w:pPr>
      <w:hyperlink w:anchor="_Toc117850219" w:history="1">
        <w:r w:rsidR="000C3512" w:rsidRPr="000C3512">
          <w:rPr>
            <w:rStyle w:val="Hyperlink"/>
            <w:rFonts w:ascii="Arial" w:hAnsi="Arial" w:cs="Arial"/>
            <w:noProof/>
          </w:rPr>
          <w:t>9.2.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Operation Rules and Validation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_Toc117850219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75</w:t>
        </w:r>
        <w:r w:rsidR="000C3512" w:rsidRPr="000C3512">
          <w:rPr>
            <w:rFonts w:ascii="Arial" w:hAnsi="Arial" w:cs="Arial"/>
            <w:noProof/>
            <w:webHidden/>
          </w:rPr>
          <w:fldChar w:fldCharType="end"/>
        </w:r>
      </w:hyperlink>
    </w:p>
    <w:p w14:paraId="67628115" w14:textId="6762BA7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20" w:history="1">
        <w:r w:rsidR="000C3512" w:rsidRPr="000C3512">
          <w:rPr>
            <w:rStyle w:val="Hyperlink"/>
            <w:rFonts w:ascii="Arial" w:hAnsi="Arial" w:cs="Arial"/>
            <w:noProof/>
          </w:rPr>
          <w:t>9.2.1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Add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75</w:t>
        </w:r>
        <w:r w:rsidR="000C3512" w:rsidRPr="000C3512">
          <w:rPr>
            <w:rFonts w:ascii="Arial" w:hAnsi="Arial" w:cs="Arial"/>
            <w:noProof/>
            <w:webHidden/>
          </w:rPr>
          <w:fldChar w:fldCharType="end"/>
        </w:r>
      </w:hyperlink>
    </w:p>
    <w:p w14:paraId="48FEF6B1" w14:textId="5D3830D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21" w:history="1">
        <w:r w:rsidR="000C3512" w:rsidRPr="000C3512">
          <w:rPr>
            <w:rStyle w:val="Hyperlink"/>
            <w:rFonts w:ascii="Arial" w:hAnsi="Arial" w:cs="Arial"/>
            <w:noProof/>
          </w:rPr>
          <w:t>9.2.2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Update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76</w:t>
        </w:r>
        <w:r w:rsidR="000C3512" w:rsidRPr="000C3512">
          <w:rPr>
            <w:rFonts w:ascii="Arial" w:hAnsi="Arial" w:cs="Arial"/>
            <w:noProof/>
            <w:webHidden/>
          </w:rPr>
          <w:fldChar w:fldCharType="end"/>
        </w:r>
      </w:hyperlink>
    </w:p>
    <w:p w14:paraId="784ACC00" w14:textId="2C4FBCC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22" w:history="1">
        <w:r w:rsidR="000C3512" w:rsidRPr="000C3512">
          <w:rPr>
            <w:rStyle w:val="Hyperlink"/>
            <w:rFonts w:ascii="Arial" w:hAnsi="Arial" w:cs="Arial"/>
            <w:noProof/>
          </w:rPr>
          <w:t>9.2.3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Remove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77</w:t>
        </w:r>
        <w:r w:rsidR="000C3512" w:rsidRPr="000C3512">
          <w:rPr>
            <w:rFonts w:ascii="Arial" w:hAnsi="Arial" w:cs="Arial"/>
            <w:noProof/>
            <w:webHidden/>
          </w:rPr>
          <w:fldChar w:fldCharType="end"/>
        </w:r>
      </w:hyperlink>
    </w:p>
    <w:p w14:paraId="688104D3" w14:textId="48BB29AD"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223" w:history="1">
        <w:r w:rsidR="000C3512" w:rsidRPr="000C3512">
          <w:rPr>
            <w:rStyle w:val="Hyperlink"/>
            <w:rFonts w:ascii="Arial" w:hAnsi="Arial" w:cs="Arial"/>
            <w:noProof/>
          </w:rPr>
          <w:t>10.</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Data Element Definitions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78</w:t>
        </w:r>
        <w:r w:rsidR="000C3512" w:rsidRPr="000C3512">
          <w:rPr>
            <w:rFonts w:ascii="Arial" w:hAnsi="Arial" w:cs="Arial"/>
            <w:noProof/>
            <w:webHidden/>
          </w:rPr>
          <w:fldChar w:fldCharType="end"/>
        </w:r>
      </w:hyperlink>
    </w:p>
    <w:p w14:paraId="38A2F0FD" w14:textId="1B68B320"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24" w:history="1">
        <w:r w:rsidR="000C3512" w:rsidRPr="000C3512">
          <w:rPr>
            <w:rStyle w:val="Hyperlink"/>
            <w:rFonts w:ascii="Arial" w:hAnsi="Arial" w:cs="Arial"/>
            <w:noProof/>
          </w:rPr>
          <w:t>10.1.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Element Format Notation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78</w:t>
        </w:r>
        <w:r w:rsidR="000C3512" w:rsidRPr="000C3512">
          <w:rPr>
            <w:rFonts w:ascii="Arial" w:hAnsi="Arial" w:cs="Arial"/>
            <w:noProof/>
            <w:webHidden/>
          </w:rPr>
          <w:fldChar w:fldCharType="end"/>
        </w:r>
      </w:hyperlink>
    </w:p>
    <w:p w14:paraId="5E03E7AF" w14:textId="6A7B8444"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25" w:history="1">
        <w:r w:rsidR="000C3512" w:rsidRPr="000C3512">
          <w:rPr>
            <w:rStyle w:val="Hyperlink"/>
            <w:rFonts w:ascii="Arial" w:hAnsi="Arial" w:cs="Arial"/>
            <w:noProof/>
          </w:rPr>
          <w:t>10.2.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Element Types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78</w:t>
        </w:r>
        <w:r w:rsidR="000C3512" w:rsidRPr="000C3512">
          <w:rPr>
            <w:rFonts w:ascii="Arial" w:hAnsi="Arial" w:cs="Arial"/>
            <w:noProof/>
            <w:webHidden/>
          </w:rPr>
          <w:fldChar w:fldCharType="end"/>
        </w:r>
      </w:hyperlink>
    </w:p>
    <w:p w14:paraId="56DC133E" w14:textId="2975BD9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26" w:history="1">
        <w:r w:rsidR="000C3512" w:rsidRPr="000C3512">
          <w:rPr>
            <w:rStyle w:val="Hyperlink"/>
            <w:rFonts w:ascii="Arial" w:hAnsi="Arial" w:cs="Arial"/>
            <w:noProof/>
          </w:rPr>
          <w:t>10.2.1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Dates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78</w:t>
        </w:r>
        <w:r w:rsidR="000C3512" w:rsidRPr="000C3512">
          <w:rPr>
            <w:rFonts w:ascii="Arial" w:hAnsi="Arial" w:cs="Arial"/>
            <w:noProof/>
            <w:webHidden/>
          </w:rPr>
          <w:fldChar w:fldCharType="end"/>
        </w:r>
      </w:hyperlink>
    </w:p>
    <w:p w14:paraId="53DB163A" w14:textId="56B1954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27" w:history="1">
        <w:r w:rsidR="000C3512" w:rsidRPr="000C3512">
          <w:rPr>
            <w:rStyle w:val="Hyperlink"/>
            <w:rFonts w:ascii="Arial" w:hAnsi="Arial" w:cs="Arial"/>
            <w:noProof/>
          </w:rPr>
          <w:t>10.2.2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Integers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78</w:t>
        </w:r>
        <w:r w:rsidR="000C3512" w:rsidRPr="000C3512">
          <w:rPr>
            <w:rFonts w:ascii="Arial" w:hAnsi="Arial" w:cs="Arial"/>
            <w:noProof/>
            <w:webHidden/>
          </w:rPr>
          <w:fldChar w:fldCharType="end"/>
        </w:r>
      </w:hyperlink>
    </w:p>
    <w:p w14:paraId="16F08DB5" w14:textId="7806C60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28" w:history="1">
        <w:r w:rsidR="000C3512" w:rsidRPr="000C3512">
          <w:rPr>
            <w:rStyle w:val="Hyperlink"/>
            <w:rFonts w:ascii="Arial" w:hAnsi="Arial" w:cs="Arial"/>
            <w:noProof/>
          </w:rPr>
          <w:t>10.2.3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Decimals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79</w:t>
        </w:r>
        <w:r w:rsidR="000C3512" w:rsidRPr="000C3512">
          <w:rPr>
            <w:rFonts w:ascii="Arial" w:hAnsi="Arial" w:cs="Arial"/>
            <w:noProof/>
            <w:webHidden/>
          </w:rPr>
          <w:fldChar w:fldCharType="end"/>
        </w:r>
      </w:hyperlink>
    </w:p>
    <w:p w14:paraId="25791C0B" w14:textId="58B3DFF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29" w:history="1">
        <w:r w:rsidR="000C3512" w:rsidRPr="000C3512">
          <w:rPr>
            <w:rStyle w:val="Hyperlink"/>
            <w:rFonts w:ascii="Arial" w:hAnsi="Arial" w:cs="Arial"/>
            <w:noProof/>
          </w:rPr>
          <w:t>10.2.4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Alphabetic/Alphanumeric</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_Toc117850229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79</w:t>
        </w:r>
        <w:r w:rsidR="000C3512" w:rsidRPr="000C3512">
          <w:rPr>
            <w:rFonts w:ascii="Arial" w:hAnsi="Arial" w:cs="Arial"/>
            <w:noProof/>
            <w:webHidden/>
          </w:rPr>
          <w:fldChar w:fldCharType="end"/>
        </w:r>
      </w:hyperlink>
    </w:p>
    <w:p w14:paraId="323589D2" w14:textId="12C5BBF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0" w:history="1">
        <w:r w:rsidR="000C3512" w:rsidRPr="000C3512">
          <w:rPr>
            <w:rStyle w:val="Hyperlink"/>
            <w:rFonts w:ascii="Arial" w:hAnsi="Arial" w:cs="Arial"/>
            <w:noProof/>
          </w:rPr>
          <w:t>10.2.5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Y/N flags or binary indicators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79</w:t>
        </w:r>
        <w:r w:rsidR="000C3512" w:rsidRPr="000C3512">
          <w:rPr>
            <w:rFonts w:ascii="Arial" w:hAnsi="Arial" w:cs="Arial"/>
            <w:noProof/>
            <w:webHidden/>
          </w:rPr>
          <w:fldChar w:fldCharType="end"/>
        </w:r>
      </w:hyperlink>
    </w:p>
    <w:p w14:paraId="4AF4FD21" w14:textId="46A3F5D7"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31" w:history="1">
        <w:r w:rsidR="000C3512" w:rsidRPr="000C3512">
          <w:rPr>
            <w:rStyle w:val="Hyperlink"/>
            <w:rFonts w:ascii="Arial" w:hAnsi="Arial" w:cs="Arial"/>
            <w:noProof/>
          </w:rPr>
          <w:t>10.3.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Defining attributes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79</w:t>
        </w:r>
        <w:r w:rsidR="000C3512" w:rsidRPr="000C3512">
          <w:rPr>
            <w:rFonts w:ascii="Arial" w:hAnsi="Arial" w:cs="Arial"/>
            <w:noProof/>
            <w:webHidden/>
          </w:rPr>
          <w:fldChar w:fldCharType="end"/>
        </w:r>
      </w:hyperlink>
    </w:p>
    <w:p w14:paraId="339FAB8A" w14:textId="77794DAE"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32" w:history="1">
        <w:r w:rsidR="000C3512" w:rsidRPr="000C3512">
          <w:rPr>
            <w:rStyle w:val="Hyperlink"/>
            <w:rFonts w:ascii="Arial" w:hAnsi="Arial" w:cs="Arial"/>
            <w:noProof/>
          </w:rPr>
          <w:t>10.4.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Activity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80</w:t>
        </w:r>
        <w:r w:rsidR="000C3512" w:rsidRPr="000C3512">
          <w:rPr>
            <w:rFonts w:ascii="Arial" w:hAnsi="Arial" w:cs="Arial"/>
            <w:noProof/>
            <w:webHidden/>
          </w:rPr>
          <w:fldChar w:fldCharType="end"/>
        </w:r>
      </w:hyperlink>
    </w:p>
    <w:p w14:paraId="0F848ABA" w14:textId="1279843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3" w:history="1">
        <w:r w:rsidR="000C3512" w:rsidRPr="000C3512">
          <w:rPr>
            <w:rStyle w:val="Hyperlink"/>
            <w:rFonts w:ascii="Arial" w:hAnsi="Arial" w:cs="Arial"/>
            <w:bCs/>
            <w:noProof/>
          </w:rPr>
          <w:t>10.4.1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ACC Claim Number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80</w:t>
        </w:r>
        <w:r w:rsidR="000C3512" w:rsidRPr="000C3512">
          <w:rPr>
            <w:rFonts w:ascii="Arial" w:hAnsi="Arial" w:cs="Arial"/>
            <w:noProof/>
            <w:webHidden/>
          </w:rPr>
          <w:fldChar w:fldCharType="end"/>
        </w:r>
      </w:hyperlink>
    </w:p>
    <w:p w14:paraId="6ACAC0E2" w14:textId="5647BA3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4" w:history="1">
        <w:r w:rsidR="000C3512" w:rsidRPr="000C3512">
          <w:rPr>
            <w:rStyle w:val="Hyperlink"/>
            <w:rFonts w:ascii="Arial" w:hAnsi="Arial" w:cs="Arial"/>
            <w:bCs/>
            <w:noProof/>
          </w:rPr>
          <w:t>10.4.2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Accident Flag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80</w:t>
        </w:r>
        <w:r w:rsidR="000C3512" w:rsidRPr="000C3512">
          <w:rPr>
            <w:rFonts w:ascii="Arial" w:hAnsi="Arial" w:cs="Arial"/>
            <w:noProof/>
            <w:webHidden/>
          </w:rPr>
          <w:fldChar w:fldCharType="end"/>
        </w:r>
      </w:hyperlink>
    </w:p>
    <w:p w14:paraId="7F568A98" w14:textId="3354C8A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5" w:history="1">
        <w:r w:rsidR="000C3512" w:rsidRPr="000C3512">
          <w:rPr>
            <w:rStyle w:val="Hyperlink"/>
            <w:rFonts w:ascii="Arial" w:hAnsi="Arial" w:cs="Arial"/>
            <w:bCs/>
            <w:noProof/>
          </w:rPr>
          <w:t>10.4.3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Activity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81</w:t>
        </w:r>
        <w:r w:rsidR="000C3512" w:rsidRPr="000C3512">
          <w:rPr>
            <w:rFonts w:ascii="Arial" w:hAnsi="Arial" w:cs="Arial"/>
            <w:noProof/>
            <w:webHidden/>
          </w:rPr>
          <w:fldChar w:fldCharType="end"/>
        </w:r>
      </w:hyperlink>
    </w:p>
    <w:p w14:paraId="360FEA05" w14:textId="20E6350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6" w:history="1">
        <w:r w:rsidR="000C3512" w:rsidRPr="000C3512">
          <w:rPr>
            <w:rStyle w:val="Hyperlink"/>
            <w:rFonts w:ascii="Arial" w:hAnsi="Arial" w:cs="Arial"/>
            <w:bCs/>
            <w:noProof/>
          </w:rPr>
          <w:t>10.4.4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of Birth</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81</w:t>
        </w:r>
        <w:r w:rsidR="000C3512" w:rsidRPr="000C3512">
          <w:rPr>
            <w:rFonts w:ascii="Arial" w:hAnsi="Arial" w:cs="Arial"/>
            <w:noProof/>
            <w:webHidden/>
          </w:rPr>
          <w:fldChar w:fldCharType="end"/>
        </w:r>
      </w:hyperlink>
    </w:p>
    <w:p w14:paraId="1B91A4F3" w14:textId="498A86B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7" w:history="1">
        <w:r w:rsidR="000C3512" w:rsidRPr="000C3512">
          <w:rPr>
            <w:rStyle w:val="Hyperlink"/>
            <w:rFonts w:ascii="Arial" w:hAnsi="Arial" w:cs="Arial"/>
            <w:bCs/>
            <w:noProof/>
          </w:rPr>
          <w:t>10.4.5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Domicile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82</w:t>
        </w:r>
        <w:r w:rsidR="000C3512" w:rsidRPr="000C3512">
          <w:rPr>
            <w:rFonts w:ascii="Arial" w:hAnsi="Arial" w:cs="Arial"/>
            <w:noProof/>
            <w:webHidden/>
          </w:rPr>
          <w:fldChar w:fldCharType="end"/>
        </w:r>
      </w:hyperlink>
    </w:p>
    <w:p w14:paraId="3D71BDAB" w14:textId="1C2CE07F"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8" w:history="1">
        <w:r w:rsidR="000C3512" w:rsidRPr="000C3512">
          <w:rPr>
            <w:rStyle w:val="Hyperlink"/>
            <w:rFonts w:ascii="Arial" w:hAnsi="Arial" w:cs="Arial"/>
            <w:bCs/>
            <w:noProof/>
          </w:rPr>
          <w:t>10.4.6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NHI Number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82</w:t>
        </w:r>
        <w:r w:rsidR="000C3512" w:rsidRPr="000C3512">
          <w:rPr>
            <w:rFonts w:ascii="Arial" w:hAnsi="Arial" w:cs="Arial"/>
            <w:noProof/>
            <w:webHidden/>
          </w:rPr>
          <w:fldChar w:fldCharType="end"/>
        </w:r>
      </w:hyperlink>
    </w:p>
    <w:p w14:paraId="4F861639" w14:textId="0F47E25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39" w:history="1">
        <w:r w:rsidR="000C3512" w:rsidRPr="000C3512">
          <w:rPr>
            <w:rStyle w:val="Hyperlink"/>
            <w:rFonts w:ascii="Arial" w:hAnsi="Arial" w:cs="Arial"/>
            <w:bCs/>
            <w:noProof/>
          </w:rPr>
          <w:t>10.4.7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Principal Health Service Purchaser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_Toc117850239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82</w:t>
        </w:r>
        <w:r w:rsidR="000C3512" w:rsidRPr="000C3512">
          <w:rPr>
            <w:rFonts w:ascii="Arial" w:hAnsi="Arial" w:cs="Arial"/>
            <w:noProof/>
            <w:webHidden/>
          </w:rPr>
          <w:fldChar w:fldCharType="end"/>
        </w:r>
      </w:hyperlink>
    </w:p>
    <w:p w14:paraId="660F5F06" w14:textId="6EAF03C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0" w:history="1">
        <w:r w:rsidR="000C3512" w:rsidRPr="000C3512">
          <w:rPr>
            <w:rStyle w:val="Hyperlink"/>
            <w:rFonts w:ascii="Arial" w:hAnsi="Arial" w:cs="Arial"/>
            <w:bCs/>
            <w:noProof/>
          </w:rPr>
          <w:t>10.4.8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83</w:t>
        </w:r>
        <w:r w:rsidR="000C3512" w:rsidRPr="000C3512">
          <w:rPr>
            <w:rFonts w:ascii="Arial" w:hAnsi="Arial" w:cs="Arial"/>
            <w:noProof/>
            <w:webHidden/>
          </w:rPr>
          <w:fldChar w:fldCharType="end"/>
        </w:r>
      </w:hyperlink>
    </w:p>
    <w:p w14:paraId="76BD4C9B" w14:textId="1A474778"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41" w:history="1">
        <w:r w:rsidR="000C3512" w:rsidRPr="000C3512">
          <w:rPr>
            <w:rStyle w:val="Hyperlink"/>
            <w:rFonts w:ascii="Arial" w:hAnsi="Arial" w:cs="Arial"/>
            <w:noProof/>
          </w:rPr>
          <w:t>10.5.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Activity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84</w:t>
        </w:r>
        <w:r w:rsidR="000C3512" w:rsidRPr="000C3512">
          <w:rPr>
            <w:rFonts w:ascii="Arial" w:hAnsi="Arial" w:cs="Arial"/>
            <w:noProof/>
            <w:webHidden/>
          </w:rPr>
          <w:fldChar w:fldCharType="end"/>
        </w:r>
      </w:hyperlink>
    </w:p>
    <w:p w14:paraId="5730D7EF" w14:textId="3EF2664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2" w:history="1">
        <w:r w:rsidR="000C3512" w:rsidRPr="000C3512">
          <w:rPr>
            <w:rStyle w:val="Hyperlink"/>
            <w:rFonts w:ascii="Arial" w:hAnsi="Arial" w:cs="Arial"/>
            <w:bCs/>
            <w:noProof/>
          </w:rPr>
          <w:t>10.5.1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Activity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84</w:t>
        </w:r>
        <w:r w:rsidR="000C3512" w:rsidRPr="000C3512">
          <w:rPr>
            <w:rFonts w:ascii="Arial" w:hAnsi="Arial" w:cs="Arial"/>
            <w:noProof/>
            <w:webHidden/>
          </w:rPr>
          <w:fldChar w:fldCharType="end"/>
        </w:r>
      </w:hyperlink>
    </w:p>
    <w:p w14:paraId="07D8CEF5" w14:textId="11CF36E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3" w:history="1">
        <w:r w:rsidR="000C3512" w:rsidRPr="000C3512">
          <w:rPr>
            <w:rStyle w:val="Hyperlink"/>
            <w:rFonts w:ascii="Arial" w:hAnsi="Arial" w:cs="Arial"/>
            <w:bCs/>
            <w:noProof/>
          </w:rPr>
          <w:t>10.5.2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NHI Number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84</w:t>
        </w:r>
        <w:r w:rsidR="000C3512" w:rsidRPr="000C3512">
          <w:rPr>
            <w:rFonts w:ascii="Arial" w:hAnsi="Arial" w:cs="Arial"/>
            <w:noProof/>
            <w:webHidden/>
          </w:rPr>
          <w:fldChar w:fldCharType="end"/>
        </w:r>
      </w:hyperlink>
    </w:p>
    <w:p w14:paraId="23884C65" w14:textId="385C3508"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4" w:history="1">
        <w:r w:rsidR="000C3512" w:rsidRPr="000C3512">
          <w:rPr>
            <w:rStyle w:val="Hyperlink"/>
            <w:rFonts w:ascii="Arial" w:hAnsi="Arial" w:cs="Arial"/>
            <w:bCs/>
            <w:noProof/>
          </w:rPr>
          <w:t>10.5.3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85</w:t>
        </w:r>
        <w:r w:rsidR="000C3512" w:rsidRPr="000C3512">
          <w:rPr>
            <w:rFonts w:ascii="Arial" w:hAnsi="Arial" w:cs="Arial"/>
            <w:noProof/>
            <w:webHidden/>
          </w:rPr>
          <w:fldChar w:fldCharType="end"/>
        </w:r>
      </w:hyperlink>
    </w:p>
    <w:p w14:paraId="3EE78BCB" w14:textId="640B24A0"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45" w:history="1">
        <w:r w:rsidR="000C3512" w:rsidRPr="000C3512">
          <w:rPr>
            <w:rStyle w:val="Hyperlink"/>
            <w:rFonts w:ascii="Arial" w:hAnsi="Arial" w:cs="Arial"/>
            <w:noProof/>
          </w:rPr>
          <w:t>10.6.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Activity: Booking</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85</w:t>
        </w:r>
        <w:r w:rsidR="000C3512" w:rsidRPr="000C3512">
          <w:rPr>
            <w:rFonts w:ascii="Arial" w:hAnsi="Arial" w:cs="Arial"/>
            <w:noProof/>
            <w:webHidden/>
          </w:rPr>
          <w:fldChar w:fldCharType="end"/>
        </w:r>
      </w:hyperlink>
    </w:p>
    <w:p w14:paraId="53EAC110" w14:textId="13F520D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6" w:history="1">
        <w:r w:rsidR="000C3512" w:rsidRPr="000C3512">
          <w:rPr>
            <w:rStyle w:val="Hyperlink"/>
            <w:rFonts w:ascii="Arial" w:hAnsi="Arial" w:cs="Arial"/>
            <w:bCs/>
            <w:noProof/>
          </w:rPr>
          <w:t>10.6.1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Booking Created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85</w:t>
        </w:r>
        <w:r w:rsidR="000C3512" w:rsidRPr="000C3512">
          <w:rPr>
            <w:rFonts w:ascii="Arial" w:hAnsi="Arial" w:cs="Arial"/>
            <w:noProof/>
            <w:webHidden/>
          </w:rPr>
          <w:fldChar w:fldCharType="end"/>
        </w:r>
      </w:hyperlink>
    </w:p>
    <w:p w14:paraId="6FFD663D" w14:textId="39642CE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7" w:history="1">
        <w:r w:rsidR="000C3512" w:rsidRPr="000C3512">
          <w:rPr>
            <w:rStyle w:val="Hyperlink"/>
            <w:rFonts w:ascii="Arial" w:hAnsi="Arial" w:cs="Arial"/>
            <w:bCs/>
            <w:noProof/>
          </w:rPr>
          <w:t>10.6.2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of Appointment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86</w:t>
        </w:r>
        <w:r w:rsidR="000C3512" w:rsidRPr="000C3512">
          <w:rPr>
            <w:rFonts w:ascii="Arial" w:hAnsi="Arial" w:cs="Arial"/>
            <w:noProof/>
            <w:webHidden/>
          </w:rPr>
          <w:fldChar w:fldCharType="end"/>
        </w:r>
      </w:hyperlink>
    </w:p>
    <w:p w14:paraId="674833C9" w14:textId="5ACDDDD8"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8" w:history="1">
        <w:r w:rsidR="000C3512" w:rsidRPr="000C3512">
          <w:rPr>
            <w:rStyle w:val="Hyperlink"/>
            <w:rFonts w:ascii="Arial" w:hAnsi="Arial" w:cs="Arial"/>
            <w:bCs/>
            <w:noProof/>
          </w:rPr>
          <w:t>10.6.3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86</w:t>
        </w:r>
        <w:r w:rsidR="000C3512" w:rsidRPr="000C3512">
          <w:rPr>
            <w:rFonts w:ascii="Arial" w:hAnsi="Arial" w:cs="Arial"/>
            <w:noProof/>
            <w:webHidden/>
          </w:rPr>
          <w:fldChar w:fldCharType="end"/>
        </w:r>
      </w:hyperlink>
    </w:p>
    <w:p w14:paraId="57F78926" w14:textId="5C313EE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49" w:history="1">
        <w:r w:rsidR="000C3512" w:rsidRPr="000C3512">
          <w:rPr>
            <w:rStyle w:val="Hyperlink"/>
            <w:rFonts w:ascii="Arial" w:hAnsi="Arial" w:cs="Arial"/>
            <w:bCs/>
            <w:noProof/>
          </w:rPr>
          <w:t>10.6.4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Facility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_Toc117850249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86</w:t>
        </w:r>
        <w:r w:rsidR="000C3512" w:rsidRPr="000C3512">
          <w:rPr>
            <w:rFonts w:ascii="Arial" w:hAnsi="Arial" w:cs="Arial"/>
            <w:noProof/>
            <w:webHidden/>
          </w:rPr>
          <w:fldChar w:fldCharType="end"/>
        </w:r>
      </w:hyperlink>
    </w:p>
    <w:p w14:paraId="4E555C8F" w14:textId="0A0E2449"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50" w:history="1">
        <w:r w:rsidR="000C3512" w:rsidRPr="000C3512">
          <w:rPr>
            <w:rStyle w:val="Hyperlink"/>
            <w:rFonts w:ascii="Arial" w:hAnsi="Arial" w:cs="Arial"/>
            <w:bCs/>
            <w:noProof/>
          </w:rPr>
          <w:t>10.6.5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87</w:t>
        </w:r>
        <w:r w:rsidR="000C3512" w:rsidRPr="000C3512">
          <w:rPr>
            <w:rFonts w:ascii="Arial" w:hAnsi="Arial" w:cs="Arial"/>
            <w:noProof/>
            <w:webHidden/>
          </w:rPr>
          <w:fldChar w:fldCharType="end"/>
        </w:r>
      </w:hyperlink>
    </w:p>
    <w:p w14:paraId="3BCCA70D" w14:textId="26E8C07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51" w:history="1">
        <w:r w:rsidR="000C3512" w:rsidRPr="000C3512">
          <w:rPr>
            <w:rStyle w:val="Hyperlink"/>
            <w:rFonts w:ascii="Arial" w:hAnsi="Arial" w:cs="Arial"/>
            <w:bCs/>
            <w:noProof/>
          </w:rPr>
          <w:t>10.6.6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System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87</w:t>
        </w:r>
        <w:r w:rsidR="000C3512" w:rsidRPr="000C3512">
          <w:rPr>
            <w:rFonts w:ascii="Arial" w:hAnsi="Arial" w:cs="Arial"/>
            <w:noProof/>
            <w:webHidden/>
          </w:rPr>
          <w:fldChar w:fldCharType="end"/>
        </w:r>
      </w:hyperlink>
    </w:p>
    <w:p w14:paraId="3531740B" w14:textId="2385F00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52" w:history="1">
        <w:r w:rsidR="000C3512" w:rsidRPr="000C3512">
          <w:rPr>
            <w:rStyle w:val="Hyperlink"/>
            <w:rFonts w:ascii="Arial" w:hAnsi="Arial" w:cs="Arial"/>
            <w:bCs/>
            <w:noProof/>
          </w:rPr>
          <w:t>10.6.7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Organisation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87</w:t>
        </w:r>
        <w:r w:rsidR="000C3512" w:rsidRPr="000C3512">
          <w:rPr>
            <w:rFonts w:ascii="Arial" w:hAnsi="Arial" w:cs="Arial"/>
            <w:noProof/>
            <w:webHidden/>
          </w:rPr>
          <w:fldChar w:fldCharType="end"/>
        </w:r>
      </w:hyperlink>
    </w:p>
    <w:p w14:paraId="453D8710" w14:textId="6A6B500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53" w:history="1">
        <w:r w:rsidR="000C3512" w:rsidRPr="000C3512">
          <w:rPr>
            <w:rStyle w:val="Hyperlink"/>
            <w:rFonts w:ascii="Arial" w:hAnsi="Arial" w:cs="Arial"/>
            <w:bCs/>
            <w:noProof/>
          </w:rPr>
          <w:t>10.6.8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Reason Rebooked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88</w:t>
        </w:r>
        <w:r w:rsidR="000C3512" w:rsidRPr="000C3512">
          <w:rPr>
            <w:rFonts w:ascii="Arial" w:hAnsi="Arial" w:cs="Arial"/>
            <w:noProof/>
            <w:webHidden/>
          </w:rPr>
          <w:fldChar w:fldCharType="end"/>
        </w:r>
      </w:hyperlink>
    </w:p>
    <w:p w14:paraId="64734C13" w14:textId="6D99D2A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54" w:history="1">
        <w:r w:rsidR="000C3512" w:rsidRPr="000C3512">
          <w:rPr>
            <w:rStyle w:val="Hyperlink"/>
            <w:rFonts w:ascii="Arial" w:hAnsi="Arial" w:cs="Arial"/>
            <w:bCs/>
            <w:noProof/>
          </w:rPr>
          <w:t>10.6.9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Responsible Organisation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88</w:t>
        </w:r>
        <w:r w:rsidR="000C3512" w:rsidRPr="000C3512">
          <w:rPr>
            <w:rFonts w:ascii="Arial" w:hAnsi="Arial" w:cs="Arial"/>
            <w:noProof/>
            <w:webHidden/>
          </w:rPr>
          <w:fldChar w:fldCharType="end"/>
        </w:r>
      </w:hyperlink>
    </w:p>
    <w:p w14:paraId="363A57E2" w14:textId="451A26B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55" w:history="1">
        <w:r w:rsidR="000C3512" w:rsidRPr="000C3512">
          <w:rPr>
            <w:rStyle w:val="Hyperlink"/>
            <w:rFonts w:ascii="Arial" w:hAnsi="Arial" w:cs="Arial"/>
            <w:bCs/>
            <w:noProof/>
          </w:rPr>
          <w:t>10.6.10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89</w:t>
        </w:r>
        <w:r w:rsidR="000C3512" w:rsidRPr="000C3512">
          <w:rPr>
            <w:rFonts w:ascii="Arial" w:hAnsi="Arial" w:cs="Arial"/>
            <w:noProof/>
            <w:webHidden/>
          </w:rPr>
          <w:fldChar w:fldCharType="end"/>
        </w:r>
      </w:hyperlink>
    </w:p>
    <w:p w14:paraId="774A50EA" w14:textId="66764F13"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56" w:history="1">
        <w:r w:rsidR="000C3512" w:rsidRPr="000C3512">
          <w:rPr>
            <w:rStyle w:val="Hyperlink"/>
            <w:rFonts w:ascii="Arial" w:hAnsi="Arial" w:cs="Arial"/>
            <w:bCs/>
            <w:noProof/>
          </w:rPr>
          <w:t>10.6.11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89</w:t>
        </w:r>
        <w:r w:rsidR="000C3512" w:rsidRPr="000C3512">
          <w:rPr>
            <w:rFonts w:ascii="Arial" w:hAnsi="Arial" w:cs="Arial"/>
            <w:noProof/>
            <w:webHidden/>
          </w:rPr>
          <w:fldChar w:fldCharType="end"/>
        </w:r>
      </w:hyperlink>
    </w:p>
    <w:p w14:paraId="790F1CB6" w14:textId="042BF16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57" w:history="1">
        <w:r w:rsidR="000C3512" w:rsidRPr="000C3512">
          <w:rPr>
            <w:rStyle w:val="Hyperlink"/>
            <w:rFonts w:ascii="Arial" w:hAnsi="Arial" w:cs="Arial"/>
            <w:bCs/>
            <w:noProof/>
          </w:rPr>
          <w:t>10.6.12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89</w:t>
        </w:r>
        <w:r w:rsidR="000C3512" w:rsidRPr="000C3512">
          <w:rPr>
            <w:rFonts w:ascii="Arial" w:hAnsi="Arial" w:cs="Arial"/>
            <w:noProof/>
            <w:webHidden/>
          </w:rPr>
          <w:fldChar w:fldCharType="end"/>
        </w:r>
      </w:hyperlink>
    </w:p>
    <w:p w14:paraId="53CD6E1F" w14:textId="32941A9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58" w:history="1">
        <w:r w:rsidR="000C3512" w:rsidRPr="000C3512">
          <w:rPr>
            <w:rStyle w:val="Hyperlink"/>
            <w:rFonts w:ascii="Arial" w:hAnsi="Arial" w:cs="Arial"/>
            <w:noProof/>
          </w:rPr>
          <w:t>10.6.13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Responsible Health Specialty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90</w:t>
        </w:r>
        <w:r w:rsidR="000C3512" w:rsidRPr="000C3512">
          <w:rPr>
            <w:rFonts w:ascii="Arial" w:hAnsi="Arial" w:cs="Arial"/>
            <w:noProof/>
            <w:webHidden/>
          </w:rPr>
          <w:fldChar w:fldCharType="end"/>
        </w:r>
      </w:hyperlink>
    </w:p>
    <w:p w14:paraId="0B068CC8" w14:textId="54A9244F"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59" w:history="1">
        <w:r w:rsidR="000C3512" w:rsidRPr="000C3512">
          <w:rPr>
            <w:rStyle w:val="Hyperlink"/>
            <w:rFonts w:ascii="Arial" w:hAnsi="Arial" w:cs="Arial"/>
            <w:noProof/>
          </w:rPr>
          <w:t>10.7.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Activity: Encounter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_Toc117850259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90</w:t>
        </w:r>
        <w:r w:rsidR="000C3512" w:rsidRPr="000C3512">
          <w:rPr>
            <w:rFonts w:ascii="Arial" w:hAnsi="Arial" w:cs="Arial"/>
            <w:noProof/>
            <w:webHidden/>
          </w:rPr>
          <w:fldChar w:fldCharType="end"/>
        </w:r>
      </w:hyperlink>
    </w:p>
    <w:p w14:paraId="15538F41" w14:textId="527AE9B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0" w:history="1">
        <w:r w:rsidR="000C3512" w:rsidRPr="000C3512">
          <w:rPr>
            <w:rStyle w:val="Hyperlink"/>
            <w:rFonts w:ascii="Arial" w:hAnsi="Arial" w:cs="Arial"/>
            <w:bCs/>
            <w:noProof/>
          </w:rPr>
          <w:t>10.7.1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Attendance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91</w:t>
        </w:r>
        <w:r w:rsidR="000C3512" w:rsidRPr="000C3512">
          <w:rPr>
            <w:rFonts w:ascii="Arial" w:hAnsi="Arial" w:cs="Arial"/>
            <w:noProof/>
            <w:webHidden/>
          </w:rPr>
          <w:fldChar w:fldCharType="end"/>
        </w:r>
      </w:hyperlink>
    </w:p>
    <w:p w14:paraId="41AB65BD" w14:textId="4E25521C"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1" w:history="1">
        <w:r w:rsidR="000C3512" w:rsidRPr="000C3512">
          <w:rPr>
            <w:rStyle w:val="Hyperlink"/>
            <w:rFonts w:ascii="Arial" w:hAnsi="Arial" w:cs="Arial"/>
            <w:bCs/>
            <w:noProof/>
          </w:rPr>
          <w:t>10.7.2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End 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91</w:t>
        </w:r>
        <w:r w:rsidR="000C3512" w:rsidRPr="000C3512">
          <w:rPr>
            <w:rFonts w:ascii="Arial" w:hAnsi="Arial" w:cs="Arial"/>
            <w:noProof/>
            <w:webHidden/>
          </w:rPr>
          <w:fldChar w:fldCharType="end"/>
        </w:r>
      </w:hyperlink>
    </w:p>
    <w:p w14:paraId="676AD52E" w14:textId="1195A378"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2" w:history="1">
        <w:r w:rsidR="000C3512" w:rsidRPr="000C3512">
          <w:rPr>
            <w:rStyle w:val="Hyperlink"/>
            <w:rFonts w:ascii="Arial" w:hAnsi="Arial" w:cs="Arial"/>
            <w:bCs/>
            <w:noProof/>
          </w:rPr>
          <w:t>10.7.3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Start Date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91</w:t>
        </w:r>
        <w:r w:rsidR="000C3512" w:rsidRPr="000C3512">
          <w:rPr>
            <w:rFonts w:ascii="Arial" w:hAnsi="Arial" w:cs="Arial"/>
            <w:noProof/>
            <w:webHidden/>
          </w:rPr>
          <w:fldChar w:fldCharType="end"/>
        </w:r>
      </w:hyperlink>
    </w:p>
    <w:p w14:paraId="08813788" w14:textId="67F792B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3" w:history="1">
        <w:r w:rsidR="000C3512" w:rsidRPr="000C3512">
          <w:rPr>
            <w:rStyle w:val="Hyperlink"/>
            <w:rFonts w:ascii="Arial" w:hAnsi="Arial" w:cs="Arial"/>
            <w:bCs/>
            <w:noProof/>
          </w:rPr>
          <w:t>10.7.4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92</w:t>
        </w:r>
        <w:r w:rsidR="000C3512" w:rsidRPr="000C3512">
          <w:rPr>
            <w:rFonts w:ascii="Arial" w:hAnsi="Arial" w:cs="Arial"/>
            <w:noProof/>
            <w:webHidden/>
          </w:rPr>
          <w:fldChar w:fldCharType="end"/>
        </w:r>
      </w:hyperlink>
    </w:p>
    <w:p w14:paraId="603C0C82" w14:textId="5CF0892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4" w:history="1">
        <w:r w:rsidR="000C3512" w:rsidRPr="000C3512">
          <w:rPr>
            <w:rStyle w:val="Hyperlink"/>
            <w:rFonts w:ascii="Arial" w:hAnsi="Arial" w:cs="Arial"/>
            <w:bCs/>
            <w:noProof/>
          </w:rPr>
          <w:t>10.7.5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Lead Clinician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92</w:t>
        </w:r>
        <w:r w:rsidR="000C3512" w:rsidRPr="000C3512">
          <w:rPr>
            <w:rFonts w:ascii="Arial" w:hAnsi="Arial" w:cs="Arial"/>
            <w:noProof/>
            <w:webHidden/>
          </w:rPr>
          <w:fldChar w:fldCharType="end"/>
        </w:r>
      </w:hyperlink>
    </w:p>
    <w:p w14:paraId="7AB8C897" w14:textId="6B05200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5" w:history="1">
        <w:r w:rsidR="000C3512" w:rsidRPr="000C3512">
          <w:rPr>
            <w:rStyle w:val="Hyperlink"/>
            <w:rFonts w:ascii="Arial" w:hAnsi="Arial" w:cs="Arial"/>
            <w:bCs/>
            <w:noProof/>
          </w:rPr>
          <w:t>10.7.6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Lead Clinician Professional Group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93</w:t>
        </w:r>
        <w:r w:rsidR="000C3512" w:rsidRPr="000C3512">
          <w:rPr>
            <w:rFonts w:ascii="Arial" w:hAnsi="Arial" w:cs="Arial"/>
            <w:noProof/>
            <w:webHidden/>
          </w:rPr>
          <w:fldChar w:fldCharType="end"/>
        </w:r>
      </w:hyperlink>
    </w:p>
    <w:p w14:paraId="1DF4423E" w14:textId="45DFE74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6" w:history="1">
        <w:r w:rsidR="000C3512" w:rsidRPr="000C3512">
          <w:rPr>
            <w:rStyle w:val="Hyperlink"/>
            <w:rFonts w:ascii="Arial" w:hAnsi="Arial" w:cs="Arial"/>
            <w:bCs/>
            <w:noProof/>
          </w:rPr>
          <w:t>10.7.7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NBRS Local Booking System Entry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93</w:t>
        </w:r>
        <w:r w:rsidR="000C3512" w:rsidRPr="000C3512">
          <w:rPr>
            <w:rFonts w:ascii="Arial" w:hAnsi="Arial" w:cs="Arial"/>
            <w:noProof/>
            <w:webHidden/>
          </w:rPr>
          <w:fldChar w:fldCharType="end"/>
        </w:r>
      </w:hyperlink>
    </w:p>
    <w:p w14:paraId="3E9E01E4" w14:textId="6042937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7" w:history="1">
        <w:r w:rsidR="000C3512" w:rsidRPr="000C3512">
          <w:rPr>
            <w:rStyle w:val="Hyperlink"/>
            <w:rFonts w:ascii="Arial" w:hAnsi="Arial" w:cs="Arial"/>
            <w:bCs/>
            <w:noProof/>
          </w:rPr>
          <w:t>10.7.8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NMDS Client System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93</w:t>
        </w:r>
        <w:r w:rsidR="000C3512" w:rsidRPr="000C3512">
          <w:rPr>
            <w:rFonts w:ascii="Arial" w:hAnsi="Arial" w:cs="Arial"/>
            <w:noProof/>
            <w:webHidden/>
          </w:rPr>
          <w:fldChar w:fldCharType="end"/>
        </w:r>
      </w:hyperlink>
    </w:p>
    <w:p w14:paraId="4EBB589A" w14:textId="5AD8DC0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68" w:history="1">
        <w:r w:rsidR="000C3512" w:rsidRPr="000C3512">
          <w:rPr>
            <w:rStyle w:val="Hyperlink"/>
            <w:rFonts w:ascii="Arial" w:hAnsi="Arial" w:cs="Arial"/>
            <w:bCs/>
            <w:noProof/>
          </w:rPr>
          <w:t>10.7.9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NMDS PMS Unique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94</w:t>
        </w:r>
        <w:r w:rsidR="000C3512" w:rsidRPr="000C3512">
          <w:rPr>
            <w:rFonts w:ascii="Arial" w:hAnsi="Arial" w:cs="Arial"/>
            <w:noProof/>
            <w:webHidden/>
          </w:rPr>
          <w:fldChar w:fldCharType="end"/>
        </w:r>
      </w:hyperlink>
    </w:p>
    <w:p w14:paraId="0442DE72" w14:textId="36866673"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69" w:history="1">
        <w:r w:rsidR="000C3512" w:rsidRPr="000C3512">
          <w:rPr>
            <w:rStyle w:val="Hyperlink"/>
            <w:rFonts w:ascii="Arial" w:hAnsi="Arial" w:cs="Arial"/>
            <w:bCs/>
            <w:noProof/>
          </w:rPr>
          <w:t>10.7.10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NNPAC Client System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_Toc117850269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94</w:t>
        </w:r>
        <w:r w:rsidR="000C3512" w:rsidRPr="000C3512">
          <w:rPr>
            <w:rFonts w:ascii="Arial" w:hAnsi="Arial" w:cs="Arial"/>
            <w:noProof/>
            <w:webHidden/>
          </w:rPr>
          <w:fldChar w:fldCharType="end"/>
        </w:r>
      </w:hyperlink>
    </w:p>
    <w:p w14:paraId="145C6E5E" w14:textId="0BC85B5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0" w:history="1">
        <w:r w:rsidR="000C3512" w:rsidRPr="000C3512">
          <w:rPr>
            <w:rStyle w:val="Hyperlink"/>
            <w:rFonts w:ascii="Arial" w:hAnsi="Arial" w:cs="Arial"/>
            <w:bCs/>
            <w:noProof/>
          </w:rPr>
          <w:t>10.7.11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NNPAC Extract System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94</w:t>
        </w:r>
        <w:r w:rsidR="000C3512" w:rsidRPr="000C3512">
          <w:rPr>
            <w:rFonts w:ascii="Arial" w:hAnsi="Arial" w:cs="Arial"/>
            <w:noProof/>
            <w:webHidden/>
          </w:rPr>
          <w:fldChar w:fldCharType="end"/>
        </w:r>
      </w:hyperlink>
    </w:p>
    <w:p w14:paraId="3902D368" w14:textId="38CA234A"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1" w:history="1">
        <w:r w:rsidR="000C3512" w:rsidRPr="000C3512">
          <w:rPr>
            <w:rStyle w:val="Hyperlink"/>
            <w:rFonts w:ascii="Arial" w:hAnsi="Arial" w:cs="Arial"/>
            <w:bCs/>
            <w:noProof/>
          </w:rPr>
          <w:t>10.7.12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NNPAC PMS Unique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95</w:t>
        </w:r>
        <w:r w:rsidR="000C3512" w:rsidRPr="000C3512">
          <w:rPr>
            <w:rFonts w:ascii="Arial" w:hAnsi="Arial" w:cs="Arial"/>
            <w:noProof/>
            <w:webHidden/>
          </w:rPr>
          <w:fldChar w:fldCharType="end"/>
        </w:r>
      </w:hyperlink>
    </w:p>
    <w:p w14:paraId="3C750CA8" w14:textId="706EB13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2" w:history="1">
        <w:r w:rsidR="000C3512" w:rsidRPr="000C3512">
          <w:rPr>
            <w:rStyle w:val="Hyperlink"/>
            <w:rFonts w:ascii="Arial" w:hAnsi="Arial" w:cs="Arial"/>
            <w:bCs/>
            <w:noProof/>
          </w:rPr>
          <w:t>10.7.13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Organisation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95</w:t>
        </w:r>
        <w:r w:rsidR="000C3512" w:rsidRPr="000C3512">
          <w:rPr>
            <w:rFonts w:ascii="Arial" w:hAnsi="Arial" w:cs="Arial"/>
            <w:noProof/>
            <w:webHidden/>
          </w:rPr>
          <w:fldChar w:fldCharType="end"/>
        </w:r>
      </w:hyperlink>
    </w:p>
    <w:p w14:paraId="717354A2" w14:textId="2E07519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3" w:history="1">
        <w:r w:rsidR="000C3512" w:rsidRPr="000C3512">
          <w:rPr>
            <w:rStyle w:val="Hyperlink"/>
            <w:rFonts w:ascii="Arial" w:hAnsi="Arial" w:cs="Arial"/>
            <w:bCs/>
            <w:noProof/>
          </w:rPr>
          <w:t>10.7.14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Providing Clinician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95</w:t>
        </w:r>
        <w:r w:rsidR="000C3512" w:rsidRPr="000C3512">
          <w:rPr>
            <w:rFonts w:ascii="Arial" w:hAnsi="Arial" w:cs="Arial"/>
            <w:noProof/>
            <w:webHidden/>
          </w:rPr>
          <w:fldChar w:fldCharType="end"/>
        </w:r>
      </w:hyperlink>
    </w:p>
    <w:p w14:paraId="7082AF41" w14:textId="31E0E9C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4" w:history="1">
        <w:r w:rsidR="000C3512" w:rsidRPr="000C3512">
          <w:rPr>
            <w:rStyle w:val="Hyperlink"/>
            <w:rFonts w:ascii="Arial" w:hAnsi="Arial" w:cs="Arial"/>
            <w:bCs/>
            <w:noProof/>
          </w:rPr>
          <w:t>10.7.15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Providing Clinician Professional Group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96</w:t>
        </w:r>
        <w:r w:rsidR="000C3512" w:rsidRPr="000C3512">
          <w:rPr>
            <w:rFonts w:ascii="Arial" w:hAnsi="Arial" w:cs="Arial"/>
            <w:noProof/>
            <w:webHidden/>
          </w:rPr>
          <w:fldChar w:fldCharType="end"/>
        </w:r>
      </w:hyperlink>
    </w:p>
    <w:p w14:paraId="608A39BC" w14:textId="782D2F2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5" w:history="1">
        <w:r w:rsidR="000C3512" w:rsidRPr="000C3512">
          <w:rPr>
            <w:rStyle w:val="Hyperlink"/>
            <w:rFonts w:ascii="Arial" w:hAnsi="Arial" w:cs="Arial"/>
            <w:bCs/>
            <w:noProof/>
          </w:rPr>
          <w:t>10.7.16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Responsible Organisation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96</w:t>
        </w:r>
        <w:r w:rsidR="000C3512" w:rsidRPr="000C3512">
          <w:rPr>
            <w:rFonts w:ascii="Arial" w:hAnsi="Arial" w:cs="Arial"/>
            <w:noProof/>
            <w:webHidden/>
          </w:rPr>
          <w:fldChar w:fldCharType="end"/>
        </w:r>
      </w:hyperlink>
    </w:p>
    <w:p w14:paraId="31D5DB82" w14:textId="2B8E934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6" w:history="1">
        <w:r w:rsidR="000C3512" w:rsidRPr="000C3512">
          <w:rPr>
            <w:rStyle w:val="Hyperlink"/>
            <w:rFonts w:ascii="Arial" w:hAnsi="Arial" w:cs="Arial"/>
            <w:noProof/>
          </w:rPr>
          <w:t>10.7.17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Responsible Health Specialty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97</w:t>
        </w:r>
        <w:r w:rsidR="000C3512" w:rsidRPr="000C3512">
          <w:rPr>
            <w:rFonts w:ascii="Arial" w:hAnsi="Arial" w:cs="Arial"/>
            <w:noProof/>
            <w:webHidden/>
          </w:rPr>
          <w:fldChar w:fldCharType="end"/>
        </w:r>
      </w:hyperlink>
    </w:p>
    <w:p w14:paraId="7452C784" w14:textId="114C712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7" w:history="1">
        <w:r w:rsidR="000C3512" w:rsidRPr="000C3512">
          <w:rPr>
            <w:rStyle w:val="Hyperlink"/>
            <w:rFonts w:ascii="Arial" w:hAnsi="Arial" w:cs="Arial"/>
            <w:bCs/>
            <w:noProof/>
          </w:rPr>
          <w:t>10.7.18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97</w:t>
        </w:r>
        <w:r w:rsidR="000C3512" w:rsidRPr="000C3512">
          <w:rPr>
            <w:rFonts w:ascii="Arial" w:hAnsi="Arial" w:cs="Arial"/>
            <w:noProof/>
            <w:webHidden/>
          </w:rPr>
          <w:fldChar w:fldCharType="end"/>
        </w:r>
      </w:hyperlink>
    </w:p>
    <w:p w14:paraId="26BD031F" w14:textId="321EFB7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8" w:history="1">
        <w:r w:rsidR="000C3512" w:rsidRPr="000C3512">
          <w:rPr>
            <w:rStyle w:val="Hyperlink"/>
            <w:rFonts w:ascii="Arial" w:hAnsi="Arial" w:cs="Arial"/>
            <w:bCs/>
            <w:noProof/>
          </w:rPr>
          <w:t>10.7.19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97</w:t>
        </w:r>
        <w:r w:rsidR="000C3512" w:rsidRPr="000C3512">
          <w:rPr>
            <w:rFonts w:ascii="Arial" w:hAnsi="Arial" w:cs="Arial"/>
            <w:noProof/>
            <w:webHidden/>
          </w:rPr>
          <w:fldChar w:fldCharType="end"/>
        </w:r>
      </w:hyperlink>
    </w:p>
    <w:p w14:paraId="3C2D92F4" w14:textId="01752E5A"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79" w:history="1">
        <w:r w:rsidR="000C3512" w:rsidRPr="000C3512">
          <w:rPr>
            <w:rStyle w:val="Hyperlink"/>
            <w:rFonts w:ascii="Arial" w:hAnsi="Arial" w:cs="Arial"/>
            <w:bCs/>
            <w:noProof/>
          </w:rPr>
          <w:t>10.7.20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System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_Toc117850279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98</w:t>
        </w:r>
        <w:r w:rsidR="000C3512" w:rsidRPr="000C3512">
          <w:rPr>
            <w:rFonts w:ascii="Arial" w:hAnsi="Arial" w:cs="Arial"/>
            <w:noProof/>
            <w:webHidden/>
          </w:rPr>
          <w:fldChar w:fldCharType="end"/>
        </w:r>
      </w:hyperlink>
    </w:p>
    <w:p w14:paraId="3B6B7A8D" w14:textId="53209B7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80" w:history="1">
        <w:r w:rsidR="000C3512" w:rsidRPr="000C3512">
          <w:rPr>
            <w:rStyle w:val="Hyperlink"/>
            <w:rFonts w:ascii="Arial" w:hAnsi="Arial" w:cs="Arial"/>
            <w:bCs/>
            <w:noProof/>
          </w:rPr>
          <w:t>10.7.21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98</w:t>
        </w:r>
        <w:r w:rsidR="000C3512" w:rsidRPr="000C3512">
          <w:rPr>
            <w:rFonts w:ascii="Arial" w:hAnsi="Arial" w:cs="Arial"/>
            <w:noProof/>
            <w:webHidden/>
          </w:rPr>
          <w:fldChar w:fldCharType="end"/>
        </w:r>
      </w:hyperlink>
    </w:p>
    <w:p w14:paraId="254939E2" w14:textId="7E78A2D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81" w:history="1">
        <w:r w:rsidR="000C3512" w:rsidRPr="000C3512">
          <w:rPr>
            <w:rStyle w:val="Hyperlink"/>
            <w:rFonts w:ascii="Arial" w:hAnsi="Arial" w:cs="Arial"/>
            <w:bCs/>
            <w:noProof/>
          </w:rPr>
          <w:t>10.7.22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99</w:t>
        </w:r>
        <w:r w:rsidR="000C3512" w:rsidRPr="000C3512">
          <w:rPr>
            <w:rFonts w:ascii="Arial" w:hAnsi="Arial" w:cs="Arial"/>
            <w:noProof/>
            <w:webHidden/>
          </w:rPr>
          <w:fldChar w:fldCharType="end"/>
        </w:r>
      </w:hyperlink>
    </w:p>
    <w:p w14:paraId="053E5198" w14:textId="722EA17C"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82" w:history="1">
        <w:r w:rsidR="000C3512" w:rsidRPr="000C3512">
          <w:rPr>
            <w:rStyle w:val="Hyperlink"/>
            <w:rFonts w:ascii="Arial" w:hAnsi="Arial" w:cs="Arial"/>
            <w:noProof/>
          </w:rPr>
          <w:t>10.8.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Activity: Exception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99</w:t>
        </w:r>
        <w:r w:rsidR="000C3512" w:rsidRPr="000C3512">
          <w:rPr>
            <w:rFonts w:ascii="Arial" w:hAnsi="Arial" w:cs="Arial"/>
            <w:noProof/>
            <w:webHidden/>
          </w:rPr>
          <w:fldChar w:fldCharType="end"/>
        </w:r>
      </w:hyperlink>
    </w:p>
    <w:p w14:paraId="42CCFA6D" w14:textId="57B9B7E9"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83" w:history="1">
        <w:r w:rsidR="000C3512" w:rsidRPr="000C3512">
          <w:rPr>
            <w:rStyle w:val="Hyperlink"/>
            <w:rFonts w:ascii="Arial" w:hAnsi="Arial" w:cs="Arial"/>
            <w:bCs/>
            <w:noProof/>
          </w:rPr>
          <w:t>10.8.1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Exception Outcome Assigned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99</w:t>
        </w:r>
        <w:r w:rsidR="000C3512" w:rsidRPr="000C3512">
          <w:rPr>
            <w:rFonts w:ascii="Arial" w:hAnsi="Arial" w:cs="Arial"/>
            <w:noProof/>
            <w:webHidden/>
          </w:rPr>
          <w:fldChar w:fldCharType="end"/>
        </w:r>
      </w:hyperlink>
    </w:p>
    <w:p w14:paraId="4CB00901" w14:textId="19F0300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84" w:history="1">
        <w:r w:rsidR="000C3512" w:rsidRPr="000C3512">
          <w:rPr>
            <w:rStyle w:val="Hyperlink"/>
            <w:rFonts w:ascii="Arial" w:hAnsi="Arial" w:cs="Arial"/>
            <w:bCs/>
            <w:noProof/>
          </w:rPr>
          <w:t>10.8.2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Exception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100</w:t>
        </w:r>
        <w:r w:rsidR="000C3512" w:rsidRPr="000C3512">
          <w:rPr>
            <w:rFonts w:ascii="Arial" w:hAnsi="Arial" w:cs="Arial"/>
            <w:noProof/>
            <w:webHidden/>
          </w:rPr>
          <w:fldChar w:fldCharType="end"/>
        </w:r>
      </w:hyperlink>
    </w:p>
    <w:p w14:paraId="18564A4D" w14:textId="10F5BF9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85" w:history="1">
        <w:r w:rsidR="000C3512" w:rsidRPr="000C3512">
          <w:rPr>
            <w:rStyle w:val="Hyperlink"/>
            <w:rFonts w:ascii="Arial" w:hAnsi="Arial" w:cs="Arial"/>
            <w:bCs/>
            <w:noProof/>
          </w:rPr>
          <w:t>10.8.3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Exception Outcome Reason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100</w:t>
        </w:r>
        <w:r w:rsidR="000C3512" w:rsidRPr="000C3512">
          <w:rPr>
            <w:rFonts w:ascii="Arial" w:hAnsi="Arial" w:cs="Arial"/>
            <w:noProof/>
            <w:webHidden/>
          </w:rPr>
          <w:fldChar w:fldCharType="end"/>
        </w:r>
      </w:hyperlink>
    </w:p>
    <w:p w14:paraId="416D24C5" w14:textId="1C64C80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86" w:history="1">
        <w:r w:rsidR="000C3512" w:rsidRPr="000C3512">
          <w:rPr>
            <w:rStyle w:val="Hyperlink"/>
            <w:rFonts w:ascii="Arial" w:hAnsi="Arial" w:cs="Arial"/>
            <w:bCs/>
            <w:noProof/>
          </w:rPr>
          <w:t>10.8.4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Organisation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100</w:t>
        </w:r>
        <w:r w:rsidR="000C3512" w:rsidRPr="000C3512">
          <w:rPr>
            <w:rFonts w:ascii="Arial" w:hAnsi="Arial" w:cs="Arial"/>
            <w:noProof/>
            <w:webHidden/>
          </w:rPr>
          <w:fldChar w:fldCharType="end"/>
        </w:r>
      </w:hyperlink>
    </w:p>
    <w:p w14:paraId="13286745" w14:textId="567A391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87" w:history="1">
        <w:r w:rsidR="000C3512" w:rsidRPr="000C3512">
          <w:rPr>
            <w:rStyle w:val="Hyperlink"/>
            <w:rFonts w:ascii="Arial" w:hAnsi="Arial" w:cs="Arial"/>
            <w:bCs/>
            <w:noProof/>
          </w:rPr>
          <w:t>10.8.5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Responsible Organisation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101</w:t>
        </w:r>
        <w:r w:rsidR="000C3512" w:rsidRPr="000C3512">
          <w:rPr>
            <w:rFonts w:ascii="Arial" w:hAnsi="Arial" w:cs="Arial"/>
            <w:noProof/>
            <w:webHidden/>
          </w:rPr>
          <w:fldChar w:fldCharType="end"/>
        </w:r>
      </w:hyperlink>
    </w:p>
    <w:p w14:paraId="100E8368" w14:textId="7079917B"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88" w:history="1">
        <w:r w:rsidR="000C3512" w:rsidRPr="000C3512">
          <w:rPr>
            <w:rStyle w:val="Hyperlink"/>
            <w:rFonts w:ascii="Arial" w:hAnsi="Arial" w:cs="Arial"/>
            <w:noProof/>
          </w:rPr>
          <w:t>10.8.6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Responsible Health Specialty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101</w:t>
        </w:r>
        <w:r w:rsidR="000C3512" w:rsidRPr="000C3512">
          <w:rPr>
            <w:rFonts w:ascii="Arial" w:hAnsi="Arial" w:cs="Arial"/>
            <w:noProof/>
            <w:webHidden/>
          </w:rPr>
          <w:fldChar w:fldCharType="end"/>
        </w:r>
      </w:hyperlink>
    </w:p>
    <w:p w14:paraId="17D3EF3F" w14:textId="5DE96B29"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89" w:history="1">
        <w:r w:rsidR="000C3512" w:rsidRPr="000C3512">
          <w:rPr>
            <w:rStyle w:val="Hyperlink"/>
            <w:rFonts w:ascii="Arial" w:hAnsi="Arial" w:cs="Arial"/>
            <w:bCs/>
            <w:noProof/>
          </w:rPr>
          <w:t>10.8.7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_Toc117850289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102</w:t>
        </w:r>
        <w:r w:rsidR="000C3512" w:rsidRPr="000C3512">
          <w:rPr>
            <w:rFonts w:ascii="Arial" w:hAnsi="Arial" w:cs="Arial"/>
            <w:noProof/>
            <w:webHidden/>
          </w:rPr>
          <w:fldChar w:fldCharType="end"/>
        </w:r>
      </w:hyperlink>
    </w:p>
    <w:p w14:paraId="388DFBC9" w14:textId="28AB369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90" w:history="1">
        <w:r w:rsidR="000C3512" w:rsidRPr="000C3512">
          <w:rPr>
            <w:rStyle w:val="Hyperlink"/>
            <w:rFonts w:ascii="Arial" w:hAnsi="Arial" w:cs="Arial"/>
            <w:bCs/>
            <w:noProof/>
          </w:rPr>
          <w:t>10.8.8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102</w:t>
        </w:r>
        <w:r w:rsidR="000C3512" w:rsidRPr="000C3512">
          <w:rPr>
            <w:rFonts w:ascii="Arial" w:hAnsi="Arial" w:cs="Arial"/>
            <w:noProof/>
            <w:webHidden/>
          </w:rPr>
          <w:fldChar w:fldCharType="end"/>
        </w:r>
      </w:hyperlink>
    </w:p>
    <w:p w14:paraId="3A0114D4" w14:textId="698F484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91" w:history="1">
        <w:r w:rsidR="000C3512" w:rsidRPr="000C3512">
          <w:rPr>
            <w:rStyle w:val="Hyperlink"/>
            <w:rFonts w:ascii="Arial" w:hAnsi="Arial" w:cs="Arial"/>
            <w:bCs/>
            <w:noProof/>
          </w:rPr>
          <w:t>10.8.9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102</w:t>
        </w:r>
        <w:r w:rsidR="000C3512" w:rsidRPr="000C3512">
          <w:rPr>
            <w:rFonts w:ascii="Arial" w:hAnsi="Arial" w:cs="Arial"/>
            <w:noProof/>
            <w:webHidden/>
          </w:rPr>
          <w:fldChar w:fldCharType="end"/>
        </w:r>
      </w:hyperlink>
    </w:p>
    <w:p w14:paraId="5688D571" w14:textId="3C2E780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92" w:history="1">
        <w:r w:rsidR="000C3512" w:rsidRPr="000C3512">
          <w:rPr>
            <w:rStyle w:val="Hyperlink"/>
            <w:rFonts w:ascii="Arial" w:hAnsi="Arial" w:cs="Arial"/>
            <w:bCs/>
            <w:noProof/>
          </w:rPr>
          <w:t>10.8.10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System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103</w:t>
        </w:r>
        <w:r w:rsidR="000C3512" w:rsidRPr="000C3512">
          <w:rPr>
            <w:rFonts w:ascii="Arial" w:hAnsi="Arial" w:cs="Arial"/>
            <w:noProof/>
            <w:webHidden/>
          </w:rPr>
          <w:fldChar w:fldCharType="end"/>
        </w:r>
      </w:hyperlink>
    </w:p>
    <w:p w14:paraId="5A713461" w14:textId="6E8F51D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93" w:history="1">
        <w:r w:rsidR="000C3512" w:rsidRPr="000C3512">
          <w:rPr>
            <w:rStyle w:val="Hyperlink"/>
            <w:rFonts w:ascii="Arial" w:hAnsi="Arial" w:cs="Arial"/>
            <w:bCs/>
            <w:noProof/>
          </w:rPr>
          <w:t>10.8.11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103</w:t>
        </w:r>
        <w:r w:rsidR="000C3512" w:rsidRPr="000C3512">
          <w:rPr>
            <w:rFonts w:ascii="Arial" w:hAnsi="Arial" w:cs="Arial"/>
            <w:noProof/>
            <w:webHidden/>
          </w:rPr>
          <w:fldChar w:fldCharType="end"/>
        </w:r>
      </w:hyperlink>
    </w:p>
    <w:p w14:paraId="43F34F65" w14:textId="595E5494"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294" w:history="1">
        <w:r w:rsidR="000C3512" w:rsidRPr="000C3512">
          <w:rPr>
            <w:rStyle w:val="Hyperlink"/>
            <w:rFonts w:ascii="Arial" w:hAnsi="Arial" w:cs="Arial"/>
            <w:bCs/>
            <w:noProof/>
          </w:rPr>
          <w:t>10.8.12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104</w:t>
        </w:r>
        <w:r w:rsidR="000C3512" w:rsidRPr="000C3512">
          <w:rPr>
            <w:rFonts w:ascii="Arial" w:hAnsi="Arial" w:cs="Arial"/>
            <w:noProof/>
            <w:webHidden/>
          </w:rPr>
          <w:fldChar w:fldCharType="end"/>
        </w:r>
      </w:hyperlink>
    </w:p>
    <w:p w14:paraId="6839AD95" w14:textId="26DB9563"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295" w:history="1">
        <w:r w:rsidR="000C3512" w:rsidRPr="000C3512">
          <w:rPr>
            <w:rStyle w:val="Hyperlink"/>
            <w:rFonts w:ascii="Arial" w:hAnsi="Arial" w:cs="Arial"/>
            <w:noProof/>
          </w:rPr>
          <w:t>10.9.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Activity: Notification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104</w:t>
        </w:r>
        <w:r w:rsidR="000C3512" w:rsidRPr="000C3512">
          <w:rPr>
            <w:rFonts w:ascii="Arial" w:hAnsi="Arial" w:cs="Arial"/>
            <w:noProof/>
            <w:webHidden/>
          </w:rPr>
          <w:fldChar w:fldCharType="end"/>
        </w:r>
      </w:hyperlink>
    </w:p>
    <w:p w14:paraId="07C50972" w14:textId="55255F7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96" w:history="1">
        <w:r w:rsidR="000C3512" w:rsidRPr="000C3512">
          <w:rPr>
            <w:rStyle w:val="Hyperlink"/>
            <w:rFonts w:ascii="Arial" w:hAnsi="Arial" w:cs="Arial"/>
            <w:bCs/>
            <w:noProof/>
          </w:rPr>
          <w:t>10.9.1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GP Notified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104</w:t>
        </w:r>
        <w:r w:rsidR="000C3512" w:rsidRPr="000C3512">
          <w:rPr>
            <w:rFonts w:ascii="Arial" w:hAnsi="Arial" w:cs="Arial"/>
            <w:noProof/>
            <w:webHidden/>
          </w:rPr>
          <w:fldChar w:fldCharType="end"/>
        </w:r>
      </w:hyperlink>
    </w:p>
    <w:p w14:paraId="2D080580" w14:textId="79E5ACE0"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97" w:history="1">
        <w:r w:rsidR="000C3512" w:rsidRPr="000C3512">
          <w:rPr>
            <w:rStyle w:val="Hyperlink"/>
            <w:rFonts w:ascii="Arial" w:hAnsi="Arial" w:cs="Arial"/>
            <w:bCs/>
            <w:noProof/>
          </w:rPr>
          <w:t>10.9.2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Patient/Carer Notified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105</w:t>
        </w:r>
        <w:r w:rsidR="000C3512" w:rsidRPr="000C3512">
          <w:rPr>
            <w:rFonts w:ascii="Arial" w:hAnsi="Arial" w:cs="Arial"/>
            <w:noProof/>
            <w:webHidden/>
          </w:rPr>
          <w:fldChar w:fldCharType="end"/>
        </w:r>
      </w:hyperlink>
    </w:p>
    <w:p w14:paraId="27C7C3FC" w14:textId="7A15444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98" w:history="1">
        <w:r w:rsidR="000C3512" w:rsidRPr="000C3512">
          <w:rPr>
            <w:rStyle w:val="Hyperlink"/>
            <w:rFonts w:ascii="Arial" w:hAnsi="Arial" w:cs="Arial"/>
            <w:bCs/>
            <w:noProof/>
          </w:rPr>
          <w:t>10.9.3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Referrer Notified (if not GP)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105</w:t>
        </w:r>
        <w:r w:rsidR="000C3512" w:rsidRPr="000C3512">
          <w:rPr>
            <w:rFonts w:ascii="Arial" w:hAnsi="Arial" w:cs="Arial"/>
            <w:noProof/>
            <w:webHidden/>
          </w:rPr>
          <w:fldChar w:fldCharType="end"/>
        </w:r>
      </w:hyperlink>
    </w:p>
    <w:p w14:paraId="35B67523" w14:textId="3B77CAB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299" w:history="1">
        <w:r w:rsidR="000C3512" w:rsidRPr="000C3512">
          <w:rPr>
            <w:rStyle w:val="Hyperlink"/>
            <w:rFonts w:ascii="Arial" w:hAnsi="Arial" w:cs="Arial"/>
            <w:bCs/>
            <w:noProof/>
          </w:rPr>
          <w:t>10.9.4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Organisation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_Toc117850299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105</w:t>
        </w:r>
        <w:r w:rsidR="000C3512" w:rsidRPr="000C3512">
          <w:rPr>
            <w:rFonts w:ascii="Arial" w:hAnsi="Arial" w:cs="Arial"/>
            <w:noProof/>
            <w:webHidden/>
          </w:rPr>
          <w:fldChar w:fldCharType="end"/>
        </w:r>
      </w:hyperlink>
    </w:p>
    <w:p w14:paraId="33B88A58" w14:textId="324F57D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300" w:history="1">
        <w:r w:rsidR="000C3512" w:rsidRPr="000C3512">
          <w:rPr>
            <w:rStyle w:val="Hyperlink"/>
            <w:rFonts w:ascii="Arial" w:hAnsi="Arial" w:cs="Arial"/>
            <w:bCs/>
            <w:noProof/>
          </w:rPr>
          <w:t>10.9.5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Responsible Organisation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106</w:t>
        </w:r>
        <w:r w:rsidR="000C3512" w:rsidRPr="000C3512">
          <w:rPr>
            <w:rFonts w:ascii="Arial" w:hAnsi="Arial" w:cs="Arial"/>
            <w:noProof/>
            <w:webHidden/>
          </w:rPr>
          <w:fldChar w:fldCharType="end"/>
        </w:r>
      </w:hyperlink>
    </w:p>
    <w:p w14:paraId="49A02883" w14:textId="1987F3C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301" w:history="1">
        <w:r w:rsidR="000C3512" w:rsidRPr="000C3512">
          <w:rPr>
            <w:rStyle w:val="Hyperlink"/>
            <w:rFonts w:ascii="Arial" w:hAnsi="Arial" w:cs="Arial"/>
            <w:noProof/>
          </w:rPr>
          <w:t>10.9.6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Responsible Health Specialty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106</w:t>
        </w:r>
        <w:r w:rsidR="000C3512" w:rsidRPr="000C3512">
          <w:rPr>
            <w:rFonts w:ascii="Arial" w:hAnsi="Arial" w:cs="Arial"/>
            <w:noProof/>
            <w:webHidden/>
          </w:rPr>
          <w:fldChar w:fldCharType="end"/>
        </w:r>
      </w:hyperlink>
    </w:p>
    <w:p w14:paraId="203EFB90" w14:textId="6D7FCE0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302" w:history="1">
        <w:r w:rsidR="000C3512" w:rsidRPr="000C3512">
          <w:rPr>
            <w:rStyle w:val="Hyperlink"/>
            <w:rFonts w:ascii="Arial" w:hAnsi="Arial" w:cs="Arial"/>
            <w:bCs/>
            <w:noProof/>
          </w:rPr>
          <w:t>10.9.7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107</w:t>
        </w:r>
        <w:r w:rsidR="000C3512" w:rsidRPr="000C3512">
          <w:rPr>
            <w:rFonts w:ascii="Arial" w:hAnsi="Arial" w:cs="Arial"/>
            <w:noProof/>
            <w:webHidden/>
          </w:rPr>
          <w:fldChar w:fldCharType="end"/>
        </w:r>
      </w:hyperlink>
    </w:p>
    <w:p w14:paraId="2B459237" w14:textId="32430C7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303" w:history="1">
        <w:r w:rsidR="000C3512" w:rsidRPr="000C3512">
          <w:rPr>
            <w:rStyle w:val="Hyperlink"/>
            <w:rFonts w:ascii="Arial" w:hAnsi="Arial" w:cs="Arial"/>
            <w:bCs/>
            <w:noProof/>
          </w:rPr>
          <w:t>10.9.8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107</w:t>
        </w:r>
        <w:r w:rsidR="000C3512" w:rsidRPr="000C3512">
          <w:rPr>
            <w:rFonts w:ascii="Arial" w:hAnsi="Arial" w:cs="Arial"/>
            <w:noProof/>
            <w:webHidden/>
          </w:rPr>
          <w:fldChar w:fldCharType="end"/>
        </w:r>
      </w:hyperlink>
    </w:p>
    <w:p w14:paraId="270705B9" w14:textId="4BF7679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304" w:history="1">
        <w:r w:rsidR="000C3512" w:rsidRPr="000C3512">
          <w:rPr>
            <w:rStyle w:val="Hyperlink"/>
            <w:rFonts w:ascii="Arial" w:hAnsi="Arial" w:cs="Arial"/>
            <w:bCs/>
            <w:noProof/>
          </w:rPr>
          <w:t>10.9.9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107</w:t>
        </w:r>
        <w:r w:rsidR="000C3512" w:rsidRPr="000C3512">
          <w:rPr>
            <w:rFonts w:ascii="Arial" w:hAnsi="Arial" w:cs="Arial"/>
            <w:noProof/>
            <w:webHidden/>
          </w:rPr>
          <w:fldChar w:fldCharType="end"/>
        </w:r>
      </w:hyperlink>
    </w:p>
    <w:p w14:paraId="53735775" w14:textId="4CC2B20B"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05" w:history="1">
        <w:r w:rsidR="000C3512" w:rsidRPr="000C3512">
          <w:rPr>
            <w:rStyle w:val="Hyperlink"/>
            <w:rFonts w:ascii="Arial" w:hAnsi="Arial" w:cs="Arial"/>
            <w:bCs/>
            <w:noProof/>
          </w:rPr>
          <w:t>10.9.10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System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108</w:t>
        </w:r>
        <w:r w:rsidR="000C3512" w:rsidRPr="000C3512">
          <w:rPr>
            <w:rFonts w:ascii="Arial" w:hAnsi="Arial" w:cs="Arial"/>
            <w:noProof/>
            <w:webHidden/>
          </w:rPr>
          <w:fldChar w:fldCharType="end"/>
        </w:r>
      </w:hyperlink>
    </w:p>
    <w:p w14:paraId="0AEF07C3" w14:textId="684D747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06" w:history="1">
        <w:r w:rsidR="000C3512" w:rsidRPr="000C3512">
          <w:rPr>
            <w:rStyle w:val="Hyperlink"/>
            <w:rFonts w:ascii="Arial" w:hAnsi="Arial" w:cs="Arial"/>
            <w:bCs/>
            <w:noProof/>
          </w:rPr>
          <w:t>10.9.11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108</w:t>
        </w:r>
        <w:r w:rsidR="000C3512" w:rsidRPr="000C3512">
          <w:rPr>
            <w:rFonts w:ascii="Arial" w:hAnsi="Arial" w:cs="Arial"/>
            <w:noProof/>
            <w:webHidden/>
          </w:rPr>
          <w:fldChar w:fldCharType="end"/>
        </w:r>
      </w:hyperlink>
    </w:p>
    <w:p w14:paraId="0F0978AB" w14:textId="53307C0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07" w:history="1">
        <w:r w:rsidR="000C3512" w:rsidRPr="000C3512">
          <w:rPr>
            <w:rStyle w:val="Hyperlink"/>
            <w:rFonts w:ascii="Arial" w:hAnsi="Arial" w:cs="Arial"/>
            <w:bCs/>
            <w:noProof/>
          </w:rPr>
          <w:t>10.9.12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109</w:t>
        </w:r>
        <w:r w:rsidR="000C3512" w:rsidRPr="000C3512">
          <w:rPr>
            <w:rFonts w:ascii="Arial" w:hAnsi="Arial" w:cs="Arial"/>
            <w:noProof/>
            <w:webHidden/>
          </w:rPr>
          <w:fldChar w:fldCharType="end"/>
        </w:r>
      </w:hyperlink>
    </w:p>
    <w:p w14:paraId="7966EDC4" w14:textId="004AD77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08" w:history="1">
        <w:r w:rsidR="000C3512" w:rsidRPr="000C3512">
          <w:rPr>
            <w:rStyle w:val="Hyperlink"/>
            <w:rFonts w:ascii="Arial" w:hAnsi="Arial" w:cs="Arial"/>
            <w:noProof/>
          </w:rPr>
          <w:t>10.10.</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Activity: Prioritisation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109</w:t>
        </w:r>
        <w:r w:rsidR="000C3512" w:rsidRPr="000C3512">
          <w:rPr>
            <w:rFonts w:ascii="Arial" w:hAnsi="Arial" w:cs="Arial"/>
            <w:noProof/>
            <w:webHidden/>
          </w:rPr>
          <w:fldChar w:fldCharType="end"/>
        </w:r>
      </w:hyperlink>
    </w:p>
    <w:p w14:paraId="7CBC7A80" w14:textId="593C4C86"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09" w:history="1">
        <w:r w:rsidR="000C3512" w:rsidRPr="000C3512">
          <w:rPr>
            <w:rStyle w:val="Hyperlink"/>
            <w:rFonts w:ascii="Arial" w:hAnsi="Arial" w:cs="Arial"/>
            <w:bCs/>
            <w:noProof/>
          </w:rPr>
          <w:t>10.10.1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Exclusion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_Toc117850309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109</w:t>
        </w:r>
        <w:r w:rsidR="000C3512" w:rsidRPr="000C3512">
          <w:rPr>
            <w:rFonts w:ascii="Arial" w:hAnsi="Arial" w:cs="Arial"/>
            <w:noProof/>
            <w:webHidden/>
          </w:rPr>
          <w:fldChar w:fldCharType="end"/>
        </w:r>
      </w:hyperlink>
    </w:p>
    <w:p w14:paraId="65B47BE8" w14:textId="24CA405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0" w:history="1">
        <w:r w:rsidR="000C3512" w:rsidRPr="000C3512">
          <w:rPr>
            <w:rStyle w:val="Hyperlink"/>
            <w:rFonts w:ascii="Arial" w:hAnsi="Arial" w:cs="Arial"/>
            <w:bCs/>
            <w:noProof/>
          </w:rPr>
          <w:t>10.10.2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Prioritised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110</w:t>
        </w:r>
        <w:r w:rsidR="000C3512" w:rsidRPr="000C3512">
          <w:rPr>
            <w:rFonts w:ascii="Arial" w:hAnsi="Arial" w:cs="Arial"/>
            <w:noProof/>
            <w:webHidden/>
          </w:rPr>
          <w:fldChar w:fldCharType="end"/>
        </w:r>
      </w:hyperlink>
    </w:p>
    <w:p w14:paraId="5802536A" w14:textId="621E0CA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1" w:history="1">
        <w:r w:rsidR="000C3512" w:rsidRPr="000C3512">
          <w:rPr>
            <w:rStyle w:val="Hyperlink"/>
            <w:rFonts w:ascii="Arial" w:hAnsi="Arial" w:cs="Arial"/>
            <w:bCs/>
            <w:noProof/>
          </w:rPr>
          <w:t>10.10.3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Defined Suspicion of Cancer (SCAN)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110</w:t>
        </w:r>
        <w:r w:rsidR="000C3512" w:rsidRPr="000C3512">
          <w:rPr>
            <w:rFonts w:ascii="Arial" w:hAnsi="Arial" w:cs="Arial"/>
            <w:noProof/>
            <w:webHidden/>
          </w:rPr>
          <w:fldChar w:fldCharType="end"/>
        </w:r>
      </w:hyperlink>
    </w:p>
    <w:p w14:paraId="6C46E511" w14:textId="4C8631F4"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2" w:history="1">
        <w:r w:rsidR="000C3512" w:rsidRPr="000C3512">
          <w:rPr>
            <w:rStyle w:val="Hyperlink"/>
            <w:rFonts w:ascii="Arial" w:hAnsi="Arial" w:cs="Arial"/>
            <w:bCs/>
            <w:noProof/>
          </w:rPr>
          <w:t>10.10.4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111</w:t>
        </w:r>
        <w:r w:rsidR="000C3512" w:rsidRPr="000C3512">
          <w:rPr>
            <w:rFonts w:ascii="Arial" w:hAnsi="Arial" w:cs="Arial"/>
            <w:noProof/>
            <w:webHidden/>
          </w:rPr>
          <w:fldChar w:fldCharType="end"/>
        </w:r>
      </w:hyperlink>
    </w:p>
    <w:p w14:paraId="76CEBC07" w14:textId="0B1B5B8B"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3" w:history="1">
        <w:r w:rsidR="000C3512" w:rsidRPr="000C3512">
          <w:rPr>
            <w:rStyle w:val="Hyperlink"/>
            <w:rFonts w:ascii="Arial" w:hAnsi="Arial" w:cs="Arial"/>
            <w:bCs/>
            <w:noProof/>
          </w:rPr>
          <w:t>10.10.5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Facility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111</w:t>
        </w:r>
        <w:r w:rsidR="000C3512" w:rsidRPr="000C3512">
          <w:rPr>
            <w:rFonts w:ascii="Arial" w:hAnsi="Arial" w:cs="Arial"/>
            <w:noProof/>
            <w:webHidden/>
          </w:rPr>
          <w:fldChar w:fldCharType="end"/>
        </w:r>
      </w:hyperlink>
    </w:p>
    <w:p w14:paraId="7410464F" w14:textId="434F7AE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4" w:history="1">
        <w:r w:rsidR="000C3512" w:rsidRPr="000C3512">
          <w:rPr>
            <w:rStyle w:val="Hyperlink"/>
            <w:rFonts w:ascii="Arial" w:hAnsi="Arial" w:cs="Arial"/>
            <w:bCs/>
            <w:noProof/>
          </w:rPr>
          <w:t>10.10.6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Faster Cancer 2 Weeks Urgency Indicator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111</w:t>
        </w:r>
        <w:r w:rsidR="000C3512" w:rsidRPr="000C3512">
          <w:rPr>
            <w:rFonts w:ascii="Arial" w:hAnsi="Arial" w:cs="Arial"/>
            <w:noProof/>
            <w:webHidden/>
          </w:rPr>
          <w:fldChar w:fldCharType="end"/>
        </w:r>
      </w:hyperlink>
    </w:p>
    <w:p w14:paraId="2F6648F3" w14:textId="7716F0DB"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5" w:history="1">
        <w:r w:rsidR="000C3512" w:rsidRPr="000C3512">
          <w:rPr>
            <w:rStyle w:val="Hyperlink"/>
            <w:rFonts w:ascii="Arial" w:hAnsi="Arial" w:cs="Arial"/>
            <w:bCs/>
            <w:noProof/>
          </w:rPr>
          <w:t>10.10.7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112</w:t>
        </w:r>
        <w:r w:rsidR="000C3512" w:rsidRPr="000C3512">
          <w:rPr>
            <w:rFonts w:ascii="Arial" w:hAnsi="Arial" w:cs="Arial"/>
            <w:noProof/>
            <w:webHidden/>
          </w:rPr>
          <w:fldChar w:fldCharType="end"/>
        </w:r>
      </w:hyperlink>
    </w:p>
    <w:p w14:paraId="02095CAF" w14:textId="4926DAA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6" w:history="1">
        <w:r w:rsidR="000C3512" w:rsidRPr="000C3512">
          <w:rPr>
            <w:rStyle w:val="Hyperlink"/>
            <w:rFonts w:ascii="Arial" w:hAnsi="Arial" w:cs="Arial"/>
            <w:bCs/>
            <w:noProof/>
          </w:rPr>
          <w:t>10.10.8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System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112</w:t>
        </w:r>
        <w:r w:rsidR="000C3512" w:rsidRPr="000C3512">
          <w:rPr>
            <w:rFonts w:ascii="Arial" w:hAnsi="Arial" w:cs="Arial"/>
            <w:noProof/>
            <w:webHidden/>
          </w:rPr>
          <w:fldChar w:fldCharType="end"/>
        </w:r>
      </w:hyperlink>
    </w:p>
    <w:p w14:paraId="3C356736" w14:textId="5E0B5A93"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7" w:history="1">
        <w:r w:rsidR="000C3512" w:rsidRPr="000C3512">
          <w:rPr>
            <w:rStyle w:val="Hyperlink"/>
            <w:rFonts w:ascii="Arial" w:hAnsi="Arial" w:cs="Arial"/>
            <w:bCs/>
            <w:noProof/>
          </w:rPr>
          <w:t>10.10.9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Optimal Date for Service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113</w:t>
        </w:r>
        <w:r w:rsidR="000C3512" w:rsidRPr="000C3512">
          <w:rPr>
            <w:rFonts w:ascii="Arial" w:hAnsi="Arial" w:cs="Arial"/>
            <w:noProof/>
            <w:webHidden/>
          </w:rPr>
          <w:fldChar w:fldCharType="end"/>
        </w:r>
      </w:hyperlink>
    </w:p>
    <w:p w14:paraId="67C560F4" w14:textId="052FA46B"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8" w:history="1">
        <w:r w:rsidR="000C3512" w:rsidRPr="000C3512">
          <w:rPr>
            <w:rStyle w:val="Hyperlink"/>
            <w:rFonts w:ascii="Arial" w:hAnsi="Arial" w:cs="Arial"/>
            <w:bCs/>
            <w:noProof/>
          </w:rPr>
          <w:t>10.10.10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Organisation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113</w:t>
        </w:r>
        <w:r w:rsidR="000C3512" w:rsidRPr="000C3512">
          <w:rPr>
            <w:rFonts w:ascii="Arial" w:hAnsi="Arial" w:cs="Arial"/>
            <w:noProof/>
            <w:webHidden/>
          </w:rPr>
          <w:fldChar w:fldCharType="end"/>
        </w:r>
      </w:hyperlink>
    </w:p>
    <w:p w14:paraId="1A25556C" w14:textId="555B1C1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19" w:history="1">
        <w:r w:rsidR="000C3512" w:rsidRPr="000C3512">
          <w:rPr>
            <w:rStyle w:val="Hyperlink"/>
            <w:rFonts w:ascii="Arial" w:hAnsi="Arial" w:cs="Arial"/>
            <w:bCs/>
            <w:noProof/>
          </w:rPr>
          <w:t>10.10.11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Prioritising Clinician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_Toc117850319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113</w:t>
        </w:r>
        <w:r w:rsidR="000C3512" w:rsidRPr="000C3512">
          <w:rPr>
            <w:rFonts w:ascii="Arial" w:hAnsi="Arial" w:cs="Arial"/>
            <w:noProof/>
            <w:webHidden/>
          </w:rPr>
          <w:fldChar w:fldCharType="end"/>
        </w:r>
      </w:hyperlink>
    </w:p>
    <w:p w14:paraId="254ACF7A" w14:textId="6982012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0" w:history="1">
        <w:r w:rsidR="000C3512" w:rsidRPr="000C3512">
          <w:rPr>
            <w:rStyle w:val="Hyperlink"/>
            <w:rFonts w:ascii="Arial" w:hAnsi="Arial" w:cs="Arial"/>
            <w:bCs/>
            <w:noProof/>
          </w:rPr>
          <w:t>10.10.12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Prioritising Clinician Professional Group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114</w:t>
        </w:r>
        <w:r w:rsidR="000C3512" w:rsidRPr="000C3512">
          <w:rPr>
            <w:rFonts w:ascii="Arial" w:hAnsi="Arial" w:cs="Arial"/>
            <w:noProof/>
            <w:webHidden/>
          </w:rPr>
          <w:fldChar w:fldCharType="end"/>
        </w:r>
      </w:hyperlink>
    </w:p>
    <w:p w14:paraId="42063A7C" w14:textId="2FF5273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1" w:history="1">
        <w:r w:rsidR="000C3512" w:rsidRPr="000C3512">
          <w:rPr>
            <w:rStyle w:val="Hyperlink"/>
            <w:rFonts w:ascii="Arial" w:hAnsi="Arial" w:cs="Arial"/>
            <w:bCs/>
            <w:noProof/>
          </w:rPr>
          <w:t>10.10.13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Responsible Organisation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114</w:t>
        </w:r>
        <w:r w:rsidR="000C3512" w:rsidRPr="000C3512">
          <w:rPr>
            <w:rFonts w:ascii="Arial" w:hAnsi="Arial" w:cs="Arial"/>
            <w:noProof/>
            <w:webHidden/>
          </w:rPr>
          <w:fldChar w:fldCharType="end"/>
        </w:r>
      </w:hyperlink>
    </w:p>
    <w:p w14:paraId="03FE859C" w14:textId="2D7B231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2" w:history="1">
        <w:r w:rsidR="000C3512" w:rsidRPr="000C3512">
          <w:rPr>
            <w:rStyle w:val="Hyperlink"/>
            <w:rFonts w:ascii="Arial" w:hAnsi="Arial" w:cs="Arial"/>
            <w:bCs/>
            <w:noProof/>
          </w:rPr>
          <w:t>10.10.14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115</w:t>
        </w:r>
        <w:r w:rsidR="000C3512" w:rsidRPr="000C3512">
          <w:rPr>
            <w:rFonts w:ascii="Arial" w:hAnsi="Arial" w:cs="Arial"/>
            <w:noProof/>
            <w:webHidden/>
          </w:rPr>
          <w:fldChar w:fldCharType="end"/>
        </w:r>
      </w:hyperlink>
    </w:p>
    <w:p w14:paraId="56586DFD" w14:textId="2138EED3"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3" w:history="1">
        <w:r w:rsidR="000C3512" w:rsidRPr="000C3512">
          <w:rPr>
            <w:rStyle w:val="Hyperlink"/>
            <w:rFonts w:ascii="Arial" w:hAnsi="Arial" w:cs="Arial"/>
            <w:bCs/>
            <w:noProof/>
          </w:rPr>
          <w:t>10.10.15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115</w:t>
        </w:r>
        <w:r w:rsidR="000C3512" w:rsidRPr="000C3512">
          <w:rPr>
            <w:rFonts w:ascii="Arial" w:hAnsi="Arial" w:cs="Arial"/>
            <w:noProof/>
            <w:webHidden/>
          </w:rPr>
          <w:fldChar w:fldCharType="end"/>
        </w:r>
      </w:hyperlink>
    </w:p>
    <w:p w14:paraId="19806538" w14:textId="3F7B17B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4" w:history="1">
        <w:r w:rsidR="000C3512" w:rsidRPr="000C3512">
          <w:rPr>
            <w:rStyle w:val="Hyperlink"/>
            <w:rFonts w:ascii="Arial" w:hAnsi="Arial" w:cs="Arial"/>
            <w:bCs/>
            <w:noProof/>
          </w:rPr>
          <w:t>10.10.16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Intended Procedure Clinical Code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115</w:t>
        </w:r>
        <w:r w:rsidR="000C3512" w:rsidRPr="000C3512">
          <w:rPr>
            <w:rFonts w:ascii="Arial" w:hAnsi="Arial" w:cs="Arial"/>
            <w:noProof/>
            <w:webHidden/>
          </w:rPr>
          <w:fldChar w:fldCharType="end"/>
        </w:r>
      </w:hyperlink>
    </w:p>
    <w:p w14:paraId="6DB7D4CE" w14:textId="7E8C2B7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5" w:history="1">
        <w:r w:rsidR="000C3512" w:rsidRPr="000C3512">
          <w:rPr>
            <w:rStyle w:val="Hyperlink"/>
            <w:rFonts w:ascii="Arial" w:hAnsi="Arial" w:cs="Arial"/>
            <w:noProof/>
          </w:rPr>
          <w:t>10.10.17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Responsible Health Specialty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116</w:t>
        </w:r>
        <w:r w:rsidR="000C3512" w:rsidRPr="000C3512">
          <w:rPr>
            <w:rFonts w:ascii="Arial" w:hAnsi="Arial" w:cs="Arial"/>
            <w:noProof/>
            <w:webHidden/>
          </w:rPr>
          <w:fldChar w:fldCharType="end"/>
        </w:r>
      </w:hyperlink>
    </w:p>
    <w:p w14:paraId="406BDD45" w14:textId="789B76F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26" w:history="1">
        <w:r w:rsidR="000C3512" w:rsidRPr="000C3512">
          <w:rPr>
            <w:rStyle w:val="Hyperlink"/>
            <w:rFonts w:ascii="Arial" w:hAnsi="Arial" w:cs="Arial"/>
            <w:noProof/>
          </w:rPr>
          <w:t>10.11.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Clinical Priority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116</w:t>
        </w:r>
        <w:r w:rsidR="000C3512" w:rsidRPr="000C3512">
          <w:rPr>
            <w:rFonts w:ascii="Arial" w:hAnsi="Arial" w:cs="Arial"/>
            <w:noProof/>
            <w:webHidden/>
          </w:rPr>
          <w:fldChar w:fldCharType="end"/>
        </w:r>
      </w:hyperlink>
    </w:p>
    <w:p w14:paraId="0514726B" w14:textId="6355D7B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7" w:history="1">
        <w:r w:rsidR="000C3512" w:rsidRPr="000C3512">
          <w:rPr>
            <w:rStyle w:val="Hyperlink"/>
            <w:rFonts w:ascii="Arial" w:hAnsi="Arial" w:cs="Arial"/>
            <w:bCs/>
            <w:noProof/>
          </w:rPr>
          <w:t>10.11.1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Override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117</w:t>
        </w:r>
        <w:r w:rsidR="000C3512" w:rsidRPr="000C3512">
          <w:rPr>
            <w:rFonts w:ascii="Arial" w:hAnsi="Arial" w:cs="Arial"/>
            <w:noProof/>
            <w:webHidden/>
          </w:rPr>
          <w:fldChar w:fldCharType="end"/>
        </w:r>
      </w:hyperlink>
    </w:p>
    <w:p w14:paraId="7C7617E2" w14:textId="3D2AB6D6"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8" w:history="1">
        <w:r w:rsidR="000C3512" w:rsidRPr="000C3512">
          <w:rPr>
            <w:rStyle w:val="Hyperlink"/>
            <w:rFonts w:ascii="Arial" w:hAnsi="Arial" w:cs="Arial"/>
            <w:bCs/>
            <w:noProof/>
          </w:rPr>
          <w:t>10.11.2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Override Reason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117</w:t>
        </w:r>
        <w:r w:rsidR="000C3512" w:rsidRPr="000C3512">
          <w:rPr>
            <w:rFonts w:ascii="Arial" w:hAnsi="Arial" w:cs="Arial"/>
            <w:noProof/>
            <w:webHidden/>
          </w:rPr>
          <w:fldChar w:fldCharType="end"/>
        </w:r>
      </w:hyperlink>
    </w:p>
    <w:p w14:paraId="597F2EF6" w14:textId="7E9966A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29" w:history="1">
        <w:r w:rsidR="000C3512" w:rsidRPr="000C3512">
          <w:rPr>
            <w:rStyle w:val="Hyperlink"/>
            <w:rFonts w:ascii="Arial" w:hAnsi="Arial" w:cs="Arial"/>
            <w:bCs/>
            <w:noProof/>
          </w:rPr>
          <w:t>10.11.3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Priority Score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_Toc117850329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117</w:t>
        </w:r>
        <w:r w:rsidR="000C3512" w:rsidRPr="000C3512">
          <w:rPr>
            <w:rFonts w:ascii="Arial" w:hAnsi="Arial" w:cs="Arial"/>
            <w:noProof/>
            <w:webHidden/>
          </w:rPr>
          <w:fldChar w:fldCharType="end"/>
        </w:r>
      </w:hyperlink>
    </w:p>
    <w:p w14:paraId="7F3988ED" w14:textId="668BDA1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0" w:history="1">
        <w:r w:rsidR="000C3512" w:rsidRPr="000C3512">
          <w:rPr>
            <w:rStyle w:val="Hyperlink"/>
            <w:rFonts w:ascii="Arial" w:hAnsi="Arial" w:cs="Arial"/>
            <w:bCs/>
            <w:noProof/>
          </w:rPr>
          <w:t>10.11.4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Priority Score Date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118</w:t>
        </w:r>
        <w:r w:rsidR="000C3512" w:rsidRPr="000C3512">
          <w:rPr>
            <w:rFonts w:ascii="Arial" w:hAnsi="Arial" w:cs="Arial"/>
            <w:noProof/>
            <w:webHidden/>
          </w:rPr>
          <w:fldChar w:fldCharType="end"/>
        </w:r>
      </w:hyperlink>
    </w:p>
    <w:p w14:paraId="5D46EC13" w14:textId="2D5406D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1" w:history="1">
        <w:r w:rsidR="000C3512" w:rsidRPr="000C3512">
          <w:rPr>
            <w:rStyle w:val="Hyperlink"/>
            <w:rFonts w:ascii="Arial" w:hAnsi="Arial" w:cs="Arial"/>
            <w:bCs/>
            <w:noProof/>
          </w:rPr>
          <w:t>10.11.5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Priority Tool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119</w:t>
        </w:r>
        <w:r w:rsidR="000C3512" w:rsidRPr="000C3512">
          <w:rPr>
            <w:rFonts w:ascii="Arial" w:hAnsi="Arial" w:cs="Arial"/>
            <w:noProof/>
            <w:webHidden/>
          </w:rPr>
          <w:fldChar w:fldCharType="end"/>
        </w:r>
      </w:hyperlink>
    </w:p>
    <w:p w14:paraId="04DB7809" w14:textId="48D5668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2" w:history="1">
        <w:r w:rsidR="000C3512" w:rsidRPr="000C3512">
          <w:rPr>
            <w:rStyle w:val="Hyperlink"/>
            <w:rFonts w:ascii="Arial" w:hAnsi="Arial" w:cs="Arial"/>
            <w:bCs/>
            <w:noProof/>
          </w:rPr>
          <w:t>10.11.6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Decision Outcome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119</w:t>
        </w:r>
        <w:r w:rsidR="000C3512" w:rsidRPr="000C3512">
          <w:rPr>
            <w:rFonts w:ascii="Arial" w:hAnsi="Arial" w:cs="Arial"/>
            <w:noProof/>
            <w:webHidden/>
          </w:rPr>
          <w:fldChar w:fldCharType="end"/>
        </w:r>
      </w:hyperlink>
    </w:p>
    <w:p w14:paraId="7298B0A8" w14:textId="42E9C9CC"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33" w:history="1">
        <w:r w:rsidR="000C3512" w:rsidRPr="000C3512">
          <w:rPr>
            <w:rStyle w:val="Hyperlink"/>
            <w:rFonts w:ascii="Arial" w:hAnsi="Arial" w:cs="Arial"/>
            <w:noProof/>
          </w:rPr>
          <w:t>10.12.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Decision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120</w:t>
        </w:r>
        <w:r w:rsidR="000C3512" w:rsidRPr="000C3512">
          <w:rPr>
            <w:rFonts w:ascii="Arial" w:hAnsi="Arial" w:cs="Arial"/>
            <w:noProof/>
            <w:webHidden/>
          </w:rPr>
          <w:fldChar w:fldCharType="end"/>
        </w:r>
      </w:hyperlink>
    </w:p>
    <w:p w14:paraId="66BE107E" w14:textId="066B04D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4" w:history="1">
        <w:r w:rsidR="000C3512" w:rsidRPr="000C3512">
          <w:rPr>
            <w:rStyle w:val="Hyperlink"/>
            <w:rFonts w:ascii="Arial" w:hAnsi="Arial" w:cs="Arial"/>
            <w:bCs/>
            <w:noProof/>
          </w:rPr>
          <w:t>10.12.1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Activity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120</w:t>
        </w:r>
        <w:r w:rsidR="000C3512" w:rsidRPr="000C3512">
          <w:rPr>
            <w:rFonts w:ascii="Arial" w:hAnsi="Arial" w:cs="Arial"/>
            <w:noProof/>
            <w:webHidden/>
          </w:rPr>
          <w:fldChar w:fldCharType="end"/>
        </w:r>
      </w:hyperlink>
    </w:p>
    <w:p w14:paraId="248BAE88" w14:textId="2DC6838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5" w:history="1">
        <w:r w:rsidR="000C3512" w:rsidRPr="000C3512">
          <w:rPr>
            <w:rStyle w:val="Hyperlink"/>
            <w:rFonts w:ascii="Arial" w:hAnsi="Arial" w:cs="Arial"/>
            <w:bCs/>
            <w:noProof/>
          </w:rPr>
          <w:t>10.12.2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NHI Number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120</w:t>
        </w:r>
        <w:r w:rsidR="000C3512" w:rsidRPr="000C3512">
          <w:rPr>
            <w:rFonts w:ascii="Arial" w:hAnsi="Arial" w:cs="Arial"/>
            <w:noProof/>
            <w:webHidden/>
          </w:rPr>
          <w:fldChar w:fldCharType="end"/>
        </w:r>
      </w:hyperlink>
    </w:p>
    <w:p w14:paraId="1DB35B72" w14:textId="711C59D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6" w:history="1">
        <w:r w:rsidR="000C3512" w:rsidRPr="000C3512">
          <w:rPr>
            <w:rStyle w:val="Hyperlink"/>
            <w:rFonts w:ascii="Arial" w:hAnsi="Arial" w:cs="Arial"/>
            <w:bCs/>
            <w:noProof/>
          </w:rPr>
          <w:t>10.12.3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121</w:t>
        </w:r>
        <w:r w:rsidR="000C3512" w:rsidRPr="000C3512">
          <w:rPr>
            <w:rFonts w:ascii="Arial" w:hAnsi="Arial" w:cs="Arial"/>
            <w:noProof/>
            <w:webHidden/>
          </w:rPr>
          <w:fldChar w:fldCharType="end"/>
        </w:r>
      </w:hyperlink>
    </w:p>
    <w:p w14:paraId="04C7D532" w14:textId="374D951C"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37" w:history="1">
        <w:r w:rsidR="000C3512" w:rsidRPr="000C3512">
          <w:rPr>
            <w:rStyle w:val="Hyperlink"/>
            <w:rFonts w:ascii="Arial" w:hAnsi="Arial" w:cs="Arial"/>
            <w:noProof/>
          </w:rPr>
          <w:t>10.13.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Diagnosis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121</w:t>
        </w:r>
        <w:r w:rsidR="000C3512" w:rsidRPr="000C3512">
          <w:rPr>
            <w:rFonts w:ascii="Arial" w:hAnsi="Arial" w:cs="Arial"/>
            <w:noProof/>
            <w:webHidden/>
          </w:rPr>
          <w:fldChar w:fldCharType="end"/>
        </w:r>
      </w:hyperlink>
    </w:p>
    <w:p w14:paraId="014A9C29" w14:textId="5702B17A"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8" w:history="1">
        <w:r w:rsidR="000C3512" w:rsidRPr="000C3512">
          <w:rPr>
            <w:rStyle w:val="Hyperlink"/>
            <w:rFonts w:ascii="Arial" w:hAnsi="Arial" w:cs="Arial"/>
            <w:bCs/>
            <w:noProof/>
          </w:rPr>
          <w:t>10.13.1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TNM/Pathological TNM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121</w:t>
        </w:r>
        <w:r w:rsidR="000C3512" w:rsidRPr="000C3512">
          <w:rPr>
            <w:rFonts w:ascii="Arial" w:hAnsi="Arial" w:cs="Arial"/>
            <w:noProof/>
            <w:webHidden/>
          </w:rPr>
          <w:fldChar w:fldCharType="end"/>
        </w:r>
      </w:hyperlink>
    </w:p>
    <w:p w14:paraId="26557ED4" w14:textId="6FF937EB"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39" w:history="1">
        <w:r w:rsidR="000C3512" w:rsidRPr="000C3512">
          <w:rPr>
            <w:rStyle w:val="Hyperlink"/>
            <w:rFonts w:ascii="Arial" w:hAnsi="Arial" w:cs="Arial"/>
            <w:bCs/>
            <w:noProof/>
          </w:rPr>
          <w:t>10.13.2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of Diagnosis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_Toc117850339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122</w:t>
        </w:r>
        <w:r w:rsidR="000C3512" w:rsidRPr="000C3512">
          <w:rPr>
            <w:rFonts w:ascii="Arial" w:hAnsi="Arial" w:cs="Arial"/>
            <w:noProof/>
            <w:webHidden/>
          </w:rPr>
          <w:fldChar w:fldCharType="end"/>
        </w:r>
      </w:hyperlink>
    </w:p>
    <w:p w14:paraId="38EF4BC1" w14:textId="1496A90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0" w:history="1">
        <w:r w:rsidR="000C3512" w:rsidRPr="000C3512">
          <w:rPr>
            <w:rStyle w:val="Hyperlink"/>
            <w:rFonts w:ascii="Arial" w:hAnsi="Arial" w:cs="Arial"/>
            <w:bCs/>
            <w:noProof/>
          </w:rPr>
          <w:t>10.13.3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Decision Outcome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122</w:t>
        </w:r>
        <w:r w:rsidR="000C3512" w:rsidRPr="000C3512">
          <w:rPr>
            <w:rFonts w:ascii="Arial" w:hAnsi="Arial" w:cs="Arial"/>
            <w:noProof/>
            <w:webHidden/>
          </w:rPr>
          <w:fldChar w:fldCharType="end"/>
        </w:r>
      </w:hyperlink>
    </w:p>
    <w:p w14:paraId="4F3A0E0E" w14:textId="136BCB2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1" w:history="1">
        <w:r w:rsidR="000C3512" w:rsidRPr="000C3512">
          <w:rPr>
            <w:rStyle w:val="Hyperlink"/>
            <w:rFonts w:ascii="Arial" w:hAnsi="Arial" w:cs="Arial"/>
            <w:bCs/>
            <w:noProof/>
          </w:rPr>
          <w:t>10.13.4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Diagnosis Clinical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123</w:t>
        </w:r>
        <w:r w:rsidR="000C3512" w:rsidRPr="000C3512">
          <w:rPr>
            <w:rFonts w:ascii="Arial" w:hAnsi="Arial" w:cs="Arial"/>
            <w:noProof/>
            <w:webHidden/>
          </w:rPr>
          <w:fldChar w:fldCharType="end"/>
        </w:r>
      </w:hyperlink>
    </w:p>
    <w:p w14:paraId="013A16A4" w14:textId="5D0A86E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2" w:history="1">
        <w:r w:rsidR="000C3512" w:rsidRPr="000C3512">
          <w:rPr>
            <w:rStyle w:val="Hyperlink"/>
            <w:rFonts w:ascii="Arial" w:hAnsi="Arial" w:cs="Arial"/>
            <w:bCs/>
            <w:noProof/>
          </w:rPr>
          <w:t>10.13.5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Diagnosis Clinical Code System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123</w:t>
        </w:r>
        <w:r w:rsidR="000C3512" w:rsidRPr="000C3512">
          <w:rPr>
            <w:rFonts w:ascii="Arial" w:hAnsi="Arial" w:cs="Arial"/>
            <w:noProof/>
            <w:webHidden/>
          </w:rPr>
          <w:fldChar w:fldCharType="end"/>
        </w:r>
      </w:hyperlink>
    </w:p>
    <w:p w14:paraId="2C83461B" w14:textId="63631B6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3" w:history="1">
        <w:r w:rsidR="000C3512" w:rsidRPr="000C3512">
          <w:rPr>
            <w:rStyle w:val="Hyperlink"/>
            <w:rFonts w:ascii="Arial" w:hAnsi="Arial" w:cs="Arial"/>
            <w:bCs/>
            <w:noProof/>
          </w:rPr>
          <w:t>10.13.6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Overall Stage Group - Cancer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123</w:t>
        </w:r>
        <w:r w:rsidR="000C3512" w:rsidRPr="000C3512">
          <w:rPr>
            <w:rFonts w:ascii="Arial" w:hAnsi="Arial" w:cs="Arial"/>
            <w:noProof/>
            <w:webHidden/>
          </w:rPr>
          <w:fldChar w:fldCharType="end"/>
        </w:r>
      </w:hyperlink>
    </w:p>
    <w:p w14:paraId="432539F3" w14:textId="32292B4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4" w:history="1">
        <w:r w:rsidR="000C3512" w:rsidRPr="000C3512">
          <w:rPr>
            <w:rStyle w:val="Hyperlink"/>
            <w:rFonts w:ascii="Arial" w:hAnsi="Arial" w:cs="Arial"/>
            <w:bCs/>
            <w:noProof/>
          </w:rPr>
          <w:t>10.13.7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Overall Staging System - Cancer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124</w:t>
        </w:r>
        <w:r w:rsidR="000C3512" w:rsidRPr="000C3512">
          <w:rPr>
            <w:rFonts w:ascii="Arial" w:hAnsi="Arial" w:cs="Arial"/>
            <w:noProof/>
            <w:webHidden/>
          </w:rPr>
          <w:fldChar w:fldCharType="end"/>
        </w:r>
      </w:hyperlink>
    </w:p>
    <w:p w14:paraId="062CF0D7" w14:textId="71410F66"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5" w:history="1">
        <w:r w:rsidR="000C3512" w:rsidRPr="000C3512">
          <w:rPr>
            <w:rStyle w:val="Hyperlink"/>
            <w:rFonts w:ascii="Arial" w:hAnsi="Arial" w:cs="Arial"/>
            <w:bCs/>
            <w:noProof/>
          </w:rPr>
          <w:t>10.13.8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Overall Staging System Version - Cancer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124</w:t>
        </w:r>
        <w:r w:rsidR="000C3512" w:rsidRPr="000C3512">
          <w:rPr>
            <w:rFonts w:ascii="Arial" w:hAnsi="Arial" w:cs="Arial"/>
            <w:noProof/>
            <w:webHidden/>
          </w:rPr>
          <w:fldChar w:fldCharType="end"/>
        </w:r>
      </w:hyperlink>
    </w:p>
    <w:p w14:paraId="052023E7" w14:textId="4BD107E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6" w:history="1">
        <w:r w:rsidR="000C3512" w:rsidRPr="000C3512">
          <w:rPr>
            <w:rStyle w:val="Hyperlink"/>
            <w:rFonts w:ascii="Arial" w:hAnsi="Arial" w:cs="Arial"/>
            <w:noProof/>
          </w:rPr>
          <w:t>10.13.9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 xml:space="preserve">Diagnosis Clinical Code Type </w:t>
        </w:r>
        <w:r w:rsidR="000C3512" w:rsidRPr="000C3512">
          <w:rPr>
            <w:rStyle w:val="Hyperlink"/>
            <w:rFonts w:ascii="Arial" w:hAnsi="Arial" w:cs="Arial"/>
            <w:bCs/>
            <w:noProof/>
          </w:rPr>
          <w:t>[CM]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125</w:t>
        </w:r>
        <w:r w:rsidR="000C3512" w:rsidRPr="000C3512">
          <w:rPr>
            <w:rFonts w:ascii="Arial" w:hAnsi="Arial" w:cs="Arial"/>
            <w:noProof/>
            <w:webHidden/>
          </w:rPr>
          <w:fldChar w:fldCharType="end"/>
        </w:r>
      </w:hyperlink>
    </w:p>
    <w:p w14:paraId="3D0E0672" w14:textId="4379D90C"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47" w:history="1">
        <w:r w:rsidR="000C3512" w:rsidRPr="000C3512">
          <w:rPr>
            <w:rStyle w:val="Hyperlink"/>
            <w:rFonts w:ascii="Arial" w:hAnsi="Arial" w:cs="Arial"/>
            <w:noProof/>
          </w:rPr>
          <w:t>10.14.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Encounter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125</w:t>
        </w:r>
        <w:r w:rsidR="000C3512" w:rsidRPr="000C3512">
          <w:rPr>
            <w:rFonts w:ascii="Arial" w:hAnsi="Arial" w:cs="Arial"/>
            <w:noProof/>
            <w:webHidden/>
          </w:rPr>
          <w:fldChar w:fldCharType="end"/>
        </w:r>
      </w:hyperlink>
    </w:p>
    <w:p w14:paraId="5E1A1FB9" w14:textId="733301F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8" w:history="1">
        <w:r w:rsidR="000C3512" w:rsidRPr="000C3512">
          <w:rPr>
            <w:rStyle w:val="Hyperlink"/>
            <w:rFonts w:ascii="Arial" w:hAnsi="Arial" w:cs="Arial"/>
            <w:bCs/>
            <w:noProof/>
          </w:rPr>
          <w:t>10.14.1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Activity Outcome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126</w:t>
        </w:r>
        <w:r w:rsidR="000C3512" w:rsidRPr="000C3512">
          <w:rPr>
            <w:rFonts w:ascii="Arial" w:hAnsi="Arial" w:cs="Arial"/>
            <w:noProof/>
            <w:webHidden/>
          </w:rPr>
          <w:fldChar w:fldCharType="end"/>
        </w:r>
      </w:hyperlink>
    </w:p>
    <w:p w14:paraId="2B3FF405" w14:textId="3E9450D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49" w:history="1">
        <w:r w:rsidR="000C3512" w:rsidRPr="000C3512">
          <w:rPr>
            <w:rStyle w:val="Hyperlink"/>
            <w:rFonts w:ascii="Arial" w:hAnsi="Arial" w:cs="Arial"/>
            <w:bCs/>
            <w:noProof/>
          </w:rPr>
          <w:t>10.14.2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of Decision to Treat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_Toc117850349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126</w:t>
        </w:r>
        <w:r w:rsidR="000C3512" w:rsidRPr="000C3512">
          <w:rPr>
            <w:rFonts w:ascii="Arial" w:hAnsi="Arial" w:cs="Arial"/>
            <w:noProof/>
            <w:webHidden/>
          </w:rPr>
          <w:fldChar w:fldCharType="end"/>
        </w:r>
      </w:hyperlink>
    </w:p>
    <w:p w14:paraId="4F81284D" w14:textId="5862D3A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0" w:history="1">
        <w:r w:rsidR="000C3512" w:rsidRPr="000C3512">
          <w:rPr>
            <w:rStyle w:val="Hyperlink"/>
            <w:rFonts w:ascii="Arial" w:hAnsi="Arial" w:cs="Arial"/>
            <w:bCs/>
            <w:noProof/>
          </w:rPr>
          <w:t>10.14.3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Test Results Reported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127</w:t>
        </w:r>
        <w:r w:rsidR="000C3512" w:rsidRPr="000C3512">
          <w:rPr>
            <w:rFonts w:ascii="Arial" w:hAnsi="Arial" w:cs="Arial"/>
            <w:noProof/>
            <w:webHidden/>
          </w:rPr>
          <w:fldChar w:fldCharType="end"/>
        </w:r>
      </w:hyperlink>
    </w:p>
    <w:p w14:paraId="28F3EC90" w14:textId="6D70976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1" w:history="1">
        <w:r w:rsidR="000C3512" w:rsidRPr="000C3512">
          <w:rPr>
            <w:rStyle w:val="Hyperlink"/>
            <w:rFonts w:ascii="Arial" w:hAnsi="Arial" w:cs="Arial"/>
            <w:bCs/>
            <w:noProof/>
          </w:rPr>
          <w:t>10.14.4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Destination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127</w:t>
        </w:r>
        <w:r w:rsidR="000C3512" w:rsidRPr="000C3512">
          <w:rPr>
            <w:rFonts w:ascii="Arial" w:hAnsi="Arial" w:cs="Arial"/>
            <w:noProof/>
            <w:webHidden/>
          </w:rPr>
          <w:fldChar w:fldCharType="end"/>
        </w:r>
      </w:hyperlink>
    </w:p>
    <w:p w14:paraId="30C71AF1" w14:textId="60FA3CE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2" w:history="1">
        <w:r w:rsidR="000C3512" w:rsidRPr="000C3512">
          <w:rPr>
            <w:rStyle w:val="Hyperlink"/>
            <w:rFonts w:ascii="Arial" w:hAnsi="Arial" w:cs="Arial"/>
            <w:bCs/>
            <w:noProof/>
          </w:rPr>
          <w:t>10.14.5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Outcome Decision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128</w:t>
        </w:r>
        <w:r w:rsidR="000C3512" w:rsidRPr="000C3512">
          <w:rPr>
            <w:rFonts w:ascii="Arial" w:hAnsi="Arial" w:cs="Arial"/>
            <w:noProof/>
            <w:webHidden/>
          </w:rPr>
          <w:fldChar w:fldCharType="end"/>
        </w:r>
      </w:hyperlink>
    </w:p>
    <w:p w14:paraId="61616617" w14:textId="4B060B0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3" w:history="1">
        <w:r w:rsidR="000C3512" w:rsidRPr="000C3512">
          <w:rPr>
            <w:rStyle w:val="Hyperlink"/>
            <w:rFonts w:ascii="Arial" w:hAnsi="Arial" w:cs="Arial"/>
            <w:bCs/>
            <w:noProof/>
          </w:rPr>
          <w:t>10.14.6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Encounter Outcome Reason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128</w:t>
        </w:r>
        <w:r w:rsidR="000C3512" w:rsidRPr="000C3512">
          <w:rPr>
            <w:rFonts w:ascii="Arial" w:hAnsi="Arial" w:cs="Arial"/>
            <w:noProof/>
            <w:webHidden/>
          </w:rPr>
          <w:fldChar w:fldCharType="end"/>
        </w:r>
      </w:hyperlink>
    </w:p>
    <w:p w14:paraId="709678B0" w14:textId="16C43D4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4" w:history="1">
        <w:r w:rsidR="000C3512" w:rsidRPr="000C3512">
          <w:rPr>
            <w:rStyle w:val="Hyperlink"/>
            <w:rFonts w:ascii="Arial" w:hAnsi="Arial" w:cs="Arial"/>
            <w:bCs/>
            <w:noProof/>
          </w:rPr>
          <w:t>10.14.7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Facility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129</w:t>
        </w:r>
        <w:r w:rsidR="000C3512" w:rsidRPr="000C3512">
          <w:rPr>
            <w:rFonts w:ascii="Arial" w:hAnsi="Arial" w:cs="Arial"/>
            <w:noProof/>
            <w:webHidden/>
          </w:rPr>
          <w:fldChar w:fldCharType="end"/>
        </w:r>
      </w:hyperlink>
    </w:p>
    <w:p w14:paraId="57A0ED33" w14:textId="0AC9B9A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5" w:history="1">
        <w:r w:rsidR="000C3512" w:rsidRPr="000C3512">
          <w:rPr>
            <w:rStyle w:val="Hyperlink"/>
            <w:rFonts w:ascii="Arial" w:hAnsi="Arial" w:cs="Arial"/>
            <w:bCs/>
            <w:noProof/>
          </w:rPr>
          <w:t>10.14.8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Health Specialty Referred To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129</w:t>
        </w:r>
        <w:r w:rsidR="000C3512" w:rsidRPr="000C3512">
          <w:rPr>
            <w:rFonts w:ascii="Arial" w:hAnsi="Arial" w:cs="Arial"/>
            <w:noProof/>
            <w:webHidden/>
          </w:rPr>
          <w:fldChar w:fldCharType="end"/>
        </w:r>
      </w:hyperlink>
    </w:p>
    <w:p w14:paraId="53B8A1B5" w14:textId="7E547BD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6" w:history="1">
        <w:r w:rsidR="000C3512" w:rsidRPr="000C3512">
          <w:rPr>
            <w:rStyle w:val="Hyperlink"/>
            <w:rFonts w:ascii="Arial" w:hAnsi="Arial" w:cs="Arial"/>
            <w:bCs/>
            <w:noProof/>
          </w:rPr>
          <w:t>10.14.9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Procedure or Treatment Date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129</w:t>
        </w:r>
        <w:r w:rsidR="000C3512" w:rsidRPr="000C3512">
          <w:rPr>
            <w:rFonts w:ascii="Arial" w:hAnsi="Arial" w:cs="Arial"/>
            <w:noProof/>
            <w:webHidden/>
          </w:rPr>
          <w:fldChar w:fldCharType="end"/>
        </w:r>
      </w:hyperlink>
    </w:p>
    <w:p w14:paraId="6D2070F9" w14:textId="30961D25"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7" w:history="1">
        <w:r w:rsidR="000C3512" w:rsidRPr="000C3512">
          <w:rPr>
            <w:rStyle w:val="Hyperlink"/>
            <w:rFonts w:ascii="Arial" w:hAnsi="Arial" w:cs="Arial"/>
            <w:bCs/>
            <w:noProof/>
          </w:rPr>
          <w:t>10.14.10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to Organisation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130</w:t>
        </w:r>
        <w:r w:rsidR="000C3512" w:rsidRPr="000C3512">
          <w:rPr>
            <w:rFonts w:ascii="Arial" w:hAnsi="Arial" w:cs="Arial"/>
            <w:noProof/>
            <w:webHidden/>
          </w:rPr>
          <w:fldChar w:fldCharType="end"/>
        </w:r>
      </w:hyperlink>
    </w:p>
    <w:p w14:paraId="109AE098" w14:textId="47B6B594"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8" w:history="1">
        <w:r w:rsidR="000C3512" w:rsidRPr="000C3512">
          <w:rPr>
            <w:rStyle w:val="Hyperlink"/>
            <w:rFonts w:ascii="Arial" w:hAnsi="Arial" w:cs="Arial"/>
            <w:bCs/>
            <w:noProof/>
          </w:rPr>
          <w:t>10.14.11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130</w:t>
        </w:r>
        <w:r w:rsidR="000C3512" w:rsidRPr="000C3512">
          <w:rPr>
            <w:rFonts w:ascii="Arial" w:hAnsi="Arial" w:cs="Arial"/>
            <w:noProof/>
            <w:webHidden/>
          </w:rPr>
          <w:fldChar w:fldCharType="end"/>
        </w:r>
      </w:hyperlink>
    </w:p>
    <w:p w14:paraId="20A6DC7F" w14:textId="67950D2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59" w:history="1">
        <w:r w:rsidR="000C3512" w:rsidRPr="000C3512">
          <w:rPr>
            <w:rStyle w:val="Hyperlink"/>
            <w:rFonts w:ascii="Arial" w:hAnsi="Arial" w:cs="Arial"/>
            <w:bCs/>
            <w:noProof/>
          </w:rPr>
          <w:t>10.14.12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_Toc117850359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130</w:t>
        </w:r>
        <w:r w:rsidR="000C3512" w:rsidRPr="000C3512">
          <w:rPr>
            <w:rFonts w:ascii="Arial" w:hAnsi="Arial" w:cs="Arial"/>
            <w:noProof/>
            <w:webHidden/>
          </w:rPr>
          <w:fldChar w:fldCharType="end"/>
        </w:r>
      </w:hyperlink>
    </w:p>
    <w:p w14:paraId="3C65AD3C" w14:textId="2257D96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0" w:history="1">
        <w:r w:rsidR="000C3512" w:rsidRPr="000C3512">
          <w:rPr>
            <w:rStyle w:val="Hyperlink"/>
            <w:rFonts w:ascii="Arial" w:hAnsi="Arial" w:cs="Arial"/>
            <w:bCs/>
            <w:noProof/>
          </w:rPr>
          <w:t>10.14.13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to Intended Procedure Clinical Code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131</w:t>
        </w:r>
        <w:r w:rsidR="000C3512" w:rsidRPr="000C3512">
          <w:rPr>
            <w:rFonts w:ascii="Arial" w:hAnsi="Arial" w:cs="Arial"/>
            <w:noProof/>
            <w:webHidden/>
          </w:rPr>
          <w:fldChar w:fldCharType="end"/>
        </w:r>
      </w:hyperlink>
    </w:p>
    <w:p w14:paraId="23B39A02" w14:textId="36CD5A8B"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1" w:history="1">
        <w:r w:rsidR="000C3512" w:rsidRPr="000C3512">
          <w:rPr>
            <w:rStyle w:val="Hyperlink"/>
            <w:rFonts w:ascii="Arial" w:hAnsi="Arial" w:cs="Arial"/>
            <w:bCs/>
            <w:noProof/>
          </w:rPr>
          <w:t>10.14.14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to Intended Procedure Clinical Code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131</w:t>
        </w:r>
        <w:r w:rsidR="000C3512" w:rsidRPr="000C3512">
          <w:rPr>
            <w:rFonts w:ascii="Arial" w:hAnsi="Arial" w:cs="Arial"/>
            <w:noProof/>
            <w:webHidden/>
          </w:rPr>
          <w:fldChar w:fldCharType="end"/>
        </w:r>
      </w:hyperlink>
    </w:p>
    <w:p w14:paraId="3C2815F2" w14:textId="3D87440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2" w:history="1">
        <w:r w:rsidR="000C3512" w:rsidRPr="000C3512">
          <w:rPr>
            <w:rStyle w:val="Hyperlink"/>
            <w:rFonts w:ascii="Arial" w:hAnsi="Arial" w:cs="Arial"/>
            <w:bCs/>
            <w:noProof/>
          </w:rPr>
          <w:t>10.14.15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to Intended Procedure Clinical Code System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132</w:t>
        </w:r>
        <w:r w:rsidR="000C3512" w:rsidRPr="000C3512">
          <w:rPr>
            <w:rFonts w:ascii="Arial" w:hAnsi="Arial" w:cs="Arial"/>
            <w:noProof/>
            <w:webHidden/>
          </w:rPr>
          <w:fldChar w:fldCharType="end"/>
        </w:r>
      </w:hyperlink>
    </w:p>
    <w:p w14:paraId="68DEA8DF" w14:textId="01E9856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3" w:history="1">
        <w:r w:rsidR="000C3512" w:rsidRPr="000C3512">
          <w:rPr>
            <w:rStyle w:val="Hyperlink"/>
            <w:rFonts w:ascii="Arial" w:hAnsi="Arial" w:cs="Arial"/>
            <w:bCs/>
            <w:noProof/>
          </w:rPr>
          <w:t>10.14.16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to Service Sub-Type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132</w:t>
        </w:r>
        <w:r w:rsidR="000C3512" w:rsidRPr="000C3512">
          <w:rPr>
            <w:rFonts w:ascii="Arial" w:hAnsi="Arial" w:cs="Arial"/>
            <w:noProof/>
            <w:webHidden/>
          </w:rPr>
          <w:fldChar w:fldCharType="end"/>
        </w:r>
      </w:hyperlink>
    </w:p>
    <w:p w14:paraId="4101698C" w14:textId="6DC308C5"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4" w:history="1">
        <w:r w:rsidR="000C3512" w:rsidRPr="000C3512">
          <w:rPr>
            <w:rStyle w:val="Hyperlink"/>
            <w:rFonts w:ascii="Arial" w:hAnsi="Arial" w:cs="Arial"/>
            <w:bCs/>
            <w:noProof/>
          </w:rPr>
          <w:t>10.14.17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to Service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133</w:t>
        </w:r>
        <w:r w:rsidR="000C3512" w:rsidRPr="000C3512">
          <w:rPr>
            <w:rFonts w:ascii="Arial" w:hAnsi="Arial" w:cs="Arial"/>
            <w:noProof/>
            <w:webHidden/>
          </w:rPr>
          <w:fldChar w:fldCharType="end"/>
        </w:r>
      </w:hyperlink>
    </w:p>
    <w:p w14:paraId="6E3B0755" w14:textId="6C47319B"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65" w:history="1">
        <w:r w:rsidR="000C3512" w:rsidRPr="000C3512">
          <w:rPr>
            <w:rStyle w:val="Hyperlink"/>
            <w:rFonts w:ascii="Arial" w:hAnsi="Arial" w:cs="Arial"/>
            <w:noProof/>
          </w:rPr>
          <w:t>10.15.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Patient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133</w:t>
        </w:r>
        <w:r w:rsidR="000C3512" w:rsidRPr="000C3512">
          <w:rPr>
            <w:rFonts w:ascii="Arial" w:hAnsi="Arial" w:cs="Arial"/>
            <w:noProof/>
            <w:webHidden/>
          </w:rPr>
          <w:fldChar w:fldCharType="end"/>
        </w:r>
      </w:hyperlink>
    </w:p>
    <w:p w14:paraId="69954229" w14:textId="75A2704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6" w:history="1">
        <w:r w:rsidR="000C3512" w:rsidRPr="000C3512">
          <w:rPr>
            <w:rStyle w:val="Hyperlink"/>
            <w:rFonts w:ascii="Arial" w:hAnsi="Arial" w:cs="Arial"/>
            <w:bCs/>
            <w:noProof/>
          </w:rPr>
          <w:t>10.15.1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of Birth</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134</w:t>
        </w:r>
        <w:r w:rsidR="000C3512" w:rsidRPr="000C3512">
          <w:rPr>
            <w:rFonts w:ascii="Arial" w:hAnsi="Arial" w:cs="Arial"/>
            <w:noProof/>
            <w:webHidden/>
          </w:rPr>
          <w:fldChar w:fldCharType="end"/>
        </w:r>
      </w:hyperlink>
    </w:p>
    <w:p w14:paraId="1E180985" w14:textId="299D4BD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7" w:history="1">
        <w:r w:rsidR="000C3512" w:rsidRPr="000C3512">
          <w:rPr>
            <w:rStyle w:val="Hyperlink"/>
            <w:rFonts w:ascii="Arial" w:hAnsi="Arial" w:cs="Arial"/>
            <w:bCs/>
            <w:noProof/>
          </w:rPr>
          <w:t>10.15.2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Domicile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134</w:t>
        </w:r>
        <w:r w:rsidR="000C3512" w:rsidRPr="000C3512">
          <w:rPr>
            <w:rFonts w:ascii="Arial" w:hAnsi="Arial" w:cs="Arial"/>
            <w:noProof/>
            <w:webHidden/>
          </w:rPr>
          <w:fldChar w:fldCharType="end"/>
        </w:r>
      </w:hyperlink>
    </w:p>
    <w:p w14:paraId="1B31F901" w14:textId="09D658F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8" w:history="1">
        <w:r w:rsidR="000C3512" w:rsidRPr="000C3512">
          <w:rPr>
            <w:rStyle w:val="Hyperlink"/>
            <w:rFonts w:ascii="Arial" w:hAnsi="Arial" w:cs="Arial"/>
            <w:bCs/>
            <w:noProof/>
          </w:rPr>
          <w:t>10.15.3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Ethnic Group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135</w:t>
        </w:r>
        <w:r w:rsidR="000C3512" w:rsidRPr="000C3512">
          <w:rPr>
            <w:rFonts w:ascii="Arial" w:hAnsi="Arial" w:cs="Arial"/>
            <w:noProof/>
            <w:webHidden/>
          </w:rPr>
          <w:fldChar w:fldCharType="end"/>
        </w:r>
      </w:hyperlink>
    </w:p>
    <w:p w14:paraId="672A4BFD" w14:textId="7BD6A9D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69" w:history="1">
        <w:r w:rsidR="000C3512" w:rsidRPr="000C3512">
          <w:rPr>
            <w:rStyle w:val="Hyperlink"/>
            <w:rFonts w:ascii="Arial" w:hAnsi="Arial" w:cs="Arial"/>
            <w:bCs/>
            <w:noProof/>
          </w:rPr>
          <w:t>10.15.4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Gender Code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_Toc117850369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135</w:t>
        </w:r>
        <w:r w:rsidR="000C3512" w:rsidRPr="000C3512">
          <w:rPr>
            <w:rFonts w:ascii="Arial" w:hAnsi="Arial" w:cs="Arial"/>
            <w:noProof/>
            <w:webHidden/>
          </w:rPr>
          <w:fldChar w:fldCharType="end"/>
        </w:r>
      </w:hyperlink>
    </w:p>
    <w:p w14:paraId="5CB224B1" w14:textId="7B73D07B"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0" w:history="1">
        <w:r w:rsidR="000C3512" w:rsidRPr="000C3512">
          <w:rPr>
            <w:rStyle w:val="Hyperlink"/>
            <w:rFonts w:ascii="Arial" w:hAnsi="Arial" w:cs="Arial"/>
            <w:bCs/>
            <w:noProof/>
          </w:rPr>
          <w:t>10.15.5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NHI Number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135</w:t>
        </w:r>
        <w:r w:rsidR="000C3512" w:rsidRPr="000C3512">
          <w:rPr>
            <w:rFonts w:ascii="Arial" w:hAnsi="Arial" w:cs="Arial"/>
            <w:noProof/>
            <w:webHidden/>
          </w:rPr>
          <w:fldChar w:fldCharType="end"/>
        </w:r>
      </w:hyperlink>
    </w:p>
    <w:p w14:paraId="393676D7" w14:textId="3E271F5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1" w:history="1">
        <w:r w:rsidR="000C3512" w:rsidRPr="000C3512">
          <w:rPr>
            <w:rStyle w:val="Hyperlink"/>
            <w:rFonts w:ascii="Arial" w:hAnsi="Arial" w:cs="Arial"/>
            <w:bCs/>
            <w:noProof/>
          </w:rPr>
          <w:t>10.15.6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Sex Type Code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136</w:t>
        </w:r>
        <w:r w:rsidR="000C3512" w:rsidRPr="000C3512">
          <w:rPr>
            <w:rFonts w:ascii="Arial" w:hAnsi="Arial" w:cs="Arial"/>
            <w:noProof/>
            <w:webHidden/>
          </w:rPr>
          <w:fldChar w:fldCharType="end"/>
        </w:r>
      </w:hyperlink>
    </w:p>
    <w:p w14:paraId="7979D617" w14:textId="76E0730E"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72" w:history="1">
        <w:r w:rsidR="000C3512" w:rsidRPr="000C3512">
          <w:rPr>
            <w:rStyle w:val="Hyperlink"/>
            <w:rFonts w:ascii="Arial" w:hAnsi="Arial" w:cs="Arial"/>
            <w:noProof/>
          </w:rPr>
          <w:t>10.16.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Prioritisation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136</w:t>
        </w:r>
        <w:r w:rsidR="000C3512" w:rsidRPr="000C3512">
          <w:rPr>
            <w:rFonts w:ascii="Arial" w:hAnsi="Arial" w:cs="Arial"/>
            <w:noProof/>
            <w:webHidden/>
          </w:rPr>
          <w:fldChar w:fldCharType="end"/>
        </w:r>
      </w:hyperlink>
    </w:p>
    <w:p w14:paraId="52173534" w14:textId="048B12B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3" w:history="1">
        <w:r w:rsidR="000C3512" w:rsidRPr="000C3512">
          <w:rPr>
            <w:rStyle w:val="Hyperlink"/>
            <w:rFonts w:ascii="Arial" w:hAnsi="Arial" w:cs="Arial"/>
            <w:bCs/>
            <w:noProof/>
          </w:rPr>
          <w:t>10.16.1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Activity Outcome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137</w:t>
        </w:r>
        <w:r w:rsidR="000C3512" w:rsidRPr="000C3512">
          <w:rPr>
            <w:rFonts w:ascii="Arial" w:hAnsi="Arial" w:cs="Arial"/>
            <w:noProof/>
            <w:webHidden/>
          </w:rPr>
          <w:fldChar w:fldCharType="end"/>
        </w:r>
      </w:hyperlink>
    </w:p>
    <w:p w14:paraId="5F60E7AD" w14:textId="21C1671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4" w:history="1">
        <w:r w:rsidR="000C3512" w:rsidRPr="000C3512">
          <w:rPr>
            <w:rStyle w:val="Hyperlink"/>
            <w:rFonts w:ascii="Arial" w:hAnsi="Arial" w:cs="Arial"/>
            <w:bCs/>
            <w:noProof/>
          </w:rPr>
          <w:t>10.16.2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Prioritisation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137</w:t>
        </w:r>
        <w:r w:rsidR="000C3512" w:rsidRPr="000C3512">
          <w:rPr>
            <w:rFonts w:ascii="Arial" w:hAnsi="Arial" w:cs="Arial"/>
            <w:noProof/>
            <w:webHidden/>
          </w:rPr>
          <w:fldChar w:fldCharType="end"/>
        </w:r>
      </w:hyperlink>
    </w:p>
    <w:p w14:paraId="23A4C53F" w14:textId="2B08662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5" w:history="1">
        <w:r w:rsidR="000C3512" w:rsidRPr="000C3512">
          <w:rPr>
            <w:rStyle w:val="Hyperlink"/>
            <w:rFonts w:ascii="Arial" w:hAnsi="Arial" w:cs="Arial"/>
            <w:bCs/>
            <w:noProof/>
          </w:rPr>
          <w:t>10.16.3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Prioritisation Outcome Reason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137</w:t>
        </w:r>
        <w:r w:rsidR="000C3512" w:rsidRPr="000C3512">
          <w:rPr>
            <w:rFonts w:ascii="Arial" w:hAnsi="Arial" w:cs="Arial"/>
            <w:noProof/>
            <w:webHidden/>
          </w:rPr>
          <w:fldChar w:fldCharType="end"/>
        </w:r>
      </w:hyperlink>
    </w:p>
    <w:p w14:paraId="032FBCDC" w14:textId="757979A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6" w:history="1">
        <w:r w:rsidR="000C3512" w:rsidRPr="000C3512">
          <w:rPr>
            <w:rStyle w:val="Hyperlink"/>
            <w:rFonts w:ascii="Arial" w:hAnsi="Arial" w:cs="Arial"/>
            <w:bCs/>
            <w:noProof/>
          </w:rPr>
          <w:t>10.16.4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Transferred Date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138</w:t>
        </w:r>
        <w:r w:rsidR="000C3512" w:rsidRPr="000C3512">
          <w:rPr>
            <w:rFonts w:ascii="Arial" w:hAnsi="Arial" w:cs="Arial"/>
            <w:noProof/>
            <w:webHidden/>
          </w:rPr>
          <w:fldChar w:fldCharType="end"/>
        </w:r>
      </w:hyperlink>
    </w:p>
    <w:p w14:paraId="596CF586" w14:textId="25CF417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7" w:history="1">
        <w:r w:rsidR="000C3512" w:rsidRPr="000C3512">
          <w:rPr>
            <w:rStyle w:val="Hyperlink"/>
            <w:rFonts w:ascii="Arial" w:hAnsi="Arial" w:cs="Arial"/>
            <w:bCs/>
            <w:noProof/>
          </w:rPr>
          <w:t>10.16.5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Transferred to Health Specialty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138</w:t>
        </w:r>
        <w:r w:rsidR="000C3512" w:rsidRPr="000C3512">
          <w:rPr>
            <w:rFonts w:ascii="Arial" w:hAnsi="Arial" w:cs="Arial"/>
            <w:noProof/>
            <w:webHidden/>
          </w:rPr>
          <w:fldChar w:fldCharType="end"/>
        </w:r>
      </w:hyperlink>
    </w:p>
    <w:p w14:paraId="4413F8F6" w14:textId="3C85E866"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78" w:history="1">
        <w:r w:rsidR="000C3512" w:rsidRPr="000C3512">
          <w:rPr>
            <w:rStyle w:val="Hyperlink"/>
            <w:rFonts w:ascii="Arial" w:hAnsi="Arial" w:cs="Arial"/>
            <w:bCs/>
            <w:noProof/>
          </w:rPr>
          <w:t>10.16.6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Transferred to Organisation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138</w:t>
        </w:r>
        <w:r w:rsidR="000C3512" w:rsidRPr="000C3512">
          <w:rPr>
            <w:rFonts w:ascii="Arial" w:hAnsi="Arial" w:cs="Arial"/>
            <w:noProof/>
            <w:webHidden/>
          </w:rPr>
          <w:fldChar w:fldCharType="end"/>
        </w:r>
      </w:hyperlink>
    </w:p>
    <w:p w14:paraId="4D42D9B2" w14:textId="1B2681A2"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379" w:history="1">
        <w:r w:rsidR="000C3512" w:rsidRPr="000C3512">
          <w:rPr>
            <w:rStyle w:val="Hyperlink"/>
            <w:rFonts w:ascii="Arial" w:hAnsi="Arial" w:cs="Arial"/>
            <w:noProof/>
          </w:rPr>
          <w:t>10.17.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Referral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_Toc117850379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139</w:t>
        </w:r>
        <w:r w:rsidR="000C3512" w:rsidRPr="000C3512">
          <w:rPr>
            <w:rFonts w:ascii="Arial" w:hAnsi="Arial" w:cs="Arial"/>
            <w:noProof/>
            <w:webHidden/>
          </w:rPr>
          <w:fldChar w:fldCharType="end"/>
        </w:r>
      </w:hyperlink>
    </w:p>
    <w:p w14:paraId="18A663D3" w14:textId="73DCEF03"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0" w:history="1">
        <w:r w:rsidR="000C3512" w:rsidRPr="000C3512">
          <w:rPr>
            <w:rStyle w:val="Hyperlink"/>
            <w:rFonts w:ascii="Arial" w:hAnsi="Arial" w:cs="Arial"/>
            <w:bCs/>
            <w:noProof/>
          </w:rPr>
          <w:t>10.17.1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of Diagnosis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139</w:t>
        </w:r>
        <w:r w:rsidR="000C3512" w:rsidRPr="000C3512">
          <w:rPr>
            <w:rFonts w:ascii="Arial" w:hAnsi="Arial" w:cs="Arial"/>
            <w:noProof/>
            <w:webHidden/>
          </w:rPr>
          <w:fldChar w:fldCharType="end"/>
        </w:r>
      </w:hyperlink>
    </w:p>
    <w:p w14:paraId="4250472E" w14:textId="4F8AEFF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1" w:history="1">
        <w:r w:rsidR="000C3512" w:rsidRPr="000C3512">
          <w:rPr>
            <w:rStyle w:val="Hyperlink"/>
            <w:rFonts w:ascii="Arial" w:hAnsi="Arial" w:cs="Arial"/>
            <w:bCs/>
            <w:noProof/>
          </w:rPr>
          <w:t>10.17.2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Referral Assigned for Prioritisation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140</w:t>
        </w:r>
        <w:r w:rsidR="000C3512" w:rsidRPr="000C3512">
          <w:rPr>
            <w:rFonts w:ascii="Arial" w:hAnsi="Arial" w:cs="Arial"/>
            <w:noProof/>
            <w:webHidden/>
          </w:rPr>
          <w:fldChar w:fldCharType="end"/>
        </w:r>
      </w:hyperlink>
    </w:p>
    <w:p w14:paraId="1CC78C06" w14:textId="20B20CF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2" w:history="1">
        <w:r w:rsidR="000C3512" w:rsidRPr="000C3512">
          <w:rPr>
            <w:rStyle w:val="Hyperlink"/>
            <w:rFonts w:ascii="Arial" w:hAnsi="Arial" w:cs="Arial"/>
            <w:bCs/>
            <w:noProof/>
          </w:rPr>
          <w:t>10.17.3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Referral Received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140</w:t>
        </w:r>
        <w:r w:rsidR="000C3512" w:rsidRPr="000C3512">
          <w:rPr>
            <w:rFonts w:ascii="Arial" w:hAnsi="Arial" w:cs="Arial"/>
            <w:noProof/>
            <w:webHidden/>
          </w:rPr>
          <w:fldChar w:fldCharType="end"/>
        </w:r>
      </w:hyperlink>
    </w:p>
    <w:p w14:paraId="2E5393A1" w14:textId="4BC24AD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3" w:history="1">
        <w:r w:rsidR="000C3512" w:rsidRPr="000C3512">
          <w:rPr>
            <w:rStyle w:val="Hyperlink"/>
            <w:rFonts w:ascii="Arial" w:hAnsi="Arial" w:cs="Arial"/>
            <w:bCs/>
            <w:noProof/>
          </w:rPr>
          <w:t>10.17.4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Referral Sent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141</w:t>
        </w:r>
        <w:r w:rsidR="000C3512" w:rsidRPr="000C3512">
          <w:rPr>
            <w:rFonts w:ascii="Arial" w:hAnsi="Arial" w:cs="Arial"/>
            <w:noProof/>
            <w:webHidden/>
          </w:rPr>
          <w:fldChar w:fldCharType="end"/>
        </w:r>
      </w:hyperlink>
    </w:p>
    <w:p w14:paraId="57534BF9" w14:textId="7D13F5EA"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4" w:history="1">
        <w:r w:rsidR="000C3512" w:rsidRPr="000C3512">
          <w:rPr>
            <w:rStyle w:val="Hyperlink"/>
            <w:rFonts w:ascii="Arial" w:hAnsi="Arial" w:cs="Arial"/>
            <w:bCs/>
            <w:noProof/>
          </w:rPr>
          <w:t>10.17.5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Defined Suspicion of Cancer (SCAN)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141</w:t>
        </w:r>
        <w:r w:rsidR="000C3512" w:rsidRPr="000C3512">
          <w:rPr>
            <w:rFonts w:ascii="Arial" w:hAnsi="Arial" w:cs="Arial"/>
            <w:noProof/>
            <w:webHidden/>
          </w:rPr>
          <w:fldChar w:fldCharType="end"/>
        </w:r>
      </w:hyperlink>
    </w:p>
    <w:p w14:paraId="31966A0C" w14:textId="573C0EC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5" w:history="1">
        <w:r w:rsidR="000C3512" w:rsidRPr="000C3512">
          <w:rPr>
            <w:rStyle w:val="Hyperlink"/>
            <w:rFonts w:ascii="Arial" w:hAnsi="Arial" w:cs="Arial"/>
            <w:bCs/>
            <w:noProof/>
          </w:rPr>
          <w:t>10.17.6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Health Specialty Initially Referred To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142</w:t>
        </w:r>
        <w:r w:rsidR="000C3512" w:rsidRPr="000C3512">
          <w:rPr>
            <w:rFonts w:ascii="Arial" w:hAnsi="Arial" w:cs="Arial"/>
            <w:noProof/>
            <w:webHidden/>
          </w:rPr>
          <w:fldChar w:fldCharType="end"/>
        </w:r>
      </w:hyperlink>
    </w:p>
    <w:p w14:paraId="726F18FC" w14:textId="1B03DC9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6" w:history="1">
        <w:r w:rsidR="000C3512" w:rsidRPr="000C3512">
          <w:rPr>
            <w:rStyle w:val="Hyperlink"/>
            <w:rFonts w:ascii="Arial" w:hAnsi="Arial" w:cs="Arial"/>
            <w:bCs/>
            <w:noProof/>
          </w:rPr>
          <w:t>10.17.7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Presenting Problem Classification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142</w:t>
        </w:r>
        <w:r w:rsidR="000C3512" w:rsidRPr="000C3512">
          <w:rPr>
            <w:rFonts w:ascii="Arial" w:hAnsi="Arial" w:cs="Arial"/>
            <w:noProof/>
            <w:webHidden/>
          </w:rPr>
          <w:fldChar w:fldCharType="end"/>
        </w:r>
      </w:hyperlink>
    </w:p>
    <w:p w14:paraId="2B1E7874" w14:textId="4598E4A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7" w:history="1">
        <w:r w:rsidR="000C3512" w:rsidRPr="000C3512">
          <w:rPr>
            <w:rStyle w:val="Hyperlink"/>
            <w:rFonts w:ascii="Arial" w:hAnsi="Arial" w:cs="Arial"/>
            <w:bCs/>
            <w:noProof/>
          </w:rPr>
          <w:t>10.17.8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Presenting Problem Code Type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143</w:t>
        </w:r>
        <w:r w:rsidR="000C3512" w:rsidRPr="000C3512">
          <w:rPr>
            <w:rFonts w:ascii="Arial" w:hAnsi="Arial" w:cs="Arial"/>
            <w:noProof/>
            <w:webHidden/>
          </w:rPr>
          <w:fldChar w:fldCharType="end"/>
        </w:r>
      </w:hyperlink>
    </w:p>
    <w:p w14:paraId="4AFFCC30" w14:textId="1D77E85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8" w:history="1">
        <w:r w:rsidR="000C3512" w:rsidRPr="000C3512">
          <w:rPr>
            <w:rStyle w:val="Hyperlink"/>
            <w:rFonts w:ascii="Arial" w:hAnsi="Arial" w:cs="Arial"/>
            <w:bCs/>
            <w:noProof/>
          </w:rPr>
          <w:t>10.17.9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Presenting Problem Coding System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143</w:t>
        </w:r>
        <w:r w:rsidR="000C3512" w:rsidRPr="000C3512">
          <w:rPr>
            <w:rFonts w:ascii="Arial" w:hAnsi="Arial" w:cs="Arial"/>
            <w:noProof/>
            <w:webHidden/>
          </w:rPr>
          <w:fldChar w:fldCharType="end"/>
        </w:r>
      </w:hyperlink>
    </w:p>
    <w:p w14:paraId="5249234E" w14:textId="6831E9E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89" w:history="1">
        <w:r w:rsidR="000C3512" w:rsidRPr="000C3512">
          <w:rPr>
            <w:rStyle w:val="Hyperlink"/>
            <w:rFonts w:ascii="Arial" w:hAnsi="Arial" w:cs="Arial"/>
            <w:bCs/>
            <w:noProof/>
          </w:rPr>
          <w:t>10.17.10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Presenting Referral Flag</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_Toc117850389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143</w:t>
        </w:r>
        <w:r w:rsidR="000C3512" w:rsidRPr="000C3512">
          <w:rPr>
            <w:rFonts w:ascii="Arial" w:hAnsi="Arial" w:cs="Arial"/>
            <w:noProof/>
            <w:webHidden/>
          </w:rPr>
          <w:fldChar w:fldCharType="end"/>
        </w:r>
      </w:hyperlink>
    </w:p>
    <w:p w14:paraId="5ADC4751" w14:textId="61F132A5"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0" w:history="1">
        <w:r w:rsidR="000C3512" w:rsidRPr="000C3512">
          <w:rPr>
            <w:rStyle w:val="Hyperlink"/>
            <w:rFonts w:ascii="Arial" w:hAnsi="Arial" w:cs="Arial"/>
            <w:bCs/>
            <w:noProof/>
          </w:rPr>
          <w:t>10.17.11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Presenting Referral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144</w:t>
        </w:r>
        <w:r w:rsidR="000C3512" w:rsidRPr="000C3512">
          <w:rPr>
            <w:rFonts w:ascii="Arial" w:hAnsi="Arial" w:cs="Arial"/>
            <w:noProof/>
            <w:webHidden/>
          </w:rPr>
          <w:fldChar w:fldCharType="end"/>
        </w:r>
      </w:hyperlink>
    </w:p>
    <w:p w14:paraId="4FA8E26A" w14:textId="55688B3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1" w:history="1">
        <w:r w:rsidR="000C3512" w:rsidRPr="000C3512">
          <w:rPr>
            <w:rStyle w:val="Hyperlink"/>
            <w:rFonts w:ascii="Arial" w:hAnsi="Arial" w:cs="Arial"/>
            <w:bCs/>
            <w:noProof/>
          </w:rPr>
          <w:t>10.17.12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Previous Related Referral Date [R]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144</w:t>
        </w:r>
        <w:r w:rsidR="000C3512" w:rsidRPr="000C3512">
          <w:rPr>
            <w:rFonts w:ascii="Arial" w:hAnsi="Arial" w:cs="Arial"/>
            <w:noProof/>
            <w:webHidden/>
          </w:rPr>
          <w:fldChar w:fldCharType="end"/>
        </w:r>
      </w:hyperlink>
    </w:p>
    <w:p w14:paraId="1D02DD3E" w14:textId="26A64F5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2" w:history="1">
        <w:r w:rsidR="000C3512" w:rsidRPr="000C3512">
          <w:rPr>
            <w:rStyle w:val="Hyperlink"/>
            <w:rFonts w:ascii="Arial" w:hAnsi="Arial" w:cs="Arial"/>
            <w:bCs/>
            <w:noProof/>
          </w:rPr>
          <w:t>10.17.13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Previous Related Referral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145</w:t>
        </w:r>
        <w:r w:rsidR="000C3512" w:rsidRPr="000C3512">
          <w:rPr>
            <w:rFonts w:ascii="Arial" w:hAnsi="Arial" w:cs="Arial"/>
            <w:noProof/>
            <w:webHidden/>
          </w:rPr>
          <w:fldChar w:fldCharType="end"/>
        </w:r>
      </w:hyperlink>
    </w:p>
    <w:p w14:paraId="11EE5A1C" w14:textId="009F8C2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3" w:history="1">
        <w:r w:rsidR="000C3512" w:rsidRPr="000C3512">
          <w:rPr>
            <w:rStyle w:val="Hyperlink"/>
            <w:rFonts w:ascii="Arial" w:hAnsi="Arial" w:cs="Arial"/>
            <w:bCs/>
            <w:noProof/>
          </w:rPr>
          <w:t>10.17.14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Receiving Facility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145</w:t>
        </w:r>
        <w:r w:rsidR="000C3512" w:rsidRPr="000C3512">
          <w:rPr>
            <w:rFonts w:ascii="Arial" w:hAnsi="Arial" w:cs="Arial"/>
            <w:noProof/>
            <w:webHidden/>
          </w:rPr>
          <w:fldChar w:fldCharType="end"/>
        </w:r>
      </w:hyperlink>
    </w:p>
    <w:p w14:paraId="00039BB3" w14:textId="7A7BDCF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4" w:history="1">
        <w:r w:rsidR="000C3512" w:rsidRPr="000C3512">
          <w:rPr>
            <w:rStyle w:val="Hyperlink"/>
            <w:rFonts w:ascii="Arial" w:hAnsi="Arial" w:cs="Arial"/>
            <w:bCs/>
            <w:noProof/>
          </w:rPr>
          <w:t>10.17.15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Receiving Organisation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145</w:t>
        </w:r>
        <w:r w:rsidR="000C3512" w:rsidRPr="000C3512">
          <w:rPr>
            <w:rFonts w:ascii="Arial" w:hAnsi="Arial" w:cs="Arial"/>
            <w:noProof/>
            <w:webHidden/>
          </w:rPr>
          <w:fldChar w:fldCharType="end"/>
        </w:r>
      </w:hyperlink>
    </w:p>
    <w:p w14:paraId="2578C5FF" w14:textId="331468F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5" w:history="1">
        <w:r w:rsidR="000C3512" w:rsidRPr="000C3512">
          <w:rPr>
            <w:rStyle w:val="Hyperlink"/>
            <w:rFonts w:ascii="Arial" w:hAnsi="Arial" w:cs="Arial"/>
            <w:bCs/>
            <w:noProof/>
          </w:rPr>
          <w:t>10.17.16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Receiving Responsible Organisation ID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146</w:t>
        </w:r>
        <w:r w:rsidR="000C3512" w:rsidRPr="000C3512">
          <w:rPr>
            <w:rFonts w:ascii="Arial" w:hAnsi="Arial" w:cs="Arial"/>
            <w:noProof/>
            <w:webHidden/>
          </w:rPr>
          <w:fldChar w:fldCharType="end"/>
        </w:r>
      </w:hyperlink>
    </w:p>
    <w:p w14:paraId="2550824F" w14:textId="25EA2E94"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6" w:history="1">
        <w:r w:rsidR="000C3512" w:rsidRPr="000C3512">
          <w:rPr>
            <w:rStyle w:val="Hyperlink"/>
            <w:rFonts w:ascii="Arial" w:hAnsi="Arial" w:cs="Arial"/>
            <w:bCs/>
            <w:noProof/>
          </w:rPr>
          <w:t>10.17.17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146</w:t>
        </w:r>
        <w:r w:rsidR="000C3512" w:rsidRPr="000C3512">
          <w:rPr>
            <w:rFonts w:ascii="Arial" w:hAnsi="Arial" w:cs="Arial"/>
            <w:noProof/>
            <w:webHidden/>
          </w:rPr>
          <w:fldChar w:fldCharType="end"/>
        </w:r>
      </w:hyperlink>
    </w:p>
    <w:p w14:paraId="1CA3DA9E" w14:textId="1F0D366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7" w:history="1">
        <w:r w:rsidR="000C3512" w:rsidRPr="000C3512">
          <w:rPr>
            <w:rStyle w:val="Hyperlink"/>
            <w:rFonts w:ascii="Arial" w:hAnsi="Arial" w:cs="Arial"/>
            <w:bCs/>
            <w:noProof/>
          </w:rPr>
          <w:t>10.17.18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from Agency Code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146</w:t>
        </w:r>
        <w:r w:rsidR="000C3512" w:rsidRPr="000C3512">
          <w:rPr>
            <w:rFonts w:ascii="Arial" w:hAnsi="Arial" w:cs="Arial"/>
            <w:noProof/>
            <w:webHidden/>
          </w:rPr>
          <w:fldChar w:fldCharType="end"/>
        </w:r>
      </w:hyperlink>
    </w:p>
    <w:p w14:paraId="5506AD49" w14:textId="2C69810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8" w:history="1">
        <w:r w:rsidR="000C3512" w:rsidRPr="000C3512">
          <w:rPr>
            <w:rStyle w:val="Hyperlink"/>
            <w:rFonts w:ascii="Arial" w:hAnsi="Arial" w:cs="Arial"/>
            <w:bCs/>
            <w:noProof/>
          </w:rPr>
          <w:t>10.17.19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from Facility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147</w:t>
        </w:r>
        <w:r w:rsidR="000C3512" w:rsidRPr="000C3512">
          <w:rPr>
            <w:rFonts w:ascii="Arial" w:hAnsi="Arial" w:cs="Arial"/>
            <w:noProof/>
            <w:webHidden/>
          </w:rPr>
          <w:fldChar w:fldCharType="end"/>
        </w:r>
      </w:hyperlink>
    </w:p>
    <w:p w14:paraId="7C32AF75" w14:textId="01D812D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399" w:history="1">
        <w:r w:rsidR="000C3512" w:rsidRPr="000C3512">
          <w:rPr>
            <w:rStyle w:val="Hyperlink"/>
            <w:rFonts w:ascii="Arial" w:hAnsi="Arial" w:cs="Arial"/>
            <w:bCs/>
            <w:noProof/>
          </w:rPr>
          <w:t>10.17.20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from Organisation ID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_Toc117850399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147</w:t>
        </w:r>
        <w:r w:rsidR="000C3512" w:rsidRPr="000C3512">
          <w:rPr>
            <w:rFonts w:ascii="Arial" w:hAnsi="Arial" w:cs="Arial"/>
            <w:noProof/>
            <w:webHidden/>
          </w:rPr>
          <w:fldChar w:fldCharType="end"/>
        </w:r>
      </w:hyperlink>
    </w:p>
    <w:p w14:paraId="3F820D3F" w14:textId="13C3C50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0" w:history="1">
        <w:r w:rsidR="000C3512" w:rsidRPr="000C3512">
          <w:rPr>
            <w:rStyle w:val="Hyperlink"/>
            <w:rFonts w:ascii="Arial" w:hAnsi="Arial" w:cs="Arial"/>
            <w:bCs/>
            <w:noProof/>
          </w:rPr>
          <w:t>10.17.21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Referred from Professional Group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148</w:t>
        </w:r>
        <w:r w:rsidR="000C3512" w:rsidRPr="000C3512">
          <w:rPr>
            <w:rFonts w:ascii="Arial" w:hAnsi="Arial" w:cs="Arial"/>
            <w:noProof/>
            <w:webHidden/>
          </w:rPr>
          <w:fldChar w:fldCharType="end"/>
        </w:r>
      </w:hyperlink>
    </w:p>
    <w:p w14:paraId="7B42F988" w14:textId="0F5D411A"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1" w:history="1">
        <w:r w:rsidR="000C3512" w:rsidRPr="000C3512">
          <w:rPr>
            <w:rStyle w:val="Hyperlink"/>
            <w:rFonts w:ascii="Arial" w:hAnsi="Arial" w:cs="Arial"/>
            <w:bCs/>
            <w:noProof/>
          </w:rPr>
          <w:t>10.17.22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Referrer Defined Priority Category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148</w:t>
        </w:r>
        <w:r w:rsidR="000C3512" w:rsidRPr="000C3512">
          <w:rPr>
            <w:rFonts w:ascii="Arial" w:hAnsi="Arial" w:cs="Arial"/>
            <w:noProof/>
            <w:webHidden/>
          </w:rPr>
          <w:fldChar w:fldCharType="end"/>
        </w:r>
      </w:hyperlink>
    </w:p>
    <w:p w14:paraId="536BD9D4" w14:textId="5074FF7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2" w:history="1">
        <w:r w:rsidR="000C3512" w:rsidRPr="000C3512">
          <w:rPr>
            <w:rStyle w:val="Hyperlink"/>
            <w:rFonts w:ascii="Arial" w:hAnsi="Arial" w:cs="Arial"/>
            <w:bCs/>
            <w:noProof/>
          </w:rPr>
          <w:t>10.17.23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Referring Health Provider Code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149</w:t>
        </w:r>
        <w:r w:rsidR="000C3512" w:rsidRPr="000C3512">
          <w:rPr>
            <w:rFonts w:ascii="Arial" w:hAnsi="Arial" w:cs="Arial"/>
            <w:noProof/>
            <w:webHidden/>
          </w:rPr>
          <w:fldChar w:fldCharType="end"/>
        </w:r>
      </w:hyperlink>
    </w:p>
    <w:p w14:paraId="6B908AEE" w14:textId="4FD2B3C5"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3" w:history="1">
        <w:r w:rsidR="000C3512" w:rsidRPr="000C3512">
          <w:rPr>
            <w:rStyle w:val="Hyperlink"/>
            <w:rFonts w:ascii="Arial" w:hAnsi="Arial" w:cs="Arial"/>
            <w:bCs/>
            <w:noProof/>
          </w:rPr>
          <w:t>10.17.24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149</w:t>
        </w:r>
        <w:r w:rsidR="000C3512" w:rsidRPr="000C3512">
          <w:rPr>
            <w:rFonts w:ascii="Arial" w:hAnsi="Arial" w:cs="Arial"/>
            <w:noProof/>
            <w:webHidden/>
          </w:rPr>
          <w:fldChar w:fldCharType="end"/>
        </w:r>
      </w:hyperlink>
    </w:p>
    <w:p w14:paraId="232EC266" w14:textId="0EAE6D3C"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4" w:history="1">
        <w:r w:rsidR="000C3512" w:rsidRPr="000C3512">
          <w:rPr>
            <w:rStyle w:val="Hyperlink"/>
            <w:rFonts w:ascii="Arial" w:hAnsi="Arial" w:cs="Arial"/>
            <w:bCs/>
            <w:noProof/>
          </w:rPr>
          <w:t>10.17.25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150</w:t>
        </w:r>
        <w:r w:rsidR="000C3512" w:rsidRPr="000C3512">
          <w:rPr>
            <w:rFonts w:ascii="Arial" w:hAnsi="Arial" w:cs="Arial"/>
            <w:noProof/>
            <w:webHidden/>
          </w:rPr>
          <w:fldChar w:fldCharType="end"/>
        </w:r>
      </w:hyperlink>
    </w:p>
    <w:p w14:paraId="53E4994C" w14:textId="4E00EAB1"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5" w:history="1">
        <w:r w:rsidR="000C3512" w:rsidRPr="000C3512">
          <w:rPr>
            <w:rStyle w:val="Hyperlink"/>
            <w:rFonts w:ascii="Arial" w:hAnsi="Arial" w:cs="Arial"/>
            <w:noProof/>
          </w:rPr>
          <w:t>10.17.26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 xml:space="preserve">Referring Health Specialty </w:t>
        </w:r>
        <w:r w:rsidR="000C3512" w:rsidRPr="000C3512">
          <w:rPr>
            <w:rStyle w:val="Hyperlink"/>
            <w:rFonts w:ascii="Arial" w:hAnsi="Arial" w:cs="Arial"/>
            <w:bCs/>
            <w:noProof/>
          </w:rPr>
          <w:t>[CM]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150</w:t>
        </w:r>
        <w:r w:rsidR="000C3512" w:rsidRPr="000C3512">
          <w:rPr>
            <w:rFonts w:ascii="Arial" w:hAnsi="Arial" w:cs="Arial"/>
            <w:noProof/>
            <w:webHidden/>
          </w:rPr>
          <w:fldChar w:fldCharType="end"/>
        </w:r>
      </w:hyperlink>
    </w:p>
    <w:p w14:paraId="03D9D513" w14:textId="52956B30"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06" w:history="1">
        <w:r w:rsidR="000C3512" w:rsidRPr="000C3512">
          <w:rPr>
            <w:rStyle w:val="Hyperlink"/>
            <w:rFonts w:ascii="Arial" w:hAnsi="Arial" w:cs="Arial"/>
            <w:noProof/>
          </w:rPr>
          <w:t>10.18.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Referral Diagnosis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150</w:t>
        </w:r>
        <w:r w:rsidR="000C3512" w:rsidRPr="000C3512">
          <w:rPr>
            <w:rFonts w:ascii="Arial" w:hAnsi="Arial" w:cs="Arial"/>
            <w:noProof/>
            <w:webHidden/>
          </w:rPr>
          <w:fldChar w:fldCharType="end"/>
        </w:r>
      </w:hyperlink>
    </w:p>
    <w:p w14:paraId="56CFF2EC" w14:textId="6970BF05"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7" w:history="1">
        <w:r w:rsidR="000C3512" w:rsidRPr="000C3512">
          <w:rPr>
            <w:rStyle w:val="Hyperlink"/>
            <w:rFonts w:ascii="Arial" w:hAnsi="Arial" w:cs="Arial"/>
            <w:bCs/>
            <w:noProof/>
          </w:rPr>
          <w:t>10.18.1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Clinical TNM/Pathological TNM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151</w:t>
        </w:r>
        <w:r w:rsidR="000C3512" w:rsidRPr="000C3512">
          <w:rPr>
            <w:rFonts w:ascii="Arial" w:hAnsi="Arial" w:cs="Arial"/>
            <w:noProof/>
            <w:webHidden/>
          </w:rPr>
          <w:fldChar w:fldCharType="end"/>
        </w:r>
      </w:hyperlink>
    </w:p>
    <w:p w14:paraId="02A72A58" w14:textId="7F467D4E"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8" w:history="1">
        <w:r w:rsidR="000C3512" w:rsidRPr="000C3512">
          <w:rPr>
            <w:rStyle w:val="Hyperlink"/>
            <w:rFonts w:ascii="Arial" w:hAnsi="Arial" w:cs="Arial"/>
            <w:bCs/>
            <w:noProof/>
          </w:rPr>
          <w:t>10.18.2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Date of Diagnosis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151</w:t>
        </w:r>
        <w:r w:rsidR="000C3512" w:rsidRPr="000C3512">
          <w:rPr>
            <w:rFonts w:ascii="Arial" w:hAnsi="Arial" w:cs="Arial"/>
            <w:noProof/>
            <w:webHidden/>
          </w:rPr>
          <w:fldChar w:fldCharType="end"/>
        </w:r>
      </w:hyperlink>
    </w:p>
    <w:p w14:paraId="621026F1" w14:textId="5A7B620D"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09" w:history="1">
        <w:r w:rsidR="000C3512" w:rsidRPr="000C3512">
          <w:rPr>
            <w:rStyle w:val="Hyperlink"/>
            <w:rFonts w:ascii="Arial" w:hAnsi="Arial" w:cs="Arial"/>
            <w:bCs/>
            <w:noProof/>
          </w:rPr>
          <w:t>10.18.3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Diagnosis Clinical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_Toc117850409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152</w:t>
        </w:r>
        <w:r w:rsidR="000C3512" w:rsidRPr="000C3512">
          <w:rPr>
            <w:rFonts w:ascii="Arial" w:hAnsi="Arial" w:cs="Arial"/>
            <w:noProof/>
            <w:webHidden/>
          </w:rPr>
          <w:fldChar w:fldCharType="end"/>
        </w:r>
      </w:hyperlink>
    </w:p>
    <w:p w14:paraId="20B2D581" w14:textId="6462F8B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0" w:history="1">
        <w:r w:rsidR="000C3512" w:rsidRPr="000C3512">
          <w:rPr>
            <w:rStyle w:val="Hyperlink"/>
            <w:rFonts w:ascii="Arial" w:hAnsi="Arial" w:cs="Arial"/>
            <w:bCs/>
            <w:noProof/>
          </w:rPr>
          <w:t>10.18.4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Diagnosis Clinical Code System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152</w:t>
        </w:r>
        <w:r w:rsidR="000C3512" w:rsidRPr="000C3512">
          <w:rPr>
            <w:rFonts w:ascii="Arial" w:hAnsi="Arial" w:cs="Arial"/>
            <w:noProof/>
            <w:webHidden/>
          </w:rPr>
          <w:fldChar w:fldCharType="end"/>
        </w:r>
      </w:hyperlink>
    </w:p>
    <w:p w14:paraId="07B57A34" w14:textId="4306D73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1" w:history="1">
        <w:r w:rsidR="000C3512" w:rsidRPr="000C3512">
          <w:rPr>
            <w:rStyle w:val="Hyperlink"/>
            <w:rFonts w:ascii="Arial" w:hAnsi="Arial" w:cs="Arial"/>
            <w:bCs/>
            <w:noProof/>
          </w:rPr>
          <w:t>10.18.5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Overall Stage Group - Cancer [O]</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152</w:t>
        </w:r>
        <w:r w:rsidR="000C3512" w:rsidRPr="000C3512">
          <w:rPr>
            <w:rFonts w:ascii="Arial" w:hAnsi="Arial" w:cs="Arial"/>
            <w:noProof/>
            <w:webHidden/>
          </w:rPr>
          <w:fldChar w:fldCharType="end"/>
        </w:r>
      </w:hyperlink>
    </w:p>
    <w:p w14:paraId="581DC32E" w14:textId="0E1ECD94"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2" w:history="1">
        <w:r w:rsidR="000C3512" w:rsidRPr="000C3512">
          <w:rPr>
            <w:rStyle w:val="Hyperlink"/>
            <w:rFonts w:ascii="Arial" w:hAnsi="Arial" w:cs="Arial"/>
            <w:bCs/>
            <w:noProof/>
          </w:rPr>
          <w:t>10.18.6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Overall Staging System - Cancer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153</w:t>
        </w:r>
        <w:r w:rsidR="000C3512" w:rsidRPr="000C3512">
          <w:rPr>
            <w:rFonts w:ascii="Arial" w:hAnsi="Arial" w:cs="Arial"/>
            <w:noProof/>
            <w:webHidden/>
          </w:rPr>
          <w:fldChar w:fldCharType="end"/>
        </w:r>
      </w:hyperlink>
    </w:p>
    <w:p w14:paraId="08D58E96" w14:textId="6D7E6DDD"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3" w:history="1">
        <w:r w:rsidR="000C3512" w:rsidRPr="000C3512">
          <w:rPr>
            <w:rStyle w:val="Hyperlink"/>
            <w:rFonts w:ascii="Arial" w:hAnsi="Arial" w:cs="Arial"/>
            <w:bCs/>
            <w:noProof/>
          </w:rPr>
          <w:t>10.18.7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Overall Staging System Version - Cancer [CM]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153</w:t>
        </w:r>
        <w:r w:rsidR="000C3512" w:rsidRPr="000C3512">
          <w:rPr>
            <w:rFonts w:ascii="Arial" w:hAnsi="Arial" w:cs="Arial"/>
            <w:noProof/>
            <w:webHidden/>
          </w:rPr>
          <w:fldChar w:fldCharType="end"/>
        </w:r>
      </w:hyperlink>
    </w:p>
    <w:p w14:paraId="03CBBFED" w14:textId="7014C193"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4" w:history="1">
        <w:r w:rsidR="000C3512" w:rsidRPr="000C3512">
          <w:rPr>
            <w:rStyle w:val="Hyperlink"/>
            <w:rFonts w:ascii="Arial" w:hAnsi="Arial" w:cs="Arial"/>
            <w:bCs/>
            <w:noProof/>
          </w:rPr>
          <w:t>10.18.8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Referral Information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154</w:t>
        </w:r>
        <w:r w:rsidR="000C3512" w:rsidRPr="000C3512">
          <w:rPr>
            <w:rFonts w:ascii="Arial" w:hAnsi="Arial" w:cs="Arial"/>
            <w:noProof/>
            <w:webHidden/>
          </w:rPr>
          <w:fldChar w:fldCharType="end"/>
        </w:r>
      </w:hyperlink>
    </w:p>
    <w:p w14:paraId="3A8E99C0" w14:textId="7AE9C90D"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5" w:history="1">
        <w:r w:rsidR="000C3512" w:rsidRPr="000C3512">
          <w:rPr>
            <w:rStyle w:val="Hyperlink"/>
            <w:rFonts w:ascii="Arial" w:hAnsi="Arial" w:cs="Arial"/>
            <w:noProof/>
          </w:rPr>
          <w:t>10.18.9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 xml:space="preserve">Diagnosis Clinical Code Type </w:t>
        </w:r>
        <w:r w:rsidR="000C3512" w:rsidRPr="000C3512">
          <w:rPr>
            <w:rStyle w:val="Hyperlink"/>
            <w:rFonts w:ascii="Arial" w:hAnsi="Arial" w:cs="Arial"/>
            <w:bCs/>
            <w:noProof/>
          </w:rPr>
          <w:t>[CM]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154</w:t>
        </w:r>
        <w:r w:rsidR="000C3512" w:rsidRPr="000C3512">
          <w:rPr>
            <w:rFonts w:ascii="Arial" w:hAnsi="Arial" w:cs="Arial"/>
            <w:noProof/>
            <w:webHidden/>
          </w:rPr>
          <w:fldChar w:fldCharType="end"/>
        </w:r>
      </w:hyperlink>
    </w:p>
    <w:p w14:paraId="0BAD2C80" w14:textId="38224092"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16" w:history="1">
        <w:r w:rsidR="000C3512" w:rsidRPr="000C3512">
          <w:rPr>
            <w:rStyle w:val="Hyperlink"/>
            <w:rFonts w:ascii="Arial" w:hAnsi="Arial" w:cs="Arial"/>
            <w:noProof/>
          </w:rPr>
          <w:t>10.19.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Referral Information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154</w:t>
        </w:r>
        <w:r w:rsidR="000C3512" w:rsidRPr="000C3512">
          <w:rPr>
            <w:rFonts w:ascii="Arial" w:hAnsi="Arial" w:cs="Arial"/>
            <w:noProof/>
            <w:webHidden/>
          </w:rPr>
          <w:fldChar w:fldCharType="end"/>
        </w:r>
      </w:hyperlink>
    </w:p>
    <w:p w14:paraId="0D90E47F" w14:textId="36D2065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7" w:history="1">
        <w:r w:rsidR="000C3512" w:rsidRPr="000C3512">
          <w:rPr>
            <w:rStyle w:val="Hyperlink"/>
            <w:rFonts w:ascii="Arial" w:hAnsi="Arial" w:cs="Arial"/>
            <w:bCs/>
            <w:noProof/>
          </w:rPr>
          <w:t>10.19.1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NHI Number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155</w:t>
        </w:r>
        <w:r w:rsidR="000C3512" w:rsidRPr="000C3512">
          <w:rPr>
            <w:rFonts w:ascii="Arial" w:hAnsi="Arial" w:cs="Arial"/>
            <w:noProof/>
            <w:webHidden/>
          </w:rPr>
          <w:fldChar w:fldCharType="end"/>
        </w:r>
      </w:hyperlink>
    </w:p>
    <w:p w14:paraId="0A9AA63F" w14:textId="680BE6AD"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18" w:history="1">
        <w:r w:rsidR="000C3512" w:rsidRPr="000C3512">
          <w:rPr>
            <w:rStyle w:val="Hyperlink"/>
            <w:rFonts w:ascii="Arial" w:hAnsi="Arial" w:cs="Arial"/>
            <w:bCs/>
            <w:noProof/>
          </w:rPr>
          <w:t>10.19.2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155</w:t>
        </w:r>
        <w:r w:rsidR="000C3512" w:rsidRPr="000C3512">
          <w:rPr>
            <w:rFonts w:ascii="Arial" w:hAnsi="Arial" w:cs="Arial"/>
            <w:noProof/>
            <w:webHidden/>
          </w:rPr>
          <w:fldChar w:fldCharType="end"/>
        </w:r>
      </w:hyperlink>
    </w:p>
    <w:p w14:paraId="69E864A6" w14:textId="4E67AE5E"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19" w:history="1">
        <w:r w:rsidR="000C3512" w:rsidRPr="000C3512">
          <w:rPr>
            <w:rStyle w:val="Hyperlink"/>
            <w:rFonts w:ascii="Arial" w:hAnsi="Arial" w:cs="Arial"/>
            <w:noProof/>
          </w:rPr>
          <w:t>10.20.</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Remove Activity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_Toc117850419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156</w:t>
        </w:r>
        <w:r w:rsidR="000C3512" w:rsidRPr="000C3512">
          <w:rPr>
            <w:rFonts w:ascii="Arial" w:hAnsi="Arial" w:cs="Arial"/>
            <w:noProof/>
            <w:webHidden/>
          </w:rPr>
          <w:fldChar w:fldCharType="end"/>
        </w:r>
      </w:hyperlink>
    </w:p>
    <w:p w14:paraId="136A2320" w14:textId="602AEE64"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0" w:history="1">
        <w:r w:rsidR="000C3512" w:rsidRPr="000C3512">
          <w:rPr>
            <w:rStyle w:val="Hyperlink"/>
            <w:rFonts w:ascii="Arial" w:hAnsi="Arial" w:cs="Arial"/>
            <w:noProof/>
          </w:rPr>
          <w:t>10.20.1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Activity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156</w:t>
        </w:r>
        <w:r w:rsidR="000C3512" w:rsidRPr="000C3512">
          <w:rPr>
            <w:rFonts w:ascii="Arial" w:hAnsi="Arial" w:cs="Arial"/>
            <w:noProof/>
            <w:webHidden/>
          </w:rPr>
          <w:fldChar w:fldCharType="end"/>
        </w:r>
      </w:hyperlink>
    </w:p>
    <w:p w14:paraId="69D24EE6" w14:textId="5E333EB4"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1" w:history="1">
        <w:r w:rsidR="000C3512" w:rsidRPr="000C3512">
          <w:rPr>
            <w:rStyle w:val="Hyperlink"/>
            <w:rFonts w:ascii="Arial" w:hAnsi="Arial" w:cs="Arial"/>
            <w:noProof/>
          </w:rPr>
          <w:t>10.20.2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156</w:t>
        </w:r>
        <w:r w:rsidR="000C3512" w:rsidRPr="000C3512">
          <w:rPr>
            <w:rFonts w:ascii="Arial" w:hAnsi="Arial" w:cs="Arial"/>
            <w:noProof/>
            <w:webHidden/>
          </w:rPr>
          <w:fldChar w:fldCharType="end"/>
        </w:r>
      </w:hyperlink>
    </w:p>
    <w:p w14:paraId="4429CA4F" w14:textId="6E684389"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22" w:history="1">
        <w:r w:rsidR="000C3512" w:rsidRPr="000C3512">
          <w:rPr>
            <w:rStyle w:val="Hyperlink"/>
            <w:rFonts w:ascii="Arial" w:hAnsi="Arial" w:cs="Arial"/>
            <w:noProof/>
          </w:rPr>
          <w:t>10.21.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Remove Activity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156</w:t>
        </w:r>
        <w:r w:rsidR="000C3512" w:rsidRPr="000C3512">
          <w:rPr>
            <w:rFonts w:ascii="Arial" w:hAnsi="Arial" w:cs="Arial"/>
            <w:noProof/>
            <w:webHidden/>
          </w:rPr>
          <w:fldChar w:fldCharType="end"/>
        </w:r>
      </w:hyperlink>
    </w:p>
    <w:p w14:paraId="1243231A" w14:textId="13DDE95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3" w:history="1">
        <w:r w:rsidR="000C3512" w:rsidRPr="000C3512">
          <w:rPr>
            <w:rStyle w:val="Hyperlink"/>
            <w:rFonts w:ascii="Arial" w:hAnsi="Arial" w:cs="Arial"/>
            <w:noProof/>
          </w:rPr>
          <w:t>10.21.1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Activity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157</w:t>
        </w:r>
        <w:r w:rsidR="000C3512" w:rsidRPr="000C3512">
          <w:rPr>
            <w:rFonts w:ascii="Arial" w:hAnsi="Arial" w:cs="Arial"/>
            <w:noProof/>
            <w:webHidden/>
          </w:rPr>
          <w:fldChar w:fldCharType="end"/>
        </w:r>
      </w:hyperlink>
    </w:p>
    <w:p w14:paraId="34A64D3A" w14:textId="66545472"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4" w:history="1">
        <w:r w:rsidR="000C3512" w:rsidRPr="000C3512">
          <w:rPr>
            <w:rStyle w:val="Hyperlink"/>
            <w:rFonts w:ascii="Arial" w:hAnsi="Arial" w:cs="Arial"/>
            <w:noProof/>
          </w:rPr>
          <w:t>10.21.2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Activity Outcome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157</w:t>
        </w:r>
        <w:r w:rsidR="000C3512" w:rsidRPr="000C3512">
          <w:rPr>
            <w:rFonts w:ascii="Arial" w:hAnsi="Arial" w:cs="Arial"/>
            <w:noProof/>
            <w:webHidden/>
          </w:rPr>
          <w:fldChar w:fldCharType="end"/>
        </w:r>
      </w:hyperlink>
    </w:p>
    <w:p w14:paraId="6AED670F" w14:textId="2D7C2CD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5" w:history="1">
        <w:r w:rsidR="000C3512" w:rsidRPr="000C3512">
          <w:rPr>
            <w:rStyle w:val="Hyperlink"/>
            <w:rFonts w:ascii="Arial" w:hAnsi="Arial" w:cs="Arial"/>
            <w:noProof/>
          </w:rPr>
          <w:t>10.21.3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157</w:t>
        </w:r>
        <w:r w:rsidR="000C3512" w:rsidRPr="000C3512">
          <w:rPr>
            <w:rFonts w:ascii="Arial" w:hAnsi="Arial" w:cs="Arial"/>
            <w:noProof/>
            <w:webHidden/>
          </w:rPr>
          <w:fldChar w:fldCharType="end"/>
        </w:r>
      </w:hyperlink>
    </w:p>
    <w:p w14:paraId="3097A51C" w14:textId="68A822AB"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26" w:history="1">
        <w:r w:rsidR="000C3512" w:rsidRPr="000C3512">
          <w:rPr>
            <w:rStyle w:val="Hyperlink"/>
            <w:rFonts w:ascii="Arial" w:hAnsi="Arial" w:cs="Arial"/>
            <w:noProof/>
          </w:rPr>
          <w:t>10.22.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Remove Decision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157</w:t>
        </w:r>
        <w:r w:rsidR="000C3512" w:rsidRPr="000C3512">
          <w:rPr>
            <w:rFonts w:ascii="Arial" w:hAnsi="Arial" w:cs="Arial"/>
            <w:noProof/>
            <w:webHidden/>
          </w:rPr>
          <w:fldChar w:fldCharType="end"/>
        </w:r>
      </w:hyperlink>
    </w:p>
    <w:p w14:paraId="44A5E3FC" w14:textId="5E997859"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7" w:history="1">
        <w:r w:rsidR="000C3512" w:rsidRPr="000C3512">
          <w:rPr>
            <w:rStyle w:val="Hyperlink"/>
            <w:rFonts w:ascii="Arial" w:hAnsi="Arial" w:cs="Arial"/>
            <w:noProof/>
          </w:rPr>
          <w:t>10.22.1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Activity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158</w:t>
        </w:r>
        <w:r w:rsidR="000C3512" w:rsidRPr="000C3512">
          <w:rPr>
            <w:rFonts w:ascii="Arial" w:hAnsi="Arial" w:cs="Arial"/>
            <w:noProof/>
            <w:webHidden/>
          </w:rPr>
          <w:fldChar w:fldCharType="end"/>
        </w:r>
      </w:hyperlink>
    </w:p>
    <w:p w14:paraId="2B2818F5" w14:textId="771B001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8" w:history="1">
        <w:r w:rsidR="000C3512" w:rsidRPr="000C3512">
          <w:rPr>
            <w:rStyle w:val="Hyperlink"/>
            <w:rFonts w:ascii="Arial" w:hAnsi="Arial" w:cs="Arial"/>
            <w:noProof/>
          </w:rPr>
          <w:t>10.22.2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Decision Outcome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158</w:t>
        </w:r>
        <w:r w:rsidR="000C3512" w:rsidRPr="000C3512">
          <w:rPr>
            <w:rFonts w:ascii="Arial" w:hAnsi="Arial" w:cs="Arial"/>
            <w:noProof/>
            <w:webHidden/>
          </w:rPr>
          <w:fldChar w:fldCharType="end"/>
        </w:r>
      </w:hyperlink>
    </w:p>
    <w:p w14:paraId="3C5243C0" w14:textId="01558220"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29" w:history="1">
        <w:r w:rsidR="000C3512" w:rsidRPr="000C3512">
          <w:rPr>
            <w:rStyle w:val="Hyperlink"/>
            <w:rFonts w:ascii="Arial" w:hAnsi="Arial" w:cs="Arial"/>
            <w:noProof/>
          </w:rPr>
          <w:t>10.22.3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_Toc117850429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158</w:t>
        </w:r>
        <w:r w:rsidR="000C3512" w:rsidRPr="000C3512">
          <w:rPr>
            <w:rFonts w:ascii="Arial" w:hAnsi="Arial" w:cs="Arial"/>
            <w:noProof/>
            <w:webHidden/>
          </w:rPr>
          <w:fldChar w:fldCharType="end"/>
        </w:r>
      </w:hyperlink>
    </w:p>
    <w:p w14:paraId="3AFDE0EF" w14:textId="315DAEE8"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30" w:history="1">
        <w:r w:rsidR="000C3512" w:rsidRPr="000C3512">
          <w:rPr>
            <w:rStyle w:val="Hyperlink"/>
            <w:rFonts w:ascii="Arial" w:hAnsi="Arial" w:cs="Arial"/>
            <w:noProof/>
          </w:rPr>
          <w:t>10.23.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Remove Referral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159</w:t>
        </w:r>
        <w:r w:rsidR="000C3512" w:rsidRPr="000C3512">
          <w:rPr>
            <w:rFonts w:ascii="Arial" w:hAnsi="Arial" w:cs="Arial"/>
            <w:noProof/>
            <w:webHidden/>
          </w:rPr>
          <w:fldChar w:fldCharType="end"/>
        </w:r>
      </w:hyperlink>
    </w:p>
    <w:p w14:paraId="38AB15E7" w14:textId="4BE3AEC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31" w:history="1">
        <w:r w:rsidR="000C3512" w:rsidRPr="000C3512">
          <w:rPr>
            <w:rStyle w:val="Hyperlink"/>
            <w:rFonts w:ascii="Arial" w:hAnsi="Arial" w:cs="Arial"/>
            <w:noProof/>
          </w:rPr>
          <w:t>10.23.1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159</w:t>
        </w:r>
        <w:r w:rsidR="000C3512" w:rsidRPr="000C3512">
          <w:rPr>
            <w:rFonts w:ascii="Arial" w:hAnsi="Arial" w:cs="Arial"/>
            <w:noProof/>
            <w:webHidden/>
          </w:rPr>
          <w:fldChar w:fldCharType="end"/>
        </w:r>
      </w:hyperlink>
    </w:p>
    <w:p w14:paraId="16741A09" w14:textId="4DB30B44"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32" w:history="1">
        <w:r w:rsidR="000C3512" w:rsidRPr="000C3512">
          <w:rPr>
            <w:rStyle w:val="Hyperlink"/>
            <w:rFonts w:ascii="Arial" w:hAnsi="Arial" w:cs="Arial"/>
            <w:noProof/>
          </w:rPr>
          <w:t>10.24.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Remove Referral Information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159</w:t>
        </w:r>
        <w:r w:rsidR="000C3512" w:rsidRPr="000C3512">
          <w:rPr>
            <w:rFonts w:ascii="Arial" w:hAnsi="Arial" w:cs="Arial"/>
            <w:noProof/>
            <w:webHidden/>
          </w:rPr>
          <w:fldChar w:fldCharType="end"/>
        </w:r>
      </w:hyperlink>
    </w:p>
    <w:p w14:paraId="7F1779F2" w14:textId="43BA6AA7"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33" w:history="1">
        <w:r w:rsidR="000C3512" w:rsidRPr="000C3512">
          <w:rPr>
            <w:rStyle w:val="Hyperlink"/>
            <w:rFonts w:ascii="Arial" w:hAnsi="Arial" w:cs="Arial"/>
            <w:noProof/>
          </w:rPr>
          <w:t>10.24.1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159</w:t>
        </w:r>
        <w:r w:rsidR="000C3512" w:rsidRPr="000C3512">
          <w:rPr>
            <w:rFonts w:ascii="Arial" w:hAnsi="Arial" w:cs="Arial"/>
            <w:noProof/>
            <w:webHidden/>
          </w:rPr>
          <w:fldChar w:fldCharType="end"/>
        </w:r>
      </w:hyperlink>
    </w:p>
    <w:p w14:paraId="42AE3F56" w14:textId="7838441F"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34" w:history="1">
        <w:r w:rsidR="000C3512" w:rsidRPr="000C3512">
          <w:rPr>
            <w:rStyle w:val="Hyperlink"/>
            <w:rFonts w:ascii="Arial" w:hAnsi="Arial" w:cs="Arial"/>
            <w:noProof/>
          </w:rPr>
          <w:t>10.24.2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Referral Information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159</w:t>
        </w:r>
        <w:r w:rsidR="000C3512" w:rsidRPr="000C3512">
          <w:rPr>
            <w:rFonts w:ascii="Arial" w:hAnsi="Arial" w:cs="Arial"/>
            <w:noProof/>
            <w:webHidden/>
          </w:rPr>
          <w:fldChar w:fldCharType="end"/>
        </w:r>
      </w:hyperlink>
    </w:p>
    <w:p w14:paraId="31C09AFD" w14:textId="3AEDEA64"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435" w:history="1">
        <w:r w:rsidR="000C3512" w:rsidRPr="000C3512">
          <w:rPr>
            <w:rStyle w:val="Hyperlink"/>
            <w:rFonts w:ascii="Arial" w:hAnsi="Arial" w:cs="Arial"/>
            <w:noProof/>
          </w:rPr>
          <w:t>11.</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Data Elements – Operational Definitions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161</w:t>
        </w:r>
        <w:r w:rsidR="000C3512" w:rsidRPr="000C3512">
          <w:rPr>
            <w:rFonts w:ascii="Arial" w:hAnsi="Arial" w:cs="Arial"/>
            <w:noProof/>
            <w:webHidden/>
          </w:rPr>
          <w:fldChar w:fldCharType="end"/>
        </w:r>
      </w:hyperlink>
    </w:p>
    <w:p w14:paraId="4506A018" w14:textId="13FBF86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36" w:history="1">
        <w:r w:rsidR="000C3512" w:rsidRPr="000C3512">
          <w:rPr>
            <w:rStyle w:val="Hyperlink"/>
            <w:rFonts w:ascii="Arial" w:hAnsi="Arial" w:cs="Arial"/>
            <w:bCs/>
            <w:noProof/>
          </w:rPr>
          <w:t>11.1.1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Batch</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161</w:t>
        </w:r>
        <w:r w:rsidR="000C3512" w:rsidRPr="000C3512">
          <w:rPr>
            <w:rFonts w:ascii="Arial" w:hAnsi="Arial" w:cs="Arial"/>
            <w:noProof/>
            <w:webHidden/>
          </w:rPr>
          <w:fldChar w:fldCharType="end"/>
        </w:r>
      </w:hyperlink>
    </w:p>
    <w:p w14:paraId="2A389DCC" w14:textId="55CA8ED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37" w:history="1">
        <w:r w:rsidR="000C3512" w:rsidRPr="000C3512">
          <w:rPr>
            <w:rStyle w:val="Hyperlink"/>
            <w:rFonts w:ascii="Arial" w:hAnsi="Arial" w:cs="Arial"/>
            <w:bCs/>
            <w:noProof/>
          </w:rPr>
          <w:t>11.1.2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Batch Summary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163</w:t>
        </w:r>
        <w:r w:rsidR="000C3512" w:rsidRPr="000C3512">
          <w:rPr>
            <w:rFonts w:ascii="Arial" w:hAnsi="Arial" w:cs="Arial"/>
            <w:noProof/>
            <w:webHidden/>
          </w:rPr>
          <w:fldChar w:fldCharType="end"/>
        </w:r>
      </w:hyperlink>
    </w:p>
    <w:p w14:paraId="590A7639" w14:textId="631DDAD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38" w:history="1">
        <w:r w:rsidR="000C3512" w:rsidRPr="000C3512">
          <w:rPr>
            <w:rStyle w:val="Hyperlink"/>
            <w:rFonts w:ascii="Arial" w:hAnsi="Arial" w:cs="Arial"/>
            <w:bCs/>
            <w:noProof/>
          </w:rPr>
          <w:t>11.1.3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Error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163</w:t>
        </w:r>
        <w:r w:rsidR="000C3512" w:rsidRPr="000C3512">
          <w:rPr>
            <w:rFonts w:ascii="Arial" w:hAnsi="Arial" w:cs="Arial"/>
            <w:noProof/>
            <w:webHidden/>
          </w:rPr>
          <w:fldChar w:fldCharType="end"/>
        </w:r>
      </w:hyperlink>
    </w:p>
    <w:p w14:paraId="01663DC1" w14:textId="5119323C"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39" w:history="1">
        <w:r w:rsidR="000C3512" w:rsidRPr="000C3512">
          <w:rPr>
            <w:rStyle w:val="Hyperlink"/>
            <w:rFonts w:ascii="Arial" w:hAnsi="Arial" w:cs="Arial"/>
            <w:bCs/>
            <w:noProof/>
          </w:rPr>
          <w:t>11.1.4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File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_Toc117850439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164</w:t>
        </w:r>
        <w:r w:rsidR="000C3512" w:rsidRPr="000C3512">
          <w:rPr>
            <w:rFonts w:ascii="Arial" w:hAnsi="Arial" w:cs="Arial"/>
            <w:noProof/>
            <w:webHidden/>
          </w:rPr>
          <w:fldChar w:fldCharType="end"/>
        </w:r>
      </w:hyperlink>
    </w:p>
    <w:p w14:paraId="4A5BCECF" w14:textId="457CB2B4"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40" w:history="1">
        <w:r w:rsidR="000C3512" w:rsidRPr="000C3512">
          <w:rPr>
            <w:rStyle w:val="Hyperlink"/>
            <w:rFonts w:ascii="Arial" w:hAnsi="Arial" w:cs="Arial"/>
            <w:bCs/>
            <w:noProof/>
          </w:rPr>
          <w:t>11.1.5</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Header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165</w:t>
        </w:r>
        <w:r w:rsidR="000C3512" w:rsidRPr="000C3512">
          <w:rPr>
            <w:rFonts w:ascii="Arial" w:hAnsi="Arial" w:cs="Arial"/>
            <w:noProof/>
            <w:webHidden/>
          </w:rPr>
          <w:fldChar w:fldCharType="end"/>
        </w:r>
      </w:hyperlink>
    </w:p>
    <w:p w14:paraId="3F19AFCB" w14:textId="5044DA2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41" w:history="1">
        <w:r w:rsidR="000C3512" w:rsidRPr="000C3512">
          <w:rPr>
            <w:rStyle w:val="Hyperlink"/>
            <w:rFonts w:ascii="Arial" w:hAnsi="Arial" w:cs="Arial"/>
            <w:bCs/>
            <w:noProof/>
          </w:rPr>
          <w:t>11.1.6</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Warning</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167</w:t>
        </w:r>
        <w:r w:rsidR="000C3512" w:rsidRPr="000C3512">
          <w:rPr>
            <w:rFonts w:ascii="Arial" w:hAnsi="Arial" w:cs="Arial"/>
            <w:noProof/>
            <w:webHidden/>
          </w:rPr>
          <w:fldChar w:fldCharType="end"/>
        </w:r>
      </w:hyperlink>
    </w:p>
    <w:p w14:paraId="5779E6D2" w14:textId="612CBB43"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42" w:history="1">
        <w:r w:rsidR="000C3512" w:rsidRPr="000C3512">
          <w:rPr>
            <w:rStyle w:val="Hyperlink"/>
            <w:rFonts w:ascii="Arial" w:hAnsi="Arial" w:cs="Arial"/>
            <w:bCs/>
            <w:noProof/>
          </w:rPr>
          <w:t>11.1.7</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Response Header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167</w:t>
        </w:r>
        <w:r w:rsidR="000C3512" w:rsidRPr="000C3512">
          <w:rPr>
            <w:rFonts w:ascii="Arial" w:hAnsi="Arial" w:cs="Arial"/>
            <w:noProof/>
            <w:webHidden/>
          </w:rPr>
          <w:fldChar w:fldCharType="end"/>
        </w:r>
      </w:hyperlink>
    </w:p>
    <w:p w14:paraId="7A98EB97" w14:textId="332A7230"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43" w:history="1">
        <w:r w:rsidR="000C3512" w:rsidRPr="000C3512">
          <w:rPr>
            <w:rStyle w:val="Hyperlink"/>
            <w:rFonts w:ascii="Arial" w:hAnsi="Arial" w:cs="Arial"/>
            <w:bCs/>
            <w:noProof/>
          </w:rPr>
          <w:t>11.1.8</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Impacted Activity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170</w:t>
        </w:r>
        <w:r w:rsidR="000C3512" w:rsidRPr="000C3512">
          <w:rPr>
            <w:rFonts w:ascii="Arial" w:hAnsi="Arial" w:cs="Arial"/>
            <w:noProof/>
            <w:webHidden/>
          </w:rPr>
          <w:fldChar w:fldCharType="end"/>
        </w:r>
      </w:hyperlink>
    </w:p>
    <w:p w14:paraId="5792EFDF" w14:textId="7C1FEF38"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44" w:history="1">
        <w:r w:rsidR="000C3512" w:rsidRPr="000C3512">
          <w:rPr>
            <w:rStyle w:val="Hyperlink"/>
            <w:rFonts w:ascii="Arial" w:hAnsi="Arial" w:cs="Arial"/>
            <w:bCs/>
            <w:noProof/>
          </w:rPr>
          <w:t>11.1.9</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Impacted Activity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171</w:t>
        </w:r>
        <w:r w:rsidR="000C3512" w:rsidRPr="000C3512">
          <w:rPr>
            <w:rFonts w:ascii="Arial" w:hAnsi="Arial" w:cs="Arial"/>
            <w:noProof/>
            <w:webHidden/>
          </w:rPr>
          <w:fldChar w:fldCharType="end"/>
        </w:r>
      </w:hyperlink>
    </w:p>
    <w:p w14:paraId="3B092D22" w14:textId="78224928"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45" w:history="1">
        <w:r w:rsidR="000C3512" w:rsidRPr="000C3512">
          <w:rPr>
            <w:rStyle w:val="Hyperlink"/>
            <w:rFonts w:ascii="Arial" w:hAnsi="Arial" w:cs="Arial"/>
            <w:bCs/>
            <w:noProof/>
          </w:rPr>
          <w:t>11.1.10</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Impacted Decision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172</w:t>
        </w:r>
        <w:r w:rsidR="000C3512" w:rsidRPr="000C3512">
          <w:rPr>
            <w:rFonts w:ascii="Arial" w:hAnsi="Arial" w:cs="Arial"/>
            <w:noProof/>
            <w:webHidden/>
          </w:rPr>
          <w:fldChar w:fldCharType="end"/>
        </w:r>
      </w:hyperlink>
    </w:p>
    <w:p w14:paraId="6A153323" w14:textId="597A38BD" w:rsidR="000C3512" w:rsidRPr="000C3512" w:rsidRDefault="009B1960">
      <w:pPr>
        <w:pStyle w:val="TOC3"/>
        <w:tabs>
          <w:tab w:val="left" w:pos="1200"/>
          <w:tab w:val="right" w:leader="dot" w:pos="9061"/>
        </w:tabs>
        <w:rPr>
          <w:rFonts w:ascii="Arial" w:eastAsiaTheme="minorEastAsia" w:hAnsi="Arial" w:cs="Arial"/>
          <w:noProof/>
          <w:sz w:val="22"/>
          <w:szCs w:val="22"/>
          <w:lang w:eastAsia="en-NZ"/>
        </w:rPr>
      </w:pPr>
      <w:hyperlink w:anchor="_Toc117850446" w:history="1">
        <w:r w:rsidR="000C3512" w:rsidRPr="000C3512">
          <w:rPr>
            <w:rStyle w:val="Hyperlink"/>
            <w:rFonts w:ascii="Arial" w:hAnsi="Arial" w:cs="Arial"/>
            <w:bCs/>
            <w:noProof/>
          </w:rPr>
          <w:t>11.1.11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bCs/>
            <w:noProof/>
          </w:rPr>
          <w:t>Impacted Referral Information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172</w:t>
        </w:r>
        <w:r w:rsidR="000C3512" w:rsidRPr="000C3512">
          <w:rPr>
            <w:rFonts w:ascii="Arial" w:hAnsi="Arial" w:cs="Arial"/>
            <w:noProof/>
            <w:webHidden/>
          </w:rPr>
          <w:fldChar w:fldCharType="end"/>
        </w:r>
      </w:hyperlink>
    </w:p>
    <w:p w14:paraId="4A57B1FC" w14:textId="58DFA033"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447" w:history="1">
        <w:r w:rsidR="000C3512" w:rsidRPr="000C3512">
          <w:rPr>
            <w:rStyle w:val="Hyperlink"/>
            <w:rFonts w:ascii="Arial" w:hAnsi="Arial" w:cs="Arial"/>
            <w:noProof/>
          </w:rPr>
          <w:t>12.</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Collection Code Sets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174</w:t>
        </w:r>
        <w:r w:rsidR="000C3512" w:rsidRPr="000C3512">
          <w:rPr>
            <w:rFonts w:ascii="Arial" w:hAnsi="Arial" w:cs="Arial"/>
            <w:noProof/>
            <w:webHidden/>
          </w:rPr>
          <w:fldChar w:fldCharType="end"/>
        </w:r>
      </w:hyperlink>
    </w:p>
    <w:p w14:paraId="2153FC72" w14:textId="3CD5AF3E"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48" w:history="1">
        <w:r w:rsidR="000C3512" w:rsidRPr="000C3512">
          <w:rPr>
            <w:rStyle w:val="Hyperlink"/>
            <w:rFonts w:ascii="Arial" w:hAnsi="Arial" w:cs="Arial"/>
            <w:noProof/>
          </w:rPr>
          <w:t>12.1.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Versioning of code sets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174</w:t>
        </w:r>
        <w:r w:rsidR="000C3512" w:rsidRPr="000C3512">
          <w:rPr>
            <w:rFonts w:ascii="Arial" w:hAnsi="Arial" w:cs="Arial"/>
            <w:noProof/>
            <w:webHidden/>
          </w:rPr>
          <w:fldChar w:fldCharType="end"/>
        </w:r>
      </w:hyperlink>
    </w:p>
    <w:p w14:paraId="2E086A78" w14:textId="53715134"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49" w:history="1">
        <w:r w:rsidR="000C3512" w:rsidRPr="000C3512">
          <w:rPr>
            <w:rStyle w:val="Hyperlink"/>
            <w:rFonts w:ascii="Arial" w:hAnsi="Arial" w:cs="Arial"/>
            <w:noProof/>
          </w:rPr>
          <w:t>12.2.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AGENCY Agency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_Toc117850449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175</w:t>
        </w:r>
        <w:r w:rsidR="000C3512" w:rsidRPr="000C3512">
          <w:rPr>
            <w:rFonts w:ascii="Arial" w:hAnsi="Arial" w:cs="Arial"/>
            <w:noProof/>
            <w:webHidden/>
          </w:rPr>
          <w:fldChar w:fldCharType="end"/>
        </w:r>
      </w:hyperlink>
    </w:p>
    <w:p w14:paraId="13E95B42" w14:textId="217A99EE"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0" w:history="1">
        <w:r w:rsidR="000C3512" w:rsidRPr="000C3512">
          <w:rPr>
            <w:rStyle w:val="Hyperlink"/>
            <w:rFonts w:ascii="Arial" w:hAnsi="Arial" w:cs="Arial"/>
            <w:noProof/>
          </w:rPr>
          <w:t>12.3.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ATTOUT Attendance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175</w:t>
        </w:r>
        <w:r w:rsidR="000C3512" w:rsidRPr="000C3512">
          <w:rPr>
            <w:rFonts w:ascii="Arial" w:hAnsi="Arial" w:cs="Arial"/>
            <w:noProof/>
            <w:webHidden/>
          </w:rPr>
          <w:fldChar w:fldCharType="end"/>
        </w:r>
      </w:hyperlink>
    </w:p>
    <w:p w14:paraId="7A5EA866" w14:textId="1FE10F2B"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1" w:history="1">
        <w:r w:rsidR="000C3512" w:rsidRPr="000C3512">
          <w:rPr>
            <w:rStyle w:val="Hyperlink"/>
            <w:rFonts w:ascii="Arial" w:hAnsi="Arial" w:cs="Arial"/>
            <w:noProof/>
          </w:rPr>
          <w:t>12.4.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CANDC Cancer Diagnosis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176</w:t>
        </w:r>
        <w:r w:rsidR="000C3512" w:rsidRPr="000C3512">
          <w:rPr>
            <w:rFonts w:ascii="Arial" w:hAnsi="Arial" w:cs="Arial"/>
            <w:noProof/>
            <w:webHidden/>
          </w:rPr>
          <w:fldChar w:fldCharType="end"/>
        </w:r>
      </w:hyperlink>
    </w:p>
    <w:p w14:paraId="1C6F3E74" w14:textId="2B44B1FE"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2" w:history="1">
        <w:r w:rsidR="000C3512" w:rsidRPr="000C3512">
          <w:rPr>
            <w:rStyle w:val="Hyperlink"/>
            <w:rFonts w:ascii="Arial" w:hAnsi="Arial" w:cs="Arial"/>
            <w:noProof/>
          </w:rPr>
          <w:t>12.5.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CLINCODSYS Clinical Coding System</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176</w:t>
        </w:r>
        <w:r w:rsidR="000C3512" w:rsidRPr="000C3512">
          <w:rPr>
            <w:rFonts w:ascii="Arial" w:hAnsi="Arial" w:cs="Arial"/>
            <w:noProof/>
            <w:webHidden/>
          </w:rPr>
          <w:fldChar w:fldCharType="end"/>
        </w:r>
      </w:hyperlink>
    </w:p>
    <w:p w14:paraId="72BBA31B" w14:textId="4A60DFC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3" w:history="1">
        <w:r w:rsidR="000C3512" w:rsidRPr="000C3512">
          <w:rPr>
            <w:rStyle w:val="Hyperlink"/>
            <w:rFonts w:ascii="Arial" w:hAnsi="Arial" w:cs="Arial"/>
            <w:noProof/>
          </w:rPr>
          <w:t>12.6.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CLINEX Clinical Exclusion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177</w:t>
        </w:r>
        <w:r w:rsidR="000C3512" w:rsidRPr="000C3512">
          <w:rPr>
            <w:rFonts w:ascii="Arial" w:hAnsi="Arial" w:cs="Arial"/>
            <w:noProof/>
            <w:webHidden/>
          </w:rPr>
          <w:fldChar w:fldCharType="end"/>
        </w:r>
      </w:hyperlink>
    </w:p>
    <w:p w14:paraId="236D4124" w14:textId="17CA1FAF"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4" w:history="1">
        <w:r w:rsidR="000C3512" w:rsidRPr="000C3512">
          <w:rPr>
            <w:rStyle w:val="Hyperlink"/>
            <w:rFonts w:ascii="Arial" w:hAnsi="Arial" w:cs="Arial"/>
            <w:noProof/>
          </w:rPr>
          <w:t>12.7.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DEST Destination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178</w:t>
        </w:r>
        <w:r w:rsidR="000C3512" w:rsidRPr="000C3512">
          <w:rPr>
            <w:rFonts w:ascii="Arial" w:hAnsi="Arial" w:cs="Arial"/>
            <w:noProof/>
            <w:webHidden/>
          </w:rPr>
          <w:fldChar w:fldCharType="end"/>
        </w:r>
      </w:hyperlink>
    </w:p>
    <w:p w14:paraId="3168BF25" w14:textId="4B6E4C6D"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5" w:history="1">
        <w:r w:rsidR="000C3512" w:rsidRPr="000C3512">
          <w:rPr>
            <w:rStyle w:val="Hyperlink"/>
            <w:rFonts w:ascii="Arial" w:hAnsi="Arial" w:cs="Arial"/>
            <w:noProof/>
          </w:rPr>
          <w:t>12.8.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DOMCODE Domicile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179</w:t>
        </w:r>
        <w:r w:rsidR="000C3512" w:rsidRPr="000C3512">
          <w:rPr>
            <w:rFonts w:ascii="Arial" w:hAnsi="Arial" w:cs="Arial"/>
            <w:noProof/>
            <w:webHidden/>
          </w:rPr>
          <w:fldChar w:fldCharType="end"/>
        </w:r>
      </w:hyperlink>
    </w:p>
    <w:p w14:paraId="1A79C9B5" w14:textId="233112D7"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6" w:history="1">
        <w:r w:rsidR="000C3512" w:rsidRPr="000C3512">
          <w:rPr>
            <w:rStyle w:val="Hyperlink"/>
            <w:rFonts w:ascii="Arial" w:hAnsi="Arial" w:cs="Arial"/>
            <w:noProof/>
          </w:rPr>
          <w:t>12.9.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ENCOUTD Encounter Outcome Decision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180</w:t>
        </w:r>
        <w:r w:rsidR="000C3512" w:rsidRPr="000C3512">
          <w:rPr>
            <w:rFonts w:ascii="Arial" w:hAnsi="Arial" w:cs="Arial"/>
            <w:noProof/>
            <w:webHidden/>
          </w:rPr>
          <w:fldChar w:fldCharType="end"/>
        </w:r>
      </w:hyperlink>
    </w:p>
    <w:p w14:paraId="4D3BE15F" w14:textId="7004FCD7"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7" w:history="1">
        <w:r w:rsidR="000C3512" w:rsidRPr="000C3512">
          <w:rPr>
            <w:rStyle w:val="Hyperlink"/>
            <w:rFonts w:ascii="Arial" w:hAnsi="Arial" w:cs="Arial"/>
            <w:noProof/>
          </w:rPr>
          <w:t>12.10.</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ENCOUTR Encounter Outcome Reason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182</w:t>
        </w:r>
        <w:r w:rsidR="000C3512" w:rsidRPr="000C3512">
          <w:rPr>
            <w:rFonts w:ascii="Arial" w:hAnsi="Arial" w:cs="Arial"/>
            <w:noProof/>
            <w:webHidden/>
          </w:rPr>
          <w:fldChar w:fldCharType="end"/>
        </w:r>
      </w:hyperlink>
    </w:p>
    <w:p w14:paraId="0D41D155" w14:textId="552B0F4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8" w:history="1">
        <w:r w:rsidR="000C3512" w:rsidRPr="000C3512">
          <w:rPr>
            <w:rStyle w:val="Hyperlink"/>
            <w:rFonts w:ascii="Arial" w:hAnsi="Arial" w:cs="Arial"/>
            <w:noProof/>
          </w:rPr>
          <w:t>12.11.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ENCTYP Encounter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184</w:t>
        </w:r>
        <w:r w:rsidR="000C3512" w:rsidRPr="000C3512">
          <w:rPr>
            <w:rFonts w:ascii="Arial" w:hAnsi="Arial" w:cs="Arial"/>
            <w:noProof/>
            <w:webHidden/>
          </w:rPr>
          <w:fldChar w:fldCharType="end"/>
        </w:r>
      </w:hyperlink>
    </w:p>
    <w:p w14:paraId="310858DC" w14:textId="42F32F8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59" w:history="1">
        <w:r w:rsidR="000C3512" w:rsidRPr="000C3512">
          <w:rPr>
            <w:rStyle w:val="Hyperlink"/>
            <w:rFonts w:ascii="Arial" w:hAnsi="Arial" w:cs="Arial"/>
            <w:noProof/>
          </w:rPr>
          <w:t>12.12.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ETHNICITY Ethnicity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_Toc117850459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185</w:t>
        </w:r>
        <w:r w:rsidR="000C3512" w:rsidRPr="000C3512">
          <w:rPr>
            <w:rFonts w:ascii="Arial" w:hAnsi="Arial" w:cs="Arial"/>
            <w:noProof/>
            <w:webHidden/>
          </w:rPr>
          <w:fldChar w:fldCharType="end"/>
        </w:r>
      </w:hyperlink>
    </w:p>
    <w:p w14:paraId="2845C57E" w14:textId="04DA5F52"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0" w:history="1">
        <w:r w:rsidR="000C3512" w:rsidRPr="000C3512">
          <w:rPr>
            <w:rStyle w:val="Hyperlink"/>
            <w:rFonts w:ascii="Arial" w:hAnsi="Arial" w:cs="Arial"/>
            <w:noProof/>
          </w:rPr>
          <w:t>12.13.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EXCPTOUT Exception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186</w:t>
        </w:r>
        <w:r w:rsidR="000C3512" w:rsidRPr="000C3512">
          <w:rPr>
            <w:rFonts w:ascii="Arial" w:hAnsi="Arial" w:cs="Arial"/>
            <w:noProof/>
            <w:webHidden/>
          </w:rPr>
          <w:fldChar w:fldCharType="end"/>
        </w:r>
      </w:hyperlink>
    </w:p>
    <w:p w14:paraId="17B636E3" w14:textId="10DD878D"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1" w:history="1">
        <w:r w:rsidR="000C3512" w:rsidRPr="000C3512">
          <w:rPr>
            <w:rStyle w:val="Hyperlink"/>
            <w:rFonts w:ascii="Arial" w:hAnsi="Arial" w:cs="Arial"/>
            <w:noProof/>
          </w:rPr>
          <w:t>12.14.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EXCPREA Exception Outcome Reason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188</w:t>
        </w:r>
        <w:r w:rsidR="000C3512" w:rsidRPr="000C3512">
          <w:rPr>
            <w:rFonts w:ascii="Arial" w:hAnsi="Arial" w:cs="Arial"/>
            <w:noProof/>
            <w:webHidden/>
          </w:rPr>
          <w:fldChar w:fldCharType="end"/>
        </w:r>
      </w:hyperlink>
    </w:p>
    <w:p w14:paraId="44645A36" w14:textId="012754D2"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2" w:history="1">
        <w:r w:rsidR="000C3512" w:rsidRPr="000C3512">
          <w:rPr>
            <w:rStyle w:val="Hyperlink"/>
            <w:rFonts w:ascii="Arial" w:hAnsi="Arial" w:cs="Arial"/>
            <w:noProof/>
          </w:rPr>
          <w:t>12.15.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FAC Facility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192</w:t>
        </w:r>
        <w:r w:rsidR="000C3512" w:rsidRPr="000C3512">
          <w:rPr>
            <w:rFonts w:ascii="Arial" w:hAnsi="Arial" w:cs="Arial"/>
            <w:noProof/>
            <w:webHidden/>
          </w:rPr>
          <w:fldChar w:fldCharType="end"/>
        </w:r>
      </w:hyperlink>
    </w:p>
    <w:p w14:paraId="58E5A8DA" w14:textId="273D2FB4"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3" w:history="1">
        <w:r w:rsidR="000C3512" w:rsidRPr="000C3512">
          <w:rPr>
            <w:rStyle w:val="Hyperlink"/>
            <w:rFonts w:ascii="Arial" w:hAnsi="Arial" w:cs="Arial"/>
            <w:noProof/>
          </w:rPr>
          <w:t>12.16.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GENDER Gender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192</w:t>
        </w:r>
        <w:r w:rsidR="000C3512" w:rsidRPr="000C3512">
          <w:rPr>
            <w:rFonts w:ascii="Arial" w:hAnsi="Arial" w:cs="Arial"/>
            <w:noProof/>
            <w:webHidden/>
          </w:rPr>
          <w:fldChar w:fldCharType="end"/>
        </w:r>
      </w:hyperlink>
    </w:p>
    <w:p w14:paraId="7D8B87DC" w14:textId="6AE77645"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4" w:history="1">
        <w:r w:rsidR="000C3512" w:rsidRPr="000C3512">
          <w:rPr>
            <w:rStyle w:val="Hyperlink"/>
            <w:rFonts w:ascii="Arial" w:hAnsi="Arial" w:cs="Arial"/>
            <w:noProof/>
          </w:rPr>
          <w:t>12.17.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HLTHSP Health Specialty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193</w:t>
        </w:r>
        <w:r w:rsidR="000C3512" w:rsidRPr="000C3512">
          <w:rPr>
            <w:rFonts w:ascii="Arial" w:hAnsi="Arial" w:cs="Arial"/>
            <w:noProof/>
            <w:webHidden/>
          </w:rPr>
          <w:fldChar w:fldCharType="end"/>
        </w:r>
      </w:hyperlink>
    </w:p>
    <w:p w14:paraId="6CE80CDD" w14:textId="44A331D5"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5" w:history="1">
        <w:r w:rsidR="000C3512" w:rsidRPr="000C3512">
          <w:rPr>
            <w:rStyle w:val="Hyperlink"/>
            <w:rFonts w:ascii="Arial" w:hAnsi="Arial" w:cs="Arial"/>
            <w:noProof/>
          </w:rPr>
          <w:t>12.18.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ORG Organisation ID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194</w:t>
        </w:r>
        <w:r w:rsidR="000C3512" w:rsidRPr="000C3512">
          <w:rPr>
            <w:rFonts w:ascii="Arial" w:hAnsi="Arial" w:cs="Arial"/>
            <w:noProof/>
            <w:webHidden/>
          </w:rPr>
          <w:fldChar w:fldCharType="end"/>
        </w:r>
      </w:hyperlink>
    </w:p>
    <w:p w14:paraId="1D426390" w14:textId="0CEB2B45"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6" w:history="1">
        <w:r w:rsidR="000C3512" w:rsidRPr="000C3512">
          <w:rPr>
            <w:rStyle w:val="Hyperlink"/>
            <w:rFonts w:ascii="Arial" w:hAnsi="Arial" w:cs="Arial"/>
            <w:noProof/>
          </w:rPr>
          <w:t>12.19.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PRICAT Priority Score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194</w:t>
        </w:r>
        <w:r w:rsidR="000C3512" w:rsidRPr="000C3512">
          <w:rPr>
            <w:rFonts w:ascii="Arial" w:hAnsi="Arial" w:cs="Arial"/>
            <w:noProof/>
            <w:webHidden/>
          </w:rPr>
          <w:fldChar w:fldCharType="end"/>
        </w:r>
      </w:hyperlink>
    </w:p>
    <w:p w14:paraId="16F246BC" w14:textId="384B950E"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7" w:history="1">
        <w:r w:rsidR="000C3512" w:rsidRPr="000C3512">
          <w:rPr>
            <w:rStyle w:val="Hyperlink"/>
            <w:rFonts w:ascii="Arial" w:hAnsi="Arial" w:cs="Arial"/>
            <w:noProof/>
          </w:rPr>
          <w:t>12.20.</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PRIOUT Prioritisation Outcome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196</w:t>
        </w:r>
        <w:r w:rsidR="000C3512" w:rsidRPr="000C3512">
          <w:rPr>
            <w:rFonts w:ascii="Arial" w:hAnsi="Arial" w:cs="Arial"/>
            <w:noProof/>
            <w:webHidden/>
          </w:rPr>
          <w:fldChar w:fldCharType="end"/>
        </w:r>
      </w:hyperlink>
    </w:p>
    <w:p w14:paraId="67904F58" w14:textId="50B2B5FD"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8" w:history="1">
        <w:r w:rsidR="000C3512" w:rsidRPr="000C3512">
          <w:rPr>
            <w:rStyle w:val="Hyperlink"/>
            <w:rFonts w:ascii="Arial" w:hAnsi="Arial" w:cs="Arial"/>
            <w:noProof/>
          </w:rPr>
          <w:t>12.21.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PRIOUTR Prioritisation Outcome Reason</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196</w:t>
        </w:r>
        <w:r w:rsidR="000C3512" w:rsidRPr="000C3512">
          <w:rPr>
            <w:rFonts w:ascii="Arial" w:hAnsi="Arial" w:cs="Arial"/>
            <w:noProof/>
            <w:webHidden/>
          </w:rPr>
          <w:fldChar w:fldCharType="end"/>
        </w:r>
      </w:hyperlink>
    </w:p>
    <w:p w14:paraId="2640D3E3" w14:textId="5C1EAFB0"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69" w:history="1">
        <w:r w:rsidR="000C3512" w:rsidRPr="000C3512">
          <w:rPr>
            <w:rStyle w:val="Hyperlink"/>
            <w:rFonts w:ascii="Arial" w:hAnsi="Arial" w:cs="Arial"/>
            <w:noProof/>
          </w:rPr>
          <w:t>12.22.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REFPGT Referred From Professional Group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_Toc117850469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198</w:t>
        </w:r>
        <w:r w:rsidR="000C3512" w:rsidRPr="000C3512">
          <w:rPr>
            <w:rFonts w:ascii="Arial" w:hAnsi="Arial" w:cs="Arial"/>
            <w:noProof/>
            <w:webHidden/>
          </w:rPr>
          <w:fldChar w:fldCharType="end"/>
        </w:r>
      </w:hyperlink>
    </w:p>
    <w:p w14:paraId="200D7B0A" w14:textId="5A3E5C87"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0" w:history="1">
        <w:r w:rsidR="000C3512" w:rsidRPr="000C3512">
          <w:rPr>
            <w:rStyle w:val="Hyperlink"/>
            <w:rFonts w:ascii="Arial" w:hAnsi="Arial" w:cs="Arial"/>
            <w:noProof/>
          </w:rPr>
          <w:t>12.23.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PROFGRP Professional Group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199</w:t>
        </w:r>
        <w:r w:rsidR="000C3512" w:rsidRPr="000C3512">
          <w:rPr>
            <w:rFonts w:ascii="Arial" w:hAnsi="Arial" w:cs="Arial"/>
            <w:noProof/>
            <w:webHidden/>
          </w:rPr>
          <w:fldChar w:fldCharType="end"/>
        </w:r>
      </w:hyperlink>
    </w:p>
    <w:p w14:paraId="403604BA" w14:textId="6B3D8B0B"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1" w:history="1">
        <w:r w:rsidR="000C3512" w:rsidRPr="000C3512">
          <w:rPr>
            <w:rStyle w:val="Hyperlink"/>
            <w:rFonts w:ascii="Arial" w:hAnsi="Arial" w:cs="Arial"/>
            <w:noProof/>
          </w:rPr>
          <w:t>12.24.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REBOOK Reason Rebooked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201</w:t>
        </w:r>
        <w:r w:rsidR="000C3512" w:rsidRPr="000C3512">
          <w:rPr>
            <w:rFonts w:ascii="Arial" w:hAnsi="Arial" w:cs="Arial"/>
            <w:noProof/>
            <w:webHidden/>
          </w:rPr>
          <w:fldChar w:fldCharType="end"/>
        </w:r>
      </w:hyperlink>
    </w:p>
    <w:p w14:paraId="73602218" w14:textId="70FF49AC"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2" w:history="1">
        <w:r w:rsidR="000C3512" w:rsidRPr="000C3512">
          <w:rPr>
            <w:rStyle w:val="Hyperlink"/>
            <w:rFonts w:ascii="Arial" w:hAnsi="Arial" w:cs="Arial"/>
            <w:noProof/>
          </w:rPr>
          <w:t>12.25.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SCAN Suspicion of Cancer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202</w:t>
        </w:r>
        <w:r w:rsidR="000C3512" w:rsidRPr="000C3512">
          <w:rPr>
            <w:rFonts w:ascii="Arial" w:hAnsi="Arial" w:cs="Arial"/>
            <w:noProof/>
            <w:webHidden/>
          </w:rPr>
          <w:fldChar w:fldCharType="end"/>
        </w:r>
      </w:hyperlink>
    </w:p>
    <w:p w14:paraId="4A08DA58" w14:textId="607DE18D"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3" w:history="1">
        <w:r w:rsidR="000C3512" w:rsidRPr="000C3512">
          <w:rPr>
            <w:rStyle w:val="Hyperlink"/>
            <w:rFonts w:ascii="Arial" w:hAnsi="Arial" w:cs="Arial"/>
            <w:noProof/>
          </w:rPr>
          <w:t>12.26.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SEXTYPE Sex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203</w:t>
        </w:r>
        <w:r w:rsidR="000C3512" w:rsidRPr="000C3512">
          <w:rPr>
            <w:rFonts w:ascii="Arial" w:hAnsi="Arial" w:cs="Arial"/>
            <w:noProof/>
            <w:webHidden/>
          </w:rPr>
          <w:fldChar w:fldCharType="end"/>
        </w:r>
      </w:hyperlink>
    </w:p>
    <w:p w14:paraId="50AD43E6" w14:textId="12F52B7A"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4" w:history="1">
        <w:r w:rsidR="000C3512" w:rsidRPr="000C3512">
          <w:rPr>
            <w:rStyle w:val="Hyperlink"/>
            <w:rFonts w:ascii="Arial" w:hAnsi="Arial" w:cs="Arial"/>
            <w:noProof/>
          </w:rPr>
          <w:t>12.27.</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SRVSUB Service Sub-Type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204</w:t>
        </w:r>
        <w:r w:rsidR="000C3512" w:rsidRPr="000C3512">
          <w:rPr>
            <w:rFonts w:ascii="Arial" w:hAnsi="Arial" w:cs="Arial"/>
            <w:noProof/>
            <w:webHidden/>
          </w:rPr>
          <w:fldChar w:fldCharType="end"/>
        </w:r>
      </w:hyperlink>
    </w:p>
    <w:p w14:paraId="2212B7E8" w14:textId="0AB50A34"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5" w:history="1">
        <w:r w:rsidR="000C3512" w:rsidRPr="000C3512">
          <w:rPr>
            <w:rStyle w:val="Hyperlink"/>
            <w:rFonts w:ascii="Arial" w:hAnsi="Arial" w:cs="Arial"/>
            <w:noProof/>
          </w:rPr>
          <w:t>12.28.</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SRV Service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211</w:t>
        </w:r>
        <w:r w:rsidR="000C3512" w:rsidRPr="000C3512">
          <w:rPr>
            <w:rFonts w:ascii="Arial" w:hAnsi="Arial" w:cs="Arial"/>
            <w:noProof/>
            <w:webHidden/>
          </w:rPr>
          <w:fldChar w:fldCharType="end"/>
        </w:r>
      </w:hyperlink>
    </w:p>
    <w:p w14:paraId="43260198" w14:textId="018E35EC"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6" w:history="1">
        <w:r w:rsidR="000C3512" w:rsidRPr="000C3512">
          <w:rPr>
            <w:rStyle w:val="Hyperlink"/>
            <w:rFonts w:ascii="Arial" w:hAnsi="Arial" w:cs="Arial"/>
            <w:noProof/>
          </w:rPr>
          <w:t>12.29.</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STAGSYS Overall Staging System - Cancer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212</w:t>
        </w:r>
        <w:r w:rsidR="000C3512" w:rsidRPr="000C3512">
          <w:rPr>
            <w:rFonts w:ascii="Arial" w:hAnsi="Arial" w:cs="Arial"/>
            <w:noProof/>
            <w:webHidden/>
          </w:rPr>
          <w:fldChar w:fldCharType="end"/>
        </w:r>
      </w:hyperlink>
    </w:p>
    <w:p w14:paraId="2417F48B" w14:textId="5D1C275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7" w:history="1">
        <w:r w:rsidR="000C3512" w:rsidRPr="000C3512">
          <w:rPr>
            <w:rStyle w:val="Hyperlink"/>
            <w:rFonts w:ascii="Arial" w:hAnsi="Arial" w:cs="Arial"/>
            <w:noProof/>
          </w:rPr>
          <w:t>12.30.</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SVCPURCH Principal Health Service Purchaser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214</w:t>
        </w:r>
        <w:r w:rsidR="000C3512" w:rsidRPr="000C3512">
          <w:rPr>
            <w:rFonts w:ascii="Arial" w:hAnsi="Arial" w:cs="Arial"/>
            <w:noProof/>
            <w:webHidden/>
          </w:rPr>
          <w:fldChar w:fldCharType="end"/>
        </w:r>
      </w:hyperlink>
    </w:p>
    <w:p w14:paraId="460D478C" w14:textId="42014370"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8" w:history="1">
        <w:r w:rsidR="000C3512" w:rsidRPr="000C3512">
          <w:rPr>
            <w:rStyle w:val="Hyperlink"/>
            <w:rFonts w:ascii="Arial" w:hAnsi="Arial" w:cs="Arial"/>
            <w:noProof/>
          </w:rPr>
          <w:t>12.31.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eastAsia="Arial" w:hAnsi="Arial" w:cs="Arial"/>
            <w:noProof/>
          </w:rPr>
          <w:t>CPAC Clinical Priority Tool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214</w:t>
        </w:r>
        <w:r w:rsidR="000C3512" w:rsidRPr="000C3512">
          <w:rPr>
            <w:rFonts w:ascii="Arial" w:hAnsi="Arial" w:cs="Arial"/>
            <w:noProof/>
            <w:webHidden/>
          </w:rPr>
          <w:fldChar w:fldCharType="end"/>
        </w:r>
      </w:hyperlink>
    </w:p>
    <w:p w14:paraId="067E918A" w14:textId="1BD8258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79" w:history="1">
        <w:r w:rsidR="000C3512" w:rsidRPr="000C3512">
          <w:rPr>
            <w:rStyle w:val="Hyperlink"/>
            <w:rFonts w:ascii="Arial" w:hAnsi="Arial" w:cs="Arial"/>
            <w:noProof/>
          </w:rPr>
          <w:t>12.32.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CLINCODTYPE Clinical Code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_Toc117850479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215</w:t>
        </w:r>
        <w:r w:rsidR="000C3512" w:rsidRPr="000C3512">
          <w:rPr>
            <w:rFonts w:ascii="Arial" w:hAnsi="Arial" w:cs="Arial"/>
            <w:noProof/>
            <w:webHidden/>
          </w:rPr>
          <w:fldChar w:fldCharType="end"/>
        </w:r>
      </w:hyperlink>
    </w:p>
    <w:p w14:paraId="40A22024" w14:textId="61F8DF70"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80" w:history="1">
        <w:r w:rsidR="000C3512" w:rsidRPr="000C3512">
          <w:rPr>
            <w:rStyle w:val="Hyperlink"/>
            <w:rFonts w:ascii="Arial" w:hAnsi="Arial" w:cs="Arial"/>
            <w:noProof/>
          </w:rPr>
          <w:t>12.33.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CLINOVRIDE Clinical Override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216</w:t>
        </w:r>
        <w:r w:rsidR="000C3512" w:rsidRPr="000C3512">
          <w:rPr>
            <w:rFonts w:ascii="Arial" w:hAnsi="Arial" w:cs="Arial"/>
            <w:noProof/>
            <w:webHidden/>
          </w:rPr>
          <w:fldChar w:fldCharType="end"/>
        </w:r>
      </w:hyperlink>
    </w:p>
    <w:p w14:paraId="26B7EA15" w14:textId="688D149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81" w:history="1">
        <w:r w:rsidR="000C3512" w:rsidRPr="000C3512">
          <w:rPr>
            <w:rStyle w:val="Hyperlink"/>
            <w:rFonts w:ascii="Arial" w:hAnsi="Arial" w:cs="Arial"/>
            <w:noProof/>
          </w:rPr>
          <w:t>12.34.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FCT2WK Faster Cancer 2 Weeks Urgency Indicator</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217</w:t>
        </w:r>
        <w:r w:rsidR="000C3512" w:rsidRPr="000C3512">
          <w:rPr>
            <w:rFonts w:ascii="Arial" w:hAnsi="Arial" w:cs="Arial"/>
            <w:noProof/>
            <w:webHidden/>
          </w:rPr>
          <w:fldChar w:fldCharType="end"/>
        </w:r>
      </w:hyperlink>
    </w:p>
    <w:p w14:paraId="789BFBC5" w14:textId="64B28FB7"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82" w:history="1">
        <w:r w:rsidR="000C3512" w:rsidRPr="000C3512">
          <w:rPr>
            <w:rStyle w:val="Hyperlink"/>
            <w:rFonts w:ascii="Arial" w:hAnsi="Arial" w:cs="Arial"/>
            <w:noProof/>
          </w:rPr>
          <w:t>12.35.</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PRESPROBCODTYPE Presenting Problem Code 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217</w:t>
        </w:r>
        <w:r w:rsidR="000C3512" w:rsidRPr="000C3512">
          <w:rPr>
            <w:rFonts w:ascii="Arial" w:hAnsi="Arial" w:cs="Arial"/>
            <w:noProof/>
            <w:webHidden/>
          </w:rPr>
          <w:fldChar w:fldCharType="end"/>
        </w:r>
      </w:hyperlink>
    </w:p>
    <w:p w14:paraId="1316B419" w14:textId="0A6D733D"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83" w:history="1">
        <w:r w:rsidR="000C3512" w:rsidRPr="000C3512">
          <w:rPr>
            <w:rStyle w:val="Hyperlink"/>
            <w:rFonts w:ascii="Arial" w:hAnsi="Arial" w:cs="Arial"/>
            <w:noProof/>
          </w:rPr>
          <w:t>12.36.</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MOH Internal Clinical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218</w:t>
        </w:r>
        <w:r w:rsidR="000C3512" w:rsidRPr="000C3512">
          <w:rPr>
            <w:rFonts w:ascii="Arial" w:hAnsi="Arial" w:cs="Arial"/>
            <w:noProof/>
            <w:webHidden/>
          </w:rPr>
          <w:fldChar w:fldCharType="end"/>
        </w:r>
      </w:hyperlink>
    </w:p>
    <w:p w14:paraId="6907DC8D" w14:textId="792B3806"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484" w:history="1">
        <w:r w:rsidR="000C3512" w:rsidRPr="000C3512">
          <w:rPr>
            <w:rStyle w:val="Hyperlink"/>
            <w:rFonts w:ascii="Arial" w:hAnsi="Arial" w:cs="Arial"/>
            <w:noProof/>
          </w:rPr>
          <w:t>13.</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Operational Codes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219</w:t>
        </w:r>
        <w:r w:rsidR="000C3512" w:rsidRPr="000C3512">
          <w:rPr>
            <w:rFonts w:ascii="Arial" w:hAnsi="Arial" w:cs="Arial"/>
            <w:noProof/>
            <w:webHidden/>
          </w:rPr>
          <w:fldChar w:fldCharType="end"/>
        </w:r>
      </w:hyperlink>
    </w:p>
    <w:p w14:paraId="6DA4F346" w14:textId="51EC4ED9"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85" w:history="1">
        <w:r w:rsidR="000C3512" w:rsidRPr="000C3512">
          <w:rPr>
            <w:rStyle w:val="Hyperlink"/>
            <w:rFonts w:ascii="Arial" w:hAnsi="Arial" w:cs="Arial"/>
            <w:noProof/>
          </w:rPr>
          <w:t>13.1.1</w:t>
        </w:r>
        <w:r w:rsidR="000C3512" w:rsidRPr="000C3512">
          <w:rPr>
            <w:rFonts w:ascii="Arial" w:eastAsiaTheme="minorEastAsia" w:hAnsi="Arial" w:cs="Arial"/>
            <w:noProof/>
            <w:sz w:val="22"/>
            <w:szCs w:val="22"/>
            <w:lang w:eastAsia="en-NZ"/>
          </w:rPr>
          <w:tab/>
        </w:r>
        <w:r w:rsidR="000C3512" w:rsidRPr="000C3512">
          <w:rPr>
            <w:rStyle w:val="Hyperlink"/>
            <w:rFonts w:ascii="Arial" w:eastAsia="Arial" w:hAnsi="Arial" w:cs="Arial"/>
            <w:noProof/>
          </w:rPr>
          <w:t>ACK Acknowledgement Code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219</w:t>
        </w:r>
        <w:r w:rsidR="000C3512" w:rsidRPr="000C3512">
          <w:rPr>
            <w:rFonts w:ascii="Arial" w:hAnsi="Arial" w:cs="Arial"/>
            <w:noProof/>
            <w:webHidden/>
          </w:rPr>
          <w:fldChar w:fldCharType="end"/>
        </w:r>
      </w:hyperlink>
    </w:p>
    <w:p w14:paraId="6C15AD67" w14:textId="330241A5"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86" w:history="1">
        <w:r w:rsidR="000C3512" w:rsidRPr="000C3512">
          <w:rPr>
            <w:rStyle w:val="Hyperlink"/>
            <w:rFonts w:ascii="Arial" w:hAnsi="Arial" w:cs="Arial"/>
            <w:noProof/>
          </w:rPr>
          <w:t>13.1.2</w:t>
        </w:r>
        <w:r w:rsidR="000C3512" w:rsidRPr="000C3512">
          <w:rPr>
            <w:rFonts w:ascii="Arial" w:eastAsiaTheme="minorEastAsia" w:hAnsi="Arial" w:cs="Arial"/>
            <w:noProof/>
            <w:sz w:val="22"/>
            <w:szCs w:val="22"/>
            <w:lang w:eastAsia="en-NZ"/>
          </w:rPr>
          <w:tab/>
        </w:r>
        <w:r w:rsidR="000C3512" w:rsidRPr="000C3512">
          <w:rPr>
            <w:rStyle w:val="Hyperlink"/>
            <w:rFonts w:ascii="Arial" w:eastAsia="Arial" w:hAnsi="Arial" w:cs="Arial"/>
            <w:noProof/>
          </w:rPr>
          <w:t>MSGTYPE MessageType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219</w:t>
        </w:r>
        <w:r w:rsidR="000C3512" w:rsidRPr="000C3512">
          <w:rPr>
            <w:rFonts w:ascii="Arial" w:hAnsi="Arial" w:cs="Arial"/>
            <w:noProof/>
            <w:webHidden/>
          </w:rPr>
          <w:fldChar w:fldCharType="end"/>
        </w:r>
      </w:hyperlink>
    </w:p>
    <w:p w14:paraId="16AA34B1" w14:textId="41373C66"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87" w:history="1">
        <w:r w:rsidR="000C3512" w:rsidRPr="000C3512">
          <w:rPr>
            <w:rStyle w:val="Hyperlink"/>
            <w:rFonts w:ascii="Arial" w:hAnsi="Arial" w:cs="Arial"/>
            <w:noProof/>
          </w:rPr>
          <w:t>13.1.3</w:t>
        </w:r>
        <w:r w:rsidR="000C3512" w:rsidRPr="000C3512">
          <w:rPr>
            <w:rFonts w:ascii="Arial" w:eastAsiaTheme="minorEastAsia" w:hAnsi="Arial" w:cs="Arial"/>
            <w:noProof/>
            <w:sz w:val="22"/>
            <w:szCs w:val="22"/>
            <w:lang w:eastAsia="en-NZ"/>
          </w:rPr>
          <w:tab/>
        </w:r>
        <w:r w:rsidR="000C3512" w:rsidRPr="000C3512">
          <w:rPr>
            <w:rStyle w:val="Hyperlink"/>
            <w:rFonts w:ascii="Arial" w:eastAsia="Arial" w:hAnsi="Arial" w:cs="Arial"/>
            <w:noProof/>
          </w:rPr>
          <w:t>SYSENV System Environment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221</w:t>
        </w:r>
        <w:r w:rsidR="000C3512" w:rsidRPr="000C3512">
          <w:rPr>
            <w:rFonts w:ascii="Arial" w:hAnsi="Arial" w:cs="Arial"/>
            <w:noProof/>
            <w:webHidden/>
          </w:rPr>
          <w:fldChar w:fldCharType="end"/>
        </w:r>
      </w:hyperlink>
    </w:p>
    <w:p w14:paraId="1AB42FE9" w14:textId="5F742C00"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88" w:history="1">
        <w:r w:rsidR="000C3512" w:rsidRPr="000C3512">
          <w:rPr>
            <w:rStyle w:val="Hyperlink"/>
            <w:rFonts w:ascii="Arial" w:hAnsi="Arial" w:cs="Arial"/>
            <w:noProof/>
          </w:rPr>
          <w:t>13.1.4</w:t>
        </w:r>
        <w:r w:rsidR="000C3512" w:rsidRPr="000C3512">
          <w:rPr>
            <w:rFonts w:ascii="Arial" w:eastAsiaTheme="minorEastAsia" w:hAnsi="Arial" w:cs="Arial"/>
            <w:noProof/>
            <w:sz w:val="22"/>
            <w:szCs w:val="22"/>
            <w:lang w:eastAsia="en-NZ"/>
          </w:rPr>
          <w:tab/>
        </w:r>
        <w:r w:rsidR="000C3512" w:rsidRPr="000C3512">
          <w:rPr>
            <w:rStyle w:val="Hyperlink"/>
            <w:rFonts w:ascii="Arial" w:eastAsia="Arial" w:hAnsi="Arial" w:cs="Arial"/>
            <w:noProof/>
          </w:rPr>
          <w:t>ERROR Error Message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221</w:t>
        </w:r>
        <w:r w:rsidR="000C3512" w:rsidRPr="000C3512">
          <w:rPr>
            <w:rFonts w:ascii="Arial" w:hAnsi="Arial" w:cs="Arial"/>
            <w:noProof/>
            <w:webHidden/>
          </w:rPr>
          <w:fldChar w:fldCharType="end"/>
        </w:r>
      </w:hyperlink>
    </w:p>
    <w:p w14:paraId="0D9ECDAC" w14:textId="66DF2FCD"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489" w:history="1">
        <w:r w:rsidR="000C3512" w:rsidRPr="000C3512">
          <w:rPr>
            <w:rStyle w:val="Hyperlink"/>
            <w:rFonts w:ascii="Arial" w:hAnsi="Arial" w:cs="Arial"/>
            <w:noProof/>
          </w:rPr>
          <w:t>13.1.5</w:t>
        </w:r>
        <w:r w:rsidR="000C3512" w:rsidRPr="000C3512">
          <w:rPr>
            <w:rFonts w:ascii="Arial" w:eastAsiaTheme="minorEastAsia" w:hAnsi="Arial" w:cs="Arial"/>
            <w:noProof/>
            <w:sz w:val="22"/>
            <w:szCs w:val="22"/>
            <w:lang w:eastAsia="en-NZ"/>
          </w:rPr>
          <w:tab/>
        </w:r>
        <w:r w:rsidR="000C3512" w:rsidRPr="000C3512">
          <w:rPr>
            <w:rStyle w:val="Hyperlink"/>
            <w:rFonts w:ascii="Arial" w:eastAsia="Arial" w:hAnsi="Arial" w:cs="Arial"/>
            <w:noProof/>
          </w:rPr>
          <w:t>WARN Warning Message</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_Toc117850489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225</w:t>
        </w:r>
        <w:r w:rsidR="000C3512" w:rsidRPr="000C3512">
          <w:rPr>
            <w:rFonts w:ascii="Arial" w:hAnsi="Arial" w:cs="Arial"/>
            <w:noProof/>
            <w:webHidden/>
          </w:rPr>
          <w:fldChar w:fldCharType="end"/>
        </w:r>
      </w:hyperlink>
    </w:p>
    <w:p w14:paraId="2044F2AA" w14:textId="134D3D44"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490" w:history="1">
        <w:r w:rsidR="000C3512" w:rsidRPr="000C3512">
          <w:rPr>
            <w:rStyle w:val="Hyperlink"/>
            <w:rFonts w:ascii="Arial" w:hAnsi="Arial" w:cs="Arial"/>
            <w:noProof/>
          </w:rPr>
          <w:t>14.</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Appendix A: Emails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227</w:t>
        </w:r>
        <w:r w:rsidR="000C3512" w:rsidRPr="000C3512">
          <w:rPr>
            <w:rFonts w:ascii="Arial" w:hAnsi="Arial" w:cs="Arial"/>
            <w:noProof/>
            <w:webHidden/>
          </w:rPr>
          <w:fldChar w:fldCharType="end"/>
        </w:r>
      </w:hyperlink>
    </w:p>
    <w:p w14:paraId="101E198F" w14:textId="079CFE63"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91" w:history="1">
        <w:r w:rsidR="000C3512" w:rsidRPr="000C3512">
          <w:rPr>
            <w:rStyle w:val="Hyperlink"/>
            <w:rFonts w:ascii="Arial" w:hAnsi="Arial" w:cs="Arial"/>
            <w:noProof/>
          </w:rPr>
          <w:t>14.1.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Pre-processing Email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227</w:t>
        </w:r>
        <w:r w:rsidR="000C3512" w:rsidRPr="000C3512">
          <w:rPr>
            <w:rFonts w:ascii="Arial" w:hAnsi="Arial" w:cs="Arial"/>
            <w:noProof/>
            <w:webHidden/>
          </w:rPr>
          <w:fldChar w:fldCharType="end"/>
        </w:r>
      </w:hyperlink>
    </w:p>
    <w:p w14:paraId="6DC74675" w14:textId="70D315FA"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92" w:history="1">
        <w:r w:rsidR="000C3512" w:rsidRPr="000C3512">
          <w:rPr>
            <w:rStyle w:val="Hyperlink"/>
            <w:rFonts w:ascii="Arial" w:hAnsi="Arial" w:cs="Arial"/>
            <w:noProof/>
          </w:rPr>
          <w:t>14.2.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Processing Email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227</w:t>
        </w:r>
        <w:r w:rsidR="000C3512" w:rsidRPr="000C3512">
          <w:rPr>
            <w:rFonts w:ascii="Arial" w:hAnsi="Arial" w:cs="Arial"/>
            <w:noProof/>
            <w:webHidden/>
          </w:rPr>
          <w:fldChar w:fldCharType="end"/>
        </w:r>
      </w:hyperlink>
    </w:p>
    <w:p w14:paraId="10E6E999" w14:textId="0D279F86"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93" w:history="1">
        <w:r w:rsidR="000C3512" w:rsidRPr="000C3512">
          <w:rPr>
            <w:rStyle w:val="Hyperlink"/>
            <w:rFonts w:ascii="Arial" w:hAnsi="Arial" w:cs="Arial"/>
            <w:noProof/>
          </w:rPr>
          <w:t>14.3.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Reversal Email</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228</w:t>
        </w:r>
        <w:r w:rsidR="000C3512" w:rsidRPr="000C3512">
          <w:rPr>
            <w:rFonts w:ascii="Arial" w:hAnsi="Arial" w:cs="Arial"/>
            <w:noProof/>
            <w:webHidden/>
          </w:rPr>
          <w:fldChar w:fldCharType="end"/>
        </w:r>
      </w:hyperlink>
    </w:p>
    <w:p w14:paraId="059C4610" w14:textId="077562DD"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494" w:history="1">
        <w:r w:rsidR="000C3512" w:rsidRPr="000C3512">
          <w:rPr>
            <w:rStyle w:val="Hyperlink"/>
            <w:rFonts w:ascii="Arial" w:hAnsi="Arial" w:cs="Arial"/>
            <w:noProof/>
          </w:rPr>
          <w:t>15.</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Appendix B: Reports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229</w:t>
        </w:r>
        <w:r w:rsidR="000C3512" w:rsidRPr="000C3512">
          <w:rPr>
            <w:rFonts w:ascii="Arial" w:hAnsi="Arial" w:cs="Arial"/>
            <w:noProof/>
            <w:webHidden/>
          </w:rPr>
          <w:fldChar w:fldCharType="end"/>
        </w:r>
      </w:hyperlink>
    </w:p>
    <w:p w14:paraId="57387F1F" w14:textId="6C2A948F"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95" w:history="1">
        <w:r w:rsidR="000C3512" w:rsidRPr="000C3512">
          <w:rPr>
            <w:rStyle w:val="Hyperlink"/>
            <w:rFonts w:ascii="Arial" w:hAnsi="Arial" w:cs="Arial"/>
            <w:noProof/>
          </w:rPr>
          <w:t>15.1.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Batch Pre-processing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229</w:t>
        </w:r>
        <w:r w:rsidR="000C3512" w:rsidRPr="000C3512">
          <w:rPr>
            <w:rFonts w:ascii="Arial" w:hAnsi="Arial" w:cs="Arial"/>
            <w:noProof/>
            <w:webHidden/>
          </w:rPr>
          <w:fldChar w:fldCharType="end"/>
        </w:r>
      </w:hyperlink>
    </w:p>
    <w:p w14:paraId="2D71A1A7" w14:textId="59396F55"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96" w:history="1">
        <w:r w:rsidR="000C3512" w:rsidRPr="000C3512">
          <w:rPr>
            <w:rStyle w:val="Hyperlink"/>
            <w:rFonts w:ascii="Arial" w:hAnsi="Arial" w:cs="Arial"/>
            <w:noProof/>
          </w:rPr>
          <w:t>15.2.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Batch Processing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229</w:t>
        </w:r>
        <w:r w:rsidR="000C3512" w:rsidRPr="000C3512">
          <w:rPr>
            <w:rFonts w:ascii="Arial" w:hAnsi="Arial" w:cs="Arial"/>
            <w:noProof/>
            <w:webHidden/>
          </w:rPr>
          <w:fldChar w:fldCharType="end"/>
        </w:r>
      </w:hyperlink>
    </w:p>
    <w:p w14:paraId="7B5351E4" w14:textId="056FAD45"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497" w:history="1">
        <w:r w:rsidR="000C3512" w:rsidRPr="000C3512">
          <w:rPr>
            <w:rStyle w:val="Hyperlink"/>
            <w:rFonts w:ascii="Arial" w:hAnsi="Arial" w:cs="Arial"/>
            <w:noProof/>
          </w:rPr>
          <w:t>15.3.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Batch Reversal Report</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229</w:t>
        </w:r>
        <w:r w:rsidR="000C3512" w:rsidRPr="000C3512">
          <w:rPr>
            <w:rFonts w:ascii="Arial" w:hAnsi="Arial" w:cs="Arial"/>
            <w:noProof/>
            <w:webHidden/>
          </w:rPr>
          <w:fldChar w:fldCharType="end"/>
        </w:r>
      </w:hyperlink>
    </w:p>
    <w:p w14:paraId="467989F2" w14:textId="28FC7651"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498" w:history="1">
        <w:r w:rsidR="000C3512" w:rsidRPr="000C3512">
          <w:rPr>
            <w:rStyle w:val="Hyperlink"/>
            <w:rFonts w:ascii="Arial" w:hAnsi="Arial" w:cs="Arial"/>
            <w:noProof/>
          </w:rPr>
          <w:t>16.</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Appendix C: System Glossary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230</w:t>
        </w:r>
        <w:r w:rsidR="000C3512" w:rsidRPr="000C3512">
          <w:rPr>
            <w:rFonts w:ascii="Arial" w:hAnsi="Arial" w:cs="Arial"/>
            <w:noProof/>
            <w:webHidden/>
          </w:rPr>
          <w:fldChar w:fldCharType="end"/>
        </w:r>
      </w:hyperlink>
    </w:p>
    <w:p w14:paraId="3FADD4F7" w14:textId="4001E010"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499" w:history="1">
        <w:r w:rsidR="000C3512" w:rsidRPr="000C3512">
          <w:rPr>
            <w:rStyle w:val="Hyperlink"/>
            <w:rFonts w:ascii="Arial" w:hAnsi="Arial" w:cs="Arial"/>
            <w:noProof/>
          </w:rPr>
          <w:t>17.</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Appendix D: Business Rules and Error Messages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_Toc117850499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231</w:t>
        </w:r>
        <w:r w:rsidR="000C3512" w:rsidRPr="000C3512">
          <w:rPr>
            <w:rFonts w:ascii="Arial" w:hAnsi="Arial" w:cs="Arial"/>
            <w:noProof/>
            <w:webHidden/>
          </w:rPr>
          <w:fldChar w:fldCharType="end"/>
        </w:r>
      </w:hyperlink>
    </w:p>
    <w:p w14:paraId="0ACFEF96" w14:textId="758F6A99"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500" w:history="1">
        <w:r w:rsidR="000C3512" w:rsidRPr="000C3512">
          <w:rPr>
            <w:rStyle w:val="Hyperlink"/>
            <w:rFonts w:ascii="Arial" w:hAnsi="Arial" w:cs="Arial"/>
            <w:noProof/>
          </w:rPr>
          <w:t>18.</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Appendix E: Encounter Outcome Scenarios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_Toc117850500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232</w:t>
        </w:r>
        <w:r w:rsidR="000C3512" w:rsidRPr="000C3512">
          <w:rPr>
            <w:rFonts w:ascii="Arial" w:hAnsi="Arial" w:cs="Arial"/>
            <w:noProof/>
            <w:webHidden/>
          </w:rPr>
          <w:fldChar w:fldCharType="end"/>
        </w:r>
      </w:hyperlink>
    </w:p>
    <w:p w14:paraId="6626F786" w14:textId="0F53DA03" w:rsidR="000C3512" w:rsidRPr="000C3512" w:rsidRDefault="009B1960">
      <w:pPr>
        <w:pStyle w:val="TOC1"/>
        <w:tabs>
          <w:tab w:val="left" w:pos="600"/>
          <w:tab w:val="right" w:leader="dot" w:pos="9061"/>
        </w:tabs>
        <w:rPr>
          <w:rFonts w:ascii="Arial" w:eastAsiaTheme="minorEastAsia" w:hAnsi="Arial" w:cs="Arial"/>
          <w:b w:val="0"/>
          <w:bCs w:val="0"/>
          <w:caps w:val="0"/>
          <w:noProof/>
          <w:sz w:val="22"/>
          <w:szCs w:val="22"/>
          <w:lang w:eastAsia="en-NZ"/>
        </w:rPr>
      </w:pPr>
      <w:hyperlink w:anchor="_Toc117850501" w:history="1">
        <w:r w:rsidR="000C3512" w:rsidRPr="000C3512">
          <w:rPr>
            <w:rStyle w:val="Hyperlink"/>
            <w:rFonts w:ascii="Arial" w:hAnsi="Arial" w:cs="Arial"/>
            <w:noProof/>
          </w:rPr>
          <w:t>19.</w:t>
        </w:r>
        <w:r w:rsidR="000C3512" w:rsidRPr="000C3512">
          <w:rPr>
            <w:rFonts w:ascii="Arial" w:eastAsiaTheme="minorEastAsia" w:hAnsi="Arial" w:cs="Arial"/>
            <w:b w:val="0"/>
            <w:bCs w:val="0"/>
            <w:caps w:val="0"/>
            <w:noProof/>
            <w:sz w:val="22"/>
            <w:szCs w:val="22"/>
            <w:lang w:eastAsia="en-NZ"/>
          </w:rPr>
          <w:tab/>
        </w:r>
        <w:r w:rsidR="000C3512" w:rsidRPr="000C3512">
          <w:rPr>
            <w:rStyle w:val="Hyperlink"/>
            <w:rFonts w:ascii="Arial" w:hAnsi="Arial" w:cs="Arial"/>
            <w:noProof/>
          </w:rPr>
          <w:t>Appendix F: Moving from Phase 2 to Phase 3</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_Toc117850501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233</w:t>
        </w:r>
        <w:r w:rsidR="000C3512" w:rsidRPr="000C3512">
          <w:rPr>
            <w:rFonts w:ascii="Arial" w:hAnsi="Arial" w:cs="Arial"/>
            <w:noProof/>
            <w:webHidden/>
          </w:rPr>
          <w:fldChar w:fldCharType="end"/>
        </w:r>
      </w:hyperlink>
    </w:p>
    <w:p w14:paraId="7FF2CC0F" w14:textId="7D0CF98A"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502" w:history="1">
        <w:r w:rsidR="000C3512" w:rsidRPr="000C3512">
          <w:rPr>
            <w:rStyle w:val="Hyperlink"/>
            <w:rFonts w:ascii="Arial" w:hAnsi="Arial" w:cs="Arial"/>
            <w:noProof/>
          </w:rPr>
          <w:t>19.1.</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Overview</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_Toc117850502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233</w:t>
        </w:r>
        <w:r w:rsidR="000C3512" w:rsidRPr="000C3512">
          <w:rPr>
            <w:rFonts w:ascii="Arial" w:hAnsi="Arial" w:cs="Arial"/>
            <w:noProof/>
            <w:webHidden/>
          </w:rPr>
          <w:fldChar w:fldCharType="end"/>
        </w:r>
      </w:hyperlink>
    </w:p>
    <w:p w14:paraId="208B495F" w14:textId="7CE9F18B"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503" w:history="1">
        <w:r w:rsidR="000C3512" w:rsidRPr="000C3512">
          <w:rPr>
            <w:rStyle w:val="Hyperlink"/>
            <w:rFonts w:ascii="Arial" w:hAnsi="Arial" w:cs="Arial"/>
            <w:noProof/>
          </w:rPr>
          <w:t>19.2.</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Managing the period of validity</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_Toc117850503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233</w:t>
        </w:r>
        <w:r w:rsidR="000C3512" w:rsidRPr="000C3512">
          <w:rPr>
            <w:rFonts w:ascii="Arial" w:hAnsi="Arial" w:cs="Arial"/>
            <w:noProof/>
            <w:webHidden/>
          </w:rPr>
          <w:fldChar w:fldCharType="end"/>
        </w:r>
      </w:hyperlink>
    </w:p>
    <w:p w14:paraId="1A8A86F9" w14:textId="16F4D139"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504" w:history="1">
        <w:r w:rsidR="000C3512" w:rsidRPr="000C3512">
          <w:rPr>
            <w:rStyle w:val="Hyperlink"/>
            <w:rFonts w:ascii="Arial" w:hAnsi="Arial" w:cs="Arial"/>
            <w:noProof/>
          </w:rPr>
          <w:t>19.3.</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Rules for impacted data types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_Toc117850504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234</w:t>
        </w:r>
        <w:r w:rsidR="000C3512" w:rsidRPr="000C3512">
          <w:rPr>
            <w:rFonts w:ascii="Arial" w:hAnsi="Arial" w:cs="Arial"/>
            <w:noProof/>
            <w:webHidden/>
          </w:rPr>
          <w:fldChar w:fldCharType="end"/>
        </w:r>
      </w:hyperlink>
    </w:p>
    <w:p w14:paraId="4F68C08B" w14:textId="4EEE7FF1"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505" w:history="1">
        <w:r w:rsidR="000C3512" w:rsidRPr="000C3512">
          <w:rPr>
            <w:rStyle w:val="Hyperlink"/>
            <w:rFonts w:ascii="Arial" w:hAnsi="Arial" w:cs="Arial"/>
            <w:noProof/>
          </w:rPr>
          <w:t>19.3.1</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Code sets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_Toc117850505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234</w:t>
        </w:r>
        <w:r w:rsidR="000C3512" w:rsidRPr="000C3512">
          <w:rPr>
            <w:rFonts w:ascii="Arial" w:hAnsi="Arial" w:cs="Arial"/>
            <w:noProof/>
            <w:webHidden/>
          </w:rPr>
          <w:fldChar w:fldCharType="end"/>
        </w:r>
      </w:hyperlink>
    </w:p>
    <w:p w14:paraId="00AF7648" w14:textId="0DF6271E"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506" w:history="1">
        <w:r w:rsidR="000C3512" w:rsidRPr="000C3512">
          <w:rPr>
            <w:rStyle w:val="Hyperlink"/>
            <w:rFonts w:ascii="Arial" w:hAnsi="Arial" w:cs="Arial"/>
            <w:noProof/>
          </w:rPr>
          <w:t>19.3.2</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Data Domains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_Toc117850506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234</w:t>
        </w:r>
        <w:r w:rsidR="000C3512" w:rsidRPr="000C3512">
          <w:rPr>
            <w:rFonts w:ascii="Arial" w:hAnsi="Arial" w:cs="Arial"/>
            <w:noProof/>
            <w:webHidden/>
          </w:rPr>
          <w:fldChar w:fldCharType="end"/>
        </w:r>
      </w:hyperlink>
    </w:p>
    <w:p w14:paraId="66595D34" w14:textId="473DA467"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507" w:history="1">
        <w:r w:rsidR="000C3512" w:rsidRPr="000C3512">
          <w:rPr>
            <w:rStyle w:val="Hyperlink"/>
            <w:rFonts w:ascii="Arial" w:hAnsi="Arial" w:cs="Arial"/>
            <w:noProof/>
          </w:rPr>
          <w:t>19.3.3</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Dates</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_Toc117850507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234</w:t>
        </w:r>
        <w:r w:rsidR="000C3512" w:rsidRPr="000C3512">
          <w:rPr>
            <w:rFonts w:ascii="Arial" w:hAnsi="Arial" w:cs="Arial"/>
            <w:noProof/>
            <w:webHidden/>
          </w:rPr>
          <w:fldChar w:fldCharType="end"/>
        </w:r>
      </w:hyperlink>
    </w:p>
    <w:p w14:paraId="0D5984D0" w14:textId="72D873BA" w:rsidR="000C3512" w:rsidRPr="000C3512" w:rsidRDefault="009B1960">
      <w:pPr>
        <w:pStyle w:val="TOC3"/>
        <w:tabs>
          <w:tab w:val="left" w:pos="1000"/>
          <w:tab w:val="right" w:leader="dot" w:pos="9061"/>
        </w:tabs>
        <w:rPr>
          <w:rFonts w:ascii="Arial" w:eastAsiaTheme="minorEastAsia" w:hAnsi="Arial" w:cs="Arial"/>
          <w:noProof/>
          <w:sz w:val="22"/>
          <w:szCs w:val="22"/>
          <w:lang w:eastAsia="en-NZ"/>
        </w:rPr>
      </w:pPr>
      <w:hyperlink w:anchor="_Toc117850508" w:history="1">
        <w:r w:rsidR="000C3512" w:rsidRPr="000C3512">
          <w:rPr>
            <w:rStyle w:val="Hyperlink"/>
            <w:rFonts w:ascii="Arial" w:hAnsi="Arial" w:cs="Arial"/>
            <w:noProof/>
          </w:rPr>
          <w:t>19.3.4</w:t>
        </w:r>
        <w:r w:rsidR="000C3512" w:rsidRPr="000C3512">
          <w:rPr>
            <w:rFonts w:ascii="Arial" w:eastAsiaTheme="minorEastAsia" w:hAnsi="Arial" w:cs="Arial"/>
            <w:noProof/>
            <w:sz w:val="22"/>
            <w:szCs w:val="22"/>
            <w:lang w:eastAsia="en-NZ"/>
          </w:rPr>
          <w:tab/>
        </w:r>
        <w:r w:rsidR="000C3512" w:rsidRPr="000C3512">
          <w:rPr>
            <w:rStyle w:val="Hyperlink"/>
            <w:rFonts w:ascii="Arial" w:hAnsi="Arial" w:cs="Arial"/>
            <w:noProof/>
          </w:rPr>
          <w:t>Data elements that are not validated</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_Toc117850508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234</w:t>
        </w:r>
        <w:r w:rsidR="000C3512" w:rsidRPr="000C3512">
          <w:rPr>
            <w:rFonts w:ascii="Arial" w:hAnsi="Arial" w:cs="Arial"/>
            <w:noProof/>
            <w:webHidden/>
          </w:rPr>
          <w:fldChar w:fldCharType="end"/>
        </w:r>
      </w:hyperlink>
    </w:p>
    <w:p w14:paraId="3E48D43D" w14:textId="4D140CFD" w:rsidR="000C3512" w:rsidRPr="000C3512" w:rsidRDefault="009B1960">
      <w:pPr>
        <w:pStyle w:val="TOC2"/>
        <w:tabs>
          <w:tab w:val="left" w:pos="800"/>
          <w:tab w:val="right" w:leader="dot" w:pos="9061"/>
        </w:tabs>
        <w:rPr>
          <w:rFonts w:ascii="Arial" w:eastAsiaTheme="minorEastAsia" w:hAnsi="Arial" w:cs="Arial"/>
          <w:b w:val="0"/>
          <w:bCs w:val="0"/>
          <w:noProof/>
          <w:sz w:val="22"/>
          <w:szCs w:val="22"/>
          <w:lang w:eastAsia="en-NZ"/>
        </w:rPr>
      </w:pPr>
      <w:hyperlink w:anchor="_Toc117850509" w:history="1">
        <w:r w:rsidR="000C3512" w:rsidRPr="000C3512">
          <w:rPr>
            <w:rStyle w:val="Hyperlink"/>
            <w:rFonts w:ascii="Arial" w:hAnsi="Arial" w:cs="Arial"/>
            <w:noProof/>
          </w:rPr>
          <w:t>19.4.</w:t>
        </w:r>
        <w:r w:rsidR="000C3512" w:rsidRPr="000C3512">
          <w:rPr>
            <w:rFonts w:ascii="Arial" w:eastAsiaTheme="minorEastAsia" w:hAnsi="Arial" w:cs="Arial"/>
            <w:b w:val="0"/>
            <w:bCs w:val="0"/>
            <w:noProof/>
            <w:sz w:val="22"/>
            <w:szCs w:val="22"/>
            <w:lang w:eastAsia="en-NZ"/>
          </w:rPr>
          <w:tab/>
        </w:r>
        <w:r w:rsidR="000C3512" w:rsidRPr="000C3512">
          <w:rPr>
            <w:rStyle w:val="Hyperlink"/>
            <w:rFonts w:ascii="Arial" w:hAnsi="Arial" w:cs="Arial"/>
            <w:noProof/>
          </w:rPr>
          <w:t>Phase 1 to Phase 3 mapping</w:t>
        </w:r>
        <w:r w:rsidR="000C3512" w:rsidRPr="000C3512">
          <w:rPr>
            <w:rFonts w:ascii="Arial" w:hAnsi="Arial" w:cs="Arial"/>
            <w:noProof/>
            <w:webHidden/>
          </w:rPr>
          <w:tab/>
        </w:r>
        <w:r w:rsidR="000C3512" w:rsidRPr="000C3512">
          <w:rPr>
            <w:rFonts w:ascii="Arial" w:hAnsi="Arial" w:cs="Arial"/>
            <w:noProof/>
            <w:webHidden/>
          </w:rPr>
          <w:fldChar w:fldCharType="begin"/>
        </w:r>
        <w:r w:rsidR="000C3512" w:rsidRPr="000C3512">
          <w:rPr>
            <w:rFonts w:ascii="Arial" w:hAnsi="Arial" w:cs="Arial"/>
            <w:noProof/>
            <w:webHidden/>
          </w:rPr>
          <w:instrText xml:space="preserve"> PAGEREF _Toc117850509 \h </w:instrText>
        </w:r>
        <w:r w:rsidR="000C3512" w:rsidRPr="000C3512">
          <w:rPr>
            <w:rFonts w:ascii="Arial" w:hAnsi="Arial" w:cs="Arial"/>
            <w:noProof/>
            <w:webHidden/>
          </w:rPr>
        </w:r>
        <w:r w:rsidR="000C3512" w:rsidRPr="000C3512">
          <w:rPr>
            <w:rFonts w:ascii="Arial" w:hAnsi="Arial" w:cs="Arial"/>
            <w:noProof/>
            <w:webHidden/>
          </w:rPr>
          <w:fldChar w:fldCharType="separate"/>
        </w:r>
        <w:r w:rsidR="00520512">
          <w:rPr>
            <w:rFonts w:ascii="Arial" w:hAnsi="Arial" w:cs="Arial"/>
            <w:noProof/>
            <w:webHidden/>
          </w:rPr>
          <w:t>234</w:t>
        </w:r>
        <w:r w:rsidR="000C3512" w:rsidRPr="000C3512">
          <w:rPr>
            <w:rFonts w:ascii="Arial" w:hAnsi="Arial" w:cs="Arial"/>
            <w:noProof/>
            <w:webHidden/>
          </w:rPr>
          <w:fldChar w:fldCharType="end"/>
        </w:r>
      </w:hyperlink>
    </w:p>
    <w:p w14:paraId="707EDB20" w14:textId="0B02F63D" w:rsidR="000A6252" w:rsidRPr="000C3512" w:rsidRDefault="000A6252" w:rsidP="00B311DB">
      <w:pPr>
        <w:rPr>
          <w:rFonts w:cs="Arial"/>
          <w:b/>
          <w:sz w:val="36"/>
          <w:szCs w:val="36"/>
        </w:rPr>
      </w:pPr>
      <w:r w:rsidRPr="000C3512">
        <w:rPr>
          <w:rFonts w:cs="Arial"/>
        </w:rPr>
        <w:fldChar w:fldCharType="end"/>
      </w:r>
      <w:bookmarkStart w:id="9" w:name="_Toc351713927"/>
      <w:bookmarkStart w:id="10" w:name="_Toc372273427"/>
      <w:bookmarkStart w:id="11" w:name="_Toc392657646"/>
      <w:r w:rsidRPr="000C3512">
        <w:rPr>
          <w:rFonts w:cs="Arial"/>
        </w:rPr>
        <w:br w:type="page"/>
      </w:r>
    </w:p>
    <w:p w14:paraId="4DA947F2" w14:textId="77777777" w:rsidR="00FA5679" w:rsidRPr="0039118A" w:rsidRDefault="009E0774" w:rsidP="00B60992">
      <w:pPr>
        <w:pStyle w:val="Heading1"/>
      </w:pPr>
      <w:bookmarkStart w:id="12" w:name="_Toc117850106"/>
      <w:r w:rsidRPr="0039118A">
        <w:lastRenderedPageBreak/>
        <w:t>Front Matter</w:t>
      </w:r>
      <w:bookmarkEnd w:id="9"/>
      <w:bookmarkEnd w:id="10"/>
      <w:bookmarkEnd w:id="11"/>
      <w:bookmarkEnd w:id="12"/>
    </w:p>
    <w:p w14:paraId="7239E95A" w14:textId="77777777" w:rsidR="007C2C6D" w:rsidRPr="0039118A" w:rsidRDefault="009E0774" w:rsidP="003A24BD">
      <w:pPr>
        <w:pStyle w:val="Heading2"/>
      </w:pPr>
      <w:bookmarkStart w:id="13" w:name="_Toc247427173"/>
      <w:bookmarkStart w:id="14" w:name="_Toc247440509"/>
      <w:bookmarkStart w:id="15" w:name="_Toc247440805"/>
      <w:bookmarkStart w:id="16" w:name="_Toc247441068"/>
      <w:bookmarkStart w:id="17" w:name="_Toc247441204"/>
      <w:bookmarkStart w:id="18" w:name="_Toc351713928"/>
      <w:bookmarkStart w:id="19" w:name="_Toc372273428"/>
      <w:bookmarkStart w:id="20" w:name="_Toc392657647"/>
      <w:bookmarkStart w:id="21" w:name="_Toc117850107"/>
      <w:r w:rsidRPr="0039118A">
        <w:t>Reproduction of material</w:t>
      </w:r>
      <w:bookmarkEnd w:id="13"/>
      <w:bookmarkEnd w:id="14"/>
      <w:bookmarkEnd w:id="15"/>
      <w:bookmarkEnd w:id="16"/>
      <w:bookmarkEnd w:id="17"/>
      <w:bookmarkEnd w:id="18"/>
      <w:bookmarkEnd w:id="19"/>
      <w:bookmarkEnd w:id="20"/>
      <w:bookmarkEnd w:id="21"/>
      <w:r w:rsidRPr="0039118A">
        <w:t xml:space="preserve"> </w:t>
      </w:r>
    </w:p>
    <w:p w14:paraId="32BA04C0" w14:textId="197E6FA6" w:rsidR="00BB2DDB" w:rsidRPr="0039118A" w:rsidRDefault="009E0774" w:rsidP="003A24BD">
      <w:proofErr w:type="spellStart"/>
      <w:r w:rsidRPr="0039118A">
        <w:t>T</w:t>
      </w:r>
      <w:r w:rsidR="00E26DC6">
        <w:t>e</w:t>
      </w:r>
      <w:proofErr w:type="spellEnd"/>
      <w:r w:rsidR="00E26DC6">
        <w:t xml:space="preserve"> </w:t>
      </w:r>
      <w:proofErr w:type="spellStart"/>
      <w:r w:rsidR="00E26DC6">
        <w:t>Whatu</w:t>
      </w:r>
      <w:proofErr w:type="spellEnd"/>
      <w:r w:rsidR="00E26DC6">
        <w:t xml:space="preserve"> Ora – Health New Zealand </w:t>
      </w:r>
      <w:r w:rsidRPr="0039118A">
        <w:t xml:space="preserve">permits the reproduction of material from this publication without prior notification, providing all the following conditions are met: the information must not be used for commercial gain, must not be </w:t>
      </w:r>
      <w:proofErr w:type="gramStart"/>
      <w:r w:rsidRPr="0039118A">
        <w:t>distorted</w:t>
      </w:r>
      <w:proofErr w:type="gramEnd"/>
      <w:r w:rsidRPr="0039118A">
        <w:t xml:space="preserve"> or changed, and </w:t>
      </w:r>
      <w:proofErr w:type="spellStart"/>
      <w:r w:rsidR="00E26DC6">
        <w:t>Te</w:t>
      </w:r>
      <w:proofErr w:type="spellEnd"/>
      <w:r w:rsidR="00E26DC6">
        <w:t xml:space="preserve"> </w:t>
      </w:r>
      <w:proofErr w:type="spellStart"/>
      <w:r w:rsidR="00E26DC6">
        <w:t>Whatu</w:t>
      </w:r>
      <w:proofErr w:type="spellEnd"/>
      <w:r w:rsidR="00E26DC6">
        <w:t xml:space="preserve"> Ora</w:t>
      </w:r>
      <w:r w:rsidRPr="0039118A">
        <w:t xml:space="preserve"> must be acknowledged as the source</w:t>
      </w:r>
      <w:r w:rsidR="00FE303A" w:rsidRPr="0039118A">
        <w:t>.</w:t>
      </w:r>
    </w:p>
    <w:p w14:paraId="255518B0" w14:textId="77777777" w:rsidR="00BB2DDB" w:rsidRPr="0039118A" w:rsidRDefault="009E0774" w:rsidP="003A24BD">
      <w:pPr>
        <w:pStyle w:val="Heading2"/>
      </w:pPr>
      <w:bookmarkStart w:id="22" w:name="_Toc372273429"/>
      <w:bookmarkStart w:id="23" w:name="_Toc392657648"/>
      <w:bookmarkStart w:id="24" w:name="_Toc117850108"/>
      <w:r w:rsidRPr="0039118A">
        <w:t>Disclaimer</w:t>
      </w:r>
      <w:bookmarkEnd w:id="22"/>
      <w:bookmarkEnd w:id="23"/>
      <w:bookmarkEnd w:id="24"/>
    </w:p>
    <w:p w14:paraId="4CA0D0BC" w14:textId="62C12618" w:rsidR="009E0774" w:rsidRPr="0039118A" w:rsidRDefault="00E26DC6" w:rsidP="003A79CC">
      <w:pPr>
        <w:pStyle w:val="BodyText"/>
        <w:ind w:left="0"/>
      </w:pPr>
      <w:proofErr w:type="spellStart"/>
      <w:r>
        <w:t>Te</w:t>
      </w:r>
      <w:proofErr w:type="spellEnd"/>
      <w:r>
        <w:t xml:space="preserve"> </w:t>
      </w:r>
      <w:proofErr w:type="spellStart"/>
      <w:r>
        <w:t>Whatu</w:t>
      </w:r>
      <w:proofErr w:type="spellEnd"/>
      <w:r>
        <w:t xml:space="preserve"> Ora</w:t>
      </w:r>
      <w:r w:rsidR="009E0774" w:rsidRPr="0039118A">
        <w:t xml:space="preserve"> gives no indemnity as to the correctness of the information or data supplied. </w:t>
      </w:r>
      <w:proofErr w:type="spellStart"/>
      <w:r w:rsidR="009E0774" w:rsidRPr="0039118A">
        <w:t>T</w:t>
      </w:r>
      <w:r>
        <w:t>e</w:t>
      </w:r>
      <w:proofErr w:type="spellEnd"/>
      <w:r>
        <w:t xml:space="preserve"> </w:t>
      </w:r>
      <w:proofErr w:type="spellStart"/>
      <w:r>
        <w:t>Whatu</w:t>
      </w:r>
      <w:proofErr w:type="spellEnd"/>
      <w:r>
        <w:t xml:space="preserve"> Ora </w:t>
      </w:r>
      <w:r w:rsidR="009E0774" w:rsidRPr="0039118A">
        <w:t>shall not be liable for any loss or damage arising directly or indirectly from the supply of this publication.</w:t>
      </w:r>
    </w:p>
    <w:p w14:paraId="507489FF" w14:textId="77777777" w:rsidR="009E0774" w:rsidRDefault="009E0774" w:rsidP="003A24BD">
      <w:r w:rsidRPr="0039118A">
        <w:t xml:space="preserve">All care has been taken in the preparation of this publication. The data presented was deemed to be accurate at the time of </w:t>
      </w:r>
      <w:proofErr w:type="gramStart"/>
      <w:r w:rsidRPr="0039118A">
        <w:t>publication, but</w:t>
      </w:r>
      <w:proofErr w:type="gramEnd"/>
      <w:r w:rsidRPr="0039118A">
        <w:t xml:space="preserve"> may be subject to change. </w:t>
      </w:r>
    </w:p>
    <w:p w14:paraId="21DEE357" w14:textId="77777777" w:rsidR="00B8060F" w:rsidRPr="0039118A" w:rsidRDefault="00B8060F" w:rsidP="003A24BD"/>
    <w:p w14:paraId="7EC44310" w14:textId="77777777" w:rsidR="00C9400B" w:rsidRPr="0039118A" w:rsidRDefault="00C9400B" w:rsidP="003A24BD">
      <w:pPr>
        <w:rPr>
          <w:sz w:val="28"/>
          <w:szCs w:val="28"/>
        </w:rPr>
      </w:pPr>
      <w:r w:rsidRPr="0039118A">
        <w:br w:type="page"/>
      </w:r>
    </w:p>
    <w:p w14:paraId="4A4DC16F" w14:textId="77777777" w:rsidR="002E0C64" w:rsidRPr="0039118A" w:rsidRDefault="009E0774" w:rsidP="008E2E54">
      <w:pPr>
        <w:pStyle w:val="Heading1"/>
      </w:pPr>
      <w:bookmarkStart w:id="25" w:name="_Toc218906804"/>
      <w:bookmarkStart w:id="26" w:name="_Toc247427177"/>
      <w:bookmarkStart w:id="27" w:name="_Toc247440513"/>
      <w:bookmarkStart w:id="28" w:name="_Toc247440809"/>
      <w:bookmarkStart w:id="29" w:name="_Toc247441072"/>
      <w:bookmarkStart w:id="30" w:name="_Toc247441208"/>
      <w:bookmarkStart w:id="31" w:name="_Toc351713931"/>
      <w:bookmarkStart w:id="32" w:name="_Toc372273430"/>
      <w:bookmarkStart w:id="33" w:name="_Toc392657649"/>
      <w:bookmarkStart w:id="34" w:name="_Toc117850109"/>
      <w:r w:rsidRPr="0039118A">
        <w:lastRenderedPageBreak/>
        <w:t>Introduction</w:t>
      </w:r>
      <w:bookmarkEnd w:id="25"/>
      <w:bookmarkEnd w:id="26"/>
      <w:bookmarkEnd w:id="27"/>
      <w:bookmarkEnd w:id="28"/>
      <w:bookmarkEnd w:id="29"/>
      <w:bookmarkEnd w:id="30"/>
      <w:bookmarkEnd w:id="31"/>
      <w:bookmarkEnd w:id="32"/>
      <w:bookmarkEnd w:id="33"/>
      <w:bookmarkEnd w:id="34"/>
    </w:p>
    <w:p w14:paraId="2402ACA6" w14:textId="77777777" w:rsidR="00F32B2A" w:rsidRPr="0039118A" w:rsidRDefault="009E0774" w:rsidP="003A24BD">
      <w:pPr>
        <w:pStyle w:val="Heading2"/>
      </w:pPr>
      <w:bookmarkStart w:id="35" w:name="_Toc247427178"/>
      <w:bookmarkStart w:id="36" w:name="_Toc247440514"/>
      <w:bookmarkStart w:id="37" w:name="_Toc247440810"/>
      <w:bookmarkStart w:id="38" w:name="_Toc247441073"/>
      <w:bookmarkStart w:id="39" w:name="_Toc247441209"/>
      <w:bookmarkStart w:id="40" w:name="_Toc351713932"/>
      <w:bookmarkStart w:id="41" w:name="_Toc372273431"/>
      <w:bookmarkStart w:id="42" w:name="_Toc392657650"/>
      <w:bookmarkStart w:id="43" w:name="_Toc117850110"/>
      <w:r w:rsidRPr="0039118A">
        <w:t>Purpose of this document</w:t>
      </w:r>
      <w:bookmarkEnd w:id="35"/>
      <w:bookmarkEnd w:id="36"/>
      <w:bookmarkEnd w:id="37"/>
      <w:bookmarkEnd w:id="38"/>
      <w:bookmarkEnd w:id="39"/>
      <w:bookmarkEnd w:id="40"/>
      <w:bookmarkEnd w:id="41"/>
      <w:bookmarkEnd w:id="42"/>
      <w:bookmarkEnd w:id="43"/>
    </w:p>
    <w:p w14:paraId="15A6104F" w14:textId="1AE4570B" w:rsidR="009E0774" w:rsidRPr="0039118A" w:rsidRDefault="009E0774" w:rsidP="00416968">
      <w:pPr>
        <w:pStyle w:val="BodyText"/>
        <w:ind w:left="0"/>
        <w:rPr>
          <w:szCs w:val="20"/>
        </w:rPr>
      </w:pPr>
      <w:r w:rsidRPr="0039118A">
        <w:rPr>
          <w:szCs w:val="20"/>
        </w:rPr>
        <w:t xml:space="preserve">This File Specification defines the file format </w:t>
      </w:r>
      <w:r w:rsidR="00403E48" w:rsidRPr="0039118A">
        <w:rPr>
          <w:szCs w:val="20"/>
        </w:rPr>
        <w:t xml:space="preserve">and processes </w:t>
      </w:r>
      <w:r w:rsidRPr="0039118A">
        <w:rPr>
          <w:szCs w:val="20"/>
        </w:rPr>
        <w:t xml:space="preserve">used to send </w:t>
      </w:r>
      <w:r w:rsidR="00A20D55" w:rsidRPr="0039118A">
        <w:rPr>
          <w:szCs w:val="20"/>
        </w:rPr>
        <w:t xml:space="preserve">batches of </w:t>
      </w:r>
      <w:r w:rsidRPr="0039118A">
        <w:rPr>
          <w:szCs w:val="20"/>
        </w:rPr>
        <w:t xml:space="preserve">information to </w:t>
      </w:r>
      <w:proofErr w:type="spellStart"/>
      <w:r w:rsidR="00E26DC6">
        <w:t>Te</w:t>
      </w:r>
      <w:proofErr w:type="spellEnd"/>
      <w:r w:rsidR="00E26DC6">
        <w:t xml:space="preserve"> </w:t>
      </w:r>
      <w:proofErr w:type="spellStart"/>
      <w:r w:rsidR="00E26DC6">
        <w:t>Whatu</w:t>
      </w:r>
      <w:proofErr w:type="spellEnd"/>
      <w:r w:rsidR="00E26DC6">
        <w:t xml:space="preserve"> Ora</w:t>
      </w:r>
      <w:r w:rsidRPr="0039118A">
        <w:rPr>
          <w:szCs w:val="20"/>
        </w:rPr>
        <w:t xml:space="preserve"> for inclusion in the National Patient Flow Data Collection (NPF). The document includes the following information:</w:t>
      </w:r>
    </w:p>
    <w:p w14:paraId="1ECC5C6D" w14:textId="77777777" w:rsidR="009E0774" w:rsidRPr="0039118A" w:rsidRDefault="00A20D55" w:rsidP="002C10BE">
      <w:pPr>
        <w:pStyle w:val="TableText"/>
        <w:numPr>
          <w:ilvl w:val="0"/>
          <w:numId w:val="11"/>
        </w:numPr>
        <w:rPr>
          <w:sz w:val="20"/>
          <w:szCs w:val="20"/>
          <w:lang w:eastAsia="en-NZ"/>
        </w:rPr>
      </w:pPr>
      <w:r w:rsidRPr="0039118A">
        <w:rPr>
          <w:sz w:val="20"/>
          <w:szCs w:val="20"/>
          <w:lang w:eastAsia="en-NZ"/>
        </w:rPr>
        <w:t>An overview of batch processing</w:t>
      </w:r>
    </w:p>
    <w:p w14:paraId="21027E24" w14:textId="77777777" w:rsidR="00A20D55" w:rsidRPr="0039118A" w:rsidRDefault="00A20D55" w:rsidP="002C10BE">
      <w:pPr>
        <w:pStyle w:val="TableText"/>
        <w:numPr>
          <w:ilvl w:val="0"/>
          <w:numId w:val="11"/>
        </w:numPr>
        <w:rPr>
          <w:sz w:val="20"/>
          <w:szCs w:val="20"/>
          <w:lang w:eastAsia="en-NZ"/>
        </w:rPr>
      </w:pPr>
      <w:r w:rsidRPr="0039118A">
        <w:rPr>
          <w:sz w:val="20"/>
          <w:szCs w:val="20"/>
          <w:lang w:eastAsia="en-NZ"/>
        </w:rPr>
        <w:t>Specification of the inputs and outputs of the NPF system</w:t>
      </w:r>
    </w:p>
    <w:p w14:paraId="77ADFBEC"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definitions and f</w:t>
      </w:r>
      <w:r w:rsidRPr="0039118A">
        <w:rPr>
          <w:sz w:val="20"/>
          <w:szCs w:val="20"/>
          <w:lang w:eastAsia="en-NZ"/>
        </w:rPr>
        <w:t>ormats</w:t>
      </w:r>
    </w:p>
    <w:p w14:paraId="68A68C8F" w14:textId="77777777" w:rsidR="009E0774" w:rsidRPr="0039118A" w:rsidRDefault="009E0774" w:rsidP="002C10BE">
      <w:pPr>
        <w:pStyle w:val="TableText"/>
        <w:numPr>
          <w:ilvl w:val="0"/>
          <w:numId w:val="11"/>
        </w:numPr>
        <w:rPr>
          <w:sz w:val="20"/>
          <w:szCs w:val="20"/>
          <w:lang w:eastAsia="en-NZ"/>
        </w:rPr>
      </w:pPr>
      <w:r w:rsidRPr="0039118A">
        <w:rPr>
          <w:sz w:val="20"/>
          <w:szCs w:val="20"/>
          <w:lang w:eastAsia="en-NZ"/>
        </w:rPr>
        <w:t xml:space="preserve">Data </w:t>
      </w:r>
      <w:r w:rsidR="00A20D55" w:rsidRPr="0039118A">
        <w:rPr>
          <w:sz w:val="20"/>
          <w:szCs w:val="20"/>
          <w:lang w:eastAsia="en-NZ"/>
        </w:rPr>
        <w:t>c</w:t>
      </w:r>
      <w:r w:rsidRPr="0039118A">
        <w:rPr>
          <w:sz w:val="20"/>
          <w:szCs w:val="20"/>
          <w:lang w:eastAsia="en-NZ"/>
        </w:rPr>
        <w:t xml:space="preserve">ode </w:t>
      </w:r>
      <w:r w:rsidR="00A20D55" w:rsidRPr="0039118A">
        <w:rPr>
          <w:sz w:val="20"/>
          <w:szCs w:val="20"/>
          <w:lang w:eastAsia="en-NZ"/>
        </w:rPr>
        <w:t>sets and code values</w:t>
      </w:r>
    </w:p>
    <w:p w14:paraId="586B45A8" w14:textId="77777777" w:rsidR="009E0774" w:rsidRDefault="009E0774" w:rsidP="002C10BE">
      <w:pPr>
        <w:pStyle w:val="TableText"/>
        <w:numPr>
          <w:ilvl w:val="0"/>
          <w:numId w:val="11"/>
        </w:numPr>
        <w:rPr>
          <w:sz w:val="20"/>
          <w:szCs w:val="20"/>
          <w:lang w:eastAsia="en-NZ"/>
        </w:rPr>
      </w:pPr>
      <w:r w:rsidRPr="0039118A">
        <w:rPr>
          <w:sz w:val="20"/>
          <w:szCs w:val="20"/>
          <w:lang w:eastAsia="en-NZ"/>
        </w:rPr>
        <w:t>Rules</w:t>
      </w:r>
      <w:r w:rsidR="00A20D55" w:rsidRPr="0039118A">
        <w:rPr>
          <w:sz w:val="20"/>
          <w:szCs w:val="20"/>
          <w:lang w:eastAsia="en-NZ"/>
        </w:rPr>
        <w:t xml:space="preserve"> for </w:t>
      </w:r>
      <w:r w:rsidR="007213CA" w:rsidRPr="0039118A">
        <w:rPr>
          <w:sz w:val="20"/>
          <w:szCs w:val="20"/>
          <w:lang w:eastAsia="en-NZ"/>
        </w:rPr>
        <w:t xml:space="preserve">data </w:t>
      </w:r>
      <w:r w:rsidR="00A20D55" w:rsidRPr="0039118A">
        <w:rPr>
          <w:sz w:val="20"/>
          <w:szCs w:val="20"/>
          <w:lang w:eastAsia="en-NZ"/>
        </w:rPr>
        <w:t>validation</w:t>
      </w:r>
      <w:r w:rsidR="008C44E3" w:rsidRPr="0039118A">
        <w:rPr>
          <w:sz w:val="20"/>
          <w:szCs w:val="20"/>
          <w:lang w:eastAsia="en-NZ"/>
        </w:rPr>
        <w:t>.</w:t>
      </w:r>
    </w:p>
    <w:p w14:paraId="571FF54F" w14:textId="5E00C90D" w:rsidR="00B34ABC" w:rsidRDefault="00B34ABC" w:rsidP="00B34ABC">
      <w:pPr>
        <w:pStyle w:val="Heading2"/>
      </w:pPr>
      <w:bookmarkStart w:id="44" w:name="_Toc117850111"/>
      <w:r>
        <w:t>History of changes to this document</w:t>
      </w:r>
      <w:bookmarkEnd w:id="44"/>
    </w:p>
    <w:p w14:paraId="77ED70EB" w14:textId="58CE38D3" w:rsidR="005C0F24" w:rsidRDefault="005C0F24" w:rsidP="005C0F24">
      <w:pPr>
        <w:pStyle w:val="ListParagraph"/>
        <w:numPr>
          <w:ilvl w:val="0"/>
          <w:numId w:val="83"/>
        </w:numPr>
        <w:autoSpaceDE w:val="0"/>
        <w:autoSpaceDN w:val="0"/>
        <w:adjustRightInd w:val="0"/>
        <w:spacing w:before="0" w:after="0"/>
        <w:rPr>
          <w:rFonts w:ascii="Arial Mäori" w:hAnsi="Arial Mäori" w:cs="Arial Mäori"/>
          <w:color w:val="000000"/>
          <w:szCs w:val="20"/>
          <w:lang w:eastAsia="en-NZ"/>
        </w:rPr>
      </w:pPr>
      <w:r>
        <w:t xml:space="preserve">Version 3.3 </w:t>
      </w:r>
      <w:r w:rsidRPr="005C0F24">
        <w:rPr>
          <w:rFonts w:ascii="Arial Mäori" w:hAnsi="Arial Mäori" w:cs="Arial Mäori"/>
          <w:color w:val="000000"/>
          <w:szCs w:val="20"/>
          <w:lang w:eastAsia="en-NZ"/>
        </w:rPr>
        <w:t>remov</w:t>
      </w:r>
      <w:r>
        <w:rPr>
          <w:rFonts w:ascii="Arial Mäori" w:hAnsi="Arial Mäori" w:cs="Arial Mäori"/>
          <w:color w:val="000000"/>
          <w:szCs w:val="20"/>
          <w:lang w:eastAsia="en-NZ"/>
        </w:rPr>
        <w:t xml:space="preserve">es </w:t>
      </w:r>
      <w:r w:rsidRPr="005C0F24">
        <w:rPr>
          <w:rFonts w:ascii="Arial Mäori" w:hAnsi="Arial Mäori" w:cs="Arial Mäori"/>
          <w:color w:val="000000"/>
          <w:szCs w:val="20"/>
          <w:lang w:eastAsia="en-NZ"/>
        </w:rPr>
        <w:t xml:space="preserve">detailed references to performance indicators, as these will change over time.  Performance metric specifications and dual </w:t>
      </w:r>
      <w:r>
        <w:rPr>
          <w:rFonts w:ascii="Arial Mäori" w:hAnsi="Arial Mäori" w:cs="Arial Mäori"/>
          <w:color w:val="000000"/>
          <w:szCs w:val="20"/>
          <w:lang w:eastAsia="en-NZ"/>
        </w:rPr>
        <w:t>reporting have been taken out of this document and will be documented separately.</w:t>
      </w:r>
      <w:r w:rsidRPr="005C0F24">
        <w:rPr>
          <w:rFonts w:ascii="Arial Mäori" w:hAnsi="Arial Mäori" w:cs="Arial Mäori"/>
          <w:color w:val="000000"/>
          <w:szCs w:val="20"/>
          <w:lang w:eastAsia="en-NZ"/>
        </w:rPr>
        <w:t xml:space="preserve"> </w:t>
      </w:r>
      <w:r>
        <w:rPr>
          <w:rFonts w:ascii="Arial Mäori" w:hAnsi="Arial Mäori" w:cs="Arial Mäori"/>
          <w:color w:val="000000"/>
          <w:szCs w:val="20"/>
          <w:lang w:eastAsia="en-NZ"/>
        </w:rPr>
        <w:t xml:space="preserve">  Minor editorial amendments have been made throughout the document to clarify areas of ambiguity and to respond to frequently asked questions</w:t>
      </w:r>
    </w:p>
    <w:p w14:paraId="5E6EDB16" w14:textId="38F8ED44" w:rsidR="005C0F24" w:rsidRDefault="005C0F24" w:rsidP="005C0F24">
      <w:pPr>
        <w:autoSpaceDE w:val="0"/>
        <w:autoSpaceDN w:val="0"/>
        <w:adjustRightInd w:val="0"/>
        <w:spacing w:before="0" w:after="0"/>
        <w:ind w:left="1440"/>
        <w:rPr>
          <w:rFonts w:ascii="Arial Mäori" w:hAnsi="Arial Mäori" w:cs="Arial Mäori"/>
          <w:color w:val="000000"/>
          <w:szCs w:val="20"/>
          <w:lang w:eastAsia="en-NZ"/>
        </w:rPr>
      </w:pPr>
      <w:r>
        <w:rPr>
          <w:rFonts w:ascii="Arial Mäori" w:hAnsi="Arial Mäori" w:cs="Arial Mäori"/>
          <w:color w:val="000000"/>
          <w:szCs w:val="20"/>
          <w:lang w:eastAsia="en-NZ"/>
        </w:rPr>
        <w:t>V3.3 also includes updated, detailed information on Exception Handling (refer to sections 4.9, 12.13 and 12.14).</w:t>
      </w:r>
    </w:p>
    <w:p w14:paraId="712100D7" w14:textId="77777777" w:rsidR="005C0F24" w:rsidRPr="005C0F24" w:rsidRDefault="005C0F24" w:rsidP="005C0F24">
      <w:pPr>
        <w:pStyle w:val="ListParagraph"/>
        <w:autoSpaceDE w:val="0"/>
        <w:autoSpaceDN w:val="0"/>
        <w:adjustRightInd w:val="0"/>
        <w:spacing w:before="0" w:after="0"/>
        <w:ind w:left="1440"/>
        <w:rPr>
          <w:rFonts w:ascii="Arial Mäori" w:hAnsi="Arial Mäori" w:cs="Arial Mäori"/>
          <w:color w:val="000000"/>
          <w:szCs w:val="20"/>
          <w:lang w:eastAsia="en-NZ"/>
        </w:rPr>
      </w:pPr>
    </w:p>
    <w:p w14:paraId="5F2DD5C2" w14:textId="5DF9E6FB" w:rsidR="00B34ABC" w:rsidRDefault="00B34ABC" w:rsidP="00B34ABC">
      <w:pPr>
        <w:pStyle w:val="BodyText"/>
        <w:numPr>
          <w:ilvl w:val="0"/>
          <w:numId w:val="83"/>
        </w:numPr>
      </w:pPr>
      <w:r>
        <w:t xml:space="preserve">Version 3.4 includes an update to table 12.22 Referred </w:t>
      </w:r>
      <w:proofErr w:type="gramStart"/>
      <w:r>
        <w:t>From</w:t>
      </w:r>
      <w:proofErr w:type="gramEnd"/>
      <w:r>
        <w:t xml:space="preserve"> Professional Group.   Following sector feedback MOH has clarified the detailed definitions.</w:t>
      </w:r>
      <w:r w:rsidR="005C0F24">
        <w:t xml:space="preserve">  No change has been made to the XSD or field validation business rules.</w:t>
      </w:r>
    </w:p>
    <w:p w14:paraId="571F1B0D" w14:textId="52CB4085" w:rsidR="002870B0" w:rsidRDefault="002870B0" w:rsidP="00B34ABC">
      <w:pPr>
        <w:pStyle w:val="BodyText"/>
        <w:numPr>
          <w:ilvl w:val="0"/>
          <w:numId w:val="83"/>
        </w:numPr>
      </w:pPr>
      <w:r>
        <w:t>Version 3.4.1 updates ICD-10-AM codes to include ICD-10-AM eleventh edition</w:t>
      </w:r>
    </w:p>
    <w:p w14:paraId="5A77120B" w14:textId="4B067ED4" w:rsidR="006370BA" w:rsidRDefault="006370BA" w:rsidP="00B34ABC">
      <w:pPr>
        <w:pStyle w:val="BodyText"/>
        <w:numPr>
          <w:ilvl w:val="0"/>
          <w:numId w:val="83"/>
        </w:numPr>
        <w:rPr>
          <w:ins w:id="45" w:author="Author"/>
        </w:rPr>
      </w:pPr>
      <w:r>
        <w:t>Version 3.</w:t>
      </w:r>
      <w:r w:rsidR="00E67AD7">
        <w:t>5</w:t>
      </w:r>
      <w:r>
        <w:t xml:space="preserve"> </w:t>
      </w:r>
      <w:r w:rsidR="003D6E30">
        <w:t>increase in field length for NNPAC PMS and Client system identif</w:t>
      </w:r>
      <w:r w:rsidR="00A378F5">
        <w:t>i</w:t>
      </w:r>
      <w:r w:rsidR="003D6E30">
        <w:t>ers</w:t>
      </w:r>
      <w:del w:id="46" w:author="Author">
        <w:r w:rsidR="00805B8E" w:rsidDel="008D2640">
          <w:delText>.</w:delText>
        </w:r>
      </w:del>
      <w:r w:rsidR="00805B8E">
        <w:t xml:space="preserve"> </w:t>
      </w:r>
      <w:proofErr w:type="spellStart"/>
      <w:r w:rsidR="00F26B9D">
        <w:t>and</w:t>
      </w:r>
      <w:proofErr w:type="spellEnd"/>
      <w:r w:rsidR="00E67AD7">
        <w:t xml:space="preserve"> changes to the conditional </w:t>
      </w:r>
      <w:r w:rsidR="00271A42">
        <w:t>obligation to report Optimal Date of Service in the Prioritisation dataset</w:t>
      </w:r>
      <w:r w:rsidR="00F26B9D">
        <w:t xml:space="preserve"> </w:t>
      </w:r>
    </w:p>
    <w:p w14:paraId="533C58F1" w14:textId="24F433DD" w:rsidR="008D2640" w:rsidRPr="00B34ABC" w:rsidRDefault="008D2640" w:rsidP="00B34ABC">
      <w:pPr>
        <w:pStyle w:val="BodyText"/>
        <w:numPr>
          <w:ilvl w:val="0"/>
          <w:numId w:val="83"/>
        </w:numPr>
      </w:pPr>
      <w:ins w:id="47" w:author="Author">
        <w:r>
          <w:t xml:space="preserve">Version 3.6 includes updates to </w:t>
        </w:r>
        <w:r>
          <w:t xml:space="preserve">ICD-10-AM codes to include ICD-10-AM </w:t>
        </w:r>
        <w:r>
          <w:t>twelf</w:t>
        </w:r>
        <w:r>
          <w:t>th edition</w:t>
        </w:r>
      </w:ins>
    </w:p>
    <w:p w14:paraId="65B6049E" w14:textId="77777777" w:rsidR="00B34ABC" w:rsidRPr="0039118A" w:rsidRDefault="00B34ABC" w:rsidP="00B34ABC">
      <w:pPr>
        <w:pStyle w:val="TableText"/>
        <w:rPr>
          <w:sz w:val="20"/>
          <w:szCs w:val="20"/>
          <w:lang w:eastAsia="en-NZ"/>
        </w:rPr>
      </w:pPr>
    </w:p>
    <w:p w14:paraId="265C139A" w14:textId="77777777" w:rsidR="00F32B2A" w:rsidRPr="0039118A" w:rsidRDefault="002B56EB" w:rsidP="003A24BD">
      <w:pPr>
        <w:pStyle w:val="Heading2"/>
      </w:pPr>
      <w:bookmarkStart w:id="48" w:name="_Toc374971241"/>
      <w:bookmarkStart w:id="49" w:name="_Toc374974836"/>
      <w:bookmarkStart w:id="50" w:name="_Toc374974974"/>
      <w:bookmarkStart w:id="51" w:name="_Toc247427185"/>
      <w:bookmarkStart w:id="52" w:name="_Toc247440521"/>
      <w:bookmarkStart w:id="53" w:name="_Toc247440817"/>
      <w:bookmarkStart w:id="54" w:name="_Toc247441080"/>
      <w:bookmarkStart w:id="55" w:name="_Toc247441216"/>
      <w:bookmarkStart w:id="56" w:name="_Toc351713939"/>
      <w:bookmarkStart w:id="57" w:name="_Toc372273432"/>
      <w:bookmarkStart w:id="58" w:name="_Toc392657651"/>
      <w:bookmarkStart w:id="59" w:name="_Toc117850112"/>
      <w:bookmarkEnd w:id="48"/>
      <w:bookmarkEnd w:id="49"/>
      <w:bookmarkEnd w:id="50"/>
      <w:r w:rsidRPr="0039118A">
        <w:t>Authority for collection of health information</w:t>
      </w:r>
      <w:bookmarkEnd w:id="51"/>
      <w:bookmarkEnd w:id="52"/>
      <w:bookmarkEnd w:id="53"/>
      <w:bookmarkEnd w:id="54"/>
      <w:bookmarkEnd w:id="55"/>
      <w:bookmarkEnd w:id="56"/>
      <w:bookmarkEnd w:id="57"/>
      <w:bookmarkEnd w:id="58"/>
      <w:bookmarkEnd w:id="59"/>
    </w:p>
    <w:p w14:paraId="3568BF0E" w14:textId="20D9C04A" w:rsidR="002B56EB" w:rsidRPr="0039118A" w:rsidRDefault="00E26DC6" w:rsidP="003A24BD">
      <w:pPr>
        <w:rPr>
          <w:lang w:val="en-US"/>
        </w:rPr>
      </w:pPr>
      <w:proofErr w:type="spellStart"/>
      <w:r>
        <w:t>Te</w:t>
      </w:r>
      <w:proofErr w:type="spellEnd"/>
      <w:r>
        <w:t xml:space="preserve"> </w:t>
      </w:r>
      <w:proofErr w:type="spellStart"/>
      <w:r>
        <w:t>Whatu</w:t>
      </w:r>
      <w:proofErr w:type="spellEnd"/>
      <w:r>
        <w:t xml:space="preserve"> Ora</w:t>
      </w:r>
      <w:r w:rsidRPr="0039118A">
        <w:t xml:space="preserve"> </w:t>
      </w:r>
      <w:r w:rsidR="002B56EB" w:rsidRPr="0039118A">
        <w:rPr>
          <w:lang w:val="en-US"/>
        </w:rPr>
        <w:t xml:space="preserve">may collect health information where this is necessary to carry out lawful purposes connected with its functions and activities. These purposes, functions and activities may be set out in legislation, such as the Health Act 1956, or may be derived from lawful instructions from the Minister. The collection, storage and use of health information </w:t>
      </w:r>
      <w:r w:rsidR="00D50F5D" w:rsidRPr="0039118A">
        <w:rPr>
          <w:lang w:val="en-US"/>
        </w:rPr>
        <w:t>are</w:t>
      </w:r>
      <w:r w:rsidR="002B56EB" w:rsidRPr="0039118A">
        <w:rPr>
          <w:lang w:val="en-US"/>
        </w:rPr>
        <w:t xml:space="preserve"> also governed by the Privacy Act 1993 and the Health Information Privacy Code 1994.</w:t>
      </w:r>
    </w:p>
    <w:p w14:paraId="0E765A33" w14:textId="77777777" w:rsidR="002B56EB" w:rsidRPr="0039118A" w:rsidRDefault="002B56EB" w:rsidP="003A24BD">
      <w:pPr>
        <w:pStyle w:val="Heading2"/>
      </w:pPr>
      <w:bookmarkStart w:id="60" w:name="_Toc247427186"/>
      <w:bookmarkStart w:id="61" w:name="_Toc247440522"/>
      <w:bookmarkStart w:id="62" w:name="_Toc247440818"/>
      <w:bookmarkStart w:id="63" w:name="_Toc247441081"/>
      <w:bookmarkStart w:id="64" w:name="_Toc247441217"/>
      <w:bookmarkStart w:id="65" w:name="_Toc351713940"/>
      <w:bookmarkStart w:id="66" w:name="_Toc372273433"/>
      <w:bookmarkStart w:id="67" w:name="_Toc392657652"/>
      <w:bookmarkStart w:id="68" w:name="_Toc117850113"/>
      <w:r w:rsidRPr="0039118A">
        <w:t>Contact</w:t>
      </w:r>
      <w:bookmarkEnd w:id="60"/>
      <w:bookmarkEnd w:id="61"/>
      <w:bookmarkEnd w:id="62"/>
      <w:bookmarkEnd w:id="63"/>
      <w:bookmarkEnd w:id="64"/>
      <w:bookmarkEnd w:id="65"/>
      <w:bookmarkEnd w:id="66"/>
      <w:bookmarkEnd w:id="67"/>
      <w:bookmarkEnd w:id="68"/>
    </w:p>
    <w:p w14:paraId="6D6F0F65" w14:textId="7629E9A4" w:rsidR="002B56EB" w:rsidRPr="0039118A" w:rsidRDefault="002B56EB" w:rsidP="003A79CC">
      <w:pPr>
        <w:pStyle w:val="BodyText"/>
        <w:ind w:left="0"/>
      </w:pPr>
      <w:r w:rsidRPr="0039118A">
        <w:t xml:space="preserve">If you have any queries regarding this file layout or the </w:t>
      </w:r>
      <w:r w:rsidR="00D50F5D" w:rsidRPr="0039118A">
        <w:t>National Patient Flow</w:t>
      </w:r>
      <w:r w:rsidRPr="0039118A">
        <w:t xml:space="preserve"> load process, please</w:t>
      </w:r>
      <w:r w:rsidR="00C84131" w:rsidRPr="0039118A">
        <w:t xml:space="preserve"> </w:t>
      </w:r>
      <w:r w:rsidRPr="0039118A">
        <w:t>email</w:t>
      </w:r>
      <w:r w:rsidR="00C86CE6">
        <w:t xml:space="preserve"> operations@h</w:t>
      </w:r>
      <w:r w:rsidR="00F4192F">
        <w:t>ealth</w:t>
      </w:r>
      <w:r w:rsidR="00C86CE6">
        <w:t>.govt.nz</w:t>
      </w:r>
      <w:r w:rsidRPr="0039118A">
        <w:t>.</w:t>
      </w:r>
    </w:p>
    <w:p w14:paraId="58AE90B9" w14:textId="77777777" w:rsidR="002B56EB" w:rsidRPr="0039118A" w:rsidRDefault="002B56EB" w:rsidP="003A24BD"/>
    <w:p w14:paraId="3BF2ECF0" w14:textId="77777777" w:rsidR="00CB28E9" w:rsidRPr="0039118A" w:rsidRDefault="00CB28E9" w:rsidP="003A24BD">
      <w:pPr>
        <w:rPr>
          <w:sz w:val="28"/>
          <w:szCs w:val="28"/>
        </w:rPr>
      </w:pPr>
      <w:r w:rsidRPr="0039118A">
        <w:br w:type="page"/>
      </w:r>
    </w:p>
    <w:p w14:paraId="717883F5" w14:textId="77777777" w:rsidR="002E0C64" w:rsidRPr="0039118A" w:rsidRDefault="005F5B9E" w:rsidP="008E2E54">
      <w:pPr>
        <w:pStyle w:val="Heading1"/>
      </w:pPr>
      <w:bookmarkStart w:id="69" w:name="_Toc372273434"/>
      <w:bookmarkStart w:id="70" w:name="_Toc392657653"/>
      <w:bookmarkStart w:id="71" w:name="_Toc117850114"/>
      <w:r w:rsidRPr="0039118A">
        <w:lastRenderedPageBreak/>
        <w:t>Overview of the National Patient Flow Collection</w:t>
      </w:r>
      <w:bookmarkEnd w:id="69"/>
      <w:bookmarkEnd w:id="70"/>
      <w:bookmarkEnd w:id="71"/>
      <w:r w:rsidR="002D2F06" w:rsidRPr="0039118A">
        <w:t xml:space="preserve"> </w:t>
      </w:r>
    </w:p>
    <w:p w14:paraId="376B46DD" w14:textId="77777777" w:rsidR="00D62784" w:rsidRPr="0039118A" w:rsidRDefault="005F5B9E" w:rsidP="003A24BD">
      <w:pPr>
        <w:pStyle w:val="Heading2"/>
      </w:pPr>
      <w:bookmarkStart w:id="72" w:name="_Toc372273435"/>
      <w:bookmarkStart w:id="73" w:name="_Toc392657654"/>
      <w:bookmarkStart w:id="74" w:name="_Toc117850115"/>
      <w:r w:rsidRPr="0039118A">
        <w:t>Purpose</w:t>
      </w:r>
      <w:bookmarkEnd w:id="72"/>
      <w:bookmarkEnd w:id="73"/>
      <w:bookmarkEnd w:id="74"/>
    </w:p>
    <w:p w14:paraId="298A65AD" w14:textId="0A355465" w:rsidR="00A6687D" w:rsidRPr="0039118A" w:rsidRDefault="00A6687D" w:rsidP="00F379BB">
      <w:pPr>
        <w:pStyle w:val="BodyText"/>
        <w:ind w:left="0"/>
      </w:pPr>
      <w:r w:rsidRPr="0039118A">
        <w:t xml:space="preserve">The National Patient Flow (NPF) Collection </w:t>
      </w:r>
      <w:r w:rsidR="00B20C39">
        <w:t>(</w:t>
      </w:r>
      <w:r w:rsidR="0089195F">
        <w:t>t</w:t>
      </w:r>
      <w:r w:rsidR="00B20C39">
        <w:t xml:space="preserve">he Collection) </w:t>
      </w:r>
      <w:r w:rsidR="00A90A6F">
        <w:t>allows</w:t>
      </w:r>
      <w:r w:rsidR="00A90A6F" w:rsidRPr="00A90A6F">
        <w:t xml:space="preserve"> key points on the patient's journey through secondary and tertiary care to be tracked, </w:t>
      </w:r>
      <w:proofErr w:type="gramStart"/>
      <w:r w:rsidR="00A90A6F" w:rsidRPr="00A90A6F">
        <w:t>compared</w:t>
      </w:r>
      <w:proofErr w:type="gramEnd"/>
      <w:r w:rsidR="00A90A6F" w:rsidRPr="00A90A6F">
        <w:t xml:space="preserve"> and reported on</w:t>
      </w:r>
      <w:r w:rsidR="00F10DE1">
        <w:t>.</w:t>
      </w:r>
      <w:r w:rsidR="00A90A6F" w:rsidRPr="00A90A6F">
        <w:t xml:space="preserve"> </w:t>
      </w:r>
      <w:r w:rsidR="005773CC">
        <w:t>The Collection contains</w:t>
      </w:r>
      <w:r w:rsidR="005773CC" w:rsidRPr="00A90A6F">
        <w:t xml:space="preserve"> </w:t>
      </w:r>
      <w:r w:rsidR="00A90A6F" w:rsidRPr="00A90A6F">
        <w:t xml:space="preserve">patient referrals </w:t>
      </w:r>
      <w:r w:rsidR="005773CC">
        <w:t xml:space="preserve">to specialist services </w:t>
      </w:r>
      <w:r w:rsidR="00A90A6F" w:rsidRPr="00A90A6F">
        <w:t>and</w:t>
      </w:r>
      <w:r w:rsidR="005773CC">
        <w:t xml:space="preserve"> records information about</w:t>
      </w:r>
      <w:r w:rsidR="00A90A6F" w:rsidRPr="00A90A6F">
        <w:t xml:space="preserve"> </w:t>
      </w:r>
      <w:r w:rsidR="007D6F88">
        <w:t xml:space="preserve">referral service </w:t>
      </w:r>
      <w:r w:rsidR="007D6F88" w:rsidRPr="00A90A6F">
        <w:t>activities to</w:t>
      </w:r>
      <w:r w:rsidR="00A90A6F" w:rsidRPr="00A90A6F">
        <w:t xml:space="preserve"> provide a complete view of the patient’s secondary care pathway. The collection will provide comprehensive information on patients referred from primary care, the outcome of referrals, and the time it takes patients to access care.</w:t>
      </w:r>
    </w:p>
    <w:p w14:paraId="3D6B6C13" w14:textId="77777777" w:rsidR="004A3BA6" w:rsidRPr="0039118A" w:rsidRDefault="00A90A6F" w:rsidP="00F379BB">
      <w:pPr>
        <w:pStyle w:val="BodyText"/>
        <w:ind w:left="0"/>
      </w:pPr>
      <w:r w:rsidRPr="00A90A6F">
        <w:t>The Collection will feed into a data</w:t>
      </w:r>
      <w:r w:rsidR="007E34EC">
        <w:t xml:space="preserve"> </w:t>
      </w:r>
      <w:r w:rsidRPr="00A90A6F">
        <w:t xml:space="preserve">warehouse environment to allow analytical reporting and comparison at both patient journey and activity level.  As a consistent reporting dataset it will support operational practice and decision-making and enable local, </w:t>
      </w:r>
      <w:proofErr w:type="gramStart"/>
      <w:r w:rsidRPr="00A90A6F">
        <w:t>regional</w:t>
      </w:r>
      <w:proofErr w:type="gramEnd"/>
      <w:r w:rsidRPr="00A90A6F">
        <w:t xml:space="preserve"> and national access to service use and patient outcomes data.</w:t>
      </w:r>
    </w:p>
    <w:p w14:paraId="5D1DE0A7" w14:textId="77777777" w:rsidR="005351D3" w:rsidRPr="0039118A" w:rsidRDefault="005351D3" w:rsidP="005351D3">
      <w:pPr>
        <w:pStyle w:val="Heading2"/>
      </w:pPr>
      <w:bookmarkStart w:id="75" w:name="_Toc406417668"/>
      <w:bookmarkStart w:id="76" w:name="_Toc406417669"/>
      <w:bookmarkStart w:id="77" w:name="_Toc372273436"/>
      <w:bookmarkStart w:id="78" w:name="_Toc392657655"/>
      <w:bookmarkStart w:id="79" w:name="_Toc117850116"/>
      <w:bookmarkStart w:id="80" w:name="_Toc392657656"/>
      <w:bookmarkStart w:id="81" w:name="_Toc372273437"/>
      <w:bookmarkEnd w:id="75"/>
      <w:bookmarkEnd w:id="76"/>
      <w:r w:rsidRPr="0039118A">
        <w:t>Content</w:t>
      </w:r>
      <w:bookmarkEnd w:id="77"/>
      <w:bookmarkEnd w:id="78"/>
      <w:bookmarkEnd w:id="79"/>
    </w:p>
    <w:p w14:paraId="4BF04493" w14:textId="77777777" w:rsidR="00D41163" w:rsidRDefault="00D41163" w:rsidP="00D41163">
      <w:pPr>
        <w:pStyle w:val="Heading3"/>
        <w:numPr>
          <w:ilvl w:val="2"/>
          <w:numId w:val="40"/>
        </w:numPr>
      </w:pPr>
      <w:bookmarkStart w:id="82" w:name="_Toc117850117"/>
      <w:r>
        <w:t>History and Development</w:t>
      </w:r>
      <w:bookmarkEnd w:id="82"/>
    </w:p>
    <w:p w14:paraId="5B8388CD" w14:textId="77777777" w:rsidR="00D41163" w:rsidRDefault="00D41163" w:rsidP="00D41163">
      <w:pPr>
        <w:pStyle w:val="BodyText"/>
        <w:ind w:left="0"/>
      </w:pPr>
      <w:r>
        <w:t>The NPF Collection was developed between 2014 and 2017 across three phases.</w:t>
      </w:r>
    </w:p>
    <w:p w14:paraId="5E405902" w14:textId="77777777" w:rsidR="00A90A6F" w:rsidRDefault="00A90A6F" w:rsidP="005351D3">
      <w:r>
        <w:t>NPF Phase 1 tracked referrals through to First Specialist Assessment</w:t>
      </w:r>
      <w:r w:rsidR="003A1A4D">
        <w:t xml:space="preserve"> (FSA)</w:t>
      </w:r>
      <w:r>
        <w:t xml:space="preserve">. </w:t>
      </w:r>
    </w:p>
    <w:p w14:paraId="65A3829B" w14:textId="77777777" w:rsidR="00925C26" w:rsidRDefault="00925C26" w:rsidP="005351D3">
      <w:r>
        <w:t>NPF Phase 2 extended the data elements and services and service sub-types included in the Collection.</w:t>
      </w:r>
    </w:p>
    <w:p w14:paraId="4CD66F31" w14:textId="77777777" w:rsidR="00925C26" w:rsidRDefault="00925C26" w:rsidP="00806613">
      <w:pPr>
        <w:jc w:val="both"/>
      </w:pPr>
      <w:r>
        <w:t>NPF Phase 3:</w:t>
      </w:r>
    </w:p>
    <w:p w14:paraId="59748071" w14:textId="77777777" w:rsidR="00925C26" w:rsidRPr="00925C26" w:rsidRDefault="00925C26" w:rsidP="00925C26">
      <w:pPr>
        <w:pStyle w:val="TableText"/>
        <w:numPr>
          <w:ilvl w:val="0"/>
          <w:numId w:val="11"/>
        </w:numPr>
        <w:rPr>
          <w:sz w:val="20"/>
          <w:szCs w:val="20"/>
          <w:lang w:eastAsia="en-NZ"/>
        </w:rPr>
      </w:pPr>
      <w:r>
        <w:rPr>
          <w:sz w:val="20"/>
          <w:szCs w:val="20"/>
          <w:lang w:eastAsia="en-NZ"/>
        </w:rPr>
        <w:t>Adds</w:t>
      </w:r>
      <w:r w:rsidRPr="00925C26">
        <w:rPr>
          <w:sz w:val="20"/>
          <w:szCs w:val="20"/>
          <w:lang w:eastAsia="en-NZ"/>
        </w:rPr>
        <w:t xml:space="preserve"> data elements</w:t>
      </w:r>
    </w:p>
    <w:p w14:paraId="6570607E"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Changes the ob</w:t>
      </w:r>
      <w:r>
        <w:rPr>
          <w:sz w:val="20"/>
          <w:szCs w:val="20"/>
          <w:lang w:eastAsia="en-NZ"/>
        </w:rPr>
        <w:t>ligation for some data elements</w:t>
      </w:r>
    </w:p>
    <w:p w14:paraId="23329BC4" w14:textId="77777777" w:rsidR="00925C26" w:rsidRPr="00925C26" w:rsidRDefault="00925C26" w:rsidP="00925C26">
      <w:pPr>
        <w:pStyle w:val="TableText"/>
        <w:numPr>
          <w:ilvl w:val="0"/>
          <w:numId w:val="11"/>
        </w:numPr>
        <w:rPr>
          <w:sz w:val="20"/>
          <w:szCs w:val="20"/>
          <w:lang w:eastAsia="en-NZ"/>
        </w:rPr>
      </w:pPr>
      <w:r w:rsidRPr="00925C26">
        <w:rPr>
          <w:sz w:val="20"/>
          <w:szCs w:val="20"/>
          <w:lang w:eastAsia="en-NZ"/>
        </w:rPr>
        <w:t>Makes service sub-types that were optional in Phase 2 mandatory</w:t>
      </w:r>
    </w:p>
    <w:p w14:paraId="678E6772" w14:textId="77777777" w:rsidR="00925C26" w:rsidRPr="00925C26" w:rsidRDefault="00925C26" w:rsidP="00925C26">
      <w:pPr>
        <w:pStyle w:val="TableText"/>
        <w:numPr>
          <w:ilvl w:val="0"/>
          <w:numId w:val="11"/>
        </w:numPr>
        <w:rPr>
          <w:sz w:val="20"/>
          <w:szCs w:val="20"/>
          <w:lang w:eastAsia="en-NZ"/>
        </w:rPr>
      </w:pPr>
      <w:r>
        <w:rPr>
          <w:sz w:val="20"/>
          <w:szCs w:val="20"/>
          <w:lang w:eastAsia="en-NZ"/>
        </w:rPr>
        <w:t xml:space="preserve">Adds </w:t>
      </w:r>
      <w:r w:rsidRPr="00925C26">
        <w:rPr>
          <w:sz w:val="20"/>
          <w:szCs w:val="20"/>
          <w:lang w:eastAsia="en-NZ"/>
        </w:rPr>
        <w:t xml:space="preserve">service sub-types </w:t>
      </w:r>
      <w:r>
        <w:rPr>
          <w:sz w:val="20"/>
          <w:szCs w:val="20"/>
          <w:lang w:eastAsia="en-NZ"/>
        </w:rPr>
        <w:t xml:space="preserve">to the </w:t>
      </w:r>
      <w:r w:rsidRPr="00925C26">
        <w:rPr>
          <w:sz w:val="20"/>
          <w:szCs w:val="20"/>
          <w:lang w:eastAsia="en-NZ"/>
        </w:rPr>
        <w:t>scope.</w:t>
      </w:r>
    </w:p>
    <w:p w14:paraId="5D2377EC" w14:textId="4AEC5D02" w:rsidR="00806613" w:rsidRDefault="005351D3" w:rsidP="00806613">
      <w:pPr>
        <w:jc w:val="both"/>
      </w:pPr>
      <w:r w:rsidRPr="00B634F0">
        <w:t xml:space="preserve">Refer to </w:t>
      </w:r>
      <w:r w:rsidR="0089195F">
        <w:t>‘</w:t>
      </w:r>
      <w:r w:rsidR="00864E62">
        <w:t xml:space="preserve">Section </w:t>
      </w:r>
      <w:r w:rsidR="00BA5512">
        <w:fldChar w:fldCharType="begin"/>
      </w:r>
      <w:r w:rsidR="00BA5512">
        <w:instrText xml:space="preserve"> REF _Ref412560736 \r \h </w:instrText>
      </w:r>
      <w:r w:rsidR="00BA5512">
        <w:fldChar w:fldCharType="separate"/>
      </w:r>
      <w:r w:rsidR="00520512">
        <w:t>4.5</w:t>
      </w:r>
      <w:r w:rsidR="00BA5512">
        <w:fldChar w:fldCharType="end"/>
      </w:r>
      <w:r w:rsidR="00864E62">
        <w:t xml:space="preserve"> Scope of the Collection</w:t>
      </w:r>
      <w:r w:rsidR="0089195F">
        <w:t>’</w:t>
      </w:r>
      <w:r w:rsidR="00864E62">
        <w:t xml:space="preserve"> for </w:t>
      </w:r>
      <w:r w:rsidRPr="00B634F0">
        <w:t>more information.</w:t>
      </w:r>
    </w:p>
    <w:p w14:paraId="2D946B63" w14:textId="77777777" w:rsidR="00810A7F" w:rsidRPr="00810A7F" w:rsidRDefault="00810A7F" w:rsidP="00810A7F">
      <w:pPr>
        <w:pStyle w:val="BodyText"/>
      </w:pPr>
      <w:bookmarkStart w:id="83" w:name="_Toc444256995"/>
      <w:bookmarkStart w:id="84" w:name="_Toc444257450"/>
      <w:bookmarkStart w:id="85" w:name="_Toc444517500"/>
      <w:bookmarkStart w:id="86" w:name="_Toc444521033"/>
      <w:bookmarkStart w:id="87" w:name="_Toc444256996"/>
      <w:bookmarkStart w:id="88" w:name="_Toc444257451"/>
      <w:bookmarkStart w:id="89" w:name="_Toc444517501"/>
      <w:bookmarkStart w:id="90" w:name="_Toc444521034"/>
      <w:bookmarkStart w:id="91" w:name="_Toc444256997"/>
      <w:bookmarkStart w:id="92" w:name="_Toc444257452"/>
      <w:bookmarkStart w:id="93" w:name="_Toc444517502"/>
      <w:bookmarkStart w:id="94" w:name="_Toc444521035"/>
      <w:bookmarkStart w:id="95" w:name="_Toc444256998"/>
      <w:bookmarkStart w:id="96" w:name="_Toc444257453"/>
      <w:bookmarkStart w:id="97" w:name="_Toc444517503"/>
      <w:bookmarkStart w:id="98" w:name="_Toc444521036"/>
      <w:bookmarkStart w:id="99" w:name="_Toc444256999"/>
      <w:bookmarkStart w:id="100" w:name="_Toc444257454"/>
      <w:bookmarkStart w:id="101" w:name="_Toc444517504"/>
      <w:bookmarkStart w:id="102" w:name="_Toc444521037"/>
      <w:bookmarkStart w:id="103" w:name="_Toc444257000"/>
      <w:bookmarkStart w:id="104" w:name="_Toc444257455"/>
      <w:bookmarkStart w:id="105" w:name="_Toc444517505"/>
      <w:bookmarkStart w:id="106" w:name="_Toc444521038"/>
      <w:bookmarkStart w:id="107" w:name="_Toc405552525"/>
      <w:bookmarkStart w:id="108" w:name="_Toc405789535"/>
      <w:bookmarkStart w:id="109" w:name="_Toc405816886"/>
      <w:bookmarkStart w:id="110" w:name="_Toc40587405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31E86F09" w14:textId="77777777" w:rsidR="005351D3" w:rsidRPr="0039118A" w:rsidRDefault="005351D3" w:rsidP="00DC321C">
      <w:pPr>
        <w:pStyle w:val="Heading3"/>
        <w:numPr>
          <w:ilvl w:val="2"/>
          <w:numId w:val="40"/>
        </w:numPr>
      </w:pPr>
      <w:bookmarkStart w:id="111" w:name="_Toc117850118"/>
      <w:r w:rsidRPr="0039118A">
        <w:t>Other Collections</w:t>
      </w:r>
      <w:bookmarkEnd w:id="111"/>
      <w:r w:rsidRPr="0039118A">
        <w:t xml:space="preserve"> </w:t>
      </w:r>
    </w:p>
    <w:p w14:paraId="3CF87D58" w14:textId="77777777" w:rsidR="000E768B" w:rsidRPr="0039118A" w:rsidRDefault="000E768B" w:rsidP="000E768B">
      <w:r w:rsidRPr="0039118A">
        <w:t>The Collection will eventually replace the NBRS Collection</w:t>
      </w:r>
      <w:r w:rsidR="00B24898">
        <w:t>,</w:t>
      </w:r>
      <w:r>
        <w:t xml:space="preserve"> the current Faster Cancer Treatment reporting and Diagnostic Waiting Time reporting. </w:t>
      </w:r>
    </w:p>
    <w:p w14:paraId="23ED60FA" w14:textId="77777777" w:rsidR="005351D3" w:rsidRDefault="00017169" w:rsidP="005351D3">
      <w:r w:rsidRPr="00017169">
        <w:t>The National Booking Reporting System (NBRS) currently provides information to monitor wait times for first specialist assessment (at summary level) and for patients from when they are given certainty for inpatient treatment, or are placed in an Active Review status, until exit.</w:t>
      </w:r>
    </w:p>
    <w:p w14:paraId="64AE1FA6" w14:textId="77777777" w:rsidR="00BE46B5" w:rsidRPr="0039118A" w:rsidRDefault="00BE46B5" w:rsidP="00BE46B5">
      <w:r>
        <w:t xml:space="preserve">The Faster Cancer treatment reporting currently provides information used to monitor time taken from </w:t>
      </w:r>
      <w:r w:rsidR="0006506C">
        <w:t xml:space="preserve">referral to first </w:t>
      </w:r>
      <w:r>
        <w:t>contact</w:t>
      </w:r>
      <w:r w:rsidR="0006506C">
        <w:t xml:space="preserve">, </w:t>
      </w:r>
      <w:proofErr w:type="gramStart"/>
      <w:r w:rsidR="0006506C">
        <w:t>diagnosis</w:t>
      </w:r>
      <w:proofErr w:type="gramEnd"/>
      <w:r w:rsidR="0006506C">
        <w:t xml:space="preserve"> and</w:t>
      </w:r>
      <w:r>
        <w:t xml:space="preserve"> treatment. </w:t>
      </w:r>
      <w:r w:rsidR="00BE6ADB">
        <w:t xml:space="preserve">It also provides summary data on waiting times from Referral to FSA. </w:t>
      </w:r>
    </w:p>
    <w:p w14:paraId="0701126D" w14:textId="77777777" w:rsidR="00F74F7A" w:rsidRPr="0039118A" w:rsidRDefault="00A90A6F" w:rsidP="005351D3">
      <w:r w:rsidRPr="00A90A6F">
        <w:t xml:space="preserve">Data collected currently in the National Non-admitted Patient Collection (NNPAC) and the National Minimum Dataset – Hospital Events (NMDS) Collection are also relevant to the patient journey because these collections record </w:t>
      </w:r>
      <w:r w:rsidR="00BE6ADB">
        <w:t xml:space="preserve">information about </w:t>
      </w:r>
      <w:r w:rsidRPr="00A90A6F">
        <w:t>part of the journey.</w:t>
      </w:r>
    </w:p>
    <w:p w14:paraId="4F2CA162" w14:textId="77777777" w:rsidR="003841FF" w:rsidRPr="0039118A" w:rsidRDefault="003841FF" w:rsidP="003A24BD">
      <w:pPr>
        <w:pStyle w:val="Heading2"/>
      </w:pPr>
      <w:bookmarkStart w:id="112" w:name="_Toc117850119"/>
      <w:r w:rsidRPr="0039118A">
        <w:t>Health Identity Data</w:t>
      </w:r>
      <w:bookmarkEnd w:id="80"/>
      <w:bookmarkEnd w:id="112"/>
    </w:p>
    <w:p w14:paraId="7E3818DF" w14:textId="7218CB42" w:rsidR="00270BA5" w:rsidRPr="0039118A" w:rsidRDefault="003841FF" w:rsidP="003A24BD">
      <w:r w:rsidRPr="0039118A">
        <w:t xml:space="preserve">The </w:t>
      </w:r>
      <w:r w:rsidR="0068753F" w:rsidRPr="0039118A">
        <w:t>National Health Index (</w:t>
      </w:r>
      <w:r w:rsidRPr="0039118A">
        <w:t>NHI</w:t>
      </w:r>
      <w:r w:rsidR="0068753F" w:rsidRPr="0039118A">
        <w:t>)</w:t>
      </w:r>
      <w:r w:rsidR="00461E3D" w:rsidRPr="0039118A">
        <w:t xml:space="preserve">, </w:t>
      </w:r>
      <w:r w:rsidR="00512AE8" w:rsidRPr="0039118A">
        <w:t xml:space="preserve">Date of Birth </w:t>
      </w:r>
      <w:r w:rsidR="00024B99" w:rsidRPr="0039118A">
        <w:t>(</w:t>
      </w:r>
      <w:proofErr w:type="spellStart"/>
      <w:r w:rsidR="00024B99" w:rsidRPr="0039118A">
        <w:t>DoB</w:t>
      </w:r>
      <w:proofErr w:type="spellEnd"/>
      <w:r w:rsidR="00024B99" w:rsidRPr="0039118A">
        <w:t>)</w:t>
      </w:r>
      <w:r w:rsidR="00461E3D" w:rsidRPr="0039118A">
        <w:t xml:space="preserve"> and Domicile code are collected with</w:t>
      </w:r>
      <w:r w:rsidR="006A5594">
        <w:t>in</w:t>
      </w:r>
      <w:r w:rsidR="00461E3D" w:rsidRPr="0039118A">
        <w:t xml:space="preserve"> the Re</w:t>
      </w:r>
      <w:r w:rsidR="000B7497">
        <w:t xml:space="preserve">ferral and </w:t>
      </w:r>
      <w:r w:rsidR="00A73C98">
        <w:t>A</w:t>
      </w:r>
      <w:r w:rsidR="000B7497">
        <w:t xml:space="preserve">ctivity </w:t>
      </w:r>
      <w:r w:rsidR="00A73C98">
        <w:t>Data</w:t>
      </w:r>
      <w:r w:rsidR="00A73C98" w:rsidRPr="0039118A">
        <w:t>sets</w:t>
      </w:r>
      <w:r w:rsidR="00461E3D" w:rsidRPr="0039118A">
        <w:t xml:space="preserve">. The NHI and </w:t>
      </w:r>
      <w:proofErr w:type="spellStart"/>
      <w:r w:rsidR="00461E3D" w:rsidRPr="0039118A">
        <w:t>DoB</w:t>
      </w:r>
      <w:proofErr w:type="spellEnd"/>
      <w:r w:rsidR="00461E3D" w:rsidRPr="0039118A">
        <w:t xml:space="preserve"> are used to ensure the </w:t>
      </w:r>
      <w:r w:rsidR="00E550A4">
        <w:t>R</w:t>
      </w:r>
      <w:r w:rsidR="00461E3D" w:rsidRPr="0039118A">
        <w:t xml:space="preserve">eferral and </w:t>
      </w:r>
      <w:r w:rsidR="00A73C98">
        <w:t>A</w:t>
      </w:r>
      <w:r w:rsidR="00461E3D" w:rsidRPr="0039118A">
        <w:t>ctivity information captured by the Collection is for the same patient</w:t>
      </w:r>
      <w:r w:rsidR="003E5FF1" w:rsidRPr="0039118A">
        <w:t xml:space="preserve"> throughout the length of the </w:t>
      </w:r>
      <w:r w:rsidR="000E768B">
        <w:t xml:space="preserve">patient </w:t>
      </w:r>
      <w:r w:rsidR="003E5FF1" w:rsidRPr="0039118A">
        <w:t>journey</w:t>
      </w:r>
      <w:r w:rsidR="00461E3D" w:rsidRPr="0039118A">
        <w:t xml:space="preserve">. The Domicile Code assists in </w:t>
      </w:r>
      <w:r w:rsidR="000E768B">
        <w:t>analysis of health needs of patients within a D</w:t>
      </w:r>
      <w:r w:rsidR="000C3512">
        <w:t>istrict</w:t>
      </w:r>
      <w:r w:rsidR="000E768B">
        <w:t xml:space="preserve"> and the delivery of services to the patient. The Domicile Code is collected at each Activity and Referral as it </w:t>
      </w:r>
      <w:r w:rsidR="00CC5829" w:rsidRPr="0039118A">
        <w:t>may change during the patient journey</w:t>
      </w:r>
      <w:r w:rsidR="00660056">
        <w:t xml:space="preserve"> and the submitted data </w:t>
      </w:r>
      <w:proofErr w:type="gramStart"/>
      <w:r w:rsidR="00660056">
        <w:t>is considered to be</w:t>
      </w:r>
      <w:proofErr w:type="gramEnd"/>
      <w:r w:rsidR="00660056">
        <w:t xml:space="preserve"> more up to date than that held in NHI</w:t>
      </w:r>
      <w:r w:rsidR="00461E3D" w:rsidRPr="0039118A">
        <w:t xml:space="preserve">. The </w:t>
      </w:r>
      <w:r w:rsidR="00B32E4B" w:rsidRPr="0039118A">
        <w:t>patient’s</w:t>
      </w:r>
      <w:r w:rsidR="00C3538C" w:rsidRPr="0039118A">
        <w:t xml:space="preserve"> </w:t>
      </w:r>
      <w:r w:rsidR="00461E3D" w:rsidRPr="0039118A">
        <w:t xml:space="preserve">ethnicity </w:t>
      </w:r>
      <w:r w:rsidR="00C3538C" w:rsidRPr="0039118A">
        <w:t xml:space="preserve">is </w:t>
      </w:r>
      <w:r w:rsidR="00461E3D" w:rsidRPr="0039118A">
        <w:t xml:space="preserve">captured </w:t>
      </w:r>
      <w:r w:rsidR="008656BD">
        <w:t>in the Referral Dataset</w:t>
      </w:r>
      <w:r w:rsidR="008656BD" w:rsidRPr="0039118A">
        <w:t xml:space="preserve"> </w:t>
      </w:r>
      <w:r w:rsidR="00461E3D" w:rsidRPr="0039118A">
        <w:t xml:space="preserve">and </w:t>
      </w:r>
      <w:r w:rsidR="00C3538C" w:rsidRPr="0039118A">
        <w:t xml:space="preserve">is used to assist in </w:t>
      </w:r>
      <w:r w:rsidR="000E768B">
        <w:t xml:space="preserve">analysis of health needs and the management of services provided </w:t>
      </w:r>
      <w:r w:rsidR="009111B6">
        <w:t xml:space="preserve">across </w:t>
      </w:r>
      <w:r w:rsidR="000E768B">
        <w:t>different ethnic groups.</w:t>
      </w:r>
    </w:p>
    <w:p w14:paraId="491F0EE9" w14:textId="77777777" w:rsidR="003841FF" w:rsidRPr="0039118A" w:rsidRDefault="003841FF" w:rsidP="003A24BD">
      <w:r w:rsidRPr="0039118A">
        <w:lastRenderedPageBreak/>
        <w:t xml:space="preserve">The </w:t>
      </w:r>
      <w:r w:rsidR="0068753F" w:rsidRPr="0039118A">
        <w:t xml:space="preserve">Health </w:t>
      </w:r>
      <w:r w:rsidR="00221A62">
        <w:t xml:space="preserve">Care </w:t>
      </w:r>
      <w:r w:rsidR="0068753F" w:rsidRPr="0039118A">
        <w:t>Provide</w:t>
      </w:r>
      <w:r w:rsidR="00FA6961" w:rsidRPr="0039118A">
        <w:t>r</w:t>
      </w:r>
      <w:r w:rsidR="0068753F" w:rsidRPr="0039118A">
        <w:t xml:space="preserve"> Index (</w:t>
      </w:r>
      <w:r w:rsidRPr="0039118A">
        <w:t>HPI</w:t>
      </w:r>
      <w:r w:rsidR="0068753F" w:rsidRPr="0039118A">
        <w:t xml:space="preserve">) </w:t>
      </w:r>
      <w:r w:rsidR="00A94383">
        <w:t xml:space="preserve">provides identification information regarding the providers of health care. The HPI </w:t>
      </w:r>
      <w:r w:rsidR="0068753F" w:rsidRPr="0039118A">
        <w:t>Organisation Identifier</w:t>
      </w:r>
      <w:r w:rsidRPr="0039118A">
        <w:t xml:space="preserve"> is used to identif</w:t>
      </w:r>
      <w:r w:rsidR="0068753F" w:rsidRPr="0039118A">
        <w:t>y the organisations submitting data to NPF</w:t>
      </w:r>
      <w:r w:rsidR="00A94383">
        <w:t xml:space="preserve">, providing </w:t>
      </w:r>
      <w:proofErr w:type="gramStart"/>
      <w:r w:rsidR="00D672C9">
        <w:t>s</w:t>
      </w:r>
      <w:r w:rsidR="00A94383">
        <w:t>ervices</w:t>
      </w:r>
      <w:proofErr w:type="gramEnd"/>
      <w:r w:rsidR="00A94383">
        <w:t xml:space="preserve"> and managing the patient journey</w:t>
      </w:r>
      <w:r w:rsidRPr="0039118A">
        <w:t>.</w:t>
      </w:r>
    </w:p>
    <w:p w14:paraId="478BC9B3" w14:textId="77777777" w:rsidR="0005732B" w:rsidRPr="0039118A" w:rsidRDefault="005F5B9E" w:rsidP="003A24BD">
      <w:pPr>
        <w:pStyle w:val="Heading2"/>
      </w:pPr>
      <w:bookmarkStart w:id="113" w:name="_Toc405552528"/>
      <w:bookmarkStart w:id="114" w:name="_Toc405789538"/>
      <w:bookmarkStart w:id="115" w:name="_Toc405816889"/>
      <w:bookmarkStart w:id="116" w:name="_Toc405874055"/>
      <w:bookmarkStart w:id="117" w:name="_Toc392657657"/>
      <w:bookmarkStart w:id="118" w:name="_Toc117850120"/>
      <w:bookmarkEnd w:id="113"/>
      <w:bookmarkEnd w:id="114"/>
      <w:bookmarkEnd w:id="115"/>
      <w:bookmarkEnd w:id="116"/>
      <w:r w:rsidRPr="0039118A">
        <w:t>Start Date</w:t>
      </w:r>
      <w:bookmarkEnd w:id="81"/>
      <w:bookmarkEnd w:id="117"/>
      <w:bookmarkEnd w:id="118"/>
    </w:p>
    <w:p w14:paraId="58C5B5B0" w14:textId="77777777" w:rsidR="00DC52C0" w:rsidRDefault="002D321C" w:rsidP="00DC52C0">
      <w:pPr>
        <w:rPr>
          <w:rFonts w:cs="Arial"/>
          <w:bCs/>
          <w:color w:val="000000"/>
          <w:szCs w:val="20"/>
          <w:lang w:eastAsia="en-NZ"/>
        </w:rPr>
      </w:pPr>
      <w:r>
        <w:rPr>
          <w:rFonts w:cs="Arial"/>
          <w:bCs/>
          <w:color w:val="000000"/>
          <w:szCs w:val="20"/>
          <w:lang w:eastAsia="en-NZ"/>
        </w:rPr>
        <w:t>Referrals within the Phase 3 scope (as set out in this document) that are received after 1 July 2016 and Activities related to these Referrals must be collected and submitted to the Collection</w:t>
      </w:r>
      <w:r w:rsidR="00BF72FA">
        <w:rPr>
          <w:rFonts w:cs="Arial"/>
          <w:bCs/>
          <w:color w:val="000000"/>
          <w:szCs w:val="20"/>
          <w:lang w:eastAsia="en-NZ"/>
        </w:rPr>
        <w:t xml:space="preserve"> to the requirements in this document</w:t>
      </w:r>
      <w:r w:rsidR="00DC52C0" w:rsidRPr="00DC52C0">
        <w:rPr>
          <w:rFonts w:cs="Arial"/>
          <w:bCs/>
          <w:color w:val="000000"/>
          <w:szCs w:val="20"/>
          <w:lang w:eastAsia="en-NZ"/>
        </w:rPr>
        <w:t>.</w:t>
      </w:r>
    </w:p>
    <w:p w14:paraId="33D7FCBA" w14:textId="77777777" w:rsidR="00BF72FA" w:rsidRPr="00DC52C0" w:rsidRDefault="00BF72FA" w:rsidP="00DC52C0">
      <w:pPr>
        <w:rPr>
          <w:rFonts w:cs="Arial"/>
          <w:bCs/>
          <w:color w:val="000000"/>
          <w:szCs w:val="20"/>
          <w:lang w:eastAsia="en-NZ"/>
        </w:rPr>
      </w:pPr>
      <w:r>
        <w:rPr>
          <w:rFonts w:cs="Arial"/>
          <w:bCs/>
          <w:color w:val="000000"/>
          <w:szCs w:val="20"/>
          <w:lang w:eastAsia="en-NZ"/>
        </w:rPr>
        <w:t xml:space="preserve">Activities that occur after 1 July 2016 that relate to Referrals collected as part of the scope of Phase 1 and Phase 2 must be submitted to the Collection to the requirements in this document. </w:t>
      </w:r>
    </w:p>
    <w:p w14:paraId="4F293757" w14:textId="77777777" w:rsidR="005F5B9E" w:rsidRPr="0039118A" w:rsidRDefault="005F5B9E" w:rsidP="003A24BD">
      <w:pPr>
        <w:pStyle w:val="Heading2"/>
      </w:pPr>
      <w:bookmarkStart w:id="119" w:name="_Toc444257004"/>
      <w:bookmarkStart w:id="120" w:name="_Toc444257459"/>
      <w:bookmarkStart w:id="121" w:name="_Toc444517509"/>
      <w:bookmarkStart w:id="122" w:name="_Toc444521042"/>
      <w:bookmarkStart w:id="123" w:name="_Toc444257005"/>
      <w:bookmarkStart w:id="124" w:name="_Toc444257460"/>
      <w:bookmarkStart w:id="125" w:name="_Toc444517510"/>
      <w:bookmarkStart w:id="126" w:name="_Toc444521043"/>
      <w:bookmarkStart w:id="127" w:name="_Toc444257006"/>
      <w:bookmarkStart w:id="128" w:name="_Toc444257461"/>
      <w:bookmarkStart w:id="129" w:name="_Toc444517511"/>
      <w:bookmarkStart w:id="130" w:name="_Toc444521044"/>
      <w:bookmarkStart w:id="131" w:name="_Toc444257007"/>
      <w:bookmarkStart w:id="132" w:name="_Toc444257462"/>
      <w:bookmarkStart w:id="133" w:name="_Toc444517512"/>
      <w:bookmarkStart w:id="134" w:name="_Toc444521045"/>
      <w:bookmarkStart w:id="135" w:name="_Toc372273439"/>
      <w:bookmarkStart w:id="136" w:name="_Toc392657659"/>
      <w:bookmarkStart w:id="137" w:name="_Toc117850121"/>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39118A">
        <w:t>Frequency of Updates</w:t>
      </w:r>
      <w:bookmarkEnd w:id="135"/>
      <w:bookmarkEnd w:id="136"/>
      <w:bookmarkEnd w:id="137"/>
    </w:p>
    <w:p w14:paraId="7B3CE1AA" w14:textId="59CF3CCC" w:rsidR="00DC608F" w:rsidRPr="0039118A" w:rsidRDefault="006411B2" w:rsidP="00DC608F">
      <w:pPr>
        <w:pStyle w:val="BodyText"/>
        <w:ind w:left="0"/>
      </w:pPr>
      <w:r>
        <w:rPr>
          <w:rFonts w:ascii="Arial Mäori" w:hAnsi="Arial Mäori" w:cs="Arial Mäori"/>
          <w:color w:val="000000"/>
          <w:szCs w:val="20"/>
          <w:lang w:eastAsia="en-NZ"/>
        </w:rPr>
        <w:t>Submitting Organisation</w:t>
      </w:r>
      <w:r w:rsidR="00C45D03">
        <w:rPr>
          <w:rFonts w:ascii="Arial Mäori" w:hAnsi="Arial Mäori" w:cs="Arial Mäori"/>
          <w:color w:val="000000"/>
          <w:szCs w:val="20"/>
          <w:lang w:eastAsia="en-NZ"/>
        </w:rPr>
        <w:t xml:space="preserve">s are expected to provide </w:t>
      </w:r>
      <w:r w:rsidR="00601380">
        <w:rPr>
          <w:rFonts w:ascii="Arial Mäori" w:hAnsi="Arial Mäori" w:cs="Arial Mäori"/>
          <w:color w:val="000000"/>
          <w:szCs w:val="20"/>
          <w:lang w:eastAsia="en-NZ"/>
        </w:rPr>
        <w:t>NPF</w:t>
      </w:r>
      <w:r w:rsidR="00C45D03">
        <w:rPr>
          <w:rFonts w:ascii="Arial Mäori" w:hAnsi="Arial Mäori" w:cs="Arial Mäori"/>
          <w:color w:val="000000"/>
          <w:szCs w:val="20"/>
          <w:lang w:eastAsia="en-NZ"/>
        </w:rPr>
        <w:t xml:space="preserve"> data to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rsidR="008117E8">
        <w:rPr>
          <w:rFonts w:ascii="Arial Mäori" w:hAnsi="Arial Mäori" w:cs="Arial Mäori"/>
          <w:color w:val="000000"/>
          <w:szCs w:val="20"/>
          <w:lang w:eastAsia="en-NZ"/>
        </w:rPr>
        <w:t xml:space="preserve">on a weekly basis </w:t>
      </w:r>
      <w:r w:rsidR="00C45D03">
        <w:rPr>
          <w:rFonts w:ascii="Arial Mäori" w:hAnsi="Arial Mäori" w:cs="Arial Mäori"/>
          <w:color w:val="000000"/>
          <w:szCs w:val="20"/>
          <w:lang w:eastAsia="en-NZ"/>
        </w:rPr>
        <w:t>at a minimum.</w:t>
      </w:r>
      <w:r w:rsidR="00DC608F" w:rsidRPr="0039118A">
        <w:t xml:space="preserve"> </w:t>
      </w:r>
    </w:p>
    <w:p w14:paraId="69AA2786" w14:textId="77777777" w:rsidR="005F5B9E" w:rsidRPr="0039118A" w:rsidRDefault="009B3793" w:rsidP="003A24BD">
      <w:pPr>
        <w:pStyle w:val="Heading2"/>
      </w:pPr>
      <w:bookmarkStart w:id="138" w:name="_Toc406140767"/>
      <w:bookmarkStart w:id="139" w:name="_Toc406417676"/>
      <w:bookmarkStart w:id="140" w:name="_Toc117850122"/>
      <w:bookmarkEnd w:id="138"/>
      <w:bookmarkEnd w:id="139"/>
      <w:r>
        <w:t>Authorised Access</w:t>
      </w:r>
      <w:bookmarkEnd w:id="140"/>
    </w:p>
    <w:p w14:paraId="3FBB27C1" w14:textId="7B2BBCAC" w:rsidR="00645525" w:rsidRPr="0039118A" w:rsidRDefault="00B504D2" w:rsidP="003A24BD">
      <w:pPr>
        <w:pStyle w:val="TableText"/>
        <w:rPr>
          <w:sz w:val="20"/>
          <w:szCs w:val="20"/>
        </w:rPr>
      </w:pPr>
      <w:r w:rsidRPr="0039118A">
        <w:rPr>
          <w:sz w:val="20"/>
          <w:szCs w:val="20"/>
        </w:rPr>
        <w:t xml:space="preserve">Authorised members of </w:t>
      </w:r>
      <w:proofErr w:type="spellStart"/>
      <w:r w:rsidR="00E26DC6" w:rsidRPr="00E26DC6">
        <w:rPr>
          <w:sz w:val="20"/>
          <w:szCs w:val="20"/>
        </w:rPr>
        <w:t>Te</w:t>
      </w:r>
      <w:proofErr w:type="spellEnd"/>
      <w:r w:rsidR="00E26DC6" w:rsidRPr="00E26DC6">
        <w:rPr>
          <w:sz w:val="20"/>
          <w:szCs w:val="20"/>
        </w:rPr>
        <w:t xml:space="preserve"> </w:t>
      </w:r>
      <w:proofErr w:type="spellStart"/>
      <w:r w:rsidR="00E26DC6" w:rsidRPr="00E26DC6">
        <w:rPr>
          <w:sz w:val="20"/>
          <w:szCs w:val="20"/>
        </w:rPr>
        <w:t>Whatu</w:t>
      </w:r>
      <w:proofErr w:type="spellEnd"/>
      <w:r w:rsidR="00E26DC6" w:rsidRPr="00E26DC6">
        <w:rPr>
          <w:sz w:val="20"/>
          <w:szCs w:val="20"/>
        </w:rPr>
        <w:t xml:space="preserve"> Ora</w:t>
      </w:r>
      <w:r w:rsidR="00E26DC6" w:rsidRPr="0039118A">
        <w:t xml:space="preserve"> </w:t>
      </w:r>
      <w:r w:rsidR="00F16E88" w:rsidRPr="0039118A">
        <w:rPr>
          <w:sz w:val="20"/>
          <w:szCs w:val="20"/>
        </w:rPr>
        <w:t xml:space="preserve">will </w:t>
      </w:r>
      <w:r w:rsidRPr="0039118A">
        <w:rPr>
          <w:sz w:val="20"/>
          <w:szCs w:val="20"/>
        </w:rPr>
        <w:t>have access to the data</w:t>
      </w:r>
      <w:r w:rsidRPr="0039118A">
        <w:rPr>
          <w:szCs w:val="20"/>
        </w:rPr>
        <w:t xml:space="preserve"> </w:t>
      </w:r>
      <w:r w:rsidR="00645525" w:rsidRPr="0039118A">
        <w:rPr>
          <w:sz w:val="20"/>
          <w:szCs w:val="20"/>
        </w:rPr>
        <w:t xml:space="preserve">for maintenance, data quality, analytical and audit purposes. </w:t>
      </w:r>
    </w:p>
    <w:p w14:paraId="09F0FC6C" w14:textId="77777777" w:rsidR="005F5B9E" w:rsidRPr="0039118A" w:rsidRDefault="005F5B9E" w:rsidP="003A24BD">
      <w:pPr>
        <w:pStyle w:val="Heading2"/>
      </w:pPr>
      <w:bookmarkStart w:id="141" w:name="_Toc372273441"/>
      <w:bookmarkStart w:id="142" w:name="_Toc392657661"/>
      <w:bookmarkStart w:id="143" w:name="_Toc117850123"/>
      <w:r w:rsidRPr="0039118A">
        <w:t>Privacy Issues</w:t>
      </w:r>
      <w:bookmarkEnd w:id="141"/>
      <w:bookmarkEnd w:id="142"/>
      <w:bookmarkEnd w:id="143"/>
    </w:p>
    <w:p w14:paraId="7D105E86" w14:textId="51C7E7A7" w:rsidR="00645525" w:rsidRPr="0039118A" w:rsidRDefault="00E26DC6" w:rsidP="003A24BD">
      <w:pPr>
        <w:pStyle w:val="TableText"/>
        <w:rPr>
          <w:sz w:val="20"/>
          <w:szCs w:val="20"/>
        </w:rPr>
      </w:pPr>
      <w:proofErr w:type="spellStart"/>
      <w:r w:rsidRPr="00E26DC6">
        <w:rPr>
          <w:sz w:val="20"/>
          <w:szCs w:val="20"/>
        </w:rPr>
        <w:t>Te</w:t>
      </w:r>
      <w:proofErr w:type="spellEnd"/>
      <w:r w:rsidRPr="00E26DC6">
        <w:rPr>
          <w:sz w:val="20"/>
          <w:szCs w:val="20"/>
        </w:rPr>
        <w:t xml:space="preserve"> </w:t>
      </w:r>
      <w:proofErr w:type="spellStart"/>
      <w:r w:rsidRPr="00E26DC6">
        <w:rPr>
          <w:sz w:val="20"/>
          <w:szCs w:val="20"/>
        </w:rPr>
        <w:t>Whatu</w:t>
      </w:r>
      <w:proofErr w:type="spellEnd"/>
      <w:r w:rsidRPr="00E26DC6">
        <w:rPr>
          <w:sz w:val="20"/>
          <w:szCs w:val="20"/>
        </w:rPr>
        <w:t xml:space="preserve"> Ora</w:t>
      </w:r>
      <w:r w:rsidRPr="0039118A">
        <w:t xml:space="preserve"> </w:t>
      </w:r>
      <w:r w:rsidR="00645525" w:rsidRPr="0039118A">
        <w:rPr>
          <w:sz w:val="20"/>
          <w:szCs w:val="20"/>
        </w:rPr>
        <w:t xml:space="preserve">is required to ensure that the release of information recognises any legislation related to the privacy of health information, in particular the Official Information Act 1982, the Privacy Act </w:t>
      </w:r>
      <w:proofErr w:type="gramStart"/>
      <w:r>
        <w:rPr>
          <w:sz w:val="20"/>
          <w:szCs w:val="20"/>
        </w:rPr>
        <w:t>2020</w:t>
      </w:r>
      <w:proofErr w:type="gramEnd"/>
      <w:r w:rsidR="00645525" w:rsidRPr="0039118A">
        <w:rPr>
          <w:sz w:val="20"/>
          <w:szCs w:val="20"/>
        </w:rPr>
        <w:t xml:space="preserve"> and the Health Information Privacy Code </w:t>
      </w:r>
      <w:r>
        <w:rPr>
          <w:sz w:val="20"/>
          <w:szCs w:val="20"/>
        </w:rPr>
        <w:t>2020</w:t>
      </w:r>
      <w:r w:rsidR="00645525" w:rsidRPr="0039118A">
        <w:rPr>
          <w:sz w:val="20"/>
          <w:szCs w:val="20"/>
        </w:rPr>
        <w:t xml:space="preserve">. </w:t>
      </w:r>
    </w:p>
    <w:p w14:paraId="780729B8" w14:textId="77777777" w:rsidR="005F5B9E" w:rsidRPr="0039118A" w:rsidRDefault="00645525" w:rsidP="003A24BD">
      <w:pPr>
        <w:rPr>
          <w:szCs w:val="20"/>
        </w:rPr>
      </w:pPr>
      <w:r w:rsidRPr="0039118A">
        <w:rPr>
          <w:szCs w:val="20"/>
        </w:rPr>
        <w:t xml:space="preserve">Information available to the </w:t>
      </w:r>
      <w:proofErr w:type="gramStart"/>
      <w:r w:rsidRPr="0039118A">
        <w:rPr>
          <w:szCs w:val="20"/>
        </w:rPr>
        <w:t>general public</w:t>
      </w:r>
      <w:proofErr w:type="gramEnd"/>
      <w:r w:rsidRPr="0039118A">
        <w:rPr>
          <w:szCs w:val="20"/>
        </w:rPr>
        <w:t xml:space="preserve"> is of a statistical and non-identifiable nature. Researchers requiring identifiable data will usually need approval from an Ethics Committee.</w:t>
      </w:r>
    </w:p>
    <w:p w14:paraId="45D87F8A" w14:textId="77777777" w:rsidR="005F5B9E" w:rsidRPr="0039118A" w:rsidRDefault="00221A62" w:rsidP="003A24BD">
      <w:pPr>
        <w:pStyle w:val="Heading2"/>
      </w:pPr>
      <w:bookmarkStart w:id="144" w:name="_Toc372273442"/>
      <w:bookmarkStart w:id="145" w:name="_Toc392657662"/>
      <w:bookmarkStart w:id="146" w:name="_Toc117850124"/>
      <w:r>
        <w:t xml:space="preserve">Purpose of </w:t>
      </w:r>
      <w:r w:rsidR="005F5B9E" w:rsidRPr="0039118A">
        <w:t>Reports and Publications</w:t>
      </w:r>
      <w:bookmarkEnd w:id="144"/>
      <w:bookmarkEnd w:id="145"/>
      <w:bookmarkEnd w:id="146"/>
    </w:p>
    <w:p w14:paraId="1DA1A92D" w14:textId="77777777" w:rsidR="005F5B9E" w:rsidRPr="0039118A" w:rsidRDefault="00882B31" w:rsidP="003A24BD">
      <w:r w:rsidRPr="0039118A">
        <w:t xml:space="preserve">The </w:t>
      </w:r>
      <w:r w:rsidR="00601380">
        <w:t>Collection</w:t>
      </w:r>
      <w:r w:rsidR="00CB6F09" w:rsidRPr="0039118A">
        <w:t xml:space="preserve"> </w:t>
      </w:r>
      <w:r w:rsidRPr="0039118A">
        <w:t xml:space="preserve">will allow reports to be produced that support nominated health </w:t>
      </w:r>
      <w:r w:rsidR="00AA5E72">
        <w:t>service performance indicators</w:t>
      </w:r>
      <w:r w:rsidR="00601380">
        <w:t xml:space="preserve"> or </w:t>
      </w:r>
      <w:r w:rsidR="00482A70">
        <w:t>targets e.g</w:t>
      </w:r>
      <w:r w:rsidR="0039266B" w:rsidRPr="0039118A">
        <w:t>.</w:t>
      </w:r>
      <w:r w:rsidRPr="0039118A">
        <w:t xml:space="preserve"> Elective Services </w:t>
      </w:r>
      <w:r w:rsidR="008A3ED0" w:rsidRPr="0039118A">
        <w:t xml:space="preserve">Patient Flow </w:t>
      </w:r>
      <w:r w:rsidRPr="0039118A">
        <w:t xml:space="preserve">Indicators (ESPIs) and Faster Cancer Treatment </w:t>
      </w:r>
      <w:r w:rsidR="00E1604A" w:rsidRPr="0039118A">
        <w:t xml:space="preserve">(FCT) </w:t>
      </w:r>
      <w:r w:rsidR="00221A62" w:rsidRPr="00221A62">
        <w:t>and other reports which monitor and assess the performance of the health system</w:t>
      </w:r>
      <w:r w:rsidR="00482A70" w:rsidRPr="00221A62">
        <w:t>.</w:t>
      </w:r>
      <w:r w:rsidRPr="0039118A">
        <w:t xml:space="preserve"> </w:t>
      </w:r>
    </w:p>
    <w:p w14:paraId="5DE3E73B" w14:textId="77777777" w:rsidR="005F5B9E" w:rsidRPr="0039118A" w:rsidRDefault="005F5B9E" w:rsidP="003A24BD">
      <w:pPr>
        <w:pStyle w:val="Heading2"/>
      </w:pPr>
      <w:bookmarkStart w:id="147" w:name="_Toc372273443"/>
      <w:bookmarkStart w:id="148" w:name="_Toc392657663"/>
      <w:bookmarkStart w:id="149" w:name="_Toc117850125"/>
      <w:r w:rsidRPr="0039118A">
        <w:t>Data Provision</w:t>
      </w:r>
      <w:bookmarkEnd w:id="147"/>
      <w:bookmarkEnd w:id="148"/>
      <w:bookmarkEnd w:id="149"/>
    </w:p>
    <w:p w14:paraId="0B2AB201" w14:textId="7A5AB0FF" w:rsidR="005F5B9E" w:rsidRPr="0039118A" w:rsidRDefault="005F5B9E" w:rsidP="003A24BD">
      <w:r w:rsidRPr="0039118A">
        <w:t xml:space="preserve">Customised datasets or summary reports are available on request, either electronically or on paper. Staff from </w:t>
      </w:r>
      <w:r w:rsidR="00E26DC6">
        <w:t xml:space="preserve">the </w:t>
      </w:r>
      <w:r w:rsidRPr="0039118A">
        <w:t xml:space="preserve">Analytical Services team </w:t>
      </w:r>
      <w:r w:rsidR="00E26DC6">
        <w:t xml:space="preserve">of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rsidRPr="0039118A">
        <w:t xml:space="preserve">can help to define the specifications for a request and are familiar with the strengths and weaknesses of the data. </w:t>
      </w:r>
      <w:r w:rsidR="00601380">
        <w:t>Because</w:t>
      </w:r>
      <w:r w:rsidRPr="0039118A">
        <w:t xml:space="preserve"> some data elements </w:t>
      </w:r>
      <w:r w:rsidR="0053754D" w:rsidRPr="0039118A">
        <w:t>are</w:t>
      </w:r>
      <w:r w:rsidRPr="0039118A">
        <w:t xml:space="preserve"> added or deleted</w:t>
      </w:r>
      <w:r w:rsidR="0053754D" w:rsidRPr="0039118A">
        <w:t xml:space="preserve"> as the </w:t>
      </w:r>
      <w:r w:rsidR="00B20C39">
        <w:t>Collection</w:t>
      </w:r>
      <w:r w:rsidR="0053754D" w:rsidRPr="0039118A">
        <w:t xml:space="preserve"> evolves</w:t>
      </w:r>
      <w:r w:rsidRPr="0039118A">
        <w:t>, consistent time-series data may not be able to be provided.</w:t>
      </w:r>
      <w:r w:rsidRPr="0039118A" w:rsidDel="00202D1B">
        <w:t xml:space="preserve"> </w:t>
      </w:r>
    </w:p>
    <w:p w14:paraId="7FFB9598" w14:textId="6D4B8945" w:rsidR="005F5B9E" w:rsidRPr="0039118A" w:rsidRDefault="00E26DC6" w:rsidP="003A24BD">
      <w:r>
        <w:t xml:space="preserve">The </w:t>
      </w:r>
      <w:r w:rsidR="005F5B9E" w:rsidRPr="0039118A">
        <w:t xml:space="preserve">Analytical Services team also offers a peer review service to ensure that </w:t>
      </w:r>
      <w:proofErr w:type="spellStart"/>
      <w:r w:rsidR="00F4192F">
        <w:t>Te</w:t>
      </w:r>
      <w:proofErr w:type="spellEnd"/>
      <w:r w:rsidR="00F4192F">
        <w:t xml:space="preserve"> </w:t>
      </w:r>
      <w:proofErr w:type="spellStart"/>
      <w:r w:rsidR="00F4192F">
        <w:t>Whatu</w:t>
      </w:r>
      <w:proofErr w:type="spellEnd"/>
      <w:r w:rsidR="00F4192F">
        <w:t xml:space="preserve"> Ora</w:t>
      </w:r>
      <w:r w:rsidR="005F5B9E" w:rsidRPr="0039118A">
        <w:t xml:space="preserve"> data is reported appropriately when published by other organisations. </w:t>
      </w:r>
    </w:p>
    <w:p w14:paraId="71A6E220" w14:textId="0D787A48" w:rsidR="005F5B9E" w:rsidRPr="0039118A" w:rsidRDefault="0053754D" w:rsidP="003A24BD">
      <w:r w:rsidRPr="0039118A">
        <w:t>Requestor</w:t>
      </w:r>
      <w:r w:rsidR="00633F77" w:rsidRPr="0039118A">
        <w:t xml:space="preserve">s outside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rsidR="005F5B9E" w:rsidRPr="0039118A">
        <w:t>may be charge</w:t>
      </w:r>
      <w:r w:rsidRPr="0039118A">
        <w:t>d a fee</w:t>
      </w:r>
      <w:r w:rsidR="005F5B9E" w:rsidRPr="0039118A">
        <w:t xml:space="preserve"> </w:t>
      </w:r>
      <w:r w:rsidRPr="0039118A">
        <w:t>for</w:t>
      </w:r>
      <w:r w:rsidR="005F5B9E" w:rsidRPr="0039118A">
        <w:t xml:space="preserve"> data extracts.</w:t>
      </w:r>
    </w:p>
    <w:p w14:paraId="2A3DD3D9" w14:textId="170A7E1C" w:rsidR="0078032A" w:rsidRPr="0039118A" w:rsidRDefault="0078032A" w:rsidP="003A24BD">
      <w:r w:rsidRPr="0039118A">
        <w:t>For further information about this collection or to request specific datasets or reports</w:t>
      </w:r>
      <w:r w:rsidR="00633F77" w:rsidRPr="0039118A">
        <w:t xml:space="preserve">, contact </w:t>
      </w:r>
      <w:r w:rsidR="00A977AB">
        <w:t>the</w:t>
      </w:r>
      <w:r w:rsidR="00633F77" w:rsidRPr="0039118A">
        <w:t xml:space="preserve"> </w:t>
      </w:r>
      <w:r w:rsidRPr="0039118A">
        <w:t xml:space="preserve">Analytical Services team on (04) 816 2893 or email </w:t>
      </w:r>
      <w:hyperlink r:id="rId8" w:history="1">
        <w:r w:rsidR="00E26DC6" w:rsidRPr="004A5D44">
          <w:rPr>
            <w:rStyle w:val="Hyperlink"/>
          </w:rPr>
          <w:t>data-enquiries@health.govt.nz</w:t>
        </w:r>
      </w:hyperlink>
      <w:r w:rsidRPr="0039118A">
        <w:t>.</w:t>
      </w:r>
    </w:p>
    <w:p w14:paraId="20F4E6CE" w14:textId="77777777" w:rsidR="004E3263" w:rsidRPr="0039118A" w:rsidRDefault="004E3263" w:rsidP="003A24BD">
      <w:pPr>
        <w:sectPr w:rsidR="004E3263" w:rsidRPr="0039118A" w:rsidSect="00324AB3">
          <w:headerReference w:type="default" r:id="rId9"/>
          <w:footerReference w:type="default" r:id="rId10"/>
          <w:headerReference w:type="first" r:id="rId11"/>
          <w:pgSz w:w="11907" w:h="16840" w:code="9"/>
          <w:pgMar w:top="1418" w:right="1418" w:bottom="1134" w:left="1418" w:header="692" w:footer="0" w:gutter="0"/>
          <w:cols w:space="720"/>
          <w:titlePg/>
          <w:docGrid w:linePitch="272"/>
        </w:sectPr>
      </w:pPr>
    </w:p>
    <w:p w14:paraId="6E471E70" w14:textId="77777777" w:rsidR="00E37F93" w:rsidRPr="0039118A" w:rsidRDefault="004F4542" w:rsidP="008E2E54">
      <w:pPr>
        <w:pStyle w:val="Heading1"/>
      </w:pPr>
      <w:bookmarkStart w:id="152" w:name="_Toc405552536"/>
      <w:bookmarkStart w:id="153" w:name="_Toc405789546"/>
      <w:bookmarkStart w:id="154" w:name="_Toc405816897"/>
      <w:bookmarkStart w:id="155" w:name="_Toc405874063"/>
      <w:bookmarkStart w:id="156" w:name="_Toc392657664"/>
      <w:bookmarkStart w:id="157" w:name="_Toc117850126"/>
      <w:bookmarkStart w:id="158" w:name="_Toc372273444"/>
      <w:bookmarkEnd w:id="152"/>
      <w:bookmarkEnd w:id="153"/>
      <w:bookmarkEnd w:id="154"/>
      <w:bookmarkEnd w:id="155"/>
      <w:r w:rsidRPr="0039118A">
        <w:lastRenderedPageBreak/>
        <w:t xml:space="preserve">NPF </w:t>
      </w:r>
      <w:bookmarkEnd w:id="156"/>
      <w:r w:rsidR="00DC52C0">
        <w:t>Collection Overview</w:t>
      </w:r>
      <w:bookmarkEnd w:id="157"/>
    </w:p>
    <w:p w14:paraId="396791F8" w14:textId="77777777" w:rsidR="000B3264" w:rsidRDefault="00DC52C0" w:rsidP="000B3264">
      <w:pPr>
        <w:tabs>
          <w:tab w:val="left" w:pos="284"/>
          <w:tab w:val="left" w:pos="426"/>
        </w:tabs>
        <w:rPr>
          <w:szCs w:val="20"/>
        </w:rPr>
      </w:pPr>
      <w:r w:rsidRPr="00DC52C0">
        <w:rPr>
          <w:szCs w:val="20"/>
        </w:rPr>
        <w:t xml:space="preserve">This section describes the NPF core business concepts and provides an overview of the solution.  </w:t>
      </w:r>
    </w:p>
    <w:p w14:paraId="5557A47E" w14:textId="77777777" w:rsidR="00126340" w:rsidRDefault="00126340" w:rsidP="00F379BB">
      <w:pPr>
        <w:pStyle w:val="Heading2"/>
      </w:pPr>
      <w:bookmarkStart w:id="159" w:name="_Toc444257014"/>
      <w:bookmarkStart w:id="160" w:name="_Toc444257469"/>
      <w:bookmarkStart w:id="161" w:name="_Toc444517519"/>
      <w:bookmarkStart w:id="162" w:name="_Toc444521052"/>
      <w:bookmarkStart w:id="163" w:name="_Toc117850127"/>
      <w:bookmarkEnd w:id="159"/>
      <w:bookmarkEnd w:id="160"/>
      <w:bookmarkEnd w:id="161"/>
      <w:bookmarkEnd w:id="162"/>
      <w:r w:rsidRPr="0039118A">
        <w:t>NPF Core Business Concepts</w:t>
      </w:r>
      <w:bookmarkEnd w:id="163"/>
      <w:r w:rsidRPr="0039118A">
        <w:t xml:space="preserve"> </w:t>
      </w:r>
    </w:p>
    <w:p w14:paraId="1E4E67F7" w14:textId="77777777" w:rsidR="00142181" w:rsidRPr="000B3264" w:rsidRDefault="00142181" w:rsidP="00B81E06">
      <w:pPr>
        <w:tabs>
          <w:tab w:val="left" w:pos="284"/>
          <w:tab w:val="left" w:pos="426"/>
        </w:tabs>
        <w:rPr>
          <w:szCs w:val="20"/>
        </w:rPr>
      </w:pPr>
      <w:r w:rsidRPr="000B3264">
        <w:rPr>
          <w:szCs w:val="20"/>
        </w:rPr>
        <w:t xml:space="preserve">The following diagram illustrates the core business concepts and the relationships between the patient’s referral and the points in time which are captured in the Collection following receipt of the </w:t>
      </w:r>
      <w:r w:rsidR="00C1727E" w:rsidRPr="000B3264">
        <w:rPr>
          <w:szCs w:val="20"/>
        </w:rPr>
        <w:t>Referral</w:t>
      </w:r>
      <w:r w:rsidRPr="000B3264">
        <w:rPr>
          <w:szCs w:val="20"/>
        </w:rPr>
        <w:t xml:space="preserve">. </w:t>
      </w:r>
    </w:p>
    <w:p w14:paraId="40F741AD" w14:textId="04541FA1" w:rsidR="00C856DB" w:rsidRPr="0039118A" w:rsidRDefault="00D46693" w:rsidP="00793D29">
      <w:pPr>
        <w:pStyle w:val="Caption"/>
      </w:pPr>
      <w:r>
        <w:object w:dxaOrig="11464" w:dyaOrig="10591" w14:anchorId="4C82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418pt" o:ole="">
            <v:imagedata r:id="rId12" o:title=""/>
          </v:shape>
          <o:OLEObject Type="Embed" ProgID="Visio.Drawing.11" ShapeID="_x0000_i1025" DrawAspect="Content" ObjectID="_1746615594" r:id="rId13"/>
        </w:object>
      </w:r>
      <w:r w:rsidR="00027D7B" w:rsidRPr="0039118A">
        <w:t xml:space="preserve">Figure </w:t>
      </w:r>
      <w:r w:rsidR="009B1960">
        <w:fldChar w:fldCharType="begin"/>
      </w:r>
      <w:r w:rsidR="009B1960">
        <w:instrText xml:space="preserve"> SEQ Figure \* ARABIC </w:instrText>
      </w:r>
      <w:r w:rsidR="009B1960">
        <w:fldChar w:fldCharType="separate"/>
      </w:r>
      <w:r w:rsidR="00520512">
        <w:rPr>
          <w:noProof/>
        </w:rPr>
        <w:t>1</w:t>
      </w:r>
      <w:r w:rsidR="009B1960">
        <w:rPr>
          <w:noProof/>
        </w:rPr>
        <w:fldChar w:fldCharType="end"/>
      </w:r>
      <w:r w:rsidR="00027D7B" w:rsidRPr="0039118A">
        <w:t xml:space="preserve"> : NPF</w:t>
      </w:r>
      <w:r w:rsidR="000662E1" w:rsidRPr="0039118A">
        <w:t xml:space="preserve"> </w:t>
      </w:r>
      <w:r w:rsidR="00126340" w:rsidRPr="0039118A">
        <w:t xml:space="preserve">Core </w:t>
      </w:r>
      <w:r w:rsidR="00027D7B" w:rsidRPr="0039118A">
        <w:t>Business Concepts</w:t>
      </w:r>
    </w:p>
    <w:tbl>
      <w:tblPr>
        <w:tblStyle w:val="TableGrid"/>
        <w:tblW w:w="0" w:type="auto"/>
        <w:tblLook w:val="04A0" w:firstRow="1" w:lastRow="0" w:firstColumn="1" w:lastColumn="0" w:noHBand="0" w:noVBand="1"/>
      </w:tblPr>
      <w:tblGrid>
        <w:gridCol w:w="9061"/>
      </w:tblGrid>
      <w:tr w:rsidR="00ED0115" w:rsidRPr="00CC0A59" w14:paraId="46304391" w14:textId="77777777" w:rsidTr="00ED0115">
        <w:tc>
          <w:tcPr>
            <w:tcW w:w="9287" w:type="dxa"/>
          </w:tcPr>
          <w:p w14:paraId="689F669B" w14:textId="77777777" w:rsidR="00ED0115" w:rsidRPr="00CC0A59" w:rsidRDefault="00ED0115" w:rsidP="004B2F88">
            <w:r w:rsidRPr="00CC0A59">
              <w:rPr>
                <w:b/>
              </w:rPr>
              <w:t>Note:</w:t>
            </w:r>
            <w:r w:rsidRPr="00CC0A59">
              <w:t xml:space="preserve"> The NPF Core Business Concepts diagram is a subset of the overall Business Concept Model documented in the </w:t>
            </w:r>
            <w:proofErr w:type="gramStart"/>
            <w:r w:rsidRPr="00CC0A59">
              <w:t>High Level</w:t>
            </w:r>
            <w:proofErr w:type="gramEnd"/>
            <w:r w:rsidRPr="00CC0A59">
              <w:t xml:space="preserve"> Requirements. </w:t>
            </w:r>
            <w:r w:rsidR="00C1727E" w:rsidRPr="00C1727E">
              <w:t>The diagram represents NPF business concepts, it does not cover all scenarios or represent all patient journeys.</w:t>
            </w:r>
          </w:p>
        </w:tc>
      </w:tr>
    </w:tbl>
    <w:p w14:paraId="449CE3CC" w14:textId="77777777" w:rsidR="0061294F" w:rsidRDefault="0061294F" w:rsidP="00CD416C"/>
    <w:p w14:paraId="51DBE5F2" w14:textId="77777777" w:rsidR="00CD416C" w:rsidRDefault="00CD416C">
      <w:pPr>
        <w:spacing w:before="0" w:after="0"/>
        <w:rPr>
          <w:b/>
          <w:sz w:val="24"/>
        </w:rPr>
      </w:pPr>
      <w:r>
        <w:br w:type="page"/>
      </w:r>
    </w:p>
    <w:p w14:paraId="7C1150C6" w14:textId="77777777" w:rsidR="0061294F" w:rsidRDefault="0061294F" w:rsidP="0061294F">
      <w:pPr>
        <w:pStyle w:val="Heading2"/>
      </w:pPr>
      <w:bookmarkStart w:id="164" w:name="_Toc117850128"/>
      <w:r>
        <w:lastRenderedPageBreak/>
        <w:t>Structured Business Vocabulary</w:t>
      </w:r>
      <w:bookmarkEnd w:id="164"/>
    </w:p>
    <w:p w14:paraId="3F54B04B" w14:textId="77777777" w:rsidR="002D1404" w:rsidRPr="00647503" w:rsidRDefault="002D1404" w:rsidP="004E6ECF">
      <w:pPr>
        <w:rPr>
          <w:rFonts w:cs="Arial"/>
        </w:rPr>
      </w:pPr>
      <w:r w:rsidRPr="00DE03D8">
        <w:rPr>
          <w:rFonts w:cs="Arial"/>
        </w:rPr>
        <w:t xml:space="preserve">The Structured Business Vocabulary (SBV) is a set of terms and their definitions, along with all operational business concepts (also referred to as “business know how”) for the project. The SBV has been </w:t>
      </w:r>
      <w:r w:rsidRPr="003E49AB">
        <w:rPr>
          <w:rFonts w:cs="Arial"/>
        </w:rPr>
        <w:t>tailored specifically to the National Patient Flow; therefore some definitions may differ to those used for the same business concepts within the wider health sector. Below is a key subset of the terms. A full set of terms can be found in the Structured Bu</w:t>
      </w:r>
      <w:r w:rsidRPr="00647503">
        <w:rPr>
          <w:rFonts w:cs="Arial"/>
        </w:rPr>
        <w:t>siness Vocabulary document.</w:t>
      </w:r>
    </w:p>
    <w:tbl>
      <w:tblPr>
        <w:tblStyle w:val="MediumShading1-Accent1"/>
        <w:tblW w:w="7230" w:type="dxa"/>
        <w:tblInd w:w="108" w:type="dxa"/>
        <w:tblBorders>
          <w:insideV w:val="single" w:sz="8" w:space="0" w:color="7BA0CD"/>
        </w:tblBorders>
        <w:tblLayout w:type="fixed"/>
        <w:tblLook w:val="04A0" w:firstRow="1" w:lastRow="0" w:firstColumn="1" w:lastColumn="0" w:noHBand="0" w:noVBand="1"/>
      </w:tblPr>
      <w:tblGrid>
        <w:gridCol w:w="1560"/>
        <w:gridCol w:w="5670"/>
      </w:tblGrid>
      <w:tr w:rsidR="0018237D" w:rsidRPr="0039118A" w14:paraId="5302621E" w14:textId="77777777" w:rsidTr="00EC2A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2EFC0A88" w14:textId="77777777" w:rsidR="0018237D" w:rsidRPr="0039118A" w:rsidRDefault="0018237D" w:rsidP="003A1ABD">
            <w:pPr>
              <w:spacing w:before="40"/>
              <w:rPr>
                <w:rFonts w:cs="Arial"/>
                <w:color w:val="auto"/>
                <w:sz w:val="20"/>
                <w:szCs w:val="20"/>
              </w:rPr>
            </w:pPr>
            <w:r w:rsidRPr="0039118A">
              <w:rPr>
                <w:rFonts w:cs="Arial"/>
                <w:color w:val="auto"/>
                <w:sz w:val="20"/>
                <w:szCs w:val="20"/>
              </w:rPr>
              <w:t>Business Term</w:t>
            </w:r>
          </w:p>
        </w:tc>
        <w:tc>
          <w:tcPr>
            <w:tcW w:w="5670"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162CE2B8" w14:textId="77777777" w:rsidR="0018237D" w:rsidRPr="0039118A" w:rsidRDefault="0018237D" w:rsidP="003A1ABD">
            <w:pPr>
              <w:spacing w:before="4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39118A">
              <w:rPr>
                <w:rFonts w:cs="Arial"/>
                <w:color w:val="auto"/>
                <w:sz w:val="20"/>
                <w:szCs w:val="20"/>
              </w:rPr>
              <w:t>Definition</w:t>
            </w:r>
          </w:p>
        </w:tc>
      </w:tr>
      <w:tr w:rsidR="0018237D" w:rsidRPr="00EF18DA" w14:paraId="5B36B211" w14:textId="77777777" w:rsidTr="00EC2A45">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1D7AF85C" w14:textId="77777777" w:rsidR="0018237D" w:rsidRPr="003C69BA" w:rsidRDefault="0018237D" w:rsidP="003A1ABD">
            <w:pPr>
              <w:spacing w:beforeLines="40" w:before="96" w:afterLines="120" w:after="288"/>
              <w:rPr>
                <w:rFonts w:cs="Arial"/>
                <w:b w:val="0"/>
                <w:sz w:val="20"/>
                <w:szCs w:val="20"/>
              </w:rPr>
            </w:pPr>
            <w:r w:rsidRPr="003C69BA">
              <w:rPr>
                <w:rFonts w:cs="Arial"/>
                <w:b w:val="0"/>
                <w:sz w:val="20"/>
                <w:szCs w:val="20"/>
              </w:rPr>
              <w:t>Activity</w:t>
            </w:r>
          </w:p>
        </w:tc>
        <w:tc>
          <w:tcPr>
            <w:tcW w:w="5670" w:type="dxa"/>
            <w:tcBorders>
              <w:left w:val="none" w:sz="0" w:space="0" w:color="auto"/>
            </w:tcBorders>
            <w:shd w:val="clear" w:color="auto" w:fill="auto"/>
            <w:vAlign w:val="center"/>
          </w:tcPr>
          <w:p w14:paraId="1196A4A3"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reporting record that contains data elements that relate to an action of service that is provided as part of the </w:t>
            </w:r>
            <w:r>
              <w:rPr>
                <w:rFonts w:cs="Arial"/>
                <w:sz w:val="20"/>
                <w:szCs w:val="20"/>
              </w:rPr>
              <w:t>P</w:t>
            </w:r>
            <w:r w:rsidRPr="003C69BA">
              <w:rPr>
                <w:rFonts w:cs="Arial"/>
                <w:sz w:val="20"/>
                <w:szCs w:val="20"/>
              </w:rPr>
              <w:t xml:space="preserve">atient’s journey.  Activities are component parts of a </w:t>
            </w:r>
            <w:r>
              <w:rPr>
                <w:rFonts w:cs="Arial"/>
                <w:sz w:val="20"/>
                <w:szCs w:val="20"/>
              </w:rPr>
              <w:t>S</w:t>
            </w:r>
            <w:r w:rsidRPr="003C69BA">
              <w:rPr>
                <w:rFonts w:cs="Arial"/>
                <w:sz w:val="20"/>
                <w:szCs w:val="20"/>
              </w:rPr>
              <w:t xml:space="preserve">ervice </w:t>
            </w:r>
            <w:r>
              <w:rPr>
                <w:rFonts w:cs="Arial"/>
                <w:sz w:val="20"/>
                <w:szCs w:val="20"/>
              </w:rPr>
              <w:t>S</w:t>
            </w:r>
            <w:r w:rsidRPr="003C69BA">
              <w:rPr>
                <w:rFonts w:cs="Arial"/>
                <w:sz w:val="20"/>
                <w:szCs w:val="20"/>
              </w:rPr>
              <w:t>equence.</w:t>
            </w:r>
          </w:p>
        </w:tc>
      </w:tr>
      <w:tr w:rsidR="0018237D" w:rsidRPr="00EF18DA" w14:paraId="21DD13F6"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C5A207F"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Encounter</w:t>
            </w:r>
          </w:p>
        </w:tc>
        <w:tc>
          <w:tcPr>
            <w:tcW w:w="5670" w:type="dxa"/>
            <w:tcBorders>
              <w:left w:val="none" w:sz="0" w:space="0" w:color="auto"/>
            </w:tcBorders>
            <w:shd w:val="clear" w:color="auto" w:fill="auto"/>
            <w:vAlign w:val="center"/>
          </w:tcPr>
          <w:p w14:paraId="089D9EAD"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The </w:t>
            </w:r>
            <w:r>
              <w:rPr>
                <w:rFonts w:cs="Arial"/>
                <w:sz w:val="20"/>
                <w:szCs w:val="20"/>
              </w:rPr>
              <w:t>A</w:t>
            </w:r>
            <w:r w:rsidRPr="003C69BA">
              <w:rPr>
                <w:rFonts w:cs="Arial"/>
                <w:sz w:val="20"/>
                <w:szCs w:val="20"/>
              </w:rPr>
              <w:t xml:space="preserve">ctivity that provides the </w:t>
            </w:r>
            <w:r>
              <w:rPr>
                <w:rFonts w:cs="Arial"/>
                <w:sz w:val="20"/>
                <w:szCs w:val="20"/>
              </w:rPr>
              <w:t>S</w:t>
            </w:r>
            <w:r w:rsidRPr="003C69BA">
              <w:rPr>
                <w:rFonts w:cs="Arial"/>
                <w:sz w:val="20"/>
                <w:szCs w:val="20"/>
              </w:rPr>
              <w:t xml:space="preserve">ervice to the </w:t>
            </w:r>
            <w:r>
              <w:rPr>
                <w:rFonts w:cs="Arial"/>
                <w:sz w:val="20"/>
                <w:szCs w:val="20"/>
              </w:rPr>
              <w:t>P</w:t>
            </w:r>
            <w:r w:rsidRPr="003C69BA">
              <w:rPr>
                <w:rFonts w:cs="Arial"/>
                <w:sz w:val="20"/>
                <w:szCs w:val="20"/>
              </w:rPr>
              <w:t>atient.</w:t>
            </w:r>
          </w:p>
        </w:tc>
      </w:tr>
      <w:tr w:rsidR="0018237D" w:rsidRPr="0039118A" w14:paraId="1F193821"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953984A"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Practitioner</w:t>
            </w:r>
          </w:p>
        </w:tc>
        <w:tc>
          <w:tcPr>
            <w:tcW w:w="5670" w:type="dxa"/>
            <w:tcBorders>
              <w:left w:val="none" w:sz="0" w:space="0" w:color="auto"/>
            </w:tcBorders>
            <w:shd w:val="clear" w:color="auto" w:fill="auto"/>
            <w:vAlign w:val="center"/>
          </w:tcPr>
          <w:p w14:paraId="57061324" w14:textId="77777777" w:rsidR="0018237D" w:rsidRPr="003C69BA" w:rsidRDefault="0018237D" w:rsidP="007720F6">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A practitioner of health as defined within the Health Practitioners Competence Assurance Act 2003.  This term is synonymous with ‘Health Care Provider’.</w:t>
            </w:r>
          </w:p>
        </w:tc>
      </w:tr>
      <w:tr w:rsidR="0018237D" w:rsidRPr="001412E7" w14:paraId="7D6BB275"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8AFA9E"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Health Specialty</w:t>
            </w:r>
          </w:p>
        </w:tc>
        <w:tc>
          <w:tcPr>
            <w:tcW w:w="5670" w:type="dxa"/>
            <w:tcBorders>
              <w:left w:val="none" w:sz="0" w:space="0" w:color="auto"/>
            </w:tcBorders>
            <w:shd w:val="clear" w:color="auto" w:fill="auto"/>
            <w:vAlign w:val="center"/>
          </w:tcPr>
          <w:p w14:paraId="5FBD54D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A classification describing the specialty or </w:t>
            </w:r>
            <w:r>
              <w:rPr>
                <w:rFonts w:cs="Arial"/>
                <w:sz w:val="20"/>
                <w:szCs w:val="20"/>
              </w:rPr>
              <w:t>S</w:t>
            </w:r>
            <w:r w:rsidRPr="003C69BA">
              <w:rPr>
                <w:rFonts w:cs="Arial"/>
                <w:sz w:val="20"/>
                <w:szCs w:val="20"/>
              </w:rPr>
              <w:t xml:space="preserve">ervice to which a healthcare user has been assigned, which reflects the nature of the </w:t>
            </w:r>
            <w:r>
              <w:rPr>
                <w:rFonts w:cs="Arial"/>
                <w:sz w:val="20"/>
                <w:szCs w:val="20"/>
              </w:rPr>
              <w:t>S</w:t>
            </w:r>
            <w:r w:rsidRPr="003C69BA">
              <w:rPr>
                <w:rFonts w:cs="Arial"/>
                <w:sz w:val="20"/>
                <w:szCs w:val="20"/>
              </w:rPr>
              <w:t>ervices being provided.</w:t>
            </w:r>
          </w:p>
        </w:tc>
      </w:tr>
      <w:tr w:rsidR="0018237D" w:rsidRPr="0039118A" w14:paraId="6FE5D177"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7AA3F39" w14:textId="77777777" w:rsidR="0018237D" w:rsidRPr="003C69BA" w:rsidRDefault="0018237D" w:rsidP="007720F6">
            <w:pPr>
              <w:spacing w:beforeLines="40" w:before="96" w:afterLines="50"/>
              <w:rPr>
                <w:rFonts w:cs="Arial"/>
                <w:b w:val="0"/>
                <w:sz w:val="20"/>
                <w:szCs w:val="20"/>
              </w:rPr>
            </w:pPr>
            <w:r w:rsidRPr="003C69BA">
              <w:rPr>
                <w:rFonts w:cs="Arial"/>
                <w:sz w:val="20"/>
                <w:szCs w:val="20"/>
              </w:rPr>
              <w:t>National Patient Flow (NPF)</w:t>
            </w:r>
          </w:p>
        </w:tc>
        <w:tc>
          <w:tcPr>
            <w:tcW w:w="5670" w:type="dxa"/>
            <w:tcBorders>
              <w:left w:val="none" w:sz="0" w:space="0" w:color="auto"/>
            </w:tcBorders>
            <w:shd w:val="clear" w:color="auto" w:fill="auto"/>
            <w:vAlign w:val="center"/>
          </w:tcPr>
          <w:p w14:paraId="494825FA"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The National Patient Flow (NPF) Collection is a </w:t>
            </w:r>
            <w:r>
              <w:rPr>
                <w:rFonts w:cs="Arial"/>
                <w:sz w:val="20"/>
                <w:szCs w:val="20"/>
              </w:rPr>
              <w:t>P</w:t>
            </w:r>
            <w:r w:rsidRPr="003C69BA">
              <w:rPr>
                <w:rFonts w:cs="Arial"/>
                <w:sz w:val="20"/>
                <w:szCs w:val="20"/>
              </w:rPr>
              <w:t xml:space="preserve">atient-centred </w:t>
            </w:r>
            <w:r>
              <w:rPr>
                <w:rFonts w:cs="Arial"/>
                <w:sz w:val="20"/>
                <w:szCs w:val="20"/>
              </w:rPr>
              <w:t>R</w:t>
            </w:r>
            <w:r w:rsidRPr="003C69BA">
              <w:rPr>
                <w:rFonts w:cs="Arial"/>
                <w:sz w:val="20"/>
                <w:szCs w:val="20"/>
              </w:rPr>
              <w:t xml:space="preserve">eferral based reporting system, which connects related </w:t>
            </w:r>
            <w:r>
              <w:rPr>
                <w:rFonts w:cs="Arial"/>
                <w:sz w:val="20"/>
                <w:szCs w:val="20"/>
              </w:rPr>
              <w:t>P</w:t>
            </w:r>
            <w:r w:rsidRPr="003C69BA">
              <w:rPr>
                <w:rFonts w:cs="Arial"/>
                <w:sz w:val="20"/>
                <w:szCs w:val="20"/>
              </w:rPr>
              <w:t xml:space="preserve">atient </w:t>
            </w:r>
            <w:r>
              <w:rPr>
                <w:rFonts w:cs="Arial"/>
                <w:sz w:val="20"/>
                <w:szCs w:val="20"/>
              </w:rPr>
              <w:t>R</w:t>
            </w:r>
            <w:r w:rsidRPr="003C69BA">
              <w:rPr>
                <w:rFonts w:cs="Arial"/>
                <w:sz w:val="20"/>
                <w:szCs w:val="20"/>
              </w:rPr>
              <w:t xml:space="preserve">eferrals and </w:t>
            </w:r>
            <w:r>
              <w:rPr>
                <w:rFonts w:cs="Arial"/>
                <w:sz w:val="20"/>
                <w:szCs w:val="20"/>
              </w:rPr>
              <w:t>A</w:t>
            </w:r>
            <w:r w:rsidRPr="003C69BA">
              <w:rPr>
                <w:rFonts w:cs="Arial"/>
                <w:sz w:val="20"/>
                <w:szCs w:val="20"/>
              </w:rPr>
              <w:t xml:space="preserve">ctivities to provide a complete view of the </w:t>
            </w:r>
            <w:r>
              <w:rPr>
                <w:rFonts w:cs="Arial"/>
                <w:sz w:val="20"/>
                <w:szCs w:val="20"/>
              </w:rPr>
              <w:t>P</w:t>
            </w:r>
            <w:r w:rsidRPr="003C69BA">
              <w:rPr>
                <w:rFonts w:cs="Arial"/>
                <w:sz w:val="20"/>
                <w:szCs w:val="20"/>
              </w:rPr>
              <w:t xml:space="preserve">atient’s secondary care pathway. The Collection will provide more comprehensive information on </w:t>
            </w:r>
            <w:proofErr w:type="gramStart"/>
            <w:r>
              <w:rPr>
                <w:rFonts w:cs="Arial"/>
                <w:sz w:val="20"/>
                <w:szCs w:val="20"/>
              </w:rPr>
              <w:t>P</w:t>
            </w:r>
            <w:r w:rsidRPr="003C69BA">
              <w:rPr>
                <w:rFonts w:cs="Arial"/>
                <w:sz w:val="20"/>
                <w:szCs w:val="20"/>
              </w:rPr>
              <w:t>atients</w:t>
            </w:r>
            <w:proofErr w:type="gramEnd"/>
            <w:r w:rsidRPr="003C69BA">
              <w:rPr>
                <w:rFonts w:cs="Arial"/>
                <w:sz w:val="20"/>
                <w:szCs w:val="20"/>
              </w:rPr>
              <w:t xml:space="preserve"> referred from primary care, the outcome of </w:t>
            </w:r>
            <w:r>
              <w:rPr>
                <w:rFonts w:cs="Arial"/>
                <w:sz w:val="20"/>
                <w:szCs w:val="20"/>
              </w:rPr>
              <w:t>R</w:t>
            </w:r>
            <w:r w:rsidRPr="003C69BA">
              <w:rPr>
                <w:rFonts w:cs="Arial"/>
                <w:sz w:val="20"/>
                <w:szCs w:val="20"/>
              </w:rPr>
              <w:t xml:space="preserve">eferrals, and the time it takes </w:t>
            </w:r>
            <w:r>
              <w:rPr>
                <w:rFonts w:cs="Arial"/>
                <w:sz w:val="20"/>
                <w:szCs w:val="20"/>
              </w:rPr>
              <w:t>P</w:t>
            </w:r>
            <w:r w:rsidRPr="003C69BA">
              <w:rPr>
                <w:rFonts w:cs="Arial"/>
                <w:sz w:val="20"/>
                <w:szCs w:val="20"/>
              </w:rPr>
              <w:t>atients to access care.</w:t>
            </w:r>
          </w:p>
        </w:tc>
      </w:tr>
      <w:tr w:rsidR="0018237D" w:rsidRPr="0039118A" w14:paraId="324A556C"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5EA1C6C7"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Outcome</w:t>
            </w:r>
          </w:p>
        </w:tc>
        <w:tc>
          <w:tcPr>
            <w:tcW w:w="5670" w:type="dxa"/>
            <w:tcBorders>
              <w:left w:val="none" w:sz="0" w:space="0" w:color="auto"/>
            </w:tcBorders>
            <w:shd w:val="clear" w:color="auto" w:fill="auto"/>
            <w:vAlign w:val="center"/>
          </w:tcPr>
          <w:p w14:paraId="7F53A691"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3C69BA">
              <w:rPr>
                <w:rFonts w:cs="Arial"/>
                <w:sz w:val="20"/>
                <w:szCs w:val="20"/>
              </w:rPr>
              <w:t xml:space="preserve">Following completion of an </w:t>
            </w:r>
            <w:r>
              <w:rPr>
                <w:rFonts w:cs="Arial"/>
                <w:sz w:val="20"/>
                <w:szCs w:val="20"/>
              </w:rPr>
              <w:t>A</w:t>
            </w:r>
            <w:r w:rsidRPr="003C69BA">
              <w:rPr>
                <w:rFonts w:cs="Arial"/>
                <w:sz w:val="20"/>
                <w:szCs w:val="20"/>
              </w:rPr>
              <w:t xml:space="preserve">ctivity, the determination of next steps or the subsequent handling of a </w:t>
            </w:r>
            <w:r>
              <w:rPr>
                <w:rFonts w:cs="Arial"/>
                <w:sz w:val="20"/>
                <w:szCs w:val="20"/>
              </w:rPr>
              <w:t>R</w:t>
            </w:r>
            <w:r w:rsidRPr="003C69BA">
              <w:rPr>
                <w:rFonts w:cs="Arial"/>
                <w:sz w:val="20"/>
                <w:szCs w:val="20"/>
              </w:rPr>
              <w:t>eferral.</w:t>
            </w:r>
          </w:p>
          <w:p w14:paraId="472A068E" w14:textId="77777777" w:rsidR="0018237D" w:rsidRPr="003C69BA" w:rsidRDefault="0018237D" w:rsidP="007720F6">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color w:val="000000"/>
                <w:sz w:val="20"/>
                <w:szCs w:val="20"/>
                <w:lang w:eastAsia="en-NZ"/>
              </w:rPr>
            </w:pPr>
            <w:r w:rsidRPr="003C69BA">
              <w:rPr>
                <w:rFonts w:cs="Arial"/>
                <w:sz w:val="20"/>
                <w:szCs w:val="20"/>
              </w:rPr>
              <w:t>An Outcome is either an Activity Outcome or a Decision Outcome.</w:t>
            </w:r>
          </w:p>
        </w:tc>
      </w:tr>
      <w:tr w:rsidR="0018237D" w:rsidRPr="0039118A" w14:paraId="7A5E00F2"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68BBCFE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w:t>
            </w:r>
          </w:p>
        </w:tc>
        <w:tc>
          <w:tcPr>
            <w:tcW w:w="5670" w:type="dxa"/>
            <w:tcBorders>
              <w:left w:val="none" w:sz="0" w:space="0" w:color="auto"/>
            </w:tcBorders>
            <w:shd w:val="clear" w:color="auto" w:fill="auto"/>
          </w:tcPr>
          <w:p w14:paraId="082479B6" w14:textId="77777777" w:rsidR="0018237D" w:rsidRPr="003C69BA" w:rsidRDefault="0018237D" w:rsidP="00C53AE8">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person who receives attention, </w:t>
            </w:r>
            <w:proofErr w:type="gramStart"/>
            <w:r w:rsidRPr="003C69BA">
              <w:rPr>
                <w:rFonts w:cs="Arial"/>
                <w:sz w:val="20"/>
                <w:szCs w:val="20"/>
              </w:rPr>
              <w:t>care</w:t>
            </w:r>
            <w:proofErr w:type="gramEnd"/>
            <w:r w:rsidRPr="003C69BA">
              <w:rPr>
                <w:rFonts w:cs="Arial"/>
                <w:sz w:val="20"/>
                <w:szCs w:val="20"/>
              </w:rPr>
              <w:t xml:space="preserve"> or treatment</w:t>
            </w:r>
            <w:r>
              <w:rPr>
                <w:rFonts w:cs="Arial"/>
                <w:sz w:val="20"/>
                <w:szCs w:val="20"/>
              </w:rPr>
              <w:t xml:space="preserve"> health Services</w:t>
            </w:r>
          </w:p>
        </w:tc>
      </w:tr>
      <w:tr w:rsidR="0018237D" w:rsidRPr="0039118A" w14:paraId="0BBD461F"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03574F36"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Patient’s Journey</w:t>
            </w:r>
          </w:p>
        </w:tc>
        <w:tc>
          <w:tcPr>
            <w:tcW w:w="5670" w:type="dxa"/>
            <w:tcBorders>
              <w:left w:val="none" w:sz="0" w:space="0" w:color="auto"/>
            </w:tcBorders>
            <w:shd w:val="clear" w:color="auto" w:fill="auto"/>
          </w:tcPr>
          <w:p w14:paraId="47867181" w14:textId="77777777" w:rsidR="0018237D" w:rsidRPr="003C69BA" w:rsidRDefault="0018237D" w:rsidP="00370333">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0A4011">
              <w:rPr>
                <w:rFonts w:cs="Arial"/>
                <w:sz w:val="20"/>
                <w:szCs w:val="20"/>
              </w:rPr>
              <w:t xml:space="preserve">A journey of care, through the publicly funded </w:t>
            </w:r>
            <w:r w:rsidRPr="000A4011">
              <w:rPr>
                <w:rFonts w:cs="Arial"/>
                <w:sz w:val="20"/>
                <w:szCs w:val="20"/>
                <w:u w:val="single"/>
              </w:rPr>
              <w:t>Secondary Care Health Sector,</w:t>
            </w:r>
            <w:r w:rsidRPr="000A4011">
              <w:rPr>
                <w:rFonts w:cs="Arial"/>
                <w:sz w:val="20"/>
                <w:szCs w:val="20"/>
              </w:rPr>
              <w:t xml:space="preserve"> for a Patient, which starts with a Presenting Referral with a Presenting Problem.  This is reflected in National Patient Flow as all the Referrals and their associated Activities that relate to the handling of that </w:t>
            </w:r>
            <w:proofErr w:type="gramStart"/>
            <w:r w:rsidRPr="000A4011">
              <w:rPr>
                <w:rFonts w:cs="Arial"/>
                <w:sz w:val="20"/>
                <w:szCs w:val="20"/>
              </w:rPr>
              <w:t>particular Presenting</w:t>
            </w:r>
            <w:proofErr w:type="gramEnd"/>
            <w:r w:rsidRPr="000A4011">
              <w:rPr>
                <w:rFonts w:cs="Arial"/>
                <w:sz w:val="20"/>
                <w:szCs w:val="20"/>
              </w:rPr>
              <w:t xml:space="preserve"> Problem</w:t>
            </w:r>
            <w:r w:rsidRPr="003C69BA">
              <w:rPr>
                <w:rFonts w:cs="Arial"/>
                <w:sz w:val="20"/>
                <w:szCs w:val="20"/>
              </w:rPr>
              <w:t>.</w:t>
            </w:r>
          </w:p>
        </w:tc>
      </w:tr>
      <w:tr w:rsidR="0018237D" w:rsidRPr="0039118A" w14:paraId="574F924D"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7737C81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Presenting Referral</w:t>
            </w:r>
          </w:p>
        </w:tc>
        <w:tc>
          <w:tcPr>
            <w:tcW w:w="5670" w:type="dxa"/>
            <w:tcBorders>
              <w:left w:val="none" w:sz="0" w:space="0" w:color="auto"/>
            </w:tcBorders>
            <w:shd w:val="clear" w:color="auto" w:fill="auto"/>
          </w:tcPr>
          <w:p w14:paraId="3203D001"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0A4011">
              <w:rPr>
                <w:rFonts w:cs="Arial"/>
                <w:sz w:val="20"/>
                <w:szCs w:val="20"/>
              </w:rPr>
              <w:t>The first known Referral to the Secondary Care Health Sector for a particular Patient with a particular Presenting Problem requesting one or more Services</w:t>
            </w:r>
            <w:r>
              <w:rPr>
                <w:rFonts w:cs="Arial"/>
                <w:sz w:val="20"/>
                <w:szCs w:val="20"/>
              </w:rPr>
              <w:t>.</w:t>
            </w:r>
          </w:p>
        </w:tc>
      </w:tr>
      <w:tr w:rsidR="0018237D" w:rsidRPr="005F69BA" w14:paraId="5A98724B"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2AC68F2" w14:textId="77777777" w:rsidR="0018237D" w:rsidRPr="005F69BA" w:rsidRDefault="0018237D" w:rsidP="007720F6">
            <w:pPr>
              <w:spacing w:beforeLines="40" w:before="96" w:afterLines="50"/>
              <w:rPr>
                <w:rFonts w:cs="Arial"/>
                <w:b w:val="0"/>
                <w:sz w:val="20"/>
                <w:szCs w:val="20"/>
              </w:rPr>
            </w:pPr>
            <w:r w:rsidRPr="005F69BA">
              <w:rPr>
                <w:rFonts w:cs="Arial"/>
                <w:b w:val="0"/>
                <w:sz w:val="20"/>
                <w:szCs w:val="20"/>
              </w:rPr>
              <w:t>Referral</w:t>
            </w:r>
          </w:p>
        </w:tc>
        <w:tc>
          <w:tcPr>
            <w:tcW w:w="5670" w:type="dxa"/>
            <w:tcBorders>
              <w:left w:val="none" w:sz="0" w:space="0" w:color="auto"/>
            </w:tcBorders>
            <w:shd w:val="clear" w:color="auto" w:fill="auto"/>
            <w:vAlign w:val="center"/>
          </w:tcPr>
          <w:p w14:paraId="4B42BEA4" w14:textId="77777777" w:rsidR="0018237D" w:rsidRPr="005F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5F69BA">
              <w:rPr>
                <w:rFonts w:cs="Arial"/>
                <w:sz w:val="20"/>
                <w:szCs w:val="20"/>
              </w:rPr>
              <w:t xml:space="preserve">A communication by one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to another </w:t>
            </w:r>
            <w:r>
              <w:rPr>
                <w:rFonts w:cs="Arial"/>
                <w:sz w:val="20"/>
                <w:szCs w:val="20"/>
              </w:rPr>
              <w:t>H</w:t>
            </w:r>
            <w:r w:rsidRPr="005F69BA">
              <w:rPr>
                <w:rFonts w:cs="Arial"/>
                <w:sz w:val="20"/>
                <w:szCs w:val="20"/>
              </w:rPr>
              <w:t xml:space="preserve">ealth </w:t>
            </w:r>
            <w:r>
              <w:rPr>
                <w:rFonts w:cs="Arial"/>
                <w:sz w:val="20"/>
                <w:szCs w:val="20"/>
              </w:rPr>
              <w:t>P</w:t>
            </w:r>
            <w:r w:rsidRPr="005F69BA">
              <w:rPr>
                <w:rFonts w:cs="Arial"/>
                <w:sz w:val="20"/>
                <w:szCs w:val="20"/>
              </w:rPr>
              <w:t xml:space="preserve">ractitioner whose intent is the transfer of care, in part or in whole of a </w:t>
            </w:r>
            <w:r>
              <w:rPr>
                <w:rFonts w:cs="Arial"/>
                <w:sz w:val="20"/>
                <w:szCs w:val="20"/>
              </w:rPr>
              <w:t>P</w:t>
            </w:r>
            <w:r w:rsidRPr="005F69BA">
              <w:rPr>
                <w:rFonts w:cs="Arial"/>
                <w:sz w:val="20"/>
                <w:szCs w:val="20"/>
              </w:rPr>
              <w:t xml:space="preserve">atient </w:t>
            </w:r>
            <w:proofErr w:type="gramStart"/>
            <w:r w:rsidRPr="005F69BA">
              <w:rPr>
                <w:rFonts w:cs="Arial"/>
                <w:sz w:val="20"/>
                <w:szCs w:val="20"/>
              </w:rPr>
              <w:t>in regards to</w:t>
            </w:r>
            <w:proofErr w:type="gramEnd"/>
            <w:r w:rsidRPr="005F69BA">
              <w:rPr>
                <w:rFonts w:cs="Arial"/>
                <w:sz w:val="20"/>
                <w:szCs w:val="20"/>
              </w:rPr>
              <w:t xml:space="preserve"> a specific condition (e.g. if another specialty is asked to take over management of the </w:t>
            </w:r>
            <w:r>
              <w:rPr>
                <w:rFonts w:cs="Arial"/>
                <w:sz w:val="20"/>
                <w:szCs w:val="20"/>
              </w:rPr>
              <w:t>P</w:t>
            </w:r>
            <w:r w:rsidRPr="005F69BA">
              <w:rPr>
                <w:rFonts w:cs="Arial"/>
                <w:sz w:val="20"/>
                <w:szCs w:val="20"/>
              </w:rPr>
              <w:t>atient).</w:t>
            </w:r>
          </w:p>
        </w:tc>
      </w:tr>
      <w:tr w:rsidR="0018237D" w:rsidRPr="0039118A" w14:paraId="290B61A6"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2565837C"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lastRenderedPageBreak/>
              <w:t xml:space="preserve">Related </w:t>
            </w:r>
            <w:r>
              <w:rPr>
                <w:rFonts w:cs="Arial"/>
                <w:b w:val="0"/>
                <w:sz w:val="20"/>
                <w:szCs w:val="20"/>
              </w:rPr>
              <w:t>R</w:t>
            </w:r>
            <w:r w:rsidRPr="003C69BA">
              <w:rPr>
                <w:rFonts w:cs="Arial"/>
                <w:b w:val="0"/>
                <w:sz w:val="20"/>
                <w:szCs w:val="20"/>
              </w:rPr>
              <w:t>eferral</w:t>
            </w:r>
          </w:p>
        </w:tc>
        <w:tc>
          <w:tcPr>
            <w:tcW w:w="5670" w:type="dxa"/>
            <w:tcBorders>
              <w:left w:val="none" w:sz="0" w:space="0" w:color="auto"/>
            </w:tcBorders>
            <w:shd w:val="clear" w:color="auto" w:fill="auto"/>
            <w:vAlign w:val="center"/>
          </w:tcPr>
          <w:p w14:paraId="4271F687" w14:textId="77777777" w:rsidR="0018237D" w:rsidRPr="003C69BA" w:rsidRDefault="0018237D" w:rsidP="00370333">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3C69BA">
              <w:rPr>
                <w:rFonts w:cs="Arial"/>
                <w:sz w:val="20"/>
                <w:szCs w:val="20"/>
              </w:rPr>
              <w:t xml:space="preserve">A subsequent </w:t>
            </w:r>
            <w:r>
              <w:rPr>
                <w:rFonts w:cs="Arial"/>
                <w:sz w:val="20"/>
                <w:szCs w:val="20"/>
              </w:rPr>
              <w:t>R</w:t>
            </w:r>
            <w:r w:rsidRPr="003C69BA">
              <w:rPr>
                <w:rFonts w:cs="Arial"/>
                <w:sz w:val="20"/>
                <w:szCs w:val="20"/>
              </w:rPr>
              <w:t xml:space="preserve">eferral related to the </w:t>
            </w:r>
            <w:r>
              <w:rPr>
                <w:rFonts w:cs="Arial"/>
                <w:sz w:val="20"/>
                <w:szCs w:val="20"/>
              </w:rPr>
              <w:t>P</w:t>
            </w:r>
            <w:r w:rsidRPr="003C69BA">
              <w:rPr>
                <w:rFonts w:cs="Arial"/>
                <w:sz w:val="20"/>
                <w:szCs w:val="20"/>
              </w:rPr>
              <w:t xml:space="preserve">resenting </w:t>
            </w:r>
            <w:r>
              <w:rPr>
                <w:rFonts w:cs="Arial"/>
                <w:sz w:val="20"/>
                <w:szCs w:val="20"/>
              </w:rPr>
              <w:t>R</w:t>
            </w:r>
            <w:r w:rsidRPr="003C69BA">
              <w:rPr>
                <w:rFonts w:cs="Arial"/>
                <w:sz w:val="20"/>
                <w:szCs w:val="20"/>
              </w:rPr>
              <w:t>eferral, either across or within a specialty within secondary or tertiary care.</w:t>
            </w:r>
          </w:p>
        </w:tc>
      </w:tr>
      <w:tr w:rsidR="0018237D" w:rsidRPr="0039118A" w14:paraId="66DCFB60" w14:textId="77777777" w:rsidTr="00EC2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34ADF785" w14:textId="77777777" w:rsidR="0018237D" w:rsidRPr="003C69BA" w:rsidRDefault="0018237D" w:rsidP="007720F6">
            <w:pPr>
              <w:spacing w:beforeLines="40" w:before="96" w:afterLines="50"/>
              <w:rPr>
                <w:rFonts w:cs="Arial"/>
                <w:b w:val="0"/>
                <w:sz w:val="20"/>
                <w:szCs w:val="20"/>
              </w:rPr>
            </w:pPr>
            <w:r w:rsidRPr="003C69BA">
              <w:rPr>
                <w:rFonts w:cs="Arial"/>
                <w:b w:val="0"/>
                <w:sz w:val="20"/>
                <w:szCs w:val="20"/>
              </w:rPr>
              <w:t>Service</w:t>
            </w:r>
          </w:p>
        </w:tc>
        <w:tc>
          <w:tcPr>
            <w:tcW w:w="5670" w:type="dxa"/>
            <w:tcBorders>
              <w:left w:val="none" w:sz="0" w:space="0" w:color="auto"/>
            </w:tcBorders>
            <w:shd w:val="clear" w:color="auto" w:fill="auto"/>
            <w:vAlign w:val="center"/>
          </w:tcPr>
          <w:p w14:paraId="10FD7778" w14:textId="77777777" w:rsidR="0018237D" w:rsidRPr="003C69BA" w:rsidRDefault="0018237D" w:rsidP="00C53AE8">
            <w:pPr>
              <w:spacing w:beforeLines="40" w:before="96" w:afterLines="50"/>
              <w:cnfStyle w:val="000000010000" w:firstRow="0" w:lastRow="0" w:firstColumn="0" w:lastColumn="0" w:oddVBand="0" w:evenVBand="0" w:oddHBand="0" w:evenHBand="1" w:firstRowFirstColumn="0" w:firstRowLastColumn="0" w:lastRowFirstColumn="0" w:lastRowLastColumn="0"/>
              <w:rPr>
                <w:rFonts w:cs="Arial"/>
                <w:sz w:val="20"/>
                <w:szCs w:val="20"/>
              </w:rPr>
            </w:pPr>
            <w:r w:rsidRPr="00235AC3">
              <w:rPr>
                <w:rFonts w:cs="Arial"/>
                <w:sz w:val="20"/>
                <w:szCs w:val="20"/>
              </w:rPr>
              <w:t xml:space="preserve">The action a </w:t>
            </w:r>
            <w:r>
              <w:rPr>
                <w:rFonts w:cs="Arial"/>
                <w:sz w:val="20"/>
                <w:szCs w:val="20"/>
              </w:rPr>
              <w:t>H</w:t>
            </w:r>
            <w:r w:rsidRPr="00235AC3">
              <w:rPr>
                <w:rFonts w:cs="Arial"/>
                <w:sz w:val="20"/>
                <w:szCs w:val="20"/>
              </w:rPr>
              <w:t xml:space="preserve">ealth </w:t>
            </w:r>
            <w:r>
              <w:rPr>
                <w:rFonts w:cs="Arial"/>
                <w:sz w:val="20"/>
                <w:szCs w:val="20"/>
              </w:rPr>
              <w:t>P</w:t>
            </w:r>
            <w:r w:rsidRPr="00235AC3">
              <w:rPr>
                <w:rFonts w:cs="Arial"/>
                <w:sz w:val="20"/>
                <w:szCs w:val="20"/>
              </w:rPr>
              <w:t xml:space="preserve">ractitioner within the specialty provides.  The purpose of the Referral is normally to request a </w:t>
            </w:r>
            <w:r>
              <w:rPr>
                <w:rFonts w:cs="Arial"/>
                <w:sz w:val="20"/>
                <w:szCs w:val="20"/>
              </w:rPr>
              <w:t>S</w:t>
            </w:r>
            <w:r w:rsidRPr="00235AC3">
              <w:rPr>
                <w:rFonts w:cs="Arial"/>
                <w:sz w:val="20"/>
                <w:szCs w:val="20"/>
              </w:rPr>
              <w:t>ervice.</w:t>
            </w:r>
          </w:p>
        </w:tc>
      </w:tr>
      <w:tr w:rsidR="0018237D" w:rsidRPr="0039118A" w:rsidDel="00D03E09" w14:paraId="2E0E3CCB" w14:textId="77777777" w:rsidTr="00EC2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shd w:val="clear" w:color="auto" w:fill="auto"/>
          </w:tcPr>
          <w:p w14:paraId="46A48856" w14:textId="77777777" w:rsidR="0018237D" w:rsidRPr="003C69BA" w:rsidDel="00D03E09" w:rsidRDefault="0018237D" w:rsidP="007720F6">
            <w:pPr>
              <w:spacing w:beforeLines="40" w:before="96" w:afterLines="50"/>
              <w:rPr>
                <w:rFonts w:cs="Arial"/>
                <w:b w:val="0"/>
                <w:sz w:val="20"/>
                <w:szCs w:val="20"/>
              </w:rPr>
            </w:pPr>
            <w:r w:rsidRPr="003C69BA">
              <w:rPr>
                <w:rFonts w:cs="Arial"/>
                <w:b w:val="0"/>
                <w:sz w:val="20"/>
                <w:szCs w:val="20"/>
              </w:rPr>
              <w:t>Service Sequence</w:t>
            </w:r>
          </w:p>
        </w:tc>
        <w:tc>
          <w:tcPr>
            <w:tcW w:w="5670" w:type="dxa"/>
            <w:tcBorders>
              <w:left w:val="none" w:sz="0" w:space="0" w:color="auto"/>
            </w:tcBorders>
            <w:shd w:val="clear" w:color="auto" w:fill="auto"/>
          </w:tcPr>
          <w:p w14:paraId="310F2BC0" w14:textId="1EF2323C" w:rsidR="005E4FE0" w:rsidRPr="003C69BA" w:rsidDel="00D03E09" w:rsidRDefault="0018237D" w:rsidP="005E4FE0">
            <w:pPr>
              <w:spacing w:beforeLines="40" w:before="96" w:afterLines="50"/>
              <w:cnfStyle w:val="000000100000" w:firstRow="0" w:lastRow="0" w:firstColumn="0" w:lastColumn="0" w:oddVBand="0" w:evenVBand="0" w:oddHBand="1" w:evenHBand="0" w:firstRowFirstColumn="0" w:firstRowLastColumn="0" w:lastRowFirstColumn="0" w:lastRowLastColumn="0"/>
              <w:rPr>
                <w:rFonts w:cs="Arial"/>
                <w:sz w:val="20"/>
                <w:szCs w:val="20"/>
              </w:rPr>
            </w:pPr>
            <w:r w:rsidRPr="008D35D3">
              <w:rPr>
                <w:rFonts w:cs="Arial"/>
                <w:sz w:val="20"/>
                <w:szCs w:val="20"/>
              </w:rPr>
              <w:t xml:space="preserve">The group of </w:t>
            </w:r>
            <w:r w:rsidR="00EC2A45">
              <w:rPr>
                <w:rFonts w:cs="Arial"/>
                <w:sz w:val="20"/>
                <w:szCs w:val="20"/>
              </w:rPr>
              <w:t>A</w:t>
            </w:r>
            <w:r w:rsidRPr="008D35D3">
              <w:rPr>
                <w:rFonts w:cs="Arial"/>
                <w:sz w:val="20"/>
                <w:szCs w:val="20"/>
              </w:rPr>
              <w:t>ctivities that manage a Referr</w:t>
            </w:r>
            <w:r>
              <w:rPr>
                <w:rFonts w:cs="Arial"/>
                <w:sz w:val="20"/>
                <w:szCs w:val="20"/>
              </w:rPr>
              <w:t>al, with respect to a specific S</w:t>
            </w:r>
            <w:r w:rsidRPr="008D35D3">
              <w:rPr>
                <w:rFonts w:cs="Arial"/>
                <w:sz w:val="20"/>
                <w:szCs w:val="20"/>
              </w:rPr>
              <w:t xml:space="preserve">ervice. In some cases, there may be additional related </w:t>
            </w:r>
            <w:r>
              <w:rPr>
                <w:rFonts w:cs="Arial"/>
                <w:sz w:val="20"/>
                <w:szCs w:val="20"/>
              </w:rPr>
              <w:t>S</w:t>
            </w:r>
            <w:r w:rsidRPr="008D35D3">
              <w:rPr>
                <w:rFonts w:cs="Arial"/>
                <w:sz w:val="20"/>
                <w:szCs w:val="20"/>
              </w:rPr>
              <w:t>ervices associated with the same Referral (e.g. Follow up Assessments which by nature follow other Encounters such as an FSA)</w:t>
            </w:r>
            <w:r>
              <w:rPr>
                <w:rFonts w:cs="Arial"/>
                <w:sz w:val="20"/>
                <w:szCs w:val="20"/>
              </w:rPr>
              <w:t>.</w:t>
            </w:r>
          </w:p>
        </w:tc>
      </w:tr>
    </w:tbl>
    <w:p w14:paraId="733EFBA1" w14:textId="77777777" w:rsidR="00AE155E" w:rsidRPr="0039118A" w:rsidRDefault="00AE155E" w:rsidP="00AE155E">
      <w:pPr>
        <w:pStyle w:val="Heading2"/>
      </w:pPr>
      <w:bookmarkStart w:id="165" w:name="_Toc117850129"/>
      <w:r w:rsidRPr="004549D0">
        <w:rPr>
          <w:rFonts w:asciiTheme="minorHAnsi" w:hAnsiTheme="minorHAnsi"/>
          <w:sz w:val="28"/>
        </w:rPr>
        <w:t>Business and Processing Rules</w:t>
      </w:r>
      <w:bookmarkEnd w:id="165"/>
      <w:r w:rsidRPr="004549D0">
        <w:rPr>
          <w:rFonts w:asciiTheme="minorHAnsi" w:hAnsiTheme="minorHAnsi"/>
          <w:sz w:val="28"/>
        </w:rPr>
        <w:t xml:space="preserve"> </w:t>
      </w:r>
    </w:p>
    <w:p w14:paraId="52483F0E" w14:textId="77777777" w:rsidR="004B0A9A" w:rsidRPr="003F332D" w:rsidRDefault="008E3F58" w:rsidP="008E3F58">
      <w:pPr>
        <w:pStyle w:val="Heading3"/>
      </w:pPr>
      <w:bookmarkStart w:id="166" w:name="_Toc444257018"/>
      <w:bookmarkStart w:id="167" w:name="_Toc444257473"/>
      <w:bookmarkStart w:id="168" w:name="_Toc444517523"/>
      <w:bookmarkStart w:id="169" w:name="_Toc444521056"/>
      <w:bookmarkStart w:id="170" w:name="_Toc444257019"/>
      <w:bookmarkStart w:id="171" w:name="_Toc444257474"/>
      <w:bookmarkStart w:id="172" w:name="_Toc444517524"/>
      <w:bookmarkStart w:id="173" w:name="_Toc444521057"/>
      <w:bookmarkStart w:id="174" w:name="_Toc444257020"/>
      <w:bookmarkStart w:id="175" w:name="_Toc444257475"/>
      <w:bookmarkStart w:id="176" w:name="_Toc444517525"/>
      <w:bookmarkStart w:id="177" w:name="_Toc444521058"/>
      <w:bookmarkStart w:id="178" w:name="_Toc444257021"/>
      <w:bookmarkStart w:id="179" w:name="_Toc444257476"/>
      <w:bookmarkStart w:id="180" w:name="_Toc444517526"/>
      <w:bookmarkStart w:id="181" w:name="_Toc444521059"/>
      <w:bookmarkStart w:id="182" w:name="_Toc444257022"/>
      <w:bookmarkStart w:id="183" w:name="_Toc444257477"/>
      <w:bookmarkStart w:id="184" w:name="_Toc444517527"/>
      <w:bookmarkStart w:id="185" w:name="_Toc444521060"/>
      <w:bookmarkStart w:id="186" w:name="_Toc444257023"/>
      <w:bookmarkStart w:id="187" w:name="_Toc444257478"/>
      <w:bookmarkStart w:id="188" w:name="_Toc444517528"/>
      <w:bookmarkStart w:id="189" w:name="_Toc444521061"/>
      <w:bookmarkStart w:id="190" w:name="_Toc444257024"/>
      <w:bookmarkStart w:id="191" w:name="_Toc444257479"/>
      <w:bookmarkStart w:id="192" w:name="_Toc444517529"/>
      <w:bookmarkStart w:id="193" w:name="_Toc444521062"/>
      <w:bookmarkStart w:id="194" w:name="_Toc444257025"/>
      <w:bookmarkStart w:id="195" w:name="_Toc444257480"/>
      <w:bookmarkStart w:id="196" w:name="_Toc444517530"/>
      <w:bookmarkStart w:id="197" w:name="_Toc444521063"/>
      <w:bookmarkStart w:id="198" w:name="_Toc444257026"/>
      <w:bookmarkStart w:id="199" w:name="_Toc444257481"/>
      <w:bookmarkStart w:id="200" w:name="_Toc444517531"/>
      <w:bookmarkStart w:id="201" w:name="_Toc444521064"/>
      <w:bookmarkStart w:id="202" w:name="_Toc444257027"/>
      <w:bookmarkStart w:id="203" w:name="_Toc444257482"/>
      <w:bookmarkStart w:id="204" w:name="_Toc444517532"/>
      <w:bookmarkStart w:id="205" w:name="_Toc444521065"/>
      <w:bookmarkStart w:id="206" w:name="_Toc444257028"/>
      <w:bookmarkStart w:id="207" w:name="_Toc444257483"/>
      <w:bookmarkStart w:id="208" w:name="_Toc444517533"/>
      <w:bookmarkStart w:id="209" w:name="_Toc444521066"/>
      <w:bookmarkStart w:id="210" w:name="_Toc444257029"/>
      <w:bookmarkStart w:id="211" w:name="_Toc444257484"/>
      <w:bookmarkStart w:id="212" w:name="_Toc444517534"/>
      <w:bookmarkStart w:id="213" w:name="_Toc444521067"/>
      <w:bookmarkStart w:id="214" w:name="_Toc444257030"/>
      <w:bookmarkStart w:id="215" w:name="_Toc444257485"/>
      <w:bookmarkStart w:id="216" w:name="_Toc444517535"/>
      <w:bookmarkStart w:id="217" w:name="_Toc444521068"/>
      <w:bookmarkStart w:id="218" w:name="_Toc117850130"/>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8E3F58">
        <w:t>Rules validation approach</w:t>
      </w:r>
      <w:bookmarkEnd w:id="218"/>
    </w:p>
    <w:p w14:paraId="38A7E7C2" w14:textId="77777777" w:rsidR="00A7565C" w:rsidRDefault="00A7565C" w:rsidP="00A7565C">
      <w:r w:rsidRPr="00B851AF">
        <w:t>Rules will be validated as follows:</w:t>
      </w:r>
    </w:p>
    <w:p w14:paraId="1C72D7FE" w14:textId="77777777" w:rsidR="00A7565C" w:rsidRPr="00B851AF" w:rsidRDefault="00A7565C" w:rsidP="00A7565C">
      <w:pPr>
        <w:pStyle w:val="ListParagraph"/>
        <w:numPr>
          <w:ilvl w:val="0"/>
          <w:numId w:val="26"/>
        </w:numPr>
      </w:pPr>
      <w:r w:rsidRPr="00B851AF">
        <w:t>Integrity rules are</w:t>
      </w:r>
      <w:r w:rsidR="00AA538F">
        <w:t xml:space="preserve"> the rules defined in this File Specification and are</w:t>
      </w:r>
      <w:r w:rsidRPr="00B851AF">
        <w:t xml:space="preserve"> applied at the point of file submission </w:t>
      </w:r>
    </w:p>
    <w:p w14:paraId="7CD4EEEE" w14:textId="77777777" w:rsidR="00A7565C" w:rsidRPr="00B851AF" w:rsidRDefault="00A7565C" w:rsidP="00A7565C">
      <w:pPr>
        <w:pStyle w:val="ListParagraph"/>
        <w:numPr>
          <w:ilvl w:val="0"/>
          <w:numId w:val="26"/>
        </w:numPr>
      </w:pPr>
      <w:r w:rsidRPr="00B851AF">
        <w:t>Consolidation rules are applied after submission and processing of files/records, but before or as part of running reports to allow for early corrective action.</w:t>
      </w:r>
      <w:r w:rsidR="00AA538F">
        <w:t xml:space="preserve"> These rules are described in greater detail below. </w:t>
      </w:r>
    </w:p>
    <w:p w14:paraId="0FDF217E" w14:textId="77777777" w:rsidR="00A7565C" w:rsidRPr="00B851AF" w:rsidRDefault="00A7565C" w:rsidP="00A7565C">
      <w:pPr>
        <w:pStyle w:val="ListParagraph"/>
        <w:numPr>
          <w:ilvl w:val="0"/>
          <w:numId w:val="26"/>
        </w:numPr>
      </w:pPr>
      <w:r w:rsidRPr="00B851AF">
        <w:t xml:space="preserve">Reporting rules are applied in the production of </w:t>
      </w:r>
      <w:proofErr w:type="gramStart"/>
      <w:r w:rsidRPr="00B851AF">
        <w:t>reports</w:t>
      </w:r>
      <w:r w:rsidR="000F10D6">
        <w:t>, and</w:t>
      </w:r>
      <w:proofErr w:type="gramEnd"/>
      <w:r w:rsidR="000F10D6">
        <w:t xml:space="preserve"> are not elaborated in this File Specification. </w:t>
      </w:r>
    </w:p>
    <w:p w14:paraId="7E148A27" w14:textId="77777777" w:rsidR="00053258" w:rsidRPr="00053258" w:rsidRDefault="00053258" w:rsidP="00053258">
      <w:pPr>
        <w:rPr>
          <w:rFonts w:cs="Arial"/>
        </w:rPr>
      </w:pPr>
      <w:r w:rsidRPr="00053258">
        <w:rPr>
          <w:rFonts w:cs="Arial"/>
        </w:rPr>
        <w:t xml:space="preserve">The following diagram explains the </w:t>
      </w:r>
      <w:proofErr w:type="gramStart"/>
      <w:r w:rsidRPr="00053258">
        <w:rPr>
          <w:rFonts w:cs="Arial"/>
        </w:rPr>
        <w:t>various differences</w:t>
      </w:r>
      <w:proofErr w:type="gramEnd"/>
      <w:r w:rsidRPr="00053258">
        <w:rPr>
          <w:rFonts w:cs="Arial"/>
        </w:rPr>
        <w:t xml:space="preserve"> between the different types of rules:</w:t>
      </w:r>
    </w:p>
    <w:p w14:paraId="750500E3" w14:textId="0AD2DBEC" w:rsidR="00053258" w:rsidRDefault="00053258" w:rsidP="00053258">
      <w:pPr>
        <w:pStyle w:val="Caption"/>
        <w:rPr>
          <w:rFonts w:cs="Arial"/>
        </w:rPr>
      </w:pPr>
      <w:r>
        <w:rPr>
          <w:rFonts w:cs="Arial"/>
        </w:rPr>
        <w:object w:dxaOrig="13918" w:dyaOrig="6229" w14:anchorId="44426D45">
          <v:shape id="_x0000_i1026" type="#_x0000_t75" style="width:469pt;height:207.5pt" o:ole="">
            <v:imagedata r:id="rId14" o:title=""/>
          </v:shape>
          <o:OLEObject Type="Embed" ProgID="Visio.Drawing.11" ShapeID="_x0000_i1026" DrawAspect="Content" ObjectID="_1746615595" r:id="rId15"/>
        </w:object>
      </w:r>
      <w:r>
        <w:t xml:space="preserve">Figure </w:t>
      </w:r>
      <w:r w:rsidR="009B1960">
        <w:fldChar w:fldCharType="begin"/>
      </w:r>
      <w:r w:rsidR="009B1960">
        <w:instrText xml:space="preserve"> SEQ Figure \* ARABIC </w:instrText>
      </w:r>
      <w:r w:rsidR="009B1960">
        <w:fldChar w:fldCharType="separate"/>
      </w:r>
      <w:r w:rsidR="00520512">
        <w:rPr>
          <w:noProof/>
        </w:rPr>
        <w:t>2</w:t>
      </w:r>
      <w:r w:rsidR="009B1960">
        <w:rPr>
          <w:noProof/>
        </w:rPr>
        <w:fldChar w:fldCharType="end"/>
      </w:r>
      <w:r>
        <w:t xml:space="preserve"> - Business </w:t>
      </w:r>
      <w:proofErr w:type="gramStart"/>
      <w:r>
        <w:t>Rules</w:t>
      </w:r>
      <w:proofErr w:type="gramEnd"/>
      <w:r>
        <w:t xml:space="preserve"> types</w:t>
      </w:r>
    </w:p>
    <w:p w14:paraId="5BFFF515" w14:textId="5C8919AE" w:rsidR="00053258" w:rsidRPr="00053258" w:rsidRDefault="00053258" w:rsidP="00053258">
      <w:pPr>
        <w:rPr>
          <w:rFonts w:cs="Arial"/>
        </w:rPr>
      </w:pPr>
      <w:r w:rsidRPr="00053258">
        <w:rPr>
          <w:rFonts w:cs="Arial"/>
        </w:rPr>
        <w:t xml:space="preserve">The Integrity Rules include the obligation rules (mandatory, conditionally </w:t>
      </w:r>
      <w:proofErr w:type="gramStart"/>
      <w:r w:rsidRPr="00053258">
        <w:rPr>
          <w:rFonts w:cs="Arial"/>
        </w:rPr>
        <w:t>mandatory</w:t>
      </w:r>
      <w:proofErr w:type="gramEnd"/>
      <w:r w:rsidRPr="00053258">
        <w:rPr>
          <w:rFonts w:cs="Arial"/>
        </w:rPr>
        <w:t xml:space="preserve"> or optional)</w:t>
      </w:r>
      <w:r w:rsidR="00BA7128">
        <w:rPr>
          <w:rFonts w:cs="Arial"/>
        </w:rPr>
        <w:t xml:space="preserve"> (refer to 4.8.2 for definitions)</w:t>
      </w:r>
      <w:r w:rsidRPr="00053258">
        <w:rPr>
          <w:rFonts w:cs="Arial"/>
        </w:rPr>
        <w:t xml:space="preserve">. Failing the obligation rules causes submitted files to be rejected. </w:t>
      </w:r>
    </w:p>
    <w:p w14:paraId="056A00C6" w14:textId="77777777" w:rsidR="00053258" w:rsidRPr="00053258" w:rsidRDefault="00053258" w:rsidP="00053258">
      <w:pPr>
        <w:rPr>
          <w:rFonts w:cs="Arial"/>
        </w:rPr>
      </w:pPr>
      <w:r w:rsidRPr="00053258">
        <w:rPr>
          <w:rFonts w:cs="Arial"/>
        </w:rPr>
        <w:t xml:space="preserve">The data elements that are required in Phase 3 are necessary to provide a richer data set for reporting and querying and to enable the connection of Referrals and Activities to form a Patient Journey.  </w:t>
      </w:r>
    </w:p>
    <w:p w14:paraId="4EAC4CBF" w14:textId="24F29273" w:rsidR="00053258" w:rsidRPr="00053258" w:rsidRDefault="00053258" w:rsidP="00053258">
      <w:pPr>
        <w:rPr>
          <w:rFonts w:cs="Arial"/>
        </w:rPr>
      </w:pPr>
      <w:r w:rsidRPr="00053258">
        <w:rPr>
          <w:rFonts w:cs="Arial"/>
        </w:rPr>
        <w:t xml:space="preserve">Some of these data elements are considered essential (for example the </w:t>
      </w:r>
      <w:proofErr w:type="gramStart"/>
      <w:r w:rsidRPr="00053258">
        <w:rPr>
          <w:rFonts w:cs="Arial"/>
        </w:rPr>
        <w:t>Health</w:t>
      </w:r>
      <w:proofErr w:type="gramEnd"/>
      <w:r w:rsidRPr="00053258">
        <w:rPr>
          <w:rFonts w:cs="Arial"/>
        </w:rPr>
        <w:t xml:space="preserve"> Specialty) and therefore have been specified as ‘Mandatory’.  Others are necessary and important, but their enforcement at this stage could be premature.  </w:t>
      </w:r>
      <w:r w:rsidR="000B7018" w:rsidRPr="00053258">
        <w:rPr>
          <w:rFonts w:cs="Arial"/>
        </w:rPr>
        <w:t>This File Specification will show these elements as ‘Optional’ but will strongly advise in the Data Guidance that D</w:t>
      </w:r>
      <w:r w:rsidR="000C3512">
        <w:rPr>
          <w:rFonts w:cs="Arial"/>
        </w:rPr>
        <w:t>istrict</w:t>
      </w:r>
      <w:r w:rsidR="000B7018" w:rsidRPr="00053258">
        <w:rPr>
          <w:rFonts w:cs="Arial"/>
        </w:rPr>
        <w:t xml:space="preserve">s provide </w:t>
      </w:r>
      <w:proofErr w:type="gramStart"/>
      <w:r w:rsidR="000B7018" w:rsidRPr="00053258">
        <w:rPr>
          <w:rFonts w:cs="Arial"/>
        </w:rPr>
        <w:t>them</w:t>
      </w:r>
      <w:r w:rsidR="000B7018" w:rsidRPr="008117E8">
        <w:rPr>
          <w:rFonts w:cs="Arial"/>
        </w:rPr>
        <w:t>, and</w:t>
      </w:r>
      <w:proofErr w:type="gramEnd"/>
      <w:r w:rsidR="000B7018" w:rsidRPr="008117E8">
        <w:rPr>
          <w:rFonts w:cs="Arial"/>
        </w:rPr>
        <w:t xml:space="preserve"> may be set as </w:t>
      </w:r>
      <w:r w:rsidR="000B7018" w:rsidRPr="008117E8">
        <w:rPr>
          <w:rFonts w:cs="Arial"/>
        </w:rPr>
        <w:lastRenderedPageBreak/>
        <w:t>a pre-requisite for achieving Compliance</w:t>
      </w:r>
      <w:r w:rsidR="000B7018" w:rsidRPr="00053258">
        <w:rPr>
          <w:rFonts w:cs="Arial"/>
        </w:rPr>
        <w:t>.</w:t>
      </w:r>
      <w:r w:rsidR="000B7018">
        <w:rPr>
          <w:rFonts w:cs="Arial"/>
        </w:rPr>
        <w:t xml:space="preserve"> </w:t>
      </w:r>
      <w:r w:rsidRPr="00053258">
        <w:rPr>
          <w:rFonts w:cs="Arial"/>
        </w:rPr>
        <w:t>These elements may also be more important in some cases than others.  The checking for their presence/absence falls under the category of ‘Presence of business information’ within the Consolidation Rules.  Their presence will provide a greater level of completeness, enabling in some cases, for example, a more explicit link to form a Patient Journey.</w:t>
      </w:r>
    </w:p>
    <w:p w14:paraId="43092AA8" w14:textId="77777777" w:rsidR="00053258" w:rsidRPr="00053258" w:rsidRDefault="0082730A" w:rsidP="00053258">
      <w:pPr>
        <w:rPr>
          <w:rFonts w:cs="Arial"/>
        </w:rPr>
      </w:pPr>
      <w:r>
        <w:rPr>
          <w:rFonts w:cs="Arial"/>
        </w:rPr>
        <w:t>Reports to indicate</w:t>
      </w:r>
      <w:r w:rsidR="00053258" w:rsidRPr="00053258">
        <w:rPr>
          <w:rFonts w:cs="Arial"/>
        </w:rPr>
        <w:t xml:space="preserve"> the absence of these data elements are still to be specified.</w:t>
      </w:r>
    </w:p>
    <w:p w14:paraId="51B63EC1" w14:textId="77777777" w:rsidR="00B851AF" w:rsidRDefault="00B851AF" w:rsidP="00B851AF">
      <w:pPr>
        <w:pStyle w:val="Heading3"/>
      </w:pPr>
      <w:bookmarkStart w:id="219" w:name="_Toc444257032"/>
      <w:bookmarkStart w:id="220" w:name="_Toc444257487"/>
      <w:bookmarkStart w:id="221" w:name="_Toc444517537"/>
      <w:bookmarkStart w:id="222" w:name="_Toc444521070"/>
      <w:bookmarkStart w:id="223" w:name="_Toc444257033"/>
      <w:bookmarkStart w:id="224" w:name="_Toc444257488"/>
      <w:bookmarkStart w:id="225" w:name="_Toc444517538"/>
      <w:bookmarkStart w:id="226" w:name="_Toc444521071"/>
      <w:bookmarkStart w:id="227" w:name="_Toc444257034"/>
      <w:bookmarkStart w:id="228" w:name="_Toc444257489"/>
      <w:bookmarkStart w:id="229" w:name="_Toc444517539"/>
      <w:bookmarkStart w:id="230" w:name="_Toc444521072"/>
      <w:bookmarkStart w:id="231" w:name="_Toc117850131"/>
      <w:bookmarkEnd w:id="219"/>
      <w:bookmarkEnd w:id="220"/>
      <w:bookmarkEnd w:id="221"/>
      <w:bookmarkEnd w:id="222"/>
      <w:bookmarkEnd w:id="223"/>
      <w:bookmarkEnd w:id="224"/>
      <w:bookmarkEnd w:id="225"/>
      <w:bookmarkEnd w:id="226"/>
      <w:bookmarkEnd w:id="227"/>
      <w:bookmarkEnd w:id="228"/>
      <w:bookmarkEnd w:id="229"/>
      <w:bookmarkEnd w:id="230"/>
      <w:r w:rsidRPr="00B851AF">
        <w:t>Consolidation Rules overview</w:t>
      </w:r>
      <w:bookmarkEnd w:id="231"/>
    </w:p>
    <w:p w14:paraId="57925624" w14:textId="4C7DF665" w:rsidR="00AE155E" w:rsidRPr="00417B74" w:rsidRDefault="00AE155E" w:rsidP="00AE155E">
      <w:pPr>
        <w:rPr>
          <w:rFonts w:cs="Arial"/>
        </w:rPr>
      </w:pPr>
      <w:r w:rsidRPr="00417B74">
        <w:rPr>
          <w:rFonts w:cs="Arial"/>
        </w:rPr>
        <w:t xml:space="preserve">Consolidation rules will be applied </w:t>
      </w:r>
      <w:r w:rsidR="00406BCF">
        <w:rPr>
          <w:rFonts w:cs="Arial"/>
        </w:rPr>
        <w:t xml:space="preserve">to further refine data quality and the Collection content, for example </w:t>
      </w:r>
      <w:r w:rsidRPr="00417B74">
        <w:rPr>
          <w:rFonts w:cs="Arial"/>
        </w:rPr>
        <w:t>link</w:t>
      </w:r>
      <w:r w:rsidR="00406BCF">
        <w:rPr>
          <w:rFonts w:cs="Arial"/>
        </w:rPr>
        <w:t xml:space="preserve">ed </w:t>
      </w:r>
      <w:r w:rsidRPr="00417B74">
        <w:rPr>
          <w:rFonts w:cs="Arial"/>
        </w:rPr>
        <w:t xml:space="preserve">Referrals and Activities form </w:t>
      </w:r>
      <w:r w:rsidR="00406BCF">
        <w:rPr>
          <w:rFonts w:cs="Arial"/>
        </w:rPr>
        <w:t xml:space="preserve">a complete and correct </w:t>
      </w:r>
      <w:r w:rsidR="00122C03">
        <w:rPr>
          <w:rFonts w:cs="Arial"/>
        </w:rPr>
        <w:t>Service Sequence</w:t>
      </w:r>
      <w:r w:rsidRPr="00417B74">
        <w:rPr>
          <w:rFonts w:cs="Arial"/>
        </w:rPr>
        <w:t xml:space="preserve"> (i.e. the groups of Activities that manage a Referral for a specific Service</w:t>
      </w:r>
      <w:r w:rsidR="00D6348F">
        <w:rPr>
          <w:rFonts w:cs="Arial"/>
        </w:rPr>
        <w:t xml:space="preserve"> exist and are complete</w:t>
      </w:r>
      <w:r w:rsidRPr="00417B74">
        <w:rPr>
          <w:rFonts w:cs="Arial"/>
        </w:rPr>
        <w:t>).  Only the Sequences that are considered “valid” will be used in Indicator reporting.</w:t>
      </w:r>
    </w:p>
    <w:p w14:paraId="23FF8FBA" w14:textId="77777777" w:rsidR="00AE155E" w:rsidRPr="00417B74" w:rsidRDefault="00AE155E" w:rsidP="00AE155E">
      <w:pPr>
        <w:rPr>
          <w:rFonts w:cs="Arial"/>
        </w:rPr>
      </w:pPr>
      <w:r w:rsidRPr="00417B74">
        <w:rPr>
          <w:rFonts w:cs="Arial"/>
        </w:rPr>
        <w:t>It is anticipated that “invalid” Sequences identified at this point will be of the following nature:</w:t>
      </w:r>
    </w:p>
    <w:p w14:paraId="1E399496"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An Activity that was expected in a </w:t>
      </w:r>
      <w:r w:rsidR="00122C03">
        <w:rPr>
          <w:rFonts w:cs="Arial"/>
        </w:rPr>
        <w:t>Service Sequence</w:t>
      </w:r>
      <w:r w:rsidRPr="00417B74">
        <w:rPr>
          <w:rFonts w:cs="Arial"/>
        </w:rPr>
        <w:t xml:space="preserve"> is missing (for example a Referral and a related Encounter have been received by the Collection but the Prioritisation, Notification and Booking relating to that Referral and Encounter have not yet arrived)</w:t>
      </w:r>
    </w:p>
    <w:p w14:paraId="2205F2F2" w14:textId="77777777" w:rsidR="00AE155E" w:rsidRPr="00417B74" w:rsidRDefault="00AE155E" w:rsidP="00DC321C">
      <w:pPr>
        <w:pStyle w:val="ListParagraph"/>
        <w:numPr>
          <w:ilvl w:val="0"/>
          <w:numId w:val="34"/>
        </w:numPr>
        <w:spacing w:before="0" w:after="200" w:line="276" w:lineRule="auto"/>
        <w:contextualSpacing/>
        <w:rPr>
          <w:rFonts w:cs="Arial"/>
        </w:rPr>
      </w:pPr>
      <w:r w:rsidRPr="00417B74">
        <w:rPr>
          <w:rFonts w:cs="Arial"/>
        </w:rPr>
        <w:t xml:space="preserve">Activities related to a </w:t>
      </w:r>
      <w:r w:rsidR="00122C03">
        <w:rPr>
          <w:rFonts w:cs="Arial"/>
        </w:rPr>
        <w:t>Service Sequence</w:t>
      </w:r>
      <w:r w:rsidRPr="00417B74">
        <w:rPr>
          <w:rFonts w:cs="Arial"/>
        </w:rPr>
        <w:t xml:space="preserve"> are in a different date order than expected (for example the Prioritisation date is later than the Encounter date)</w:t>
      </w:r>
    </w:p>
    <w:p w14:paraId="5945E715" w14:textId="77777777" w:rsidR="00AE155E" w:rsidRPr="00417B74" w:rsidRDefault="00122C03" w:rsidP="00AE155E">
      <w:pPr>
        <w:rPr>
          <w:rFonts w:cs="Arial"/>
        </w:rPr>
      </w:pPr>
      <w:r>
        <w:rPr>
          <w:rFonts w:cs="Arial"/>
        </w:rPr>
        <w:t>Service Sequence</w:t>
      </w:r>
      <w:r w:rsidR="00AE155E" w:rsidRPr="00417B74">
        <w:rPr>
          <w:rFonts w:cs="Arial"/>
        </w:rPr>
        <w:t>s that fail Consolidation rule validation will be highlighted and reported as issues that may need to be investigated and possibly resolved prior to the final production of that period’s reporting.</w:t>
      </w:r>
    </w:p>
    <w:p w14:paraId="69BF012B" w14:textId="5D7E9B43" w:rsidR="00AE155E" w:rsidRPr="00417B74" w:rsidRDefault="00AE155E" w:rsidP="00AE155E">
      <w:pPr>
        <w:rPr>
          <w:rFonts w:cs="Arial"/>
        </w:rPr>
      </w:pPr>
      <w:r w:rsidRPr="00417B74">
        <w:rPr>
          <w:rFonts w:cs="Arial"/>
        </w:rPr>
        <w:t xml:space="preserve">This approach will highlight differences between the calculated indicators and the </w:t>
      </w:r>
      <w:proofErr w:type="gramStart"/>
      <w:r w:rsidRPr="00417B74">
        <w:rPr>
          <w:rFonts w:cs="Arial"/>
        </w:rPr>
        <w:t>D</w:t>
      </w:r>
      <w:r w:rsidR="000C3512">
        <w:rPr>
          <w:rFonts w:cs="Arial"/>
        </w:rPr>
        <w:t>istrict</w:t>
      </w:r>
      <w:r w:rsidRPr="00417B74">
        <w:rPr>
          <w:rFonts w:cs="Arial"/>
        </w:rPr>
        <w:t>’s</w:t>
      </w:r>
      <w:proofErr w:type="gramEnd"/>
      <w:r w:rsidRPr="00417B74">
        <w:rPr>
          <w:rFonts w:cs="Arial"/>
        </w:rPr>
        <w:t xml:space="preserve"> expectations of what those indicators should be.</w:t>
      </w:r>
    </w:p>
    <w:p w14:paraId="1CB491F7" w14:textId="77777777" w:rsidR="00AE155E" w:rsidRPr="00417B74" w:rsidRDefault="005626D1" w:rsidP="00AE155E">
      <w:pPr>
        <w:rPr>
          <w:rFonts w:cs="Arial"/>
        </w:rPr>
      </w:pPr>
      <w:r>
        <w:rPr>
          <w:rFonts w:cs="Arial"/>
        </w:rPr>
        <w:t>As indicated in the previous section, Consolidation rules will also check for the presence of data elements that are mandated by the business but not enforced at the time of Submission.</w:t>
      </w:r>
    </w:p>
    <w:p w14:paraId="56507D62" w14:textId="4C2D7E18" w:rsidR="0061294F" w:rsidRDefault="0061294F" w:rsidP="0061294F">
      <w:pPr>
        <w:pStyle w:val="Heading2"/>
      </w:pPr>
      <w:bookmarkStart w:id="232" w:name="_Toc117850132"/>
      <w:r>
        <w:t xml:space="preserve">What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rsidR="009E56DA">
        <w:t>does</w:t>
      </w:r>
      <w:r>
        <w:t xml:space="preserve"> with the NPF data</w:t>
      </w:r>
      <w:bookmarkEnd w:id="232"/>
    </w:p>
    <w:p w14:paraId="68E6EB78" w14:textId="77777777" w:rsidR="00B851AF" w:rsidRPr="00B851AF" w:rsidRDefault="00B851AF" w:rsidP="00B851AF">
      <w:pPr>
        <w:pStyle w:val="BodyText"/>
        <w:ind w:left="0"/>
      </w:pPr>
      <w:r w:rsidRPr="00B851AF">
        <w:t>This diagram gives an overview of how the NPF data is updated, quality controlled and used.</w:t>
      </w:r>
    </w:p>
    <w:p w14:paraId="7DE456BF" w14:textId="77777777" w:rsidR="00CD416C" w:rsidRDefault="005F29E3" w:rsidP="00CD416C">
      <w:r w:rsidRPr="005F29E3">
        <w:rPr>
          <w:noProof/>
          <w:lang w:eastAsia="en-NZ"/>
        </w:rPr>
        <w:drawing>
          <wp:inline distT="0" distB="0" distL="0" distR="0" wp14:anchorId="4366BEAB" wp14:editId="57AD6E5A">
            <wp:extent cx="5760085" cy="266683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66834"/>
                    </a:xfrm>
                    <a:prstGeom prst="rect">
                      <a:avLst/>
                    </a:prstGeom>
                    <a:noFill/>
                    <a:ln>
                      <a:noFill/>
                    </a:ln>
                  </pic:spPr>
                </pic:pic>
              </a:graphicData>
            </a:graphic>
          </wp:inline>
        </w:drawing>
      </w:r>
    </w:p>
    <w:p w14:paraId="3BE0DCC4" w14:textId="77777777" w:rsidR="00161E56" w:rsidRPr="0039118A" w:rsidRDefault="00161E56" w:rsidP="00161E56">
      <w:pPr>
        <w:pStyle w:val="Caption"/>
      </w:pPr>
      <w:r w:rsidRPr="0039118A">
        <w:t xml:space="preserve">Figure </w:t>
      </w:r>
      <w:r w:rsidR="00112259">
        <w:t>3</w:t>
      </w:r>
      <w:r w:rsidRPr="0039118A">
        <w:t xml:space="preserve">: </w:t>
      </w:r>
      <w:r>
        <w:t xml:space="preserve">High Level Data Processing </w:t>
      </w:r>
    </w:p>
    <w:p w14:paraId="3C821CF3" w14:textId="1832EE07" w:rsidR="00CD416C" w:rsidRDefault="00CD416C" w:rsidP="00CD416C">
      <w:r>
        <w:t xml:space="preserve">The </w:t>
      </w:r>
      <w:r w:rsidR="006411B2">
        <w:t>Submitting Organisation</w:t>
      </w:r>
      <w:r>
        <w:t xml:space="preserve"> extracts the data relevant to the Collection from their patient administration </w:t>
      </w:r>
      <w:r w:rsidR="00221A62">
        <w:t xml:space="preserve">and other related </w:t>
      </w:r>
      <w:r>
        <w:t>system</w:t>
      </w:r>
      <w:r w:rsidR="00221A62">
        <w:t>s</w:t>
      </w:r>
      <w:r>
        <w:t xml:space="preserve">. The data is packaged in batches which are transferred by secure file transfer to </w:t>
      </w:r>
      <w:proofErr w:type="spellStart"/>
      <w:r w:rsidR="00E26DC6">
        <w:t>Te</w:t>
      </w:r>
      <w:proofErr w:type="spellEnd"/>
      <w:r w:rsidR="00E26DC6">
        <w:t xml:space="preserve"> </w:t>
      </w:r>
      <w:proofErr w:type="spellStart"/>
      <w:r w:rsidR="00E26DC6">
        <w:t>Whatu</w:t>
      </w:r>
      <w:proofErr w:type="spellEnd"/>
      <w:r w:rsidR="00E26DC6">
        <w:t xml:space="preserve"> Ora</w:t>
      </w:r>
      <w:r>
        <w:t>.</w:t>
      </w:r>
    </w:p>
    <w:p w14:paraId="669D76A2" w14:textId="39D857E3" w:rsidR="00DC058A" w:rsidRDefault="00E26DC6" w:rsidP="00CD416C">
      <w:proofErr w:type="spellStart"/>
      <w:r>
        <w:t>Te</w:t>
      </w:r>
      <w:proofErr w:type="spellEnd"/>
      <w:r>
        <w:t xml:space="preserve"> </w:t>
      </w:r>
      <w:proofErr w:type="spellStart"/>
      <w:r>
        <w:t>Whatu</w:t>
      </w:r>
      <w:proofErr w:type="spellEnd"/>
      <w:r>
        <w:t xml:space="preserve"> Ora</w:t>
      </w:r>
      <w:r w:rsidRPr="0039118A">
        <w:t xml:space="preserve"> </w:t>
      </w:r>
      <w:r w:rsidR="00CD416C" w:rsidRPr="00B467F3">
        <w:t>applies the Integrity rules (see Appendix</w:t>
      </w:r>
      <w:r w:rsidR="009B3793">
        <w:t xml:space="preserve"> D: Business Rules and Error Messages</w:t>
      </w:r>
      <w:r w:rsidR="00CD416C" w:rsidRPr="00B467F3">
        <w:t xml:space="preserve">) to the received batches to ensure that the mandatory data required in that </w:t>
      </w:r>
      <w:r w:rsidR="0069417A">
        <w:t>file</w:t>
      </w:r>
      <w:r w:rsidR="0069417A" w:rsidRPr="00B467F3">
        <w:t xml:space="preserve"> </w:t>
      </w:r>
      <w:r w:rsidR="00CD416C" w:rsidRPr="00B467F3">
        <w:t xml:space="preserve">has been supplied and that the data structure relationships are correctly represented. </w:t>
      </w:r>
      <w:proofErr w:type="spellStart"/>
      <w:r>
        <w:t>Te</w:t>
      </w:r>
      <w:proofErr w:type="spellEnd"/>
      <w:r>
        <w:t xml:space="preserve"> </w:t>
      </w:r>
      <w:proofErr w:type="spellStart"/>
      <w:r>
        <w:t>Whatu</w:t>
      </w:r>
      <w:proofErr w:type="spellEnd"/>
      <w:r>
        <w:t xml:space="preserve"> Ora</w:t>
      </w:r>
      <w:r w:rsidRPr="0039118A">
        <w:t xml:space="preserve"> </w:t>
      </w:r>
      <w:r w:rsidR="00CD416C" w:rsidRPr="00B467F3">
        <w:t xml:space="preserve">sends the </w:t>
      </w:r>
      <w:r w:rsidR="006411B2">
        <w:t xml:space="preserve">Submitting </w:t>
      </w:r>
      <w:r w:rsidR="006411B2">
        <w:lastRenderedPageBreak/>
        <w:t>Organisation</w:t>
      </w:r>
      <w:r w:rsidR="00DC058A">
        <w:t xml:space="preserve"> a series of response files informing the </w:t>
      </w:r>
      <w:r w:rsidR="006411B2">
        <w:t>Submitting Organisation</w:t>
      </w:r>
      <w:r w:rsidR="00DC058A">
        <w:t xml:space="preserve"> of file processing outcomes.</w:t>
      </w:r>
    </w:p>
    <w:p w14:paraId="41DD1552" w14:textId="2691DE31" w:rsidR="00CD416C" w:rsidRDefault="00CD416C" w:rsidP="00D37DAF">
      <w:r w:rsidRPr="00B467F3">
        <w:t>Data that is rejected based</w:t>
      </w:r>
      <w:r>
        <w:t xml:space="preserve"> on Integrity rules are not accepted into the </w:t>
      </w:r>
      <w:r w:rsidR="00B20C39">
        <w:t>Collection</w:t>
      </w:r>
      <w:r>
        <w:t xml:space="preserve">. </w:t>
      </w:r>
      <w:r w:rsidR="009B3793">
        <w:t>D</w:t>
      </w:r>
      <w:r>
        <w:t xml:space="preserve">ata </w:t>
      </w:r>
      <w:r w:rsidR="009E56DA">
        <w:t>is</w:t>
      </w:r>
      <w:r>
        <w:t xml:space="preserve"> accepted, </w:t>
      </w:r>
      <w:r w:rsidR="00095F84">
        <w:t>accepted with warning</w:t>
      </w:r>
      <w:r w:rsidR="00BA7128">
        <w:t>,</w:t>
      </w:r>
      <w:r w:rsidR="00095F84">
        <w:t xml:space="preserve"> or rejected. </w:t>
      </w:r>
      <w:r>
        <w:t xml:space="preserve">The </w:t>
      </w:r>
      <w:r w:rsidR="006411B2">
        <w:t>Submitting Organisation</w:t>
      </w:r>
      <w:r>
        <w:t xml:space="preserve"> may correct data that has not been accepted, or that has been accepted with a warning, and resubmit it. </w:t>
      </w:r>
    </w:p>
    <w:p w14:paraId="62621A4A" w14:textId="1A6188C6" w:rsidR="00CD416C" w:rsidRPr="000B3264" w:rsidRDefault="00E26DC6" w:rsidP="00141F7F">
      <w:proofErr w:type="spellStart"/>
      <w:r>
        <w:t>Te</w:t>
      </w:r>
      <w:proofErr w:type="spellEnd"/>
      <w:r>
        <w:t xml:space="preserve"> </w:t>
      </w:r>
      <w:proofErr w:type="spellStart"/>
      <w:r>
        <w:t>Whatu</w:t>
      </w:r>
      <w:proofErr w:type="spellEnd"/>
      <w:r>
        <w:t xml:space="preserve"> Ora</w:t>
      </w:r>
      <w:r w:rsidRPr="0039118A">
        <w:t xml:space="preserve"> </w:t>
      </w:r>
      <w:r w:rsidR="00CD416C">
        <w:t xml:space="preserve">periodically </w:t>
      </w:r>
      <w:r w:rsidR="00634873">
        <w:t>queries</w:t>
      </w:r>
      <w:r w:rsidR="00CD416C">
        <w:t xml:space="preserve"> the Collection to determine whether </w:t>
      </w:r>
      <w:r w:rsidR="00A36C13">
        <w:t xml:space="preserve">required </w:t>
      </w:r>
      <w:r w:rsidR="00CD416C">
        <w:t xml:space="preserve">Datasets in the </w:t>
      </w:r>
      <w:r w:rsidR="00122C03">
        <w:t>Service Sequence</w:t>
      </w:r>
      <w:r w:rsidR="00CD416C">
        <w:t xml:space="preserve"> have been received</w:t>
      </w:r>
      <w:r w:rsidR="000C348F">
        <w:t xml:space="preserve">. </w:t>
      </w:r>
      <w:proofErr w:type="spellStart"/>
      <w:r>
        <w:t>Te</w:t>
      </w:r>
      <w:proofErr w:type="spellEnd"/>
      <w:r>
        <w:t xml:space="preserve"> </w:t>
      </w:r>
      <w:proofErr w:type="spellStart"/>
      <w:r>
        <w:t>Whatu</w:t>
      </w:r>
      <w:proofErr w:type="spellEnd"/>
      <w:r>
        <w:t xml:space="preserve"> Ora</w:t>
      </w:r>
      <w:r w:rsidRPr="0039118A">
        <w:t xml:space="preserve"> </w:t>
      </w:r>
      <w:r w:rsidR="00CD416C">
        <w:t xml:space="preserve">then sends the </w:t>
      </w:r>
      <w:r w:rsidR="006411B2">
        <w:t>Submitting Organisation</w:t>
      </w:r>
      <w:r w:rsidR="00CD416C">
        <w:t xml:space="preserve"> a </w:t>
      </w:r>
      <w:r w:rsidR="00A52366">
        <w:t>r</w:t>
      </w:r>
      <w:r w:rsidR="00CD416C">
        <w:t xml:space="preserve">econciliation </w:t>
      </w:r>
      <w:r w:rsidR="00A52366">
        <w:t>r</w:t>
      </w:r>
      <w:r w:rsidR="00CD416C">
        <w:t xml:space="preserve">eport listing the data that is </w:t>
      </w:r>
      <w:r w:rsidR="00A36C13">
        <w:t>in</w:t>
      </w:r>
      <w:r w:rsidR="00CD416C">
        <w:t>valid for the reporting period</w:t>
      </w:r>
      <w:r w:rsidR="00BC7A07">
        <w:t xml:space="preserve"> (this may be done as part of the regular reporting cycle)</w:t>
      </w:r>
      <w:r w:rsidR="00CD416C">
        <w:t xml:space="preserve">. </w:t>
      </w:r>
      <w:r w:rsidR="0061294F">
        <w:t xml:space="preserve">This report </w:t>
      </w:r>
      <w:r w:rsidR="00CD416C">
        <w:t>inform</w:t>
      </w:r>
      <w:r w:rsidR="009E56DA">
        <w:t>s</w:t>
      </w:r>
      <w:r w:rsidR="00CD416C">
        <w:t xml:space="preserve"> the </w:t>
      </w:r>
      <w:r w:rsidR="006411B2">
        <w:t>Submitting Organisation</w:t>
      </w:r>
      <w:r w:rsidR="00CD416C">
        <w:t xml:space="preserve"> what data does not meet usual patterns</w:t>
      </w:r>
      <w:r w:rsidR="00D21C17">
        <w:t xml:space="preserve"> to facilitate data corrections</w:t>
      </w:r>
      <w:r w:rsidR="002C2958">
        <w:t>.</w:t>
      </w:r>
      <w:r w:rsidR="00CD416C">
        <w:t xml:space="preserve"> </w:t>
      </w:r>
      <w:bookmarkStart w:id="233" w:name="_Toc412639506"/>
      <w:bookmarkStart w:id="234" w:name="_Toc412641874"/>
      <w:r w:rsidR="00CD416C" w:rsidRPr="000B3264">
        <w:t>Performance Reports:</w:t>
      </w:r>
      <w:bookmarkEnd w:id="233"/>
      <w:bookmarkEnd w:id="234"/>
      <w:r w:rsidR="00CD416C" w:rsidRPr="000B3264">
        <w:t xml:space="preserve"> </w:t>
      </w:r>
    </w:p>
    <w:p w14:paraId="6264C259" w14:textId="1DD3B3D0" w:rsidR="00CB7C0D" w:rsidRPr="00CB7C0D" w:rsidRDefault="00CB7C0D" w:rsidP="00CD416C">
      <w:pPr>
        <w:rPr>
          <w:rFonts w:cs="Arial"/>
          <w:color w:val="000000"/>
          <w:lang w:eastAsia="en-NZ"/>
        </w:rPr>
      </w:pPr>
      <w:r w:rsidRPr="00CB7C0D">
        <w:rPr>
          <w:rFonts w:cs="Arial"/>
          <w:color w:val="000000"/>
          <w:lang w:eastAsia="en-NZ"/>
        </w:rPr>
        <w:t>Summary N</w:t>
      </w:r>
      <w:r>
        <w:rPr>
          <w:rFonts w:cs="Arial"/>
          <w:color w:val="000000"/>
          <w:lang w:eastAsia="en-NZ"/>
        </w:rPr>
        <w:t>PF</w:t>
      </w:r>
      <w:r w:rsidRPr="00CB7C0D">
        <w:rPr>
          <w:rFonts w:cs="Arial"/>
          <w:color w:val="000000"/>
          <w:lang w:eastAsia="en-NZ"/>
        </w:rPr>
        <w:t xml:space="preserve"> data is published on the elective services web site </w:t>
      </w:r>
      <w:hyperlink r:id="rId17" w:history="1">
        <w:r w:rsidR="00D37DAF">
          <w:rPr>
            <w:rFonts w:cs="Arial"/>
            <w:color w:val="0000FF"/>
            <w:u w:val="single"/>
            <w:lang w:eastAsia="en-NZ"/>
          </w:rPr>
          <w:t>https://www.health.govt.nz/our-work/hospitals-and-specialist-care/planned-care-services</w:t>
        </w:r>
      </w:hyperlink>
      <w:r w:rsidRPr="00CB7C0D">
        <w:rPr>
          <w:rFonts w:cs="Arial"/>
          <w:color w:val="000000"/>
          <w:lang w:eastAsia="en-NZ"/>
        </w:rPr>
        <w:t xml:space="preserve">, and regular data quality reconciliation reports are available to </w:t>
      </w:r>
      <w:r w:rsidR="00032693">
        <w:rPr>
          <w:rFonts w:cs="Arial"/>
          <w:color w:val="000000"/>
          <w:lang w:eastAsia="en-NZ"/>
        </w:rPr>
        <w:t>D</w:t>
      </w:r>
      <w:r w:rsidR="00E26DC6">
        <w:rPr>
          <w:rFonts w:cs="Arial"/>
          <w:color w:val="000000"/>
          <w:lang w:eastAsia="en-NZ"/>
        </w:rPr>
        <w:t>istrict</w:t>
      </w:r>
      <w:r w:rsidR="00032693">
        <w:rPr>
          <w:rFonts w:cs="Arial"/>
          <w:color w:val="000000"/>
          <w:lang w:eastAsia="en-NZ"/>
        </w:rPr>
        <w:t>s</w:t>
      </w:r>
      <w:r w:rsidRPr="00CB7C0D">
        <w:rPr>
          <w:rFonts w:cs="Arial"/>
          <w:color w:val="000000"/>
          <w:lang w:eastAsia="en-NZ"/>
        </w:rPr>
        <w:t xml:space="preserve">. </w:t>
      </w:r>
    </w:p>
    <w:p w14:paraId="4E80C106" w14:textId="278B4266" w:rsidR="00CD416C" w:rsidRDefault="00E26DC6" w:rsidP="00CD416C">
      <w:proofErr w:type="spellStart"/>
      <w:r>
        <w:t>Te</w:t>
      </w:r>
      <w:proofErr w:type="spellEnd"/>
      <w:r>
        <w:t xml:space="preserve"> </w:t>
      </w:r>
      <w:proofErr w:type="spellStart"/>
      <w:r>
        <w:t>Whatu</w:t>
      </w:r>
      <w:proofErr w:type="spellEnd"/>
      <w:r>
        <w:t xml:space="preserve"> Ora</w:t>
      </w:r>
      <w:r w:rsidRPr="0039118A">
        <w:t xml:space="preserve"> </w:t>
      </w:r>
      <w:r w:rsidR="00307284">
        <w:t xml:space="preserve">will </w:t>
      </w:r>
      <w:r w:rsidR="00CD416C">
        <w:t xml:space="preserve">prepare and send draft performance reports to the </w:t>
      </w:r>
      <w:proofErr w:type="gramStart"/>
      <w:r w:rsidR="00CD416C">
        <w:t>D</w:t>
      </w:r>
      <w:r w:rsidR="000C3512">
        <w:t>istrict</w:t>
      </w:r>
      <w:r w:rsidR="00CD416C">
        <w:t>s</w:t>
      </w:r>
      <w:proofErr w:type="gramEnd"/>
      <w:r w:rsidR="00CD416C">
        <w:t xml:space="preserve"> at agreed scheduled times. The </w:t>
      </w:r>
      <w:proofErr w:type="gramStart"/>
      <w:r w:rsidR="00CD416C">
        <w:t>D</w:t>
      </w:r>
      <w:r>
        <w:t>istrict</w:t>
      </w:r>
      <w:proofErr w:type="gramEnd"/>
      <w:r>
        <w:t xml:space="preserve"> </w:t>
      </w:r>
      <w:r w:rsidR="00CD416C">
        <w:t xml:space="preserve">reviews the reports and may update the data based on their review. </w:t>
      </w:r>
      <w:proofErr w:type="spellStart"/>
      <w:r>
        <w:t>Te</w:t>
      </w:r>
      <w:proofErr w:type="spellEnd"/>
      <w:r>
        <w:t xml:space="preserve"> </w:t>
      </w:r>
      <w:proofErr w:type="spellStart"/>
      <w:r>
        <w:t>Whatu</w:t>
      </w:r>
      <w:proofErr w:type="spellEnd"/>
      <w:r>
        <w:t xml:space="preserve"> Ora</w:t>
      </w:r>
      <w:r w:rsidRPr="0039118A">
        <w:t xml:space="preserve"> </w:t>
      </w:r>
      <w:r w:rsidR="00CD416C">
        <w:t xml:space="preserve">prepares and sends the final performance reports to the </w:t>
      </w:r>
      <w:proofErr w:type="gramStart"/>
      <w:r w:rsidR="00CD416C">
        <w:t>D</w:t>
      </w:r>
      <w:r w:rsidR="000C3512">
        <w:t>istrict</w:t>
      </w:r>
      <w:r w:rsidR="00CD416C">
        <w:t>s</w:t>
      </w:r>
      <w:proofErr w:type="gramEnd"/>
      <w:r w:rsidR="00CD416C">
        <w:t xml:space="preserve"> at agreed scheduled times.</w:t>
      </w:r>
    </w:p>
    <w:p w14:paraId="3C79E436" w14:textId="77777777" w:rsidR="001D6328" w:rsidRPr="00E12B93" w:rsidRDefault="001D6328" w:rsidP="00F379BB"/>
    <w:p w14:paraId="2B34CE13" w14:textId="77777777" w:rsidR="000464A1" w:rsidRPr="000464A1" w:rsidRDefault="000464A1" w:rsidP="000464A1">
      <w:pPr>
        <w:pStyle w:val="Heading2"/>
      </w:pPr>
      <w:bookmarkStart w:id="235" w:name="_Toc444257038"/>
      <w:bookmarkStart w:id="236" w:name="_Toc444257493"/>
      <w:bookmarkStart w:id="237" w:name="_Toc444517543"/>
      <w:bookmarkStart w:id="238" w:name="_Toc444521076"/>
      <w:bookmarkStart w:id="239" w:name="_Toc405552538"/>
      <w:bookmarkStart w:id="240" w:name="_Toc405789548"/>
      <w:bookmarkStart w:id="241" w:name="_Toc405816899"/>
      <w:bookmarkStart w:id="242" w:name="_Toc405874065"/>
      <w:bookmarkStart w:id="243" w:name="_Toc405552539"/>
      <w:bookmarkStart w:id="244" w:name="_Toc405789549"/>
      <w:bookmarkStart w:id="245" w:name="_Toc405816900"/>
      <w:bookmarkStart w:id="246" w:name="_Toc405874066"/>
      <w:bookmarkStart w:id="247" w:name="_Ref412560736"/>
      <w:bookmarkStart w:id="248" w:name="_Ref412560763"/>
      <w:bookmarkStart w:id="249" w:name="_Toc117850133"/>
      <w:bookmarkEnd w:id="235"/>
      <w:bookmarkEnd w:id="236"/>
      <w:bookmarkEnd w:id="237"/>
      <w:bookmarkEnd w:id="238"/>
      <w:bookmarkEnd w:id="239"/>
      <w:bookmarkEnd w:id="240"/>
      <w:bookmarkEnd w:id="241"/>
      <w:bookmarkEnd w:id="242"/>
      <w:bookmarkEnd w:id="243"/>
      <w:bookmarkEnd w:id="244"/>
      <w:bookmarkEnd w:id="245"/>
      <w:bookmarkEnd w:id="246"/>
      <w:r w:rsidRPr="000464A1">
        <w:t xml:space="preserve">Scope of </w:t>
      </w:r>
      <w:r w:rsidR="0033707D">
        <w:t>t</w:t>
      </w:r>
      <w:r w:rsidR="00B20C39" w:rsidRPr="000464A1">
        <w:t xml:space="preserve">he </w:t>
      </w:r>
      <w:r w:rsidR="00B20C39">
        <w:t>Collection</w:t>
      </w:r>
      <w:bookmarkEnd w:id="247"/>
      <w:bookmarkEnd w:id="248"/>
      <w:bookmarkEnd w:id="249"/>
    </w:p>
    <w:p w14:paraId="23D27C4E" w14:textId="77777777" w:rsidR="00146CBF" w:rsidRDefault="00146CBF" w:rsidP="00146CBF">
      <w:pPr>
        <w:pStyle w:val="BodyText"/>
        <w:ind w:left="360"/>
      </w:pPr>
      <w:r>
        <w:t>The scope of the NPF Collection is determined by the:</w:t>
      </w:r>
    </w:p>
    <w:p w14:paraId="5CF78829" w14:textId="77777777" w:rsidR="00146CBF" w:rsidRDefault="00146CBF" w:rsidP="00DC321C">
      <w:pPr>
        <w:pStyle w:val="BodyText"/>
        <w:numPr>
          <w:ilvl w:val="0"/>
          <w:numId w:val="62"/>
        </w:numPr>
      </w:pPr>
      <w:r>
        <w:t>The Encounter Type (for example Inpatient or Outpatient)</w:t>
      </w:r>
    </w:p>
    <w:p w14:paraId="1F2F8635" w14:textId="1EACCC9E" w:rsidR="00146CBF" w:rsidRDefault="00146CBF" w:rsidP="00DC321C">
      <w:pPr>
        <w:pStyle w:val="BodyText"/>
        <w:numPr>
          <w:ilvl w:val="0"/>
          <w:numId w:val="62"/>
        </w:numPr>
      </w:pPr>
      <w:r>
        <w:t xml:space="preserve">Specific Services and Service Sub-types – those that data </w:t>
      </w:r>
      <w:r w:rsidRPr="00914502">
        <w:rPr>
          <w:b/>
          <w:u w:val="single"/>
        </w:rPr>
        <w:t>must</w:t>
      </w:r>
      <w:r>
        <w:t xml:space="preserve"> be provided for and those that it </w:t>
      </w:r>
      <w:r w:rsidRPr="00914502">
        <w:rPr>
          <w:b/>
          <w:u w:val="single"/>
        </w:rPr>
        <w:t>should</w:t>
      </w:r>
      <w:r>
        <w:t xml:space="preserve"> be provided </w:t>
      </w:r>
      <w:r w:rsidR="00A95077">
        <w:t>for if</w:t>
      </w:r>
      <w:r>
        <w:t xml:space="preserve"> it is available. </w:t>
      </w:r>
    </w:p>
    <w:p w14:paraId="7D3C55A6" w14:textId="77777777" w:rsidR="00146CBF" w:rsidRDefault="00146CBF" w:rsidP="00DC321C">
      <w:pPr>
        <w:pStyle w:val="BodyText"/>
        <w:numPr>
          <w:ilvl w:val="0"/>
          <w:numId w:val="62"/>
        </w:numPr>
      </w:pPr>
      <w:r>
        <w:t>Data element obligation – defines if provision of a data element is mandatory (i.e. will result in rejection if it is not provided), optional or conditionally mandatory.</w:t>
      </w:r>
    </w:p>
    <w:p w14:paraId="0EAEBC91" w14:textId="77777777" w:rsidR="00146CBF" w:rsidRDefault="00146CBF" w:rsidP="00146CBF">
      <w:pPr>
        <w:pStyle w:val="BodyText"/>
        <w:ind w:left="360"/>
      </w:pPr>
      <w:r>
        <w:t>Scope is described in this section using the Encounter Type and Services and Service Sub-Types. Data element obligation is included in section 10.</w:t>
      </w:r>
    </w:p>
    <w:p w14:paraId="6084B282" w14:textId="77777777" w:rsidR="002275ED" w:rsidRDefault="002275ED" w:rsidP="00CB507E">
      <w:pPr>
        <w:pStyle w:val="Heading3"/>
      </w:pPr>
      <w:bookmarkStart w:id="250" w:name="_Toc117850134"/>
      <w:r w:rsidRPr="0018383B">
        <w:t>Services for which information must be provided</w:t>
      </w:r>
      <w:r w:rsidRPr="000464A1">
        <w:t>:</w:t>
      </w:r>
      <w:bookmarkEnd w:id="250"/>
    </w:p>
    <w:tbl>
      <w:tblPr>
        <w:tblStyle w:val="TableGrid"/>
        <w:tblW w:w="9464" w:type="dxa"/>
        <w:tblLook w:val="04A0" w:firstRow="1" w:lastRow="0" w:firstColumn="1" w:lastColumn="0" w:noHBand="0" w:noVBand="1"/>
      </w:tblPr>
      <w:tblGrid>
        <w:gridCol w:w="9464"/>
      </w:tblGrid>
      <w:tr w:rsidR="000464A1" w:rsidRPr="00A76285" w14:paraId="02A39758" w14:textId="77777777" w:rsidTr="0082730A">
        <w:trPr>
          <w:trHeight w:val="2001"/>
        </w:trPr>
        <w:tc>
          <w:tcPr>
            <w:tcW w:w="9464" w:type="dxa"/>
            <w:tc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tcBorders>
          </w:tcPr>
          <w:p w14:paraId="5DC10908"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 xml:space="preserve">All </w:t>
            </w:r>
            <w:r w:rsidR="00DE03D8">
              <w:rPr>
                <w:rFonts w:cs="Arial"/>
              </w:rPr>
              <w:t xml:space="preserve">intended </w:t>
            </w:r>
            <w:r w:rsidRPr="000464A1">
              <w:rPr>
                <w:rFonts w:cs="Arial"/>
              </w:rPr>
              <w:t>Elective services (treatment, procedures, investigations and/or tests) to be provided to Inpatients and Day Patients where the intent is that the Patient be admitted</w:t>
            </w:r>
            <w:r w:rsidR="004B0A9A">
              <w:rPr>
                <w:rFonts w:cs="Arial"/>
              </w:rPr>
              <w:t>**</w:t>
            </w:r>
          </w:p>
          <w:p w14:paraId="51844FA6" w14:textId="77777777" w:rsidR="000464A1" w:rsidRPr="000464A1" w:rsidRDefault="000464A1" w:rsidP="00DC321C">
            <w:pPr>
              <w:pStyle w:val="ListParagraph"/>
              <w:numPr>
                <w:ilvl w:val="0"/>
                <w:numId w:val="38"/>
              </w:numPr>
              <w:spacing w:before="0" w:after="0"/>
              <w:contextualSpacing/>
              <w:rPr>
                <w:rFonts w:cs="Arial"/>
              </w:rPr>
            </w:pPr>
            <w:r w:rsidRPr="000464A1">
              <w:rPr>
                <w:rFonts w:cs="Arial"/>
              </w:rPr>
              <w:t>The following services to be provided to Outpatients:</w:t>
            </w:r>
          </w:p>
          <w:p w14:paraId="5BF061AE"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First Specialist Assessment</w:t>
            </w:r>
          </w:p>
          <w:p w14:paraId="2FE029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Chemotherapy</w:t>
            </w:r>
          </w:p>
          <w:p w14:paraId="45B446A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Colonoscopy</w:t>
            </w:r>
          </w:p>
          <w:p w14:paraId="3007564D"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Eye Injection</w:t>
            </w:r>
          </w:p>
          <w:p w14:paraId="24869573"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Flexible Sigmoidoscopy</w:t>
            </w:r>
          </w:p>
          <w:p w14:paraId="5A202F92"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Rigid Sigmoidoscopy</w:t>
            </w:r>
          </w:p>
          <w:p w14:paraId="1FCDE93B"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Palliative/best supportive care</w:t>
            </w:r>
          </w:p>
          <w:p w14:paraId="39793335"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Radiotherapy</w:t>
            </w:r>
          </w:p>
          <w:p w14:paraId="79AE499F" w14:textId="77777777" w:rsidR="000464A1" w:rsidRPr="000464A1" w:rsidRDefault="000464A1" w:rsidP="00DC321C">
            <w:pPr>
              <w:pStyle w:val="ListParagraph"/>
              <w:numPr>
                <w:ilvl w:val="1"/>
                <w:numId w:val="38"/>
              </w:numPr>
              <w:spacing w:before="0" w:after="0"/>
              <w:contextualSpacing/>
              <w:rPr>
                <w:rFonts w:cs="Arial"/>
              </w:rPr>
            </w:pPr>
            <w:r w:rsidRPr="000464A1">
              <w:rPr>
                <w:rFonts w:cs="Arial"/>
              </w:rPr>
              <w:t>Skin Lesion Removal</w:t>
            </w:r>
          </w:p>
          <w:p w14:paraId="2E4B6301" w14:textId="77777777" w:rsidR="00E2175D" w:rsidRPr="00E2175D" w:rsidRDefault="000464A1" w:rsidP="00DC321C">
            <w:pPr>
              <w:pStyle w:val="ListParagraph"/>
              <w:numPr>
                <w:ilvl w:val="1"/>
                <w:numId w:val="38"/>
              </w:numPr>
              <w:spacing w:before="0" w:after="0"/>
              <w:contextualSpacing/>
            </w:pPr>
            <w:r w:rsidRPr="00E2175D">
              <w:rPr>
                <w:rFonts w:cs="Arial"/>
              </w:rPr>
              <w:t>Targeted Therapy</w:t>
            </w:r>
          </w:p>
          <w:p w14:paraId="1D21FC26" w14:textId="77777777" w:rsidR="00E2175D" w:rsidRDefault="00E2175D" w:rsidP="00DC321C">
            <w:pPr>
              <w:pStyle w:val="ListParagraph"/>
              <w:numPr>
                <w:ilvl w:val="1"/>
                <w:numId w:val="38"/>
              </w:numPr>
              <w:spacing w:before="0" w:after="0"/>
              <w:contextualSpacing/>
            </w:pPr>
            <w:r>
              <w:t>Follow up – re-referral</w:t>
            </w:r>
          </w:p>
          <w:p w14:paraId="3BD30F07" w14:textId="77777777" w:rsidR="00E2175D" w:rsidRDefault="00E2175D" w:rsidP="00DC321C">
            <w:pPr>
              <w:pStyle w:val="ListParagraph"/>
              <w:numPr>
                <w:ilvl w:val="1"/>
                <w:numId w:val="38"/>
              </w:numPr>
              <w:spacing w:before="0" w:after="0"/>
              <w:contextualSpacing/>
            </w:pPr>
            <w:r>
              <w:t xml:space="preserve">Follow up – </w:t>
            </w:r>
            <w:proofErr w:type="gramStart"/>
            <w:r>
              <w:t>subsequent to</w:t>
            </w:r>
            <w:proofErr w:type="gramEnd"/>
            <w:r>
              <w:t xml:space="preserve"> FSA</w:t>
            </w:r>
          </w:p>
          <w:p w14:paraId="2AF4557D" w14:textId="77777777" w:rsidR="00E2175D" w:rsidRDefault="00E2175D" w:rsidP="00DC321C">
            <w:pPr>
              <w:pStyle w:val="ListParagraph"/>
              <w:numPr>
                <w:ilvl w:val="1"/>
                <w:numId w:val="38"/>
              </w:numPr>
              <w:spacing w:before="0" w:after="0"/>
              <w:contextualSpacing/>
            </w:pPr>
            <w:r>
              <w:t xml:space="preserve">Follow up – </w:t>
            </w:r>
            <w:proofErr w:type="gramStart"/>
            <w:r>
              <w:t>subsequent to</w:t>
            </w:r>
            <w:proofErr w:type="gramEnd"/>
            <w:r>
              <w:t xml:space="preserve"> procedure/treatment</w:t>
            </w:r>
          </w:p>
          <w:p w14:paraId="7A805CFF" w14:textId="77777777" w:rsidR="00E2175D" w:rsidRDefault="00E2175D" w:rsidP="00DC321C">
            <w:pPr>
              <w:pStyle w:val="ListParagraph"/>
              <w:numPr>
                <w:ilvl w:val="1"/>
                <w:numId w:val="38"/>
              </w:numPr>
              <w:spacing w:before="0" w:after="0"/>
              <w:contextualSpacing/>
            </w:pPr>
            <w:r>
              <w:t>Colonoscopy/gastroscopy</w:t>
            </w:r>
          </w:p>
          <w:p w14:paraId="297C9282" w14:textId="77777777" w:rsidR="00E2175D" w:rsidRDefault="00E2175D" w:rsidP="00DC321C">
            <w:pPr>
              <w:pStyle w:val="ListParagraph"/>
              <w:numPr>
                <w:ilvl w:val="1"/>
                <w:numId w:val="38"/>
              </w:numPr>
              <w:spacing w:before="0" w:after="0"/>
              <w:contextualSpacing/>
            </w:pPr>
            <w:r>
              <w:t>Gastroscopy</w:t>
            </w:r>
          </w:p>
          <w:p w14:paraId="2B0D400C" w14:textId="77777777" w:rsidR="00E2175D" w:rsidRDefault="00E2175D" w:rsidP="00DC321C">
            <w:pPr>
              <w:pStyle w:val="ListParagraph"/>
              <w:numPr>
                <w:ilvl w:val="1"/>
                <w:numId w:val="38"/>
              </w:numPr>
              <w:spacing w:before="0" w:after="0"/>
              <w:contextualSpacing/>
            </w:pPr>
            <w:r>
              <w:t>ERCP</w:t>
            </w:r>
          </w:p>
          <w:p w14:paraId="365ED664" w14:textId="77777777" w:rsidR="00E2175D" w:rsidRDefault="00E2175D" w:rsidP="00DC321C">
            <w:pPr>
              <w:pStyle w:val="ListParagraph"/>
              <w:numPr>
                <w:ilvl w:val="1"/>
                <w:numId w:val="38"/>
              </w:numPr>
              <w:spacing w:before="0" w:after="0"/>
              <w:contextualSpacing/>
            </w:pPr>
            <w:r>
              <w:t>Colposcopy</w:t>
            </w:r>
          </w:p>
          <w:p w14:paraId="6F537F7C" w14:textId="77777777" w:rsidR="00E2175D" w:rsidRDefault="00E2175D" w:rsidP="00DC321C">
            <w:pPr>
              <w:pStyle w:val="ListParagraph"/>
              <w:numPr>
                <w:ilvl w:val="1"/>
                <w:numId w:val="38"/>
              </w:numPr>
              <w:spacing w:before="0" w:after="0"/>
              <w:contextualSpacing/>
            </w:pPr>
            <w:r>
              <w:t>Hysteroscopy</w:t>
            </w:r>
          </w:p>
          <w:p w14:paraId="714EAAFC" w14:textId="77777777" w:rsidR="00E2175D" w:rsidRDefault="00E2175D" w:rsidP="00DC321C">
            <w:pPr>
              <w:pStyle w:val="ListParagraph"/>
              <w:numPr>
                <w:ilvl w:val="1"/>
                <w:numId w:val="38"/>
              </w:numPr>
              <w:spacing w:before="0" w:after="0"/>
              <w:contextualSpacing/>
            </w:pPr>
            <w:r>
              <w:t>Interventional radiology</w:t>
            </w:r>
          </w:p>
          <w:p w14:paraId="720277F6" w14:textId="77777777" w:rsidR="00E2175D" w:rsidRDefault="00E2175D" w:rsidP="00DC321C">
            <w:pPr>
              <w:pStyle w:val="ListParagraph"/>
              <w:numPr>
                <w:ilvl w:val="1"/>
                <w:numId w:val="38"/>
              </w:numPr>
              <w:spacing w:before="0" w:after="0"/>
              <w:contextualSpacing/>
            </w:pPr>
            <w:r>
              <w:t>Minor eye procedure</w:t>
            </w:r>
          </w:p>
          <w:p w14:paraId="63C1004A" w14:textId="77777777" w:rsidR="00E2175D" w:rsidRDefault="00E2175D" w:rsidP="00DC321C">
            <w:pPr>
              <w:pStyle w:val="ListParagraph"/>
              <w:numPr>
                <w:ilvl w:val="1"/>
                <w:numId w:val="38"/>
              </w:numPr>
              <w:spacing w:before="0" w:after="0"/>
              <w:contextualSpacing/>
            </w:pPr>
            <w:r>
              <w:t>Eye laser</w:t>
            </w:r>
          </w:p>
          <w:p w14:paraId="7E3514AF" w14:textId="77777777" w:rsidR="00E2175D" w:rsidRDefault="00E2175D" w:rsidP="00DC321C">
            <w:pPr>
              <w:pStyle w:val="ListParagraph"/>
              <w:numPr>
                <w:ilvl w:val="1"/>
                <w:numId w:val="38"/>
              </w:numPr>
              <w:spacing w:before="0" w:after="0"/>
              <w:contextualSpacing/>
            </w:pPr>
            <w:r>
              <w:t>Bronchoscopy</w:t>
            </w:r>
          </w:p>
          <w:p w14:paraId="55677CCD" w14:textId="77777777" w:rsidR="00E2175D" w:rsidRDefault="00E2175D" w:rsidP="00DC321C">
            <w:pPr>
              <w:pStyle w:val="ListParagraph"/>
              <w:numPr>
                <w:ilvl w:val="1"/>
                <w:numId w:val="38"/>
              </w:numPr>
              <w:spacing w:before="0" w:after="0"/>
              <w:contextualSpacing/>
            </w:pPr>
            <w:r>
              <w:lastRenderedPageBreak/>
              <w:t>Cystoscopy</w:t>
            </w:r>
          </w:p>
          <w:p w14:paraId="7E2BAECB" w14:textId="77777777" w:rsidR="00E2175D" w:rsidRDefault="00E2175D" w:rsidP="00DC321C">
            <w:pPr>
              <w:pStyle w:val="ListParagraph"/>
              <w:numPr>
                <w:ilvl w:val="1"/>
                <w:numId w:val="38"/>
              </w:numPr>
              <w:spacing w:before="0" w:after="0"/>
              <w:contextualSpacing/>
            </w:pPr>
            <w:r>
              <w:t>Urodynamics</w:t>
            </w:r>
          </w:p>
          <w:p w14:paraId="6CDD9848" w14:textId="77777777" w:rsidR="00E2175D" w:rsidRDefault="00E2175D" w:rsidP="00DC321C">
            <w:pPr>
              <w:pStyle w:val="ListParagraph"/>
              <w:numPr>
                <w:ilvl w:val="1"/>
                <w:numId w:val="38"/>
              </w:numPr>
              <w:spacing w:before="0" w:after="0"/>
              <w:contextualSpacing/>
            </w:pPr>
            <w:r>
              <w:t>Lithotripsy</w:t>
            </w:r>
          </w:p>
          <w:p w14:paraId="0C27E9C9" w14:textId="77777777" w:rsidR="00E2175D" w:rsidRDefault="00E2175D" w:rsidP="00DC321C">
            <w:pPr>
              <w:pStyle w:val="ListParagraph"/>
              <w:numPr>
                <w:ilvl w:val="1"/>
                <w:numId w:val="38"/>
              </w:numPr>
              <w:spacing w:before="0" w:after="0"/>
              <w:contextualSpacing/>
            </w:pPr>
            <w:r>
              <w:t>Dental treatment</w:t>
            </w:r>
          </w:p>
          <w:p w14:paraId="72407F96" w14:textId="77777777" w:rsidR="00E2175D" w:rsidRDefault="00E2175D" w:rsidP="00DC321C">
            <w:pPr>
              <w:pStyle w:val="ListParagraph"/>
              <w:numPr>
                <w:ilvl w:val="1"/>
                <w:numId w:val="38"/>
              </w:numPr>
              <w:spacing w:before="0" w:after="0"/>
              <w:contextualSpacing/>
            </w:pPr>
            <w:r>
              <w:t>Minor operation</w:t>
            </w:r>
          </w:p>
          <w:p w14:paraId="2F6B86D8" w14:textId="77777777" w:rsidR="00E2175D" w:rsidRDefault="00E2175D" w:rsidP="00DC321C">
            <w:pPr>
              <w:pStyle w:val="ListParagraph"/>
              <w:numPr>
                <w:ilvl w:val="1"/>
                <w:numId w:val="38"/>
              </w:numPr>
              <w:spacing w:before="0" w:after="0"/>
              <w:contextualSpacing/>
            </w:pPr>
            <w:r>
              <w:t>CT scan</w:t>
            </w:r>
          </w:p>
          <w:p w14:paraId="4B20CEEE" w14:textId="77777777" w:rsidR="00E2175D" w:rsidRDefault="00E2175D" w:rsidP="00DC321C">
            <w:pPr>
              <w:pStyle w:val="ListParagraph"/>
              <w:numPr>
                <w:ilvl w:val="1"/>
                <w:numId w:val="38"/>
              </w:numPr>
              <w:spacing w:before="0" w:after="0"/>
              <w:contextualSpacing/>
            </w:pPr>
            <w:r>
              <w:t>CT angiography</w:t>
            </w:r>
          </w:p>
          <w:p w14:paraId="44AF5EB9" w14:textId="77777777" w:rsidR="00E2175D" w:rsidRDefault="00E2175D" w:rsidP="00DC321C">
            <w:pPr>
              <w:pStyle w:val="ListParagraph"/>
              <w:numPr>
                <w:ilvl w:val="1"/>
                <w:numId w:val="38"/>
              </w:numPr>
              <w:spacing w:before="0" w:after="0"/>
              <w:contextualSpacing/>
            </w:pPr>
            <w:r>
              <w:t>CT  colonography</w:t>
            </w:r>
          </w:p>
          <w:p w14:paraId="16D1A604" w14:textId="77777777" w:rsidR="00E2175D" w:rsidRDefault="00E2175D" w:rsidP="00DC321C">
            <w:pPr>
              <w:pStyle w:val="ListParagraph"/>
              <w:numPr>
                <w:ilvl w:val="1"/>
                <w:numId w:val="38"/>
              </w:numPr>
              <w:spacing w:before="0" w:after="0"/>
              <w:contextualSpacing/>
            </w:pPr>
            <w:r>
              <w:t>MRI scan</w:t>
            </w:r>
          </w:p>
          <w:p w14:paraId="03DAB3E2" w14:textId="77777777" w:rsidR="00E2175D" w:rsidRDefault="00E2175D" w:rsidP="00DC321C">
            <w:pPr>
              <w:pStyle w:val="ListParagraph"/>
              <w:numPr>
                <w:ilvl w:val="1"/>
                <w:numId w:val="38"/>
              </w:numPr>
              <w:spacing w:before="0" w:after="0"/>
              <w:contextualSpacing/>
            </w:pPr>
            <w:r>
              <w:t>MRI angiography</w:t>
            </w:r>
          </w:p>
          <w:p w14:paraId="7833A310" w14:textId="77777777" w:rsidR="00E2175D" w:rsidRDefault="00E2175D" w:rsidP="00DC321C">
            <w:pPr>
              <w:pStyle w:val="ListParagraph"/>
              <w:numPr>
                <w:ilvl w:val="1"/>
                <w:numId w:val="38"/>
              </w:numPr>
              <w:spacing w:before="0" w:after="0"/>
              <w:contextualSpacing/>
            </w:pPr>
            <w:r>
              <w:t>PET scan</w:t>
            </w:r>
          </w:p>
          <w:p w14:paraId="7003A554" w14:textId="77777777" w:rsidR="00E2175D" w:rsidRDefault="00E2175D" w:rsidP="00DC321C">
            <w:pPr>
              <w:pStyle w:val="ListParagraph"/>
              <w:numPr>
                <w:ilvl w:val="1"/>
                <w:numId w:val="38"/>
              </w:numPr>
              <w:spacing w:before="0" w:after="0"/>
              <w:contextualSpacing/>
            </w:pPr>
            <w:r>
              <w:t>Ultrasound</w:t>
            </w:r>
          </w:p>
          <w:p w14:paraId="56EA85EB" w14:textId="77777777" w:rsidR="00E2175D" w:rsidRDefault="00E2175D" w:rsidP="00DC321C">
            <w:pPr>
              <w:pStyle w:val="ListParagraph"/>
              <w:numPr>
                <w:ilvl w:val="1"/>
                <w:numId w:val="38"/>
              </w:numPr>
              <w:spacing w:before="0" w:after="0"/>
              <w:contextualSpacing/>
            </w:pPr>
            <w:r>
              <w:t>Mammogram</w:t>
            </w:r>
          </w:p>
          <w:p w14:paraId="7E2072B1" w14:textId="77777777" w:rsidR="00E2175D" w:rsidRDefault="00E2175D" w:rsidP="00DC321C">
            <w:pPr>
              <w:pStyle w:val="ListParagraph"/>
              <w:numPr>
                <w:ilvl w:val="1"/>
                <w:numId w:val="38"/>
              </w:numPr>
              <w:spacing w:before="0" w:after="0"/>
              <w:contextualSpacing/>
            </w:pPr>
            <w:r>
              <w:t>Nuclear medicine</w:t>
            </w:r>
          </w:p>
          <w:p w14:paraId="3DDCE6D6" w14:textId="77777777" w:rsidR="00E2175D" w:rsidRDefault="00E2175D" w:rsidP="00DC321C">
            <w:pPr>
              <w:pStyle w:val="ListParagraph"/>
              <w:numPr>
                <w:ilvl w:val="1"/>
                <w:numId w:val="38"/>
              </w:numPr>
              <w:spacing w:before="0" w:after="0"/>
              <w:contextualSpacing/>
            </w:pPr>
            <w:r>
              <w:t>Audiology</w:t>
            </w:r>
          </w:p>
          <w:p w14:paraId="5E90875E" w14:textId="77777777" w:rsidR="00E2175D" w:rsidRDefault="00E2175D" w:rsidP="00DC321C">
            <w:pPr>
              <w:pStyle w:val="ListParagraph"/>
              <w:numPr>
                <w:ilvl w:val="1"/>
                <w:numId w:val="38"/>
              </w:numPr>
              <w:spacing w:before="0" w:after="0"/>
              <w:contextualSpacing/>
            </w:pPr>
            <w:r>
              <w:t>ECG</w:t>
            </w:r>
          </w:p>
          <w:p w14:paraId="69A60301" w14:textId="3D740670" w:rsidR="00E2175D" w:rsidRDefault="00E2175D" w:rsidP="00DC321C">
            <w:pPr>
              <w:pStyle w:val="ListParagraph"/>
              <w:numPr>
                <w:ilvl w:val="1"/>
                <w:numId w:val="38"/>
              </w:numPr>
              <w:spacing w:before="0" w:after="0"/>
              <w:contextualSpacing/>
            </w:pPr>
            <w:r>
              <w:t xml:space="preserve">Echo cardiogram – </w:t>
            </w:r>
            <w:r w:rsidR="00A95077">
              <w:t>transoesophageal</w:t>
            </w:r>
          </w:p>
          <w:p w14:paraId="20CE1FBF" w14:textId="77777777" w:rsidR="00E2175D" w:rsidRDefault="00E2175D" w:rsidP="00DC321C">
            <w:pPr>
              <w:pStyle w:val="ListParagraph"/>
              <w:numPr>
                <w:ilvl w:val="1"/>
                <w:numId w:val="38"/>
              </w:numPr>
              <w:spacing w:before="0" w:after="0"/>
              <w:contextualSpacing/>
            </w:pPr>
            <w:r>
              <w:t>Echo cardiogram – transthoracic</w:t>
            </w:r>
          </w:p>
          <w:p w14:paraId="1EA4A8D2" w14:textId="77777777" w:rsidR="00E2175D" w:rsidRDefault="00E2175D" w:rsidP="00DC321C">
            <w:pPr>
              <w:pStyle w:val="ListParagraph"/>
              <w:numPr>
                <w:ilvl w:val="1"/>
                <w:numId w:val="38"/>
              </w:numPr>
              <w:spacing w:before="0" w:after="0"/>
              <w:contextualSpacing/>
            </w:pPr>
            <w:r>
              <w:t>ETT</w:t>
            </w:r>
          </w:p>
          <w:p w14:paraId="2DED503D" w14:textId="77777777" w:rsidR="00E2175D" w:rsidRDefault="00E2175D" w:rsidP="00DC321C">
            <w:pPr>
              <w:pStyle w:val="ListParagraph"/>
              <w:numPr>
                <w:ilvl w:val="1"/>
                <w:numId w:val="38"/>
              </w:numPr>
              <w:spacing w:before="0" w:after="0"/>
              <w:contextualSpacing/>
            </w:pPr>
            <w:r>
              <w:t>Holter monitoring</w:t>
            </w:r>
          </w:p>
          <w:p w14:paraId="042C06BC" w14:textId="77777777" w:rsidR="00E2175D" w:rsidRDefault="00E2175D" w:rsidP="00DC321C">
            <w:pPr>
              <w:pStyle w:val="ListParagraph"/>
              <w:numPr>
                <w:ilvl w:val="1"/>
                <w:numId w:val="38"/>
              </w:numPr>
              <w:spacing w:before="0" w:after="0"/>
              <w:contextualSpacing/>
            </w:pPr>
            <w:r>
              <w:t>Lung function</w:t>
            </w:r>
          </w:p>
          <w:p w14:paraId="280B1438" w14:textId="77777777" w:rsidR="00E2175D" w:rsidRDefault="00E2175D" w:rsidP="00DC321C">
            <w:pPr>
              <w:pStyle w:val="ListParagraph"/>
              <w:numPr>
                <w:ilvl w:val="1"/>
                <w:numId w:val="38"/>
              </w:numPr>
              <w:spacing w:before="0" w:after="0"/>
              <w:contextualSpacing/>
            </w:pPr>
            <w:r>
              <w:t>Sleep study</w:t>
            </w:r>
          </w:p>
          <w:p w14:paraId="4C136B7B" w14:textId="77777777" w:rsidR="00E2175D" w:rsidRDefault="00E2175D" w:rsidP="00DC321C">
            <w:pPr>
              <w:pStyle w:val="ListParagraph"/>
              <w:numPr>
                <w:ilvl w:val="1"/>
                <w:numId w:val="38"/>
              </w:numPr>
              <w:spacing w:before="0" w:after="0"/>
              <w:contextualSpacing/>
            </w:pPr>
            <w:r>
              <w:t>EEG</w:t>
            </w:r>
          </w:p>
          <w:p w14:paraId="200F1DEF" w14:textId="77777777" w:rsidR="00E2175D" w:rsidRDefault="00E2175D" w:rsidP="00DC321C">
            <w:pPr>
              <w:pStyle w:val="ListParagraph"/>
              <w:numPr>
                <w:ilvl w:val="1"/>
                <w:numId w:val="38"/>
              </w:numPr>
              <w:spacing w:before="0" w:after="0"/>
              <w:contextualSpacing/>
            </w:pPr>
            <w:r>
              <w:t>Nerve study</w:t>
            </w:r>
          </w:p>
          <w:p w14:paraId="7EFC21E7" w14:textId="77777777" w:rsidR="000464A1" w:rsidRPr="000464A1" w:rsidRDefault="000464A1" w:rsidP="00DC321C">
            <w:pPr>
              <w:pStyle w:val="ListParagraph"/>
              <w:numPr>
                <w:ilvl w:val="1"/>
                <w:numId w:val="38"/>
              </w:numPr>
              <w:spacing w:before="0" w:after="0"/>
              <w:contextualSpacing/>
              <w:rPr>
                <w:rFonts w:cs="Arial"/>
              </w:rPr>
            </w:pPr>
            <w:r w:rsidRPr="000464A1">
              <w:rPr>
                <w:rFonts w:cs="Arial"/>
                <w:szCs w:val="22"/>
              </w:rPr>
              <w:t>All other Outpatient Treatment Services provided to patients that either have a high suspicion of cancer, or a confirmed cancer diagnosis (except for where a service is provided in Emergency or Acute situations as stated below</w:t>
            </w:r>
            <w:r w:rsidRPr="000464A1">
              <w:rPr>
                <w:rFonts w:cs="Arial"/>
              </w:rPr>
              <w:t>.</w:t>
            </w:r>
            <w:r w:rsidRPr="000464A1">
              <w:rPr>
                <w:rFonts w:cs="Arial"/>
                <w:szCs w:val="22"/>
              </w:rPr>
              <w:t>)</w:t>
            </w:r>
          </w:p>
          <w:p w14:paraId="29AD9115" w14:textId="77777777" w:rsidR="000464A1" w:rsidRPr="00A76285" w:rsidRDefault="000464A1">
            <w:pPr>
              <w:rPr>
                <w:rFonts w:asciiTheme="minorHAnsi" w:hAnsiTheme="minorHAnsi"/>
              </w:rPr>
            </w:pPr>
            <w:r w:rsidRPr="000464A1">
              <w:rPr>
                <w:rFonts w:cs="Arial"/>
              </w:rPr>
              <w:t>Services provided in Emergency and Acute situations (including Acute Admissions</w:t>
            </w:r>
            <w:r w:rsidR="00564666">
              <w:rPr>
                <w:rFonts w:cs="Arial"/>
              </w:rPr>
              <w:t>)</w:t>
            </w:r>
            <w:r w:rsidR="00AF69B7">
              <w:rPr>
                <w:rFonts w:cs="Arial"/>
              </w:rPr>
              <w:t>, Mental Health and Maternity</w:t>
            </w:r>
            <w:r w:rsidRPr="000464A1">
              <w:rPr>
                <w:rFonts w:cs="Arial"/>
              </w:rPr>
              <w:t xml:space="preserve"> are </w:t>
            </w:r>
            <w:r w:rsidRPr="000464A1">
              <w:rPr>
                <w:rFonts w:cs="Arial"/>
                <w:b/>
                <w:i/>
                <w:u w:val="single"/>
              </w:rPr>
              <w:t xml:space="preserve">outside of scope.  </w:t>
            </w:r>
            <w:r w:rsidRPr="000464A1">
              <w:rPr>
                <w:rFonts w:cs="Arial"/>
              </w:rPr>
              <w:t>(</w:t>
            </w:r>
            <w:r w:rsidR="00035733">
              <w:rPr>
                <w:rFonts w:cs="Arial"/>
              </w:rPr>
              <w:t>e</w:t>
            </w:r>
            <w:r w:rsidRPr="000464A1">
              <w:rPr>
                <w:rFonts w:cs="Arial"/>
              </w:rPr>
              <w:t>.g. A Colonoscopy provided as part of an Acute Admission is outside of scope.)</w:t>
            </w:r>
          </w:p>
        </w:tc>
      </w:tr>
    </w:tbl>
    <w:p w14:paraId="58F1ADBC" w14:textId="77777777" w:rsidR="000464A1" w:rsidRDefault="004B0A9A" w:rsidP="000464A1">
      <w:pPr>
        <w:rPr>
          <w:rFonts w:asciiTheme="minorHAnsi" w:hAnsiTheme="minorHAnsi"/>
          <w:b/>
          <w:i/>
          <w:u w:val="single"/>
        </w:rPr>
      </w:pPr>
      <w:r>
        <w:rPr>
          <w:rFonts w:asciiTheme="minorHAnsi" w:hAnsiTheme="minorHAnsi"/>
          <w:b/>
          <w:i/>
          <w:u w:val="single"/>
        </w:rPr>
        <w:lastRenderedPageBreak/>
        <w:t xml:space="preserve">** Booking Information regarding these services is currently collected by the NBRS </w:t>
      </w:r>
      <w:r w:rsidR="00B20C39">
        <w:rPr>
          <w:rFonts w:asciiTheme="minorHAnsi" w:hAnsiTheme="minorHAnsi"/>
          <w:b/>
          <w:i/>
          <w:u w:val="single"/>
        </w:rPr>
        <w:t>Collection</w:t>
      </w:r>
      <w:r>
        <w:rPr>
          <w:rFonts w:asciiTheme="minorHAnsi" w:hAnsiTheme="minorHAnsi"/>
          <w:b/>
          <w:i/>
          <w:u w:val="single"/>
        </w:rPr>
        <w:t>.</w:t>
      </w:r>
    </w:p>
    <w:p w14:paraId="4AA2E9ED" w14:textId="77777777" w:rsidR="000836C3" w:rsidRPr="000836C3" w:rsidRDefault="000836C3" w:rsidP="00CB507E">
      <w:pPr>
        <w:pStyle w:val="Heading3"/>
      </w:pPr>
      <w:bookmarkStart w:id="251" w:name="_Toc117850135"/>
      <w:r w:rsidRPr="0018383B">
        <w:t xml:space="preserve">Services for which information </w:t>
      </w:r>
      <w:r>
        <w:t xml:space="preserve">should </w:t>
      </w:r>
      <w:r w:rsidRPr="0018383B">
        <w:t>be provided</w:t>
      </w:r>
      <w:r w:rsidRPr="000464A1">
        <w:t>:</w:t>
      </w:r>
      <w:bookmarkEnd w:id="251"/>
    </w:p>
    <w:tbl>
      <w:tblPr>
        <w:tblStyle w:val="TableGrid"/>
        <w:tblW w:w="0" w:type="auto"/>
        <w:tblBorders>
          <w:top w:val="threeDEmboss" w:sz="24" w:space="0" w:color="244061" w:themeColor="accent1" w:themeShade="80"/>
          <w:left w:val="threeDEmboss" w:sz="24" w:space="0" w:color="244061" w:themeColor="accent1" w:themeShade="80"/>
          <w:bottom w:val="threeDEmboss" w:sz="24" w:space="0" w:color="244061" w:themeColor="accent1" w:themeShade="80"/>
          <w:right w:val="threeDEmboss" w:sz="24" w:space="0" w:color="244061" w:themeColor="accent1" w:themeShade="80"/>
          <w:insideH w:val="none" w:sz="0" w:space="0" w:color="auto"/>
          <w:insideV w:val="none" w:sz="0" w:space="0" w:color="auto"/>
        </w:tblBorders>
        <w:tblLook w:val="04A0" w:firstRow="1" w:lastRow="0" w:firstColumn="1" w:lastColumn="0" w:noHBand="0" w:noVBand="1"/>
      </w:tblPr>
      <w:tblGrid>
        <w:gridCol w:w="8951"/>
      </w:tblGrid>
      <w:tr w:rsidR="000464A1" w:rsidRPr="00A76285" w14:paraId="227F5008" w14:textId="77777777" w:rsidTr="00932289">
        <w:trPr>
          <w:trHeight w:val="2629"/>
        </w:trPr>
        <w:tc>
          <w:tcPr>
            <w:tcW w:w="9242" w:type="dxa"/>
          </w:tcPr>
          <w:p w14:paraId="66F517C4" w14:textId="77777777" w:rsidR="0082730A" w:rsidRDefault="0082730A" w:rsidP="0026236E">
            <w:pPr>
              <w:spacing w:before="0" w:after="0"/>
              <w:ind w:left="360"/>
              <w:contextualSpacing/>
              <w:rPr>
                <w:rFonts w:cs="Arial"/>
              </w:rPr>
            </w:pPr>
          </w:p>
          <w:p w14:paraId="639D9EE8" w14:textId="77777777" w:rsidR="000464A1" w:rsidRPr="0026236E" w:rsidRDefault="000464A1" w:rsidP="0026236E">
            <w:pPr>
              <w:spacing w:before="0" w:after="0"/>
              <w:ind w:left="360"/>
              <w:contextualSpacing/>
              <w:rPr>
                <w:rFonts w:cs="Arial"/>
              </w:rPr>
            </w:pPr>
            <w:r w:rsidRPr="0026236E">
              <w:rPr>
                <w:rFonts w:cs="Arial"/>
              </w:rPr>
              <w:t>The following services provided to Outpatients:</w:t>
            </w:r>
          </w:p>
          <w:p w14:paraId="30E608EB"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Nurse / midwife assessment</w:t>
            </w:r>
          </w:p>
          <w:p w14:paraId="03F0E2A9"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Transplant/donor liaison coordinator assessment</w:t>
            </w:r>
          </w:p>
          <w:p w14:paraId="4B34253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Dialysis education</w:t>
            </w:r>
          </w:p>
          <w:p w14:paraId="2A84952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Anaesthetic assessment</w:t>
            </w:r>
          </w:p>
          <w:p w14:paraId="3B5BFC9F"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Multi-Disciplinary Meeting</w:t>
            </w:r>
          </w:p>
          <w:p w14:paraId="52F743B7" w14:textId="77777777" w:rsidR="00E2175D" w:rsidRPr="00E2175D" w:rsidRDefault="00E2175D" w:rsidP="00DC321C">
            <w:pPr>
              <w:pStyle w:val="ListParagraph"/>
              <w:numPr>
                <w:ilvl w:val="0"/>
                <w:numId w:val="38"/>
              </w:numPr>
              <w:spacing w:before="0" w:after="0"/>
              <w:contextualSpacing/>
              <w:rPr>
                <w:rFonts w:cs="Arial"/>
              </w:rPr>
            </w:pPr>
            <w:r w:rsidRPr="00E2175D">
              <w:rPr>
                <w:rFonts w:cs="Arial"/>
              </w:rPr>
              <w:t>Botulinum toxin therapy</w:t>
            </w:r>
          </w:p>
          <w:p w14:paraId="72EDA928" w14:textId="77777777" w:rsidR="00E2175D" w:rsidRPr="000464A1" w:rsidRDefault="00E2175D" w:rsidP="00DC321C">
            <w:pPr>
              <w:pStyle w:val="ListParagraph"/>
              <w:numPr>
                <w:ilvl w:val="0"/>
                <w:numId w:val="38"/>
              </w:numPr>
              <w:spacing w:before="0" w:after="0" w:afterAutospacing="0"/>
              <w:contextualSpacing/>
              <w:rPr>
                <w:rFonts w:cs="Arial"/>
              </w:rPr>
            </w:pPr>
            <w:r w:rsidRPr="00E2175D">
              <w:rPr>
                <w:rFonts w:cs="Arial"/>
              </w:rPr>
              <w:t>X-ray (plain)</w:t>
            </w:r>
          </w:p>
        </w:tc>
      </w:tr>
    </w:tbl>
    <w:p w14:paraId="092DF6FC" w14:textId="77777777" w:rsidR="00C844B3" w:rsidRPr="008D22EE" w:rsidRDefault="00C844B3" w:rsidP="008D22EE"/>
    <w:p w14:paraId="11035627" w14:textId="2B62F80B" w:rsidR="00D344C6" w:rsidRDefault="00D344C6" w:rsidP="00E2175D">
      <w:pPr>
        <w:pStyle w:val="Heading3"/>
      </w:pPr>
      <w:bookmarkStart w:id="252" w:name="_Toc117850136"/>
      <w:r>
        <w:t xml:space="preserve">Accident Compensation </w:t>
      </w:r>
      <w:r w:rsidR="002B5543">
        <w:t>Commission (ACC)</w:t>
      </w:r>
      <w:bookmarkEnd w:id="252"/>
    </w:p>
    <w:p w14:paraId="479E9FBD" w14:textId="51FA9DAB" w:rsidR="002B5543" w:rsidRPr="002B5543" w:rsidRDefault="00330C46" w:rsidP="002B5543">
      <w:pPr>
        <w:pStyle w:val="BodyText"/>
        <w:ind w:left="0"/>
      </w:pPr>
      <w:r>
        <w:t>I</w:t>
      </w:r>
      <w:r w:rsidR="002B5543">
        <w:t>f a</w:t>
      </w:r>
      <w:r>
        <w:t>n ACC funded</w:t>
      </w:r>
      <w:r w:rsidR="002B5543">
        <w:t xml:space="preserve"> journey is in the collection, a complete Service Sequence should be submitted.  If a journey or Service Sequence is submitted to the collection and later changed to ACC, the Principal Health Service Purchase</w:t>
      </w:r>
      <w:r w:rsidR="00622CDE">
        <w:t>r</w:t>
      </w:r>
      <w:r w:rsidR="002B5543">
        <w:t xml:space="preserve"> </w:t>
      </w:r>
      <w:r w:rsidR="00622CDE">
        <w:t xml:space="preserve">should </w:t>
      </w:r>
      <w:r w:rsidR="002B5543">
        <w:t xml:space="preserve">be updated to reflect that the service is ACC funded.  </w:t>
      </w:r>
    </w:p>
    <w:p w14:paraId="4368DE3D" w14:textId="77777777" w:rsidR="000464A1" w:rsidRPr="009A08AF" w:rsidRDefault="000464A1" w:rsidP="00E2175D">
      <w:pPr>
        <w:pStyle w:val="Heading3"/>
      </w:pPr>
      <w:bookmarkStart w:id="253" w:name="_Toc117850137"/>
      <w:r w:rsidRPr="009A08AF">
        <w:t xml:space="preserve">Description of </w:t>
      </w:r>
      <w:r w:rsidR="00035733">
        <w:t>S</w:t>
      </w:r>
      <w:r w:rsidRPr="009A08AF">
        <w:t>ervices</w:t>
      </w:r>
      <w:bookmarkEnd w:id="253"/>
    </w:p>
    <w:p w14:paraId="2922A8F2" w14:textId="77777777" w:rsidR="000464A1" w:rsidRPr="000464A1" w:rsidRDefault="00E2175D" w:rsidP="001A0FF3">
      <w:r w:rsidRPr="001A0FF3">
        <w:t xml:space="preserve">This section demonstrates how services are described for different Patients within the Collection. </w:t>
      </w:r>
      <w:r w:rsidR="000464A1" w:rsidRPr="000464A1">
        <w:t>Please note that Cancer Patients will also fall under the Outpatient and Inpatient categories.</w:t>
      </w:r>
    </w:p>
    <w:tbl>
      <w:tblPr>
        <w:tblStyle w:val="TableGrid"/>
        <w:tblW w:w="0" w:type="auto"/>
        <w:tblLook w:val="04A0" w:firstRow="1" w:lastRow="0" w:firstColumn="1" w:lastColumn="0" w:noHBand="0" w:noVBand="1"/>
      </w:tblPr>
      <w:tblGrid>
        <w:gridCol w:w="2256"/>
        <w:gridCol w:w="2340"/>
        <w:gridCol w:w="2237"/>
        <w:gridCol w:w="2228"/>
      </w:tblGrid>
      <w:tr w:rsidR="000464A1" w:rsidRPr="000464A1" w14:paraId="39A71CFC" w14:textId="77777777" w:rsidTr="00465EEF">
        <w:trPr>
          <w:cantSplit/>
        </w:trPr>
        <w:tc>
          <w:tcPr>
            <w:tcW w:w="2256" w:type="dxa"/>
          </w:tcPr>
          <w:p w14:paraId="31B81D23" w14:textId="77777777" w:rsidR="000464A1" w:rsidRPr="000464A1" w:rsidRDefault="000464A1" w:rsidP="00465EEF">
            <w:pPr>
              <w:keepNext/>
              <w:keepLines/>
              <w:spacing w:after="100"/>
              <w:rPr>
                <w:rFonts w:cs="Arial"/>
                <w:b/>
              </w:rPr>
            </w:pPr>
            <w:r w:rsidRPr="000464A1">
              <w:rPr>
                <w:rFonts w:cs="Arial"/>
                <w:b/>
              </w:rPr>
              <w:lastRenderedPageBreak/>
              <w:t>Service provided to:</w:t>
            </w:r>
          </w:p>
        </w:tc>
        <w:tc>
          <w:tcPr>
            <w:tcW w:w="6805" w:type="dxa"/>
            <w:gridSpan w:val="3"/>
          </w:tcPr>
          <w:p w14:paraId="7F429DA7" w14:textId="77777777" w:rsidR="000464A1" w:rsidRPr="000464A1" w:rsidRDefault="000464A1" w:rsidP="00465EEF">
            <w:pPr>
              <w:keepNext/>
              <w:keepLines/>
              <w:spacing w:after="100"/>
              <w:jc w:val="center"/>
              <w:rPr>
                <w:rFonts w:cs="Arial"/>
                <w:b/>
              </w:rPr>
            </w:pPr>
            <w:r w:rsidRPr="000464A1">
              <w:rPr>
                <w:rFonts w:cs="Arial"/>
                <w:b/>
              </w:rPr>
              <w:t>Service described in:</w:t>
            </w:r>
          </w:p>
        </w:tc>
      </w:tr>
      <w:tr w:rsidR="000464A1" w:rsidRPr="000464A1" w14:paraId="0540C893" w14:textId="77777777" w:rsidTr="00465EEF">
        <w:trPr>
          <w:cantSplit/>
        </w:trPr>
        <w:tc>
          <w:tcPr>
            <w:tcW w:w="9061" w:type="dxa"/>
            <w:gridSpan w:val="4"/>
          </w:tcPr>
          <w:p w14:paraId="5B0FB933" w14:textId="77777777" w:rsidR="000464A1" w:rsidRPr="000464A1" w:rsidRDefault="000464A1" w:rsidP="00465EEF">
            <w:pPr>
              <w:keepNext/>
              <w:keepLines/>
              <w:spacing w:after="100"/>
              <w:rPr>
                <w:rFonts w:cs="Arial"/>
                <w:i/>
              </w:rPr>
            </w:pPr>
            <w:r w:rsidRPr="00564666">
              <w:rPr>
                <w:rFonts w:cs="Arial"/>
                <w:i/>
              </w:rPr>
              <w:t xml:space="preserve">These descriptions of </w:t>
            </w:r>
            <w:r w:rsidR="00035733">
              <w:rPr>
                <w:rFonts w:cs="Arial"/>
                <w:i/>
              </w:rPr>
              <w:t>S</w:t>
            </w:r>
            <w:r w:rsidRPr="00564666">
              <w:rPr>
                <w:rFonts w:cs="Arial"/>
                <w:i/>
              </w:rPr>
              <w:t xml:space="preserve">ervices apply </w:t>
            </w:r>
            <w:proofErr w:type="gramStart"/>
            <w:r w:rsidRPr="00564666">
              <w:rPr>
                <w:rFonts w:cs="Arial"/>
                <w:i/>
              </w:rPr>
              <w:t>in particular to</w:t>
            </w:r>
            <w:proofErr w:type="gramEnd"/>
            <w:r w:rsidRPr="00564666">
              <w:rPr>
                <w:rFonts w:cs="Arial"/>
                <w:i/>
              </w:rPr>
              <w:t xml:space="preserve"> how </w:t>
            </w:r>
            <w:r w:rsidR="00035733">
              <w:rPr>
                <w:rFonts w:cs="Arial"/>
                <w:i/>
              </w:rPr>
              <w:t>S</w:t>
            </w:r>
            <w:r w:rsidRPr="00564666">
              <w:rPr>
                <w:rFonts w:cs="Arial"/>
                <w:i/>
              </w:rPr>
              <w:t>ervices are described within the Prioritisation Activity.</w:t>
            </w:r>
          </w:p>
        </w:tc>
      </w:tr>
      <w:tr w:rsidR="000464A1" w:rsidRPr="000464A1" w14:paraId="0EEB018E" w14:textId="77777777" w:rsidTr="00465EEF">
        <w:trPr>
          <w:cantSplit/>
        </w:trPr>
        <w:tc>
          <w:tcPr>
            <w:tcW w:w="2256" w:type="dxa"/>
          </w:tcPr>
          <w:p w14:paraId="215B6A39" w14:textId="77777777" w:rsidR="000464A1" w:rsidRPr="000464A1" w:rsidRDefault="000464A1" w:rsidP="00465EEF">
            <w:pPr>
              <w:keepNext/>
              <w:keepLines/>
              <w:spacing w:after="100"/>
              <w:rPr>
                <w:rFonts w:cs="Arial"/>
                <w:b/>
              </w:rPr>
            </w:pPr>
          </w:p>
        </w:tc>
        <w:tc>
          <w:tcPr>
            <w:tcW w:w="2340" w:type="dxa"/>
          </w:tcPr>
          <w:p w14:paraId="4B06D6BC" w14:textId="77777777" w:rsidR="000464A1" w:rsidRPr="000464A1" w:rsidRDefault="000464A1" w:rsidP="00465EEF">
            <w:pPr>
              <w:keepNext/>
              <w:keepLines/>
              <w:spacing w:after="100"/>
              <w:rPr>
                <w:rFonts w:cs="Arial"/>
                <w:b/>
              </w:rPr>
            </w:pPr>
            <w:r w:rsidRPr="000464A1">
              <w:rPr>
                <w:rFonts w:cs="Arial"/>
                <w:b/>
              </w:rPr>
              <w:t>Service Type</w:t>
            </w:r>
          </w:p>
        </w:tc>
        <w:tc>
          <w:tcPr>
            <w:tcW w:w="2237" w:type="dxa"/>
          </w:tcPr>
          <w:p w14:paraId="6068D5D1" w14:textId="77777777" w:rsidR="000464A1" w:rsidRPr="000464A1" w:rsidRDefault="000464A1" w:rsidP="00465EEF">
            <w:pPr>
              <w:keepNext/>
              <w:keepLines/>
              <w:spacing w:after="100"/>
              <w:rPr>
                <w:rFonts w:cs="Arial"/>
                <w:b/>
              </w:rPr>
            </w:pPr>
            <w:r w:rsidRPr="000464A1">
              <w:rPr>
                <w:rFonts w:cs="Arial"/>
                <w:b/>
              </w:rPr>
              <w:t>Service Sub</w:t>
            </w:r>
            <w:r w:rsidR="00035733">
              <w:rPr>
                <w:rFonts w:cs="Arial"/>
                <w:b/>
              </w:rPr>
              <w:t xml:space="preserve"> </w:t>
            </w:r>
            <w:r w:rsidRPr="000464A1">
              <w:rPr>
                <w:rFonts w:cs="Arial"/>
                <w:b/>
              </w:rPr>
              <w:t>type</w:t>
            </w:r>
          </w:p>
        </w:tc>
        <w:tc>
          <w:tcPr>
            <w:tcW w:w="2228" w:type="dxa"/>
          </w:tcPr>
          <w:p w14:paraId="30DFA5DE" w14:textId="77777777" w:rsidR="000464A1" w:rsidRPr="000464A1" w:rsidRDefault="000464A1" w:rsidP="00465EEF">
            <w:pPr>
              <w:keepNext/>
              <w:keepLines/>
              <w:spacing w:after="100"/>
              <w:rPr>
                <w:rFonts w:cs="Arial"/>
                <w:b/>
              </w:rPr>
            </w:pPr>
            <w:r w:rsidRPr="000464A1">
              <w:rPr>
                <w:rFonts w:cs="Arial"/>
                <w:b/>
              </w:rPr>
              <w:t>Clinical Code</w:t>
            </w:r>
          </w:p>
        </w:tc>
      </w:tr>
      <w:tr w:rsidR="000464A1" w:rsidRPr="000464A1" w14:paraId="34CA3274" w14:textId="77777777" w:rsidTr="00465EEF">
        <w:trPr>
          <w:cantSplit/>
        </w:trPr>
        <w:tc>
          <w:tcPr>
            <w:tcW w:w="2256" w:type="dxa"/>
            <w:tcBorders>
              <w:bottom w:val="single" w:sz="4" w:space="0" w:color="auto"/>
            </w:tcBorders>
          </w:tcPr>
          <w:p w14:paraId="68A75822" w14:textId="77777777" w:rsidR="000464A1" w:rsidRPr="000464A1" w:rsidRDefault="000464A1" w:rsidP="00465EEF">
            <w:pPr>
              <w:keepNext/>
              <w:keepLines/>
              <w:spacing w:after="100"/>
              <w:rPr>
                <w:rFonts w:cs="Arial"/>
              </w:rPr>
            </w:pPr>
            <w:r w:rsidRPr="000464A1">
              <w:rPr>
                <w:rFonts w:cs="Arial"/>
              </w:rPr>
              <w:t>Inpatients</w:t>
            </w:r>
            <w:r w:rsidR="00DC7FCB">
              <w:rPr>
                <w:rFonts w:cs="Arial"/>
              </w:rPr>
              <w:t>/Day patients</w:t>
            </w:r>
          </w:p>
        </w:tc>
        <w:tc>
          <w:tcPr>
            <w:tcW w:w="2340" w:type="dxa"/>
            <w:tcBorders>
              <w:bottom w:val="single" w:sz="4" w:space="0" w:color="auto"/>
            </w:tcBorders>
          </w:tcPr>
          <w:p w14:paraId="76ED0F5A" w14:textId="77777777" w:rsidR="000464A1" w:rsidRPr="000464A1" w:rsidRDefault="000464A1" w:rsidP="00465EEF">
            <w:pPr>
              <w:keepNext/>
              <w:keepLines/>
              <w:spacing w:after="100"/>
              <w:rPr>
                <w:rFonts w:cs="Arial"/>
              </w:rPr>
            </w:pPr>
            <w:r w:rsidRPr="000464A1">
              <w:rPr>
                <w:rFonts w:cs="Arial"/>
              </w:rPr>
              <w:t>Treatment/Procedure or</w:t>
            </w:r>
          </w:p>
          <w:p w14:paraId="7F72EB53" w14:textId="77777777" w:rsidR="000464A1" w:rsidRPr="000464A1" w:rsidRDefault="000464A1" w:rsidP="00465EEF">
            <w:pPr>
              <w:keepNext/>
              <w:keepLines/>
              <w:spacing w:after="100"/>
              <w:rPr>
                <w:rFonts w:cs="Arial"/>
              </w:rPr>
            </w:pPr>
            <w:r w:rsidRPr="000464A1">
              <w:rPr>
                <w:rFonts w:cs="Arial"/>
              </w:rPr>
              <w:t>Investigation/Test</w:t>
            </w:r>
          </w:p>
        </w:tc>
        <w:tc>
          <w:tcPr>
            <w:tcW w:w="2237" w:type="dxa"/>
            <w:tcBorders>
              <w:bottom w:val="single" w:sz="4" w:space="0" w:color="auto"/>
            </w:tcBorders>
          </w:tcPr>
          <w:p w14:paraId="76BAC443" w14:textId="77777777" w:rsidR="000464A1" w:rsidRPr="000464A1" w:rsidRDefault="00136684" w:rsidP="00465EEF">
            <w:pPr>
              <w:keepNext/>
              <w:keepLines/>
              <w:spacing w:after="100"/>
              <w:rPr>
                <w:rFonts w:cs="Arial"/>
              </w:rPr>
            </w:pPr>
            <w:r>
              <w:rPr>
                <w:rFonts w:cs="Arial"/>
              </w:rPr>
              <w:t>Specified or ‘</w:t>
            </w:r>
            <w:r w:rsidR="00671434">
              <w:rPr>
                <w:szCs w:val="24"/>
              </w:rPr>
              <w:t>Intended Admitted Procedure</w:t>
            </w:r>
            <w:r w:rsidR="000464A1" w:rsidRPr="000464A1">
              <w:rPr>
                <w:rFonts w:cs="Arial"/>
              </w:rPr>
              <w:t>’</w:t>
            </w:r>
          </w:p>
        </w:tc>
        <w:tc>
          <w:tcPr>
            <w:tcW w:w="2228" w:type="dxa"/>
            <w:tcBorders>
              <w:bottom w:val="single" w:sz="4" w:space="0" w:color="auto"/>
            </w:tcBorders>
          </w:tcPr>
          <w:p w14:paraId="76083AF1" w14:textId="77777777" w:rsidR="000464A1" w:rsidRPr="000464A1" w:rsidRDefault="000464A1" w:rsidP="00465EEF">
            <w:pPr>
              <w:keepNext/>
              <w:keepLines/>
              <w:spacing w:after="100"/>
              <w:rPr>
                <w:rFonts w:cs="Arial"/>
              </w:rPr>
            </w:pPr>
            <w:r w:rsidRPr="000464A1">
              <w:rPr>
                <w:rFonts w:cs="Arial"/>
              </w:rPr>
              <w:t>Required</w:t>
            </w:r>
          </w:p>
        </w:tc>
      </w:tr>
      <w:tr w:rsidR="000464A1" w:rsidRPr="000464A1" w14:paraId="62CF068D" w14:textId="77777777" w:rsidTr="00465EEF">
        <w:trPr>
          <w:cantSplit/>
        </w:trPr>
        <w:tc>
          <w:tcPr>
            <w:tcW w:w="2256" w:type="dxa"/>
            <w:tcBorders>
              <w:bottom w:val="single" w:sz="4" w:space="0" w:color="auto"/>
            </w:tcBorders>
          </w:tcPr>
          <w:p w14:paraId="4BFE4C34" w14:textId="77777777" w:rsidR="000464A1" w:rsidRPr="000464A1" w:rsidRDefault="000464A1" w:rsidP="00465EEF">
            <w:pPr>
              <w:keepNext/>
              <w:keepLines/>
              <w:spacing w:after="100"/>
              <w:rPr>
                <w:rFonts w:cs="Arial"/>
              </w:rPr>
            </w:pPr>
            <w:r w:rsidRPr="000464A1">
              <w:rPr>
                <w:rFonts w:cs="Arial"/>
              </w:rPr>
              <w:t>Outpatients</w:t>
            </w:r>
          </w:p>
        </w:tc>
        <w:tc>
          <w:tcPr>
            <w:tcW w:w="2340" w:type="dxa"/>
            <w:tcBorders>
              <w:bottom w:val="single" w:sz="4" w:space="0" w:color="auto"/>
            </w:tcBorders>
          </w:tcPr>
          <w:p w14:paraId="75BE4C57" w14:textId="77777777" w:rsidR="000464A1" w:rsidRPr="000464A1" w:rsidRDefault="000464A1" w:rsidP="00465EEF">
            <w:pPr>
              <w:keepNext/>
              <w:keepLines/>
              <w:spacing w:after="100"/>
              <w:rPr>
                <w:rFonts w:cs="Arial"/>
              </w:rPr>
            </w:pPr>
            <w:r w:rsidRPr="000464A1">
              <w:rPr>
                <w:rFonts w:cs="Arial"/>
              </w:rPr>
              <w:t xml:space="preserve">Dependent on type of </w:t>
            </w:r>
            <w:r w:rsidR="00035733">
              <w:rPr>
                <w:rFonts w:cs="Arial"/>
              </w:rPr>
              <w:t>S</w:t>
            </w:r>
            <w:r w:rsidRPr="000464A1">
              <w:rPr>
                <w:rFonts w:cs="Arial"/>
              </w:rPr>
              <w:t>ervice</w:t>
            </w:r>
            <w:r w:rsidR="00B76775">
              <w:rPr>
                <w:rFonts w:cs="Arial"/>
              </w:rPr>
              <w:t xml:space="preserve"> as described </w:t>
            </w:r>
            <w:r w:rsidR="00136684">
              <w:rPr>
                <w:rFonts w:cs="Arial"/>
              </w:rPr>
              <w:t xml:space="preserve">in the code set </w:t>
            </w:r>
          </w:p>
        </w:tc>
        <w:tc>
          <w:tcPr>
            <w:tcW w:w="2237" w:type="dxa"/>
            <w:tcBorders>
              <w:bottom w:val="single" w:sz="4" w:space="0" w:color="auto"/>
            </w:tcBorders>
          </w:tcPr>
          <w:p w14:paraId="2083A390" w14:textId="167F7B8C" w:rsidR="000464A1" w:rsidRPr="000464A1" w:rsidRDefault="000464A1" w:rsidP="0018237D">
            <w:pPr>
              <w:keepNext/>
              <w:keepLines/>
              <w:spacing w:after="100"/>
              <w:rPr>
                <w:rFonts w:cs="Arial"/>
              </w:rPr>
            </w:pPr>
            <w:r w:rsidRPr="000464A1">
              <w:rPr>
                <w:rFonts w:cs="Arial"/>
              </w:rPr>
              <w:t xml:space="preserve">Specified </w:t>
            </w:r>
          </w:p>
        </w:tc>
        <w:tc>
          <w:tcPr>
            <w:tcW w:w="2228" w:type="dxa"/>
            <w:tcBorders>
              <w:bottom w:val="single" w:sz="4" w:space="0" w:color="auto"/>
            </w:tcBorders>
          </w:tcPr>
          <w:p w14:paraId="75268BD3" w14:textId="77777777" w:rsidR="000464A1" w:rsidRPr="000464A1" w:rsidRDefault="000464A1" w:rsidP="00465EEF">
            <w:pPr>
              <w:keepNext/>
              <w:keepLines/>
              <w:spacing w:after="100"/>
              <w:rPr>
                <w:rFonts w:cs="Arial"/>
              </w:rPr>
            </w:pPr>
            <w:r w:rsidRPr="000464A1">
              <w:rPr>
                <w:rFonts w:cs="Arial"/>
              </w:rPr>
              <w:t>Not required</w:t>
            </w:r>
          </w:p>
        </w:tc>
      </w:tr>
      <w:tr w:rsidR="003E49AB" w:rsidRPr="000464A1" w14:paraId="715779D0" w14:textId="77777777" w:rsidTr="00465EEF">
        <w:trPr>
          <w:cantSplit/>
        </w:trPr>
        <w:tc>
          <w:tcPr>
            <w:tcW w:w="2256" w:type="dxa"/>
            <w:tcBorders>
              <w:top w:val="single" w:sz="4" w:space="0" w:color="auto"/>
            </w:tcBorders>
            <w:shd w:val="clear" w:color="auto" w:fill="auto"/>
          </w:tcPr>
          <w:p w14:paraId="3B3B3474" w14:textId="77777777" w:rsidR="003E49AB" w:rsidRPr="009A08AF" w:rsidRDefault="003E49AB" w:rsidP="00465EEF">
            <w:pPr>
              <w:keepNext/>
              <w:keepLines/>
              <w:spacing w:after="100"/>
              <w:rPr>
                <w:rFonts w:cs="Arial"/>
                <w:b/>
              </w:rPr>
            </w:pPr>
            <w:r w:rsidRPr="009A08AF">
              <w:rPr>
                <w:rFonts w:cs="Arial"/>
                <w:b/>
              </w:rPr>
              <w:t>Patient Subset</w:t>
            </w:r>
          </w:p>
        </w:tc>
        <w:tc>
          <w:tcPr>
            <w:tcW w:w="6805" w:type="dxa"/>
            <w:gridSpan w:val="3"/>
            <w:tcBorders>
              <w:top w:val="single" w:sz="4" w:space="0" w:color="auto"/>
            </w:tcBorders>
            <w:shd w:val="clear" w:color="auto" w:fill="auto"/>
          </w:tcPr>
          <w:p w14:paraId="695808D3" w14:textId="77777777" w:rsidR="003E49AB" w:rsidRPr="000464A1" w:rsidRDefault="003E49AB" w:rsidP="00465EEF">
            <w:pPr>
              <w:keepNext/>
              <w:keepLines/>
              <w:spacing w:after="100"/>
              <w:rPr>
                <w:rFonts w:cs="Arial"/>
              </w:rPr>
            </w:pPr>
          </w:p>
        </w:tc>
      </w:tr>
      <w:tr w:rsidR="000464A1" w:rsidRPr="000464A1" w14:paraId="249449C1" w14:textId="77777777" w:rsidTr="00465EEF">
        <w:trPr>
          <w:cantSplit/>
        </w:trPr>
        <w:tc>
          <w:tcPr>
            <w:tcW w:w="2256" w:type="dxa"/>
          </w:tcPr>
          <w:p w14:paraId="43E927BC" w14:textId="77777777" w:rsidR="000464A1" w:rsidRPr="000464A1" w:rsidRDefault="000464A1" w:rsidP="00465EEF">
            <w:pPr>
              <w:keepNext/>
              <w:keepLines/>
              <w:spacing w:after="100"/>
              <w:rPr>
                <w:rFonts w:cs="Arial"/>
              </w:rPr>
            </w:pPr>
            <w:r w:rsidRPr="000464A1">
              <w:rPr>
                <w:rFonts w:cs="Arial"/>
              </w:rPr>
              <w:t>Cancer Patients</w:t>
            </w:r>
          </w:p>
        </w:tc>
        <w:tc>
          <w:tcPr>
            <w:tcW w:w="6805" w:type="dxa"/>
            <w:gridSpan w:val="3"/>
          </w:tcPr>
          <w:p w14:paraId="62A624D9" w14:textId="77777777" w:rsidR="000464A1" w:rsidRPr="000464A1" w:rsidRDefault="00E2175D" w:rsidP="00465EEF">
            <w:pPr>
              <w:keepNext/>
              <w:keepLines/>
              <w:spacing w:after="100"/>
              <w:rPr>
                <w:rFonts w:cs="Arial"/>
              </w:rPr>
            </w:pPr>
            <w:r w:rsidRPr="00E2175D">
              <w:rPr>
                <w:rFonts w:cs="Arial"/>
              </w:rPr>
              <w:t>Are identified in the Collection as follows</w:t>
            </w:r>
            <w:r w:rsidR="000464A1" w:rsidRPr="000464A1">
              <w:rPr>
                <w:rFonts w:cs="Arial"/>
              </w:rPr>
              <w:t>:</w:t>
            </w:r>
          </w:p>
          <w:p w14:paraId="1AE07299" w14:textId="77777777" w:rsidR="000464A1" w:rsidRPr="000464A1" w:rsidRDefault="000464A1" w:rsidP="00DC321C">
            <w:pPr>
              <w:pStyle w:val="ListParagraph"/>
              <w:keepNext/>
              <w:keepLines/>
              <w:numPr>
                <w:ilvl w:val="0"/>
                <w:numId w:val="39"/>
              </w:numPr>
              <w:spacing w:before="0" w:after="100"/>
              <w:contextualSpacing/>
              <w:rPr>
                <w:rFonts w:cs="Arial"/>
              </w:rPr>
            </w:pPr>
            <w:r w:rsidRPr="000464A1">
              <w:rPr>
                <w:rFonts w:cs="Arial"/>
              </w:rPr>
              <w:t>Using the Defined Suspicion of Cancer data element (collected within a Referral or Prioritisation Activity)</w:t>
            </w:r>
          </w:p>
          <w:p w14:paraId="2F992249" w14:textId="77777777" w:rsidR="00671434" w:rsidRDefault="000464A1" w:rsidP="00DC321C">
            <w:pPr>
              <w:pStyle w:val="ListParagraph"/>
              <w:keepNext/>
              <w:keepLines/>
              <w:numPr>
                <w:ilvl w:val="0"/>
                <w:numId w:val="39"/>
              </w:numPr>
              <w:spacing w:before="0" w:after="100"/>
              <w:contextualSpacing/>
              <w:rPr>
                <w:rFonts w:cs="Arial"/>
              </w:rPr>
            </w:pPr>
            <w:r w:rsidRPr="000464A1">
              <w:rPr>
                <w:rFonts w:cs="Arial"/>
              </w:rPr>
              <w:t>Using the ‘Diagnosis Clinical Code’ (collected within a Referral Diagnosis and a Diagnosis)</w:t>
            </w:r>
            <w:r w:rsidR="00671434">
              <w:rPr>
                <w:rFonts w:cs="Arial"/>
              </w:rPr>
              <w:t xml:space="preserve"> </w:t>
            </w:r>
            <w:r w:rsidR="004951C2">
              <w:rPr>
                <w:rFonts w:cs="Arial"/>
              </w:rPr>
              <w:t>i</w:t>
            </w:r>
            <w:r w:rsidR="00671434">
              <w:rPr>
                <w:rFonts w:cs="Arial"/>
              </w:rPr>
              <w:t xml:space="preserve">f provided. </w:t>
            </w:r>
          </w:p>
          <w:p w14:paraId="20C52808" w14:textId="77777777" w:rsidR="000464A1" w:rsidRPr="000464A1" w:rsidRDefault="000464A1" w:rsidP="00465EEF">
            <w:pPr>
              <w:pStyle w:val="ListParagraph"/>
              <w:keepNext/>
              <w:keepLines/>
              <w:spacing w:before="0" w:after="100"/>
              <w:contextualSpacing/>
              <w:rPr>
                <w:rFonts w:cs="Arial"/>
              </w:rPr>
            </w:pPr>
          </w:p>
          <w:p w14:paraId="469D88C2" w14:textId="77777777" w:rsidR="000464A1" w:rsidRPr="00FE2E4A" w:rsidRDefault="000464A1" w:rsidP="00465EEF">
            <w:pPr>
              <w:keepNext/>
              <w:keepLines/>
              <w:spacing w:before="0" w:after="100"/>
              <w:ind w:left="360"/>
              <w:contextualSpacing/>
              <w:rPr>
                <w:rFonts w:cs="Arial"/>
              </w:rPr>
            </w:pPr>
          </w:p>
        </w:tc>
      </w:tr>
    </w:tbl>
    <w:p w14:paraId="67DE2B55" w14:textId="77777777" w:rsidR="00C844B3" w:rsidRDefault="00C844B3" w:rsidP="000464A1">
      <w:pPr>
        <w:rPr>
          <w:rFonts w:asciiTheme="minorHAnsi" w:hAnsiTheme="minorHAnsi"/>
        </w:rPr>
      </w:pPr>
    </w:p>
    <w:p w14:paraId="51313AE3" w14:textId="77777777" w:rsidR="004C62DE" w:rsidRPr="0039118A" w:rsidRDefault="00737584" w:rsidP="00E2175D">
      <w:pPr>
        <w:pStyle w:val="Heading3"/>
      </w:pPr>
      <w:bookmarkStart w:id="254" w:name="_Toc117850138"/>
      <w:r w:rsidRPr="0039118A">
        <w:t xml:space="preserve">Relationship between </w:t>
      </w:r>
      <w:r w:rsidR="00EC6D7C">
        <w:t>Services and Outcomes</w:t>
      </w:r>
      <w:bookmarkEnd w:id="254"/>
    </w:p>
    <w:p w14:paraId="68ACFC97" w14:textId="77777777" w:rsidR="000C5CB7" w:rsidRPr="0039118A" w:rsidRDefault="000C5CB7" w:rsidP="00F379BB">
      <w:r w:rsidRPr="0039118A">
        <w:t>The diagram on the following page shows the relationships between:</w:t>
      </w:r>
    </w:p>
    <w:p w14:paraId="4F631CCC" w14:textId="77777777" w:rsidR="004C62DE" w:rsidRPr="0039118A" w:rsidRDefault="000C5CB7" w:rsidP="00177A65">
      <w:pPr>
        <w:pStyle w:val="ListParagraph"/>
        <w:numPr>
          <w:ilvl w:val="0"/>
          <w:numId w:val="27"/>
        </w:numPr>
      </w:pPr>
      <w:r w:rsidRPr="0039118A">
        <w:t>Service Type</w:t>
      </w:r>
    </w:p>
    <w:p w14:paraId="2854A630" w14:textId="77777777" w:rsidR="000C5CB7" w:rsidRPr="0039118A" w:rsidRDefault="000C5CB7" w:rsidP="00177A65">
      <w:pPr>
        <w:pStyle w:val="ListParagraph"/>
        <w:numPr>
          <w:ilvl w:val="0"/>
          <w:numId w:val="27"/>
        </w:numPr>
      </w:pPr>
      <w:r w:rsidRPr="0039118A">
        <w:t>Encounter Type</w:t>
      </w:r>
    </w:p>
    <w:p w14:paraId="52783E60" w14:textId="77777777" w:rsidR="000C5CB7" w:rsidRPr="0039118A" w:rsidRDefault="000C5CB7" w:rsidP="00177A65">
      <w:pPr>
        <w:pStyle w:val="ListParagraph"/>
        <w:numPr>
          <w:ilvl w:val="0"/>
          <w:numId w:val="27"/>
        </w:numPr>
      </w:pPr>
      <w:r w:rsidRPr="0039118A">
        <w:t xml:space="preserve">Attendance Outcome </w:t>
      </w:r>
    </w:p>
    <w:p w14:paraId="69FDD8E4" w14:textId="77777777" w:rsidR="000C5CB7" w:rsidRPr="0039118A" w:rsidRDefault="000C5CB7" w:rsidP="00177A65">
      <w:pPr>
        <w:pStyle w:val="ListParagraph"/>
        <w:numPr>
          <w:ilvl w:val="0"/>
          <w:numId w:val="27"/>
        </w:numPr>
      </w:pPr>
      <w:r w:rsidRPr="0039118A">
        <w:t xml:space="preserve">Encounter Outcome Decision </w:t>
      </w:r>
    </w:p>
    <w:p w14:paraId="4A7691DF" w14:textId="77777777" w:rsidR="000C5CB7" w:rsidRPr="0039118A" w:rsidRDefault="000C5CB7" w:rsidP="00177A65">
      <w:pPr>
        <w:pStyle w:val="ListParagraph"/>
        <w:numPr>
          <w:ilvl w:val="0"/>
          <w:numId w:val="27"/>
        </w:numPr>
      </w:pPr>
      <w:r w:rsidRPr="0039118A">
        <w:t xml:space="preserve">Encounter Outcome Reason </w:t>
      </w:r>
    </w:p>
    <w:p w14:paraId="41C6F932" w14:textId="77777777" w:rsidR="000C5CB7" w:rsidRPr="0039118A" w:rsidRDefault="008C44E3" w:rsidP="00177A65">
      <w:pPr>
        <w:pStyle w:val="ListParagraph"/>
        <w:numPr>
          <w:ilvl w:val="0"/>
          <w:numId w:val="27"/>
        </w:numPr>
      </w:pPr>
      <w:r w:rsidRPr="0039118A">
        <w:t>Destination.</w:t>
      </w:r>
    </w:p>
    <w:p w14:paraId="0952BD32" w14:textId="77777777" w:rsidR="008F6E30" w:rsidRPr="0039118A" w:rsidRDefault="008F6E30" w:rsidP="00F379BB"/>
    <w:p w14:paraId="4630EC53" w14:textId="77777777" w:rsidR="008F6E30" w:rsidRPr="0039118A" w:rsidRDefault="008F6E30" w:rsidP="008F6E30">
      <w:pPr>
        <w:sectPr w:rsidR="008F6E30" w:rsidRPr="0039118A" w:rsidSect="00C4242F">
          <w:footerReference w:type="default" r:id="rId18"/>
          <w:pgSz w:w="11907" w:h="16840" w:code="9"/>
          <w:pgMar w:top="1418" w:right="1418" w:bottom="1134" w:left="1418" w:header="692" w:footer="0" w:gutter="0"/>
          <w:cols w:space="720"/>
          <w:docGrid w:linePitch="272"/>
        </w:sectPr>
      </w:pPr>
    </w:p>
    <w:p w14:paraId="5DE6F8BA" w14:textId="77777777" w:rsidR="008F6E30" w:rsidRDefault="00B967D0" w:rsidP="008063A9">
      <w:r w:rsidRPr="00B967D0">
        <w:rPr>
          <w:noProof/>
          <w:lang w:eastAsia="en-NZ"/>
        </w:rPr>
        <w:lastRenderedPageBreak/>
        <w:drawing>
          <wp:inline distT="0" distB="0" distL="0" distR="0" wp14:anchorId="336F506F" wp14:editId="506D6EB7">
            <wp:extent cx="12827612" cy="8448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36790" cy="8454720"/>
                    </a:xfrm>
                    <a:prstGeom prst="rect">
                      <a:avLst/>
                    </a:prstGeom>
                    <a:noFill/>
                    <a:ln>
                      <a:noFill/>
                    </a:ln>
                  </pic:spPr>
                </pic:pic>
              </a:graphicData>
            </a:graphic>
          </wp:inline>
        </w:drawing>
      </w:r>
    </w:p>
    <w:p w14:paraId="00E0E9D7" w14:textId="77777777" w:rsidR="004E01B5" w:rsidRPr="0039118A" w:rsidRDefault="00161E56" w:rsidP="007720F6">
      <w:pPr>
        <w:pStyle w:val="Caption"/>
      </w:pPr>
      <w:r w:rsidRPr="0039118A">
        <w:t xml:space="preserve">Figure </w:t>
      </w:r>
      <w:r w:rsidR="00112259">
        <w:t>4</w:t>
      </w:r>
      <w:r w:rsidRPr="0039118A">
        <w:t xml:space="preserve">: </w:t>
      </w:r>
      <w:r>
        <w:t>Relationship between Services and Outcomes</w:t>
      </w:r>
      <w:r w:rsidR="003D5555">
        <w:t xml:space="preserve"> </w:t>
      </w:r>
    </w:p>
    <w:p w14:paraId="4F7790A8" w14:textId="77777777" w:rsidR="008F6E30" w:rsidRPr="0039118A" w:rsidRDefault="008F6E30" w:rsidP="008F6E30">
      <w:pPr>
        <w:sectPr w:rsidR="008F6E30" w:rsidRPr="0039118A" w:rsidSect="008D22EE">
          <w:footerReference w:type="default" r:id="rId20"/>
          <w:pgSz w:w="23814" w:h="16839" w:orient="landscape" w:code="8"/>
          <w:pgMar w:top="1418" w:right="1418" w:bottom="1418" w:left="1134" w:header="692" w:footer="0" w:gutter="0"/>
          <w:cols w:space="720"/>
          <w:docGrid w:linePitch="272"/>
        </w:sectPr>
      </w:pPr>
    </w:p>
    <w:p w14:paraId="38F555AC" w14:textId="77777777" w:rsidR="003A4649" w:rsidRDefault="003A4649" w:rsidP="00E12B93">
      <w:pPr>
        <w:pStyle w:val="Heading2"/>
      </w:pPr>
      <w:bookmarkStart w:id="255" w:name="_Toc117850139"/>
      <w:r>
        <w:lastRenderedPageBreak/>
        <w:t>NPF Data Models</w:t>
      </w:r>
      <w:bookmarkEnd w:id="255"/>
    </w:p>
    <w:p w14:paraId="36E48838" w14:textId="77777777" w:rsidR="003A4649" w:rsidRDefault="003A4649" w:rsidP="00793D29">
      <w:pPr>
        <w:pStyle w:val="BodyText"/>
        <w:ind w:left="0"/>
      </w:pPr>
      <w:r>
        <w:t>NPF can be represented by the following data models:</w:t>
      </w:r>
    </w:p>
    <w:p w14:paraId="784A92EC" w14:textId="77777777" w:rsidR="003A4649" w:rsidRDefault="003A4649" w:rsidP="00177A65">
      <w:pPr>
        <w:pStyle w:val="BodyText"/>
        <w:numPr>
          <w:ilvl w:val="0"/>
          <w:numId w:val="30"/>
        </w:numPr>
      </w:pPr>
      <w:r>
        <w:t xml:space="preserve">The </w:t>
      </w:r>
      <w:r w:rsidR="00EA7157">
        <w:t>C</w:t>
      </w:r>
      <w:r>
        <w:t>ollection model that represents the logical relationships of the data in the Collection</w:t>
      </w:r>
    </w:p>
    <w:p w14:paraId="5FF36BFB" w14:textId="77777777" w:rsidR="003A4649" w:rsidRDefault="003A4649" w:rsidP="00177A65">
      <w:pPr>
        <w:pStyle w:val="BodyText"/>
        <w:numPr>
          <w:ilvl w:val="0"/>
          <w:numId w:val="30"/>
        </w:numPr>
      </w:pPr>
      <w:r>
        <w:t xml:space="preserve">The </w:t>
      </w:r>
      <w:r w:rsidR="00035733">
        <w:t>S</w:t>
      </w:r>
      <w:r>
        <w:t>ubmission model that represents the way the data is packaged and submitted for inclusion in the Collection.</w:t>
      </w:r>
      <w:r w:rsidR="00EA7157" w:rsidRPr="00EA7157">
        <w:t xml:space="preserve"> </w:t>
      </w:r>
      <w:r w:rsidR="00EA7157">
        <w:t xml:space="preserve">The </w:t>
      </w:r>
      <w:r w:rsidR="00035733">
        <w:t>S</w:t>
      </w:r>
      <w:r w:rsidR="00EA7157">
        <w:t xml:space="preserve">ubmission model can be further explained by the </w:t>
      </w:r>
      <w:r w:rsidR="00016494">
        <w:t xml:space="preserve">data </w:t>
      </w:r>
      <w:r w:rsidR="00EA7157">
        <w:t xml:space="preserve">file </w:t>
      </w:r>
      <w:r w:rsidR="00BE26C8">
        <w:t>structure</w:t>
      </w:r>
      <w:r w:rsidR="00EA7157">
        <w:t>.</w:t>
      </w:r>
    </w:p>
    <w:p w14:paraId="18826CF4" w14:textId="77777777" w:rsidR="000463E7" w:rsidRDefault="000463E7" w:rsidP="000463E7">
      <w:pPr>
        <w:pStyle w:val="Heading3"/>
      </w:pPr>
      <w:bookmarkStart w:id="256" w:name="_Toc412566797"/>
      <w:bookmarkStart w:id="257" w:name="_Toc117850140"/>
      <w:bookmarkStart w:id="258" w:name="_Ref412560118"/>
      <w:r>
        <w:t>NPF Collection Model</w:t>
      </w:r>
      <w:bookmarkEnd w:id="256"/>
      <w:bookmarkEnd w:id="257"/>
    </w:p>
    <w:p w14:paraId="5E9A8E47" w14:textId="77777777" w:rsidR="000463E7" w:rsidRDefault="000463E7" w:rsidP="000463E7">
      <w:r>
        <w:t>The figure below shows the pattern of the NPF Collection.</w:t>
      </w:r>
    </w:p>
    <w:p w14:paraId="6A511820" w14:textId="77777777" w:rsidR="000463E7" w:rsidRDefault="000463E7" w:rsidP="000463E7"/>
    <w:p w14:paraId="441777C4" w14:textId="77777777" w:rsidR="000463E7" w:rsidRDefault="000463E7" w:rsidP="000463E7">
      <w:r>
        <w:rPr>
          <w:noProof/>
          <w:lang w:eastAsia="en-NZ"/>
        </w:rPr>
        <w:drawing>
          <wp:inline distT="0" distB="0" distL="0" distR="0" wp14:anchorId="113D4BC2" wp14:editId="77900CD1">
            <wp:extent cx="5760085" cy="214739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1"/>
                    <a:stretch>
                      <a:fillRect/>
                    </a:stretch>
                  </pic:blipFill>
                  <pic:spPr bwMode="auto">
                    <a:xfrm>
                      <a:off x="0" y="0"/>
                      <a:ext cx="5760085" cy="2147398"/>
                    </a:xfrm>
                    <a:prstGeom prst="rect">
                      <a:avLst/>
                    </a:prstGeom>
                    <a:noFill/>
                    <a:ln w="9525">
                      <a:noFill/>
                      <a:miter lim="800000"/>
                      <a:headEnd/>
                      <a:tailEnd/>
                    </a:ln>
                  </pic:spPr>
                </pic:pic>
              </a:graphicData>
            </a:graphic>
          </wp:inline>
        </w:drawing>
      </w:r>
    </w:p>
    <w:p w14:paraId="535A6282" w14:textId="77777777" w:rsidR="000463E7" w:rsidRDefault="000463E7" w:rsidP="000463E7">
      <w:pPr>
        <w:pStyle w:val="Caption"/>
      </w:pPr>
      <w:r>
        <w:t xml:space="preserve">Figure </w:t>
      </w:r>
      <w:r w:rsidR="00112259">
        <w:t>5</w:t>
      </w:r>
      <w:r>
        <w:t>: NPF Data Model Pattern</w:t>
      </w:r>
    </w:p>
    <w:p w14:paraId="4D81F9EE" w14:textId="77777777" w:rsidR="000463E7" w:rsidRDefault="000463E7" w:rsidP="000463E7"/>
    <w:p w14:paraId="0E5DFE19" w14:textId="77777777" w:rsidR="000463E7" w:rsidRDefault="000463E7" w:rsidP="000463E7">
      <w:r>
        <w:t>This model represents at an abstract level the concept of Referrals, Activities and Outcomes.</w:t>
      </w:r>
    </w:p>
    <w:p w14:paraId="46E9C85E" w14:textId="77777777" w:rsidR="000463E7" w:rsidRDefault="000463E7" w:rsidP="000463E7">
      <w:r>
        <w:t>The data model on the following page represents the logical view of data elements in the Collection showing the data model entities and the relationships between those entities.</w:t>
      </w:r>
    </w:p>
    <w:p w14:paraId="11B89C56" w14:textId="77777777" w:rsidR="008D22EE" w:rsidRPr="0039118A" w:rsidRDefault="000463E7" w:rsidP="008D22EE">
      <w:pPr>
        <w:sectPr w:rsidR="008D22EE" w:rsidRPr="0039118A" w:rsidSect="008D22EE">
          <w:footerReference w:type="default" r:id="rId22"/>
          <w:pgSz w:w="11907" w:h="16839" w:code="9"/>
          <w:pgMar w:top="1418" w:right="1418" w:bottom="1134" w:left="1418" w:header="692" w:footer="0" w:gutter="0"/>
          <w:cols w:space="720"/>
          <w:docGrid w:linePitch="272"/>
        </w:sectPr>
      </w:pPr>
      <w:r w:rsidRPr="008D22EE">
        <w:t xml:space="preserve">There are data elements for an Activity common to all Activities - Prioritisation, Notification, Booking, Encounter and Exception. This is represented in the diagram by a generalisation/specialisation association (closed arrowhead) between an </w:t>
      </w:r>
      <w:proofErr w:type="gramStart"/>
      <w:r w:rsidRPr="008D22EE">
        <w:t>Activity</w:t>
      </w:r>
      <w:proofErr w:type="gramEnd"/>
      <w:r w:rsidRPr="008D22EE">
        <w:t xml:space="preserve"> entity and its specialisations Prioritisation, Notification, Booking, Encounter and Exception.</w:t>
      </w:r>
      <w:bookmarkEnd w:id="258"/>
    </w:p>
    <w:p w14:paraId="72524F14" w14:textId="77777777" w:rsidR="00CF3951" w:rsidRDefault="00CF3951" w:rsidP="009A08AF">
      <w:pPr>
        <w:pStyle w:val="Caption"/>
      </w:pPr>
    </w:p>
    <w:p w14:paraId="5AB0A92D" w14:textId="77777777" w:rsidR="000463E7" w:rsidRDefault="00CF3951" w:rsidP="009A08AF">
      <w:pPr>
        <w:pStyle w:val="Caption"/>
      </w:pPr>
      <w:r>
        <w:rPr>
          <w:noProof/>
          <w:sz w:val="0"/>
          <w:szCs w:val="0"/>
          <w:lang w:eastAsia="en-NZ"/>
        </w:rPr>
        <w:drawing>
          <wp:inline distT="0" distB="0" distL="0" distR="0" wp14:anchorId="6C48A8BB" wp14:editId="3A7E030C">
            <wp:extent cx="8576267" cy="835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23"/>
                    <a:stretch>
                      <a:fillRect/>
                    </a:stretch>
                  </pic:blipFill>
                  <pic:spPr bwMode="auto">
                    <a:xfrm>
                      <a:off x="0" y="0"/>
                      <a:ext cx="8587088" cy="8363965"/>
                    </a:xfrm>
                    <a:prstGeom prst="rect">
                      <a:avLst/>
                    </a:prstGeom>
                    <a:noFill/>
                    <a:ln w="9525">
                      <a:noFill/>
                      <a:miter lim="800000"/>
                      <a:headEnd/>
                      <a:tailEnd/>
                    </a:ln>
                  </pic:spPr>
                </pic:pic>
              </a:graphicData>
            </a:graphic>
          </wp:inline>
        </w:drawing>
      </w:r>
    </w:p>
    <w:p w14:paraId="46570760" w14:textId="77777777" w:rsidR="008D22EE" w:rsidRPr="0039118A" w:rsidRDefault="00AF5AE7" w:rsidP="000463E7">
      <w:pPr>
        <w:pStyle w:val="Caption"/>
      </w:pPr>
      <w:r>
        <w:t xml:space="preserve">Figure </w:t>
      </w:r>
      <w:r w:rsidR="00112259">
        <w:t>6</w:t>
      </w:r>
      <w:r>
        <w:t>: Logical Data Model</w:t>
      </w:r>
      <w:r>
        <w:rPr>
          <w:noProof/>
        </w:rPr>
        <w:t xml:space="preserve"> for the NPF Collection</w:t>
      </w:r>
      <w:r w:rsidR="008D22EE">
        <w:t xml:space="preserve"> </w:t>
      </w:r>
    </w:p>
    <w:p w14:paraId="13C2DA86" w14:textId="77777777" w:rsidR="008D22EE" w:rsidRPr="0039118A" w:rsidRDefault="008D22EE" w:rsidP="008D22EE">
      <w:pPr>
        <w:sectPr w:rsidR="008D22EE" w:rsidRPr="0039118A" w:rsidSect="008D22EE">
          <w:footerReference w:type="default" r:id="rId24"/>
          <w:pgSz w:w="23814" w:h="16839" w:orient="landscape" w:code="8"/>
          <w:pgMar w:top="1418" w:right="1418" w:bottom="1418" w:left="1134" w:header="692" w:footer="0" w:gutter="0"/>
          <w:cols w:space="720"/>
          <w:docGrid w:linePitch="272"/>
        </w:sectPr>
      </w:pPr>
    </w:p>
    <w:p w14:paraId="354608B1" w14:textId="77777777" w:rsidR="008F3A56" w:rsidRDefault="008F3A56" w:rsidP="008D22EE">
      <w:pPr>
        <w:pStyle w:val="Heading3"/>
      </w:pPr>
      <w:bookmarkStart w:id="259" w:name="_Toc117850141"/>
      <w:r>
        <w:lastRenderedPageBreak/>
        <w:t>Relationships between entities in the data model</w:t>
      </w:r>
      <w:bookmarkEnd w:id="259"/>
    </w:p>
    <w:p w14:paraId="5AC8491D" w14:textId="77777777" w:rsidR="00AF5AE7" w:rsidRDefault="00AF5AE7" w:rsidP="00AF5AE7">
      <w:r>
        <w:t xml:space="preserve">The </w:t>
      </w:r>
      <w:r w:rsidR="00340857">
        <w:t>table below expresses the relationships between entities</w:t>
      </w:r>
      <w:r>
        <w:t>.</w:t>
      </w:r>
    </w:p>
    <w:p w14:paraId="50A9BD11" w14:textId="77777777" w:rsidR="00AF5AE7" w:rsidRDefault="00AF5AE7" w:rsidP="00AF5AE7">
      <w:r>
        <w:t>An example of relationships is:</w:t>
      </w:r>
    </w:p>
    <w:p w14:paraId="1AC725B8" w14:textId="77777777" w:rsidR="00AF5AE7" w:rsidRDefault="00AF5AE7" w:rsidP="00177A65">
      <w:pPr>
        <w:pStyle w:val="ListParagraph"/>
        <w:numPr>
          <w:ilvl w:val="0"/>
          <w:numId w:val="31"/>
        </w:numPr>
      </w:pPr>
      <w:r>
        <w:t>A Patient can have one or more Referrals</w:t>
      </w:r>
    </w:p>
    <w:p w14:paraId="64FED6F0" w14:textId="77777777" w:rsidR="00AF5AE7" w:rsidRDefault="00AF5AE7" w:rsidP="00177A65">
      <w:pPr>
        <w:pStyle w:val="ListParagraph"/>
        <w:numPr>
          <w:ilvl w:val="0"/>
          <w:numId w:val="31"/>
        </w:numPr>
      </w:pPr>
      <w:r>
        <w:t>A Referral</w:t>
      </w:r>
      <w:r w:rsidR="00340857">
        <w:t xml:space="preserve"> </w:t>
      </w:r>
      <w:r w:rsidR="00972CF2">
        <w:t>i</w:t>
      </w:r>
      <w:r w:rsidR="00340857">
        <w:t>s related to one Patient</w:t>
      </w:r>
    </w:p>
    <w:tbl>
      <w:tblPr>
        <w:tblStyle w:val="TableGrid"/>
        <w:tblW w:w="0" w:type="auto"/>
        <w:tblLook w:val="04A0" w:firstRow="1" w:lastRow="0" w:firstColumn="1" w:lastColumn="0" w:noHBand="0" w:noVBand="1"/>
      </w:tblPr>
      <w:tblGrid>
        <w:gridCol w:w="1302"/>
        <w:gridCol w:w="1259"/>
        <w:gridCol w:w="1273"/>
        <w:gridCol w:w="1268"/>
        <w:gridCol w:w="1326"/>
        <w:gridCol w:w="1326"/>
        <w:gridCol w:w="1307"/>
      </w:tblGrid>
      <w:tr w:rsidR="00AF5AE7" w:rsidRPr="00E12B93" w14:paraId="2F8E0DD4" w14:textId="77777777" w:rsidTr="00DC29E4">
        <w:tc>
          <w:tcPr>
            <w:tcW w:w="1325" w:type="dxa"/>
            <w:shd w:val="clear" w:color="auto" w:fill="BFBFBF" w:themeFill="background1" w:themeFillShade="BF"/>
          </w:tcPr>
          <w:p w14:paraId="1F889FE3" w14:textId="77777777" w:rsidR="00AF5AE7" w:rsidRPr="00E12B93" w:rsidRDefault="00AF5AE7" w:rsidP="00AF5AE7">
            <w:pPr>
              <w:rPr>
                <w:b/>
              </w:rPr>
            </w:pPr>
          </w:p>
        </w:tc>
        <w:tc>
          <w:tcPr>
            <w:tcW w:w="1325" w:type="dxa"/>
            <w:shd w:val="clear" w:color="auto" w:fill="BFBFBF" w:themeFill="background1" w:themeFillShade="BF"/>
          </w:tcPr>
          <w:p w14:paraId="576A941E" w14:textId="77777777" w:rsidR="00AF5AE7" w:rsidRPr="00E12B93" w:rsidRDefault="00AF5AE7" w:rsidP="00AF5AE7">
            <w:pPr>
              <w:rPr>
                <w:b/>
              </w:rPr>
            </w:pPr>
            <w:r w:rsidRPr="00E12B93">
              <w:rPr>
                <w:b/>
              </w:rPr>
              <w:t>Patient</w:t>
            </w:r>
          </w:p>
        </w:tc>
        <w:tc>
          <w:tcPr>
            <w:tcW w:w="1326" w:type="dxa"/>
            <w:shd w:val="clear" w:color="auto" w:fill="BFBFBF" w:themeFill="background1" w:themeFillShade="BF"/>
          </w:tcPr>
          <w:p w14:paraId="2EC115C5" w14:textId="77777777" w:rsidR="00AF5AE7" w:rsidRPr="00E12B93" w:rsidRDefault="00AF5AE7" w:rsidP="00AF5AE7">
            <w:pPr>
              <w:rPr>
                <w:b/>
              </w:rPr>
            </w:pPr>
            <w:r w:rsidRPr="00E12B93">
              <w:rPr>
                <w:b/>
              </w:rPr>
              <w:t>Referral</w:t>
            </w:r>
          </w:p>
        </w:tc>
        <w:tc>
          <w:tcPr>
            <w:tcW w:w="1326" w:type="dxa"/>
            <w:shd w:val="clear" w:color="auto" w:fill="BFBFBF" w:themeFill="background1" w:themeFillShade="BF"/>
          </w:tcPr>
          <w:p w14:paraId="406CFC5C" w14:textId="77777777" w:rsidR="00AF5AE7" w:rsidRPr="00E12B93" w:rsidRDefault="00AF5AE7" w:rsidP="00AF5AE7">
            <w:pPr>
              <w:rPr>
                <w:b/>
              </w:rPr>
            </w:pPr>
            <w:r w:rsidRPr="00E12B93">
              <w:rPr>
                <w:b/>
              </w:rPr>
              <w:t>Activity</w:t>
            </w:r>
          </w:p>
        </w:tc>
        <w:tc>
          <w:tcPr>
            <w:tcW w:w="1327" w:type="dxa"/>
            <w:shd w:val="clear" w:color="auto" w:fill="BFBFBF" w:themeFill="background1" w:themeFillShade="BF"/>
          </w:tcPr>
          <w:p w14:paraId="301A2E70" w14:textId="77777777" w:rsidR="00AF5AE7" w:rsidRPr="00E12B93" w:rsidRDefault="00AF5AE7" w:rsidP="00AF5AE7">
            <w:pPr>
              <w:rPr>
                <w:b/>
              </w:rPr>
            </w:pPr>
            <w:r w:rsidRPr="00E12B93">
              <w:rPr>
                <w:b/>
              </w:rPr>
              <w:t>Activity Outcome</w:t>
            </w:r>
          </w:p>
        </w:tc>
        <w:tc>
          <w:tcPr>
            <w:tcW w:w="1327" w:type="dxa"/>
            <w:shd w:val="clear" w:color="auto" w:fill="BFBFBF" w:themeFill="background1" w:themeFillShade="BF"/>
          </w:tcPr>
          <w:p w14:paraId="7774506E" w14:textId="77777777" w:rsidR="00AF5AE7" w:rsidRPr="00E12B93" w:rsidRDefault="00AF5AE7" w:rsidP="00521AF2">
            <w:pPr>
              <w:rPr>
                <w:b/>
              </w:rPr>
            </w:pPr>
            <w:r w:rsidRPr="00E12B93">
              <w:rPr>
                <w:b/>
              </w:rPr>
              <w:t>Clinical Priority</w:t>
            </w:r>
          </w:p>
        </w:tc>
        <w:tc>
          <w:tcPr>
            <w:tcW w:w="1331" w:type="dxa"/>
            <w:shd w:val="clear" w:color="auto" w:fill="BFBFBF" w:themeFill="background1" w:themeFillShade="BF"/>
          </w:tcPr>
          <w:p w14:paraId="443E92AF" w14:textId="77777777" w:rsidR="00AF5AE7" w:rsidRPr="00E12B93" w:rsidRDefault="00AF5AE7" w:rsidP="00AF5AE7">
            <w:pPr>
              <w:rPr>
                <w:b/>
              </w:rPr>
            </w:pPr>
            <w:r w:rsidRPr="00E12B93">
              <w:rPr>
                <w:b/>
              </w:rPr>
              <w:t>Diagnosis</w:t>
            </w:r>
          </w:p>
        </w:tc>
      </w:tr>
      <w:tr w:rsidR="00AF5AE7" w14:paraId="40866F4C" w14:textId="77777777" w:rsidTr="00DC29E4">
        <w:tc>
          <w:tcPr>
            <w:tcW w:w="1325" w:type="dxa"/>
            <w:shd w:val="clear" w:color="auto" w:fill="BFBFBF" w:themeFill="background1" w:themeFillShade="BF"/>
          </w:tcPr>
          <w:p w14:paraId="77B55814" w14:textId="77777777" w:rsidR="00AF5AE7" w:rsidRPr="00E12B93" w:rsidRDefault="00AF5AE7" w:rsidP="00AF5AE7">
            <w:pPr>
              <w:rPr>
                <w:b/>
              </w:rPr>
            </w:pPr>
            <w:r w:rsidRPr="00E12B93">
              <w:rPr>
                <w:b/>
              </w:rPr>
              <w:t>Patient</w:t>
            </w:r>
          </w:p>
        </w:tc>
        <w:tc>
          <w:tcPr>
            <w:tcW w:w="1325" w:type="dxa"/>
          </w:tcPr>
          <w:p w14:paraId="0300DDD9" w14:textId="77777777" w:rsidR="00AF5AE7" w:rsidRDefault="00AF5AE7" w:rsidP="00E12B93">
            <w:pPr>
              <w:jc w:val="center"/>
            </w:pPr>
            <w:r>
              <w:t>-</w:t>
            </w:r>
          </w:p>
        </w:tc>
        <w:tc>
          <w:tcPr>
            <w:tcW w:w="1326" w:type="dxa"/>
          </w:tcPr>
          <w:p w14:paraId="534B7492" w14:textId="77777777" w:rsidR="00AF5AE7" w:rsidRDefault="00AF5AE7" w:rsidP="00AF5AE7">
            <w:r>
              <w:t>Can have one or more</w:t>
            </w:r>
          </w:p>
        </w:tc>
        <w:tc>
          <w:tcPr>
            <w:tcW w:w="1326" w:type="dxa"/>
          </w:tcPr>
          <w:p w14:paraId="10C3DB5D" w14:textId="77777777" w:rsidR="00AF5AE7" w:rsidRDefault="00340857" w:rsidP="00E12B93">
            <w:pPr>
              <w:jc w:val="center"/>
            </w:pPr>
            <w:r>
              <w:t>-</w:t>
            </w:r>
          </w:p>
        </w:tc>
        <w:tc>
          <w:tcPr>
            <w:tcW w:w="1327" w:type="dxa"/>
          </w:tcPr>
          <w:p w14:paraId="44C32C7E" w14:textId="77777777" w:rsidR="00AF5AE7" w:rsidRDefault="00340857" w:rsidP="00E12B93">
            <w:pPr>
              <w:jc w:val="center"/>
            </w:pPr>
            <w:r>
              <w:t>-</w:t>
            </w:r>
          </w:p>
        </w:tc>
        <w:tc>
          <w:tcPr>
            <w:tcW w:w="1327" w:type="dxa"/>
          </w:tcPr>
          <w:p w14:paraId="0E8EAFF9" w14:textId="77777777" w:rsidR="00AF5AE7" w:rsidRDefault="00340857" w:rsidP="00E12B93">
            <w:pPr>
              <w:jc w:val="center"/>
            </w:pPr>
            <w:r>
              <w:t>-</w:t>
            </w:r>
          </w:p>
        </w:tc>
        <w:tc>
          <w:tcPr>
            <w:tcW w:w="1331" w:type="dxa"/>
          </w:tcPr>
          <w:p w14:paraId="1301A0E7" w14:textId="77777777" w:rsidR="00AF5AE7" w:rsidRDefault="00340857" w:rsidP="00E12B93">
            <w:pPr>
              <w:jc w:val="center"/>
            </w:pPr>
            <w:r>
              <w:t>-</w:t>
            </w:r>
          </w:p>
        </w:tc>
      </w:tr>
      <w:tr w:rsidR="00340857" w14:paraId="6E9979F3" w14:textId="77777777" w:rsidTr="00DC29E4">
        <w:tc>
          <w:tcPr>
            <w:tcW w:w="1325" w:type="dxa"/>
            <w:shd w:val="clear" w:color="auto" w:fill="BFBFBF" w:themeFill="background1" w:themeFillShade="BF"/>
          </w:tcPr>
          <w:p w14:paraId="006884FD" w14:textId="77777777" w:rsidR="00340857" w:rsidRPr="00E12B93" w:rsidRDefault="00340857" w:rsidP="00AF5AE7">
            <w:pPr>
              <w:rPr>
                <w:b/>
              </w:rPr>
            </w:pPr>
            <w:r w:rsidRPr="00E12B93">
              <w:rPr>
                <w:b/>
              </w:rPr>
              <w:t>Referral</w:t>
            </w:r>
          </w:p>
        </w:tc>
        <w:tc>
          <w:tcPr>
            <w:tcW w:w="1325" w:type="dxa"/>
          </w:tcPr>
          <w:p w14:paraId="44C2913C" w14:textId="77777777" w:rsidR="00340857" w:rsidRDefault="00340857" w:rsidP="00AF5AE7">
            <w:r>
              <w:t>Is related to one</w:t>
            </w:r>
          </w:p>
        </w:tc>
        <w:tc>
          <w:tcPr>
            <w:tcW w:w="1326" w:type="dxa"/>
          </w:tcPr>
          <w:p w14:paraId="774A94E5" w14:textId="77777777" w:rsidR="00340857" w:rsidRDefault="00340857" w:rsidP="00521AF2">
            <w:r>
              <w:t>Can have zero or more related referrals</w:t>
            </w:r>
          </w:p>
        </w:tc>
        <w:tc>
          <w:tcPr>
            <w:tcW w:w="1326" w:type="dxa"/>
          </w:tcPr>
          <w:p w14:paraId="033F0537" w14:textId="77777777" w:rsidR="00340857" w:rsidRDefault="00340857" w:rsidP="00AF5AE7">
            <w:r>
              <w:t>Can have one or more</w:t>
            </w:r>
          </w:p>
        </w:tc>
        <w:tc>
          <w:tcPr>
            <w:tcW w:w="1327" w:type="dxa"/>
          </w:tcPr>
          <w:p w14:paraId="23B7B160" w14:textId="77777777" w:rsidR="00340857" w:rsidRDefault="00340857" w:rsidP="00E12B93">
            <w:pPr>
              <w:jc w:val="center"/>
            </w:pPr>
            <w:r>
              <w:t>-</w:t>
            </w:r>
          </w:p>
        </w:tc>
        <w:tc>
          <w:tcPr>
            <w:tcW w:w="1327" w:type="dxa"/>
          </w:tcPr>
          <w:p w14:paraId="591C71AA" w14:textId="77777777" w:rsidR="00340857" w:rsidRDefault="00340857" w:rsidP="00E12B93">
            <w:pPr>
              <w:jc w:val="center"/>
            </w:pPr>
            <w:r>
              <w:t>-</w:t>
            </w:r>
          </w:p>
        </w:tc>
        <w:tc>
          <w:tcPr>
            <w:tcW w:w="1331" w:type="dxa"/>
          </w:tcPr>
          <w:p w14:paraId="334163AC" w14:textId="77777777" w:rsidR="00340857" w:rsidRDefault="00340857" w:rsidP="00521AF2">
            <w:r>
              <w:t>Can have zero or more referral diagnoses</w:t>
            </w:r>
          </w:p>
        </w:tc>
      </w:tr>
      <w:tr w:rsidR="00340857" w14:paraId="5CA7A611" w14:textId="77777777" w:rsidTr="00DC29E4">
        <w:tc>
          <w:tcPr>
            <w:tcW w:w="1325" w:type="dxa"/>
            <w:shd w:val="clear" w:color="auto" w:fill="BFBFBF" w:themeFill="background1" w:themeFillShade="BF"/>
          </w:tcPr>
          <w:p w14:paraId="10E84F86" w14:textId="77777777" w:rsidR="00340857" w:rsidRPr="00E12B93" w:rsidRDefault="00340857" w:rsidP="00AF5AE7">
            <w:pPr>
              <w:rPr>
                <w:b/>
              </w:rPr>
            </w:pPr>
            <w:r w:rsidRPr="00E12B93">
              <w:rPr>
                <w:b/>
              </w:rPr>
              <w:t>Activity</w:t>
            </w:r>
          </w:p>
        </w:tc>
        <w:tc>
          <w:tcPr>
            <w:tcW w:w="1325" w:type="dxa"/>
          </w:tcPr>
          <w:p w14:paraId="3B3F7F0D" w14:textId="77777777" w:rsidR="00340857" w:rsidRDefault="00340857" w:rsidP="00E12B93">
            <w:pPr>
              <w:jc w:val="center"/>
            </w:pPr>
            <w:r>
              <w:t>-</w:t>
            </w:r>
          </w:p>
        </w:tc>
        <w:tc>
          <w:tcPr>
            <w:tcW w:w="1326" w:type="dxa"/>
          </w:tcPr>
          <w:p w14:paraId="0DF9F87B" w14:textId="77777777" w:rsidR="00340857" w:rsidRDefault="00340857" w:rsidP="00AF5AE7">
            <w:r>
              <w:t>Is related to one</w:t>
            </w:r>
          </w:p>
        </w:tc>
        <w:tc>
          <w:tcPr>
            <w:tcW w:w="1326" w:type="dxa"/>
          </w:tcPr>
          <w:p w14:paraId="49BE4998" w14:textId="77777777" w:rsidR="00340857" w:rsidRDefault="00340857" w:rsidP="00E12B93">
            <w:pPr>
              <w:jc w:val="center"/>
            </w:pPr>
            <w:r>
              <w:t>-</w:t>
            </w:r>
          </w:p>
        </w:tc>
        <w:tc>
          <w:tcPr>
            <w:tcW w:w="1327" w:type="dxa"/>
          </w:tcPr>
          <w:p w14:paraId="241A2DED" w14:textId="77777777" w:rsidR="00340857" w:rsidRDefault="00340857" w:rsidP="00521AF2">
            <w:r>
              <w:t>A Prioritisation Activity can have only one Prioritisation Outcome</w:t>
            </w:r>
          </w:p>
          <w:p w14:paraId="1B60B18B" w14:textId="77777777" w:rsidR="00340857" w:rsidRDefault="00340857" w:rsidP="000F1900">
            <w:r>
              <w:t>An Encounter Activity can have zero or many Encounter Outcomes</w:t>
            </w:r>
          </w:p>
        </w:tc>
        <w:tc>
          <w:tcPr>
            <w:tcW w:w="1327" w:type="dxa"/>
          </w:tcPr>
          <w:p w14:paraId="6787F02B" w14:textId="77777777" w:rsidR="00411950" w:rsidRDefault="00411950" w:rsidP="00411950">
            <w:r>
              <w:t>A Prioritisation Activity can have only one Clinical Priority</w:t>
            </w:r>
          </w:p>
          <w:p w14:paraId="6515972F" w14:textId="77777777" w:rsidR="00340857" w:rsidRDefault="00340857" w:rsidP="00AF5AE7"/>
        </w:tc>
        <w:tc>
          <w:tcPr>
            <w:tcW w:w="1331" w:type="dxa"/>
          </w:tcPr>
          <w:p w14:paraId="0855BFB1" w14:textId="77777777" w:rsidR="00340857" w:rsidRDefault="00411950" w:rsidP="00AF5AE7">
            <w:r>
              <w:t>Can have zero or more</w:t>
            </w:r>
          </w:p>
        </w:tc>
      </w:tr>
      <w:tr w:rsidR="00972CF2" w14:paraId="06EA9483" w14:textId="77777777" w:rsidTr="00DC29E4">
        <w:tc>
          <w:tcPr>
            <w:tcW w:w="1325" w:type="dxa"/>
            <w:shd w:val="clear" w:color="auto" w:fill="BFBFBF" w:themeFill="background1" w:themeFillShade="BF"/>
          </w:tcPr>
          <w:p w14:paraId="269ABFEE" w14:textId="77777777" w:rsidR="00972CF2" w:rsidRPr="00521AF2" w:rsidRDefault="00972CF2" w:rsidP="00AF5AE7">
            <w:pPr>
              <w:rPr>
                <w:b/>
              </w:rPr>
            </w:pPr>
            <w:r>
              <w:rPr>
                <w:b/>
              </w:rPr>
              <w:t>Activity Outcome</w:t>
            </w:r>
          </w:p>
        </w:tc>
        <w:tc>
          <w:tcPr>
            <w:tcW w:w="1325" w:type="dxa"/>
          </w:tcPr>
          <w:p w14:paraId="19C1DA91" w14:textId="77777777" w:rsidR="00972CF2" w:rsidRDefault="00972CF2" w:rsidP="00340857">
            <w:pPr>
              <w:jc w:val="center"/>
            </w:pPr>
            <w:r>
              <w:t>-</w:t>
            </w:r>
          </w:p>
        </w:tc>
        <w:tc>
          <w:tcPr>
            <w:tcW w:w="1326" w:type="dxa"/>
          </w:tcPr>
          <w:p w14:paraId="3CEA9CA1" w14:textId="77777777" w:rsidR="00972CF2" w:rsidRDefault="00972CF2" w:rsidP="00E12B93">
            <w:pPr>
              <w:jc w:val="center"/>
            </w:pPr>
            <w:r>
              <w:t>-</w:t>
            </w:r>
          </w:p>
        </w:tc>
        <w:tc>
          <w:tcPr>
            <w:tcW w:w="1326" w:type="dxa"/>
          </w:tcPr>
          <w:p w14:paraId="0F87AFEC" w14:textId="77777777" w:rsidR="00972CF2" w:rsidRDefault="00972CF2" w:rsidP="00AF5AE7">
            <w:r>
              <w:t>Is related to one</w:t>
            </w:r>
          </w:p>
        </w:tc>
        <w:tc>
          <w:tcPr>
            <w:tcW w:w="1327" w:type="dxa"/>
          </w:tcPr>
          <w:p w14:paraId="6374A5A2" w14:textId="77777777" w:rsidR="00972CF2" w:rsidRDefault="00972CF2" w:rsidP="00E12B93">
            <w:pPr>
              <w:jc w:val="center"/>
            </w:pPr>
            <w:r>
              <w:t>-</w:t>
            </w:r>
          </w:p>
        </w:tc>
        <w:tc>
          <w:tcPr>
            <w:tcW w:w="1327" w:type="dxa"/>
          </w:tcPr>
          <w:p w14:paraId="0D031AD6" w14:textId="77777777" w:rsidR="00972CF2" w:rsidRDefault="00972CF2" w:rsidP="00E12B93">
            <w:pPr>
              <w:jc w:val="center"/>
            </w:pPr>
            <w:r>
              <w:t>-</w:t>
            </w:r>
          </w:p>
        </w:tc>
        <w:tc>
          <w:tcPr>
            <w:tcW w:w="1331" w:type="dxa"/>
          </w:tcPr>
          <w:p w14:paraId="4B293532" w14:textId="77777777" w:rsidR="00972CF2" w:rsidRDefault="00972CF2" w:rsidP="00E12B93">
            <w:pPr>
              <w:jc w:val="center"/>
            </w:pPr>
            <w:r>
              <w:t>-</w:t>
            </w:r>
          </w:p>
        </w:tc>
      </w:tr>
      <w:tr w:rsidR="00972CF2" w14:paraId="1BA73D18" w14:textId="77777777" w:rsidTr="00DC29E4">
        <w:tc>
          <w:tcPr>
            <w:tcW w:w="1325" w:type="dxa"/>
            <w:shd w:val="clear" w:color="auto" w:fill="BFBFBF" w:themeFill="background1" w:themeFillShade="BF"/>
          </w:tcPr>
          <w:p w14:paraId="705014CB" w14:textId="77777777" w:rsidR="00972CF2" w:rsidRDefault="00972CF2" w:rsidP="00AF5AE7">
            <w:pPr>
              <w:rPr>
                <w:b/>
              </w:rPr>
            </w:pPr>
            <w:r>
              <w:rPr>
                <w:b/>
              </w:rPr>
              <w:t>Clinical Priority</w:t>
            </w:r>
          </w:p>
        </w:tc>
        <w:tc>
          <w:tcPr>
            <w:tcW w:w="1325" w:type="dxa"/>
          </w:tcPr>
          <w:p w14:paraId="4B3A9A38" w14:textId="77777777" w:rsidR="00972CF2" w:rsidRDefault="00972CF2" w:rsidP="00340857">
            <w:pPr>
              <w:jc w:val="center"/>
            </w:pPr>
            <w:r>
              <w:t>-</w:t>
            </w:r>
          </w:p>
        </w:tc>
        <w:tc>
          <w:tcPr>
            <w:tcW w:w="1326" w:type="dxa"/>
          </w:tcPr>
          <w:p w14:paraId="223B3488" w14:textId="77777777" w:rsidR="00972CF2" w:rsidRDefault="00972CF2" w:rsidP="00E12B93">
            <w:pPr>
              <w:jc w:val="center"/>
            </w:pPr>
            <w:r>
              <w:t>-</w:t>
            </w:r>
          </w:p>
        </w:tc>
        <w:tc>
          <w:tcPr>
            <w:tcW w:w="1326" w:type="dxa"/>
          </w:tcPr>
          <w:p w14:paraId="545B053F" w14:textId="77777777" w:rsidR="00972CF2" w:rsidRDefault="00972CF2" w:rsidP="00AF5AE7">
            <w:r>
              <w:t>Is related to one</w:t>
            </w:r>
          </w:p>
        </w:tc>
        <w:tc>
          <w:tcPr>
            <w:tcW w:w="1327" w:type="dxa"/>
          </w:tcPr>
          <w:p w14:paraId="42E5126F" w14:textId="77777777" w:rsidR="00972CF2" w:rsidRDefault="00972CF2" w:rsidP="00972CF2">
            <w:pPr>
              <w:jc w:val="center"/>
            </w:pPr>
            <w:r>
              <w:t>-</w:t>
            </w:r>
          </w:p>
        </w:tc>
        <w:tc>
          <w:tcPr>
            <w:tcW w:w="1327" w:type="dxa"/>
          </w:tcPr>
          <w:p w14:paraId="69011047" w14:textId="77777777" w:rsidR="00972CF2" w:rsidRDefault="00972CF2" w:rsidP="00972CF2">
            <w:pPr>
              <w:jc w:val="center"/>
            </w:pPr>
            <w:r>
              <w:t>-</w:t>
            </w:r>
          </w:p>
        </w:tc>
        <w:tc>
          <w:tcPr>
            <w:tcW w:w="1331" w:type="dxa"/>
          </w:tcPr>
          <w:p w14:paraId="68DA5978" w14:textId="77777777" w:rsidR="00972CF2" w:rsidRDefault="00972CF2" w:rsidP="00972CF2">
            <w:pPr>
              <w:jc w:val="center"/>
            </w:pPr>
            <w:r>
              <w:t>-</w:t>
            </w:r>
          </w:p>
        </w:tc>
      </w:tr>
      <w:tr w:rsidR="007720F6" w14:paraId="52B925C7" w14:textId="77777777" w:rsidTr="007720F6">
        <w:tc>
          <w:tcPr>
            <w:tcW w:w="1325" w:type="dxa"/>
            <w:shd w:val="clear" w:color="auto" w:fill="BFBFBF" w:themeFill="background1" w:themeFillShade="BF"/>
          </w:tcPr>
          <w:p w14:paraId="79DF75CA" w14:textId="77777777" w:rsidR="00DC29E4" w:rsidRPr="00EE1017" w:rsidRDefault="00DC29E4" w:rsidP="00666793">
            <w:pPr>
              <w:rPr>
                <w:rFonts w:cs="Arial"/>
                <w:b/>
              </w:rPr>
            </w:pPr>
            <w:r>
              <w:rPr>
                <w:rFonts w:cs="Arial"/>
                <w:b/>
              </w:rPr>
              <w:t xml:space="preserve">Referral </w:t>
            </w:r>
            <w:r w:rsidRPr="00EE1017">
              <w:rPr>
                <w:rFonts w:cs="Arial"/>
                <w:b/>
              </w:rPr>
              <w:t>Diagnosis</w:t>
            </w:r>
          </w:p>
        </w:tc>
        <w:tc>
          <w:tcPr>
            <w:tcW w:w="1325" w:type="dxa"/>
          </w:tcPr>
          <w:p w14:paraId="0CB6CFCE" w14:textId="77777777" w:rsidR="00DC29E4" w:rsidRPr="00EE1017" w:rsidRDefault="00DC29E4" w:rsidP="00666793">
            <w:pPr>
              <w:jc w:val="center"/>
              <w:rPr>
                <w:rFonts w:cs="Arial"/>
              </w:rPr>
            </w:pPr>
            <w:r w:rsidRPr="00EE1017">
              <w:rPr>
                <w:rFonts w:cs="Arial"/>
              </w:rPr>
              <w:t>-</w:t>
            </w:r>
          </w:p>
        </w:tc>
        <w:tc>
          <w:tcPr>
            <w:tcW w:w="1326" w:type="dxa"/>
          </w:tcPr>
          <w:p w14:paraId="5C4ECA68" w14:textId="77777777" w:rsidR="00DC29E4" w:rsidRPr="00EE1017" w:rsidRDefault="00DC29E4" w:rsidP="00666793">
            <w:pPr>
              <w:rPr>
                <w:rFonts w:cs="Arial"/>
              </w:rPr>
            </w:pPr>
            <w:r w:rsidRPr="00EE1017">
              <w:rPr>
                <w:rFonts w:cs="Arial"/>
              </w:rPr>
              <w:t>Is related to one</w:t>
            </w:r>
          </w:p>
        </w:tc>
        <w:tc>
          <w:tcPr>
            <w:tcW w:w="1326" w:type="dxa"/>
          </w:tcPr>
          <w:p w14:paraId="55B7D6F0" w14:textId="77777777" w:rsidR="00DC29E4" w:rsidRPr="00EE1017" w:rsidRDefault="00DC29E4" w:rsidP="00666793">
            <w:pPr>
              <w:rPr>
                <w:rFonts w:cs="Arial"/>
              </w:rPr>
            </w:pPr>
          </w:p>
        </w:tc>
        <w:tc>
          <w:tcPr>
            <w:tcW w:w="1327" w:type="dxa"/>
          </w:tcPr>
          <w:p w14:paraId="08BDA941" w14:textId="77777777" w:rsidR="00DC29E4" w:rsidRPr="00EE1017" w:rsidRDefault="00DC29E4" w:rsidP="00666793">
            <w:pPr>
              <w:jc w:val="center"/>
              <w:rPr>
                <w:rFonts w:cs="Arial"/>
              </w:rPr>
            </w:pPr>
            <w:r w:rsidRPr="00EE1017">
              <w:rPr>
                <w:rFonts w:cs="Arial"/>
              </w:rPr>
              <w:t>-</w:t>
            </w:r>
          </w:p>
        </w:tc>
        <w:tc>
          <w:tcPr>
            <w:tcW w:w="1327" w:type="dxa"/>
          </w:tcPr>
          <w:p w14:paraId="6F12E3F3" w14:textId="77777777" w:rsidR="00DC29E4" w:rsidRPr="00EE1017" w:rsidRDefault="00DC29E4" w:rsidP="00666793">
            <w:pPr>
              <w:jc w:val="center"/>
              <w:rPr>
                <w:rFonts w:cs="Arial"/>
              </w:rPr>
            </w:pPr>
            <w:r w:rsidRPr="00EE1017">
              <w:rPr>
                <w:rFonts w:cs="Arial"/>
              </w:rPr>
              <w:t>-</w:t>
            </w:r>
          </w:p>
        </w:tc>
        <w:tc>
          <w:tcPr>
            <w:tcW w:w="1331" w:type="dxa"/>
          </w:tcPr>
          <w:p w14:paraId="42BFCA1A" w14:textId="77777777" w:rsidR="00DC29E4" w:rsidRPr="00EE1017" w:rsidRDefault="00DC29E4" w:rsidP="00666793">
            <w:pPr>
              <w:jc w:val="center"/>
              <w:rPr>
                <w:rFonts w:cs="Arial"/>
              </w:rPr>
            </w:pPr>
            <w:r w:rsidRPr="00EE1017">
              <w:rPr>
                <w:rFonts w:cs="Arial"/>
              </w:rPr>
              <w:t>-</w:t>
            </w:r>
          </w:p>
        </w:tc>
      </w:tr>
      <w:tr w:rsidR="00972CF2" w14:paraId="47B52734" w14:textId="77777777" w:rsidTr="00DC29E4">
        <w:tc>
          <w:tcPr>
            <w:tcW w:w="1325" w:type="dxa"/>
            <w:shd w:val="clear" w:color="auto" w:fill="BFBFBF" w:themeFill="background1" w:themeFillShade="BF"/>
          </w:tcPr>
          <w:p w14:paraId="23EB376F" w14:textId="77777777" w:rsidR="00972CF2" w:rsidRDefault="00972CF2" w:rsidP="00AF5AE7">
            <w:pPr>
              <w:rPr>
                <w:b/>
              </w:rPr>
            </w:pPr>
            <w:r>
              <w:rPr>
                <w:b/>
              </w:rPr>
              <w:t>Diagnosis</w:t>
            </w:r>
          </w:p>
        </w:tc>
        <w:tc>
          <w:tcPr>
            <w:tcW w:w="1325" w:type="dxa"/>
          </w:tcPr>
          <w:p w14:paraId="11BA65A2" w14:textId="77777777" w:rsidR="00972CF2" w:rsidRDefault="00972CF2" w:rsidP="00340857">
            <w:pPr>
              <w:jc w:val="center"/>
            </w:pPr>
            <w:r>
              <w:t>-</w:t>
            </w:r>
          </w:p>
        </w:tc>
        <w:tc>
          <w:tcPr>
            <w:tcW w:w="1326" w:type="dxa"/>
          </w:tcPr>
          <w:p w14:paraId="36D9B631" w14:textId="77777777" w:rsidR="00972CF2" w:rsidRDefault="00972CF2" w:rsidP="00972CF2">
            <w:pPr>
              <w:jc w:val="center"/>
            </w:pPr>
            <w:r>
              <w:t>-</w:t>
            </w:r>
          </w:p>
        </w:tc>
        <w:tc>
          <w:tcPr>
            <w:tcW w:w="1326" w:type="dxa"/>
          </w:tcPr>
          <w:p w14:paraId="592F546F" w14:textId="77777777" w:rsidR="00972CF2" w:rsidRDefault="00972CF2" w:rsidP="00AF5AE7">
            <w:r>
              <w:t>Is related to one</w:t>
            </w:r>
          </w:p>
        </w:tc>
        <w:tc>
          <w:tcPr>
            <w:tcW w:w="1327" w:type="dxa"/>
          </w:tcPr>
          <w:p w14:paraId="07C70FFA" w14:textId="77777777" w:rsidR="00972CF2" w:rsidRDefault="00972CF2" w:rsidP="00972CF2">
            <w:pPr>
              <w:jc w:val="center"/>
            </w:pPr>
            <w:r>
              <w:t>-</w:t>
            </w:r>
          </w:p>
        </w:tc>
        <w:tc>
          <w:tcPr>
            <w:tcW w:w="1327" w:type="dxa"/>
          </w:tcPr>
          <w:p w14:paraId="7ABCA1A3" w14:textId="77777777" w:rsidR="00972CF2" w:rsidRDefault="00972CF2" w:rsidP="00972CF2">
            <w:pPr>
              <w:jc w:val="center"/>
            </w:pPr>
            <w:r>
              <w:t>-</w:t>
            </w:r>
          </w:p>
        </w:tc>
        <w:tc>
          <w:tcPr>
            <w:tcW w:w="1331" w:type="dxa"/>
          </w:tcPr>
          <w:p w14:paraId="3191F6C8" w14:textId="77777777" w:rsidR="00972CF2" w:rsidRDefault="00972CF2" w:rsidP="00972CF2">
            <w:pPr>
              <w:jc w:val="center"/>
            </w:pPr>
            <w:r>
              <w:t>-</w:t>
            </w:r>
          </w:p>
        </w:tc>
      </w:tr>
    </w:tbl>
    <w:p w14:paraId="0BADD9D9" w14:textId="33B355D8" w:rsidR="00E74B37" w:rsidRDefault="004951C2" w:rsidP="00AF5AE7">
      <w:r>
        <w:t xml:space="preserve">NOTE: </w:t>
      </w:r>
      <w:r w:rsidR="00E74B37">
        <w:t xml:space="preserve">An encounter outcome may be submitted with the encounter or </w:t>
      </w:r>
      <w:proofErr w:type="gramStart"/>
      <w:r w:rsidR="00E74B37">
        <w:t>at a later time</w:t>
      </w:r>
      <w:proofErr w:type="gramEnd"/>
      <w:r w:rsidR="00E74B37">
        <w:t xml:space="preserve">. An encounter outcome is required to </w:t>
      </w:r>
      <w:r w:rsidR="00BE7F2E">
        <w:t>enable a complete view of a patient’s pathway</w:t>
      </w:r>
      <w:r w:rsidR="00E74B37">
        <w:t>.</w:t>
      </w:r>
    </w:p>
    <w:p w14:paraId="278B1926" w14:textId="77777777" w:rsidR="00A94C26" w:rsidRDefault="00A33665" w:rsidP="00E12B93">
      <w:r>
        <w:t xml:space="preserve">Refer to </w:t>
      </w:r>
      <w:r w:rsidR="00B84511">
        <w:t>“</w:t>
      </w:r>
      <w:r>
        <w:t>Section 10 Data Element Definitions</w:t>
      </w:r>
      <w:r w:rsidR="00B84511">
        <w:t>”</w:t>
      </w:r>
      <w:r>
        <w:t xml:space="preserve"> for information about the data entities and their elements. </w:t>
      </w:r>
    </w:p>
    <w:p w14:paraId="1E508CF1" w14:textId="77777777" w:rsidR="00A33665" w:rsidRDefault="00A33665" w:rsidP="00E12B93">
      <w:pPr>
        <w:pStyle w:val="Heading3"/>
      </w:pPr>
      <w:bookmarkStart w:id="260" w:name="_Ref412560156"/>
      <w:bookmarkStart w:id="261" w:name="_Ref412560221"/>
      <w:bookmarkStart w:id="262" w:name="_Ref412560473"/>
      <w:bookmarkStart w:id="263" w:name="_Toc117850142"/>
      <w:r>
        <w:t>NPF Submission Model</w:t>
      </w:r>
      <w:bookmarkEnd w:id="260"/>
      <w:bookmarkEnd w:id="261"/>
      <w:bookmarkEnd w:id="262"/>
      <w:bookmarkEnd w:id="263"/>
    </w:p>
    <w:p w14:paraId="133BADA1" w14:textId="77777777" w:rsidR="00C844B3" w:rsidRDefault="00C844B3" w:rsidP="00EB6D35">
      <w:pPr>
        <w:pStyle w:val="Heading4"/>
      </w:pPr>
      <w:r>
        <w:t xml:space="preserve">Submission </w:t>
      </w:r>
      <w:r w:rsidR="00D82B1D">
        <w:t>Structure</w:t>
      </w:r>
    </w:p>
    <w:p w14:paraId="7380B62D" w14:textId="77777777" w:rsidR="00B325C6" w:rsidRDefault="00B325C6" w:rsidP="00B325C6">
      <w:r>
        <w:t xml:space="preserve">The figure below represents the structure of a submission of data to the Collection. </w:t>
      </w:r>
    </w:p>
    <w:p w14:paraId="2BD9E17F" w14:textId="77777777" w:rsidR="00B325C6" w:rsidRDefault="00142C20" w:rsidP="00B325C6">
      <w:r>
        <w:object w:dxaOrig="10062" w:dyaOrig="5926" w14:anchorId="0F47B99B">
          <v:shape id="_x0000_i1027" type="#_x0000_t75" style="width:7in;height:295pt" o:ole="">
            <v:imagedata r:id="rId25" o:title=""/>
          </v:shape>
          <o:OLEObject Type="Embed" ProgID="Visio.Drawing.11" ShapeID="_x0000_i1027" DrawAspect="Content" ObjectID="_1746615596" r:id="rId26"/>
        </w:object>
      </w:r>
    </w:p>
    <w:p w14:paraId="60AC966F" w14:textId="77777777" w:rsidR="00B325C6" w:rsidRPr="003A4649" w:rsidRDefault="00B325C6" w:rsidP="00B325C6">
      <w:pPr>
        <w:pStyle w:val="Caption"/>
      </w:pPr>
      <w:r>
        <w:t xml:space="preserve">Figure </w:t>
      </w:r>
      <w:r w:rsidR="00112259">
        <w:t>7</w:t>
      </w:r>
      <w:r>
        <w:t>: Submission Structure</w:t>
      </w:r>
    </w:p>
    <w:p w14:paraId="5813FD3C" w14:textId="77777777" w:rsidR="00B325C6" w:rsidRDefault="00B325C6" w:rsidP="00177A65">
      <w:pPr>
        <w:pStyle w:val="ListParagraph"/>
        <w:numPr>
          <w:ilvl w:val="0"/>
          <w:numId w:val="29"/>
        </w:numPr>
      </w:pPr>
      <w:r>
        <w:t xml:space="preserve">Batch </w:t>
      </w:r>
      <w:r w:rsidR="00B0120D" w:rsidRPr="00443284">
        <w:t xml:space="preserve">File </w:t>
      </w:r>
      <w:r w:rsidR="00B0120D" w:rsidRPr="00B0120D">
        <w:t xml:space="preserve">– </w:t>
      </w:r>
      <w:r w:rsidR="00B0120D" w:rsidRPr="00443284">
        <w:t>A batch file is a compressed (zip) file containing one or more data files and one summary file</w:t>
      </w:r>
      <w:r w:rsidR="00B0120D">
        <w:rPr>
          <w:color w:val="000000"/>
        </w:rPr>
        <w:t>.</w:t>
      </w:r>
    </w:p>
    <w:p w14:paraId="11E6C9A1" w14:textId="77777777" w:rsidR="00B325C6" w:rsidRDefault="00B0120D" w:rsidP="00177A65">
      <w:pPr>
        <w:pStyle w:val="ListParagraph"/>
        <w:numPr>
          <w:ilvl w:val="0"/>
          <w:numId w:val="29"/>
        </w:numPr>
      </w:pPr>
      <w:r>
        <w:t xml:space="preserve">Data </w:t>
      </w:r>
      <w:r w:rsidR="00B325C6">
        <w:t xml:space="preserve">File – A </w:t>
      </w:r>
      <w:r w:rsidRPr="00B0120D">
        <w:t xml:space="preserve">file containing a </w:t>
      </w:r>
      <w:r w:rsidR="00B325C6">
        <w:t xml:space="preserve">single request to maintain the Collection. It contains an operation, a </w:t>
      </w:r>
      <w:proofErr w:type="gramStart"/>
      <w:r w:rsidR="00B325C6">
        <w:t>header</w:t>
      </w:r>
      <w:proofErr w:type="gramEnd"/>
      <w:r w:rsidR="00B325C6">
        <w:t xml:space="preserve"> and a dataset</w:t>
      </w:r>
      <w:r w:rsidR="000D0554">
        <w:t>.</w:t>
      </w:r>
    </w:p>
    <w:p w14:paraId="5DD1EF5E" w14:textId="77777777" w:rsidR="00B0120D" w:rsidRPr="00B0120D" w:rsidRDefault="00B0120D" w:rsidP="00B0120D">
      <w:pPr>
        <w:pStyle w:val="ListParagraph"/>
        <w:numPr>
          <w:ilvl w:val="0"/>
          <w:numId w:val="29"/>
        </w:numPr>
      </w:pPr>
      <w:r w:rsidRPr="00B0120D">
        <w:t xml:space="preserve">Summary File - A file containing summary totals for batch. It </w:t>
      </w:r>
      <w:r w:rsidR="00152EFD">
        <w:t xml:space="preserve">also </w:t>
      </w:r>
      <w:r w:rsidRPr="00B0120D">
        <w:t>contains a header.</w:t>
      </w:r>
    </w:p>
    <w:p w14:paraId="59D8C6BC" w14:textId="77777777" w:rsidR="00B325C6" w:rsidRDefault="00B325C6" w:rsidP="00177A65">
      <w:pPr>
        <w:pStyle w:val="ListParagraph"/>
        <w:numPr>
          <w:ilvl w:val="0"/>
          <w:numId w:val="29"/>
        </w:numPr>
      </w:pPr>
      <w:r>
        <w:t xml:space="preserve">Operation – The action to be </w:t>
      </w:r>
      <w:proofErr w:type="gramStart"/>
      <w:r>
        <w:t>effected</w:t>
      </w:r>
      <w:proofErr w:type="gramEnd"/>
      <w:r>
        <w:t xml:space="preserve"> on the record in the Collection - Add, Update, Remove</w:t>
      </w:r>
      <w:r w:rsidR="000D0554">
        <w:t>.</w:t>
      </w:r>
    </w:p>
    <w:p w14:paraId="6C4CEF1D" w14:textId="77777777" w:rsidR="00B0120D" w:rsidRDefault="00B0120D" w:rsidP="00177A65">
      <w:pPr>
        <w:pStyle w:val="ListParagraph"/>
        <w:numPr>
          <w:ilvl w:val="0"/>
          <w:numId w:val="29"/>
        </w:numPr>
      </w:pPr>
      <w:r w:rsidRPr="00B0120D">
        <w:t>Header - A header contains control information for a data/summary file</w:t>
      </w:r>
      <w:r w:rsidR="000D0554">
        <w:t>.</w:t>
      </w:r>
    </w:p>
    <w:p w14:paraId="5E7E1D0D" w14:textId="77777777" w:rsidR="0082441B" w:rsidRDefault="0082441B" w:rsidP="0082441B">
      <w:pPr>
        <w:pStyle w:val="ListParagraph"/>
        <w:numPr>
          <w:ilvl w:val="0"/>
          <w:numId w:val="29"/>
        </w:numPr>
      </w:pPr>
      <w:r>
        <w:t xml:space="preserve">Dataset – </w:t>
      </w:r>
      <w:r w:rsidRPr="00B0120D">
        <w:t>A dataset is made up of one or more data segments containing a collection of data that accompanies an operation in a file.</w:t>
      </w:r>
      <w:r>
        <w:t xml:space="preserve"> The operation determines how the dataset will impact the Collection</w:t>
      </w:r>
      <w:r w:rsidR="000D0554">
        <w:t>.</w:t>
      </w:r>
    </w:p>
    <w:p w14:paraId="272D5CC2" w14:textId="77777777" w:rsidR="0082441B" w:rsidRDefault="0082441B" w:rsidP="0082441B">
      <w:pPr>
        <w:pStyle w:val="ListParagraph"/>
        <w:numPr>
          <w:ilvl w:val="0"/>
          <w:numId w:val="29"/>
        </w:numPr>
      </w:pPr>
      <w:r>
        <w:t>Data segment – a subgroup of data within a dataset. A data segment allows common subgroups of data within multiple datasets to be easily defined and referred to.</w:t>
      </w:r>
    </w:p>
    <w:p w14:paraId="124C3A92" w14:textId="77777777" w:rsidR="0082441B" w:rsidRDefault="0082441B" w:rsidP="0082441B">
      <w:pPr>
        <w:pStyle w:val="ListParagraph"/>
        <w:numPr>
          <w:ilvl w:val="0"/>
          <w:numId w:val="29"/>
        </w:numPr>
      </w:pPr>
      <w:r>
        <w:t>Data element –</w:t>
      </w:r>
      <w:r w:rsidRPr="00B0120D">
        <w:t>A data element supplied in a data segment is a unit of data required by the Collection - the actual data that is applied to the Collection</w:t>
      </w:r>
      <w:r>
        <w:t xml:space="preserve">. </w:t>
      </w:r>
    </w:p>
    <w:p w14:paraId="116FC071" w14:textId="77777777" w:rsidR="00B325C6" w:rsidRDefault="00B325C6" w:rsidP="00177A65">
      <w:pPr>
        <w:pStyle w:val="ListParagraph"/>
        <w:numPr>
          <w:ilvl w:val="0"/>
          <w:numId w:val="29"/>
        </w:numPr>
      </w:pPr>
      <w:r>
        <w:t xml:space="preserve">Collection record – A unit of information that reflects the Collection’s current view of a point in the Patient’s Journey. At the </w:t>
      </w:r>
      <w:proofErr w:type="gramStart"/>
      <w:r>
        <w:t>highest level</w:t>
      </w:r>
      <w:proofErr w:type="gramEnd"/>
      <w:r>
        <w:t xml:space="preserve"> records are Referrals or </w:t>
      </w:r>
      <w:r w:rsidR="00D82B1D">
        <w:t>Activities. This</w:t>
      </w:r>
      <w:r w:rsidR="00B375EA">
        <w:t xml:space="preserve"> is also known as the active record</w:t>
      </w:r>
      <w:r w:rsidR="000D0554">
        <w:t>.</w:t>
      </w:r>
    </w:p>
    <w:p w14:paraId="07367AE2" w14:textId="77777777" w:rsidR="00B325C6" w:rsidRDefault="00B325C6" w:rsidP="00177A65">
      <w:pPr>
        <w:pStyle w:val="ListParagraph"/>
        <w:numPr>
          <w:ilvl w:val="0"/>
          <w:numId w:val="29"/>
        </w:numPr>
      </w:pPr>
      <w:r>
        <w:t xml:space="preserve">Historical record – A past </w:t>
      </w:r>
      <w:r w:rsidR="00B20C39">
        <w:t>Collection</w:t>
      </w:r>
      <w:r>
        <w:t xml:space="preserve"> record, a </w:t>
      </w:r>
      <w:r w:rsidR="00B20C39">
        <w:t>Collection</w:t>
      </w:r>
      <w:r>
        <w:t xml:space="preserve"> record that has been superseded through the effect of an operation or a reversal. </w:t>
      </w:r>
    </w:p>
    <w:p w14:paraId="5014DCAF" w14:textId="77777777" w:rsidR="00477549" w:rsidRDefault="00477549">
      <w:pPr>
        <w:spacing w:before="0" w:after="0"/>
      </w:pPr>
      <w:r>
        <w:br w:type="page"/>
      </w:r>
    </w:p>
    <w:p w14:paraId="4B630256" w14:textId="77777777" w:rsidR="00DF794F" w:rsidRDefault="00DF794F" w:rsidP="005A183A">
      <w:pPr>
        <w:ind w:left="360"/>
      </w:pPr>
    </w:p>
    <w:p w14:paraId="305D7223" w14:textId="77777777" w:rsidR="00B325C6" w:rsidRDefault="00B0120D" w:rsidP="00EB6D35">
      <w:pPr>
        <w:pStyle w:val="Heading4"/>
      </w:pPr>
      <w:r>
        <w:t xml:space="preserve">Data </w:t>
      </w:r>
      <w:r w:rsidR="00C844B3">
        <w:t>File Structure</w:t>
      </w:r>
    </w:p>
    <w:p w14:paraId="0BF07AD7" w14:textId="77777777" w:rsidR="00B325C6" w:rsidRDefault="00B325C6" w:rsidP="00B325C6">
      <w:pPr>
        <w:spacing w:before="0" w:after="0"/>
        <w:rPr>
          <w:rFonts w:cs="Arial"/>
          <w:szCs w:val="20"/>
        </w:rPr>
      </w:pPr>
      <w:r>
        <w:rPr>
          <w:rFonts w:cs="Arial"/>
          <w:szCs w:val="20"/>
        </w:rPr>
        <w:t xml:space="preserve">The figure below illustrates the </w:t>
      </w:r>
      <w:r w:rsidR="00B0120D">
        <w:rPr>
          <w:rFonts w:cs="Arial"/>
          <w:szCs w:val="20"/>
        </w:rPr>
        <w:t xml:space="preserve">data </w:t>
      </w:r>
      <w:r>
        <w:rPr>
          <w:rFonts w:cs="Arial"/>
          <w:szCs w:val="20"/>
        </w:rPr>
        <w:t>file structure.</w:t>
      </w:r>
    </w:p>
    <w:p w14:paraId="23A54095" w14:textId="77777777" w:rsidR="00B325C6" w:rsidRDefault="00B93F5D" w:rsidP="00B325C6">
      <w:pPr>
        <w:spacing w:before="0" w:after="0"/>
      </w:pPr>
      <w:r>
        <w:object w:dxaOrig="8871" w:dyaOrig="2210" w14:anchorId="4DA82568">
          <v:shape id="_x0000_i1028" type="#_x0000_t75" style="width:445.5pt;height:107pt" o:ole="">
            <v:imagedata r:id="rId27" o:title=""/>
          </v:shape>
          <o:OLEObject Type="Embed" ProgID="Visio.Drawing.11" ShapeID="_x0000_i1028" DrawAspect="Content" ObjectID="_1746615597" r:id="rId28"/>
        </w:object>
      </w:r>
    </w:p>
    <w:p w14:paraId="15AB49A1" w14:textId="77777777" w:rsidR="00B325C6" w:rsidRDefault="00B325C6" w:rsidP="00B325C6">
      <w:pPr>
        <w:pStyle w:val="Caption"/>
        <w:rPr>
          <w:rFonts w:cs="Arial"/>
          <w:szCs w:val="20"/>
        </w:rPr>
      </w:pPr>
      <w:r>
        <w:t xml:space="preserve">Figure </w:t>
      </w:r>
      <w:r w:rsidR="00112259">
        <w:t>8</w:t>
      </w:r>
      <w:r>
        <w:t xml:space="preserve">: </w:t>
      </w:r>
      <w:r w:rsidR="00B0120D">
        <w:t xml:space="preserve">Data </w:t>
      </w:r>
      <w:r>
        <w:t>File Structure</w:t>
      </w:r>
    </w:p>
    <w:p w14:paraId="6734737D" w14:textId="77777777" w:rsidR="00B325C6" w:rsidRPr="0039118A" w:rsidRDefault="00B325C6" w:rsidP="00B325C6">
      <w:r w:rsidRPr="0039118A">
        <w:t xml:space="preserve">Each </w:t>
      </w:r>
      <w:r w:rsidR="00B0120D">
        <w:t xml:space="preserve">data </w:t>
      </w:r>
      <w:r w:rsidRPr="0039118A">
        <w:t>file contains:</w:t>
      </w:r>
    </w:p>
    <w:p w14:paraId="623F5F9F" w14:textId="77777777" w:rsidR="00B325C6" w:rsidRDefault="00B325C6" w:rsidP="00177A65">
      <w:pPr>
        <w:pStyle w:val="ListParagraph"/>
        <w:numPr>
          <w:ilvl w:val="0"/>
          <w:numId w:val="21"/>
        </w:numPr>
        <w:rPr>
          <w:rFonts w:cs="Arial"/>
          <w:szCs w:val="20"/>
        </w:rPr>
      </w:pPr>
      <w:r>
        <w:rPr>
          <w:rFonts w:cs="Arial"/>
          <w:szCs w:val="20"/>
        </w:rPr>
        <w:t>The operation</w:t>
      </w:r>
    </w:p>
    <w:p w14:paraId="34442F1A" w14:textId="77777777" w:rsidR="00B325C6" w:rsidRPr="0039118A" w:rsidRDefault="00B325C6" w:rsidP="00177A65">
      <w:pPr>
        <w:pStyle w:val="ListParagraph"/>
        <w:numPr>
          <w:ilvl w:val="0"/>
          <w:numId w:val="21"/>
        </w:numPr>
        <w:rPr>
          <w:rFonts w:cs="Arial"/>
          <w:szCs w:val="20"/>
        </w:rPr>
      </w:pPr>
      <w:r w:rsidRPr="0039118A">
        <w:rPr>
          <w:rFonts w:cs="Arial"/>
          <w:szCs w:val="20"/>
        </w:rPr>
        <w:t>A header containing control information</w:t>
      </w:r>
    </w:p>
    <w:p w14:paraId="36CFD834" w14:textId="77777777" w:rsidR="00B325C6" w:rsidRPr="0039118A" w:rsidRDefault="00B325C6" w:rsidP="00177A65">
      <w:pPr>
        <w:pStyle w:val="ListParagraph"/>
        <w:numPr>
          <w:ilvl w:val="0"/>
          <w:numId w:val="21"/>
        </w:numPr>
        <w:rPr>
          <w:rFonts w:cs="Arial"/>
          <w:szCs w:val="20"/>
        </w:rPr>
      </w:pPr>
      <w:r w:rsidRPr="0039118A">
        <w:rPr>
          <w:rFonts w:cs="Arial"/>
          <w:szCs w:val="20"/>
        </w:rPr>
        <w:t xml:space="preserve">A dataset containing </w:t>
      </w:r>
      <w:r>
        <w:rPr>
          <w:rFonts w:cs="Arial"/>
          <w:szCs w:val="20"/>
        </w:rPr>
        <w:t>one or more data segments</w:t>
      </w:r>
      <w:r w:rsidRPr="0039118A">
        <w:rPr>
          <w:rFonts w:cs="Arial"/>
          <w:szCs w:val="20"/>
        </w:rPr>
        <w:t>.</w:t>
      </w:r>
    </w:p>
    <w:p w14:paraId="5EA621F9" w14:textId="77777777" w:rsidR="00B325C6" w:rsidRDefault="00B325C6" w:rsidP="00B325C6">
      <w:pPr>
        <w:spacing w:before="0" w:after="0"/>
        <w:rPr>
          <w:rFonts w:cs="Arial"/>
          <w:szCs w:val="20"/>
        </w:rPr>
      </w:pPr>
    </w:p>
    <w:p w14:paraId="26723A8E" w14:textId="77777777" w:rsidR="00B325C6" w:rsidRDefault="00B325C6" w:rsidP="00B325C6">
      <w:pPr>
        <w:spacing w:before="0" w:after="0"/>
        <w:rPr>
          <w:rFonts w:cs="Arial"/>
          <w:szCs w:val="20"/>
        </w:rPr>
      </w:pPr>
      <w:r>
        <w:rPr>
          <w:rFonts w:cs="Arial"/>
          <w:szCs w:val="20"/>
        </w:rPr>
        <w:t xml:space="preserve">Within a dataset there are mandatory segments and there may be optional segments. </w:t>
      </w:r>
    </w:p>
    <w:p w14:paraId="073D1F0C" w14:textId="77777777" w:rsidR="00B325C6" w:rsidRDefault="00B325C6" w:rsidP="00B325C6">
      <w:pPr>
        <w:spacing w:before="0" w:after="0"/>
        <w:rPr>
          <w:rFonts w:cs="Arial"/>
          <w:szCs w:val="20"/>
        </w:rPr>
      </w:pPr>
    </w:p>
    <w:p w14:paraId="4EDCD172" w14:textId="77777777" w:rsidR="00B325C6" w:rsidRDefault="00B325C6" w:rsidP="00B325C6">
      <w:pPr>
        <w:spacing w:before="0" w:after="0"/>
        <w:rPr>
          <w:rFonts w:cs="Arial"/>
          <w:szCs w:val="20"/>
        </w:rPr>
      </w:pPr>
      <w:r>
        <w:rPr>
          <w:rFonts w:cs="Arial"/>
          <w:szCs w:val="20"/>
        </w:rPr>
        <w:t>A data segment contains data elements.</w:t>
      </w:r>
    </w:p>
    <w:p w14:paraId="085BE433" w14:textId="77777777" w:rsidR="00B325C6" w:rsidRDefault="00B325C6" w:rsidP="00B325C6">
      <w:pPr>
        <w:spacing w:before="0" w:after="0"/>
        <w:rPr>
          <w:rFonts w:cs="Arial"/>
          <w:szCs w:val="20"/>
        </w:rPr>
      </w:pPr>
    </w:p>
    <w:p w14:paraId="484E2D94" w14:textId="77777777" w:rsidR="00B325C6" w:rsidRPr="005A183A" w:rsidRDefault="00B325C6" w:rsidP="005A183A">
      <w:pPr>
        <w:rPr>
          <w:u w:val="single"/>
        </w:rPr>
      </w:pPr>
      <w:r w:rsidRPr="005A183A">
        <w:rPr>
          <w:u w:val="single"/>
        </w:rPr>
        <w:t>Mandatory/Optional Segments</w:t>
      </w:r>
    </w:p>
    <w:p w14:paraId="7A375151" w14:textId="77777777" w:rsidR="00B325C6" w:rsidRPr="0039118A" w:rsidRDefault="00B325C6" w:rsidP="00B325C6">
      <w:r w:rsidRPr="0039118A">
        <w:t xml:space="preserve">Mandatory data </w:t>
      </w:r>
      <w:r>
        <w:t>segments</w:t>
      </w:r>
      <w:r w:rsidRPr="0039118A">
        <w:t xml:space="preserve"> must be </w:t>
      </w:r>
      <w:r>
        <w:t>supplied in the file</w:t>
      </w:r>
      <w:r w:rsidRPr="0039118A">
        <w:t xml:space="preserve">. Optional data </w:t>
      </w:r>
      <w:r>
        <w:t>segments</w:t>
      </w:r>
      <w:r w:rsidRPr="0039118A">
        <w:t xml:space="preserve"> may be </w:t>
      </w:r>
      <w:r>
        <w:t>absent</w:t>
      </w:r>
      <w:r w:rsidRPr="0039118A">
        <w:t xml:space="preserve">. </w:t>
      </w:r>
    </w:p>
    <w:p w14:paraId="3737865D" w14:textId="77777777" w:rsidR="00B325C6" w:rsidRPr="005A183A" w:rsidRDefault="00B325C6" w:rsidP="005A183A">
      <w:pPr>
        <w:rPr>
          <w:u w:val="single"/>
        </w:rPr>
      </w:pPr>
      <w:r w:rsidRPr="005A183A">
        <w:rPr>
          <w:u w:val="single"/>
        </w:rPr>
        <w:t>Mandatory/Optional Elements</w:t>
      </w:r>
    </w:p>
    <w:p w14:paraId="682A7407" w14:textId="77777777" w:rsidR="00B325C6" w:rsidRPr="0039118A" w:rsidRDefault="00B325C6" w:rsidP="00B325C6">
      <w:r w:rsidRPr="0039118A">
        <w:t xml:space="preserve">Mandatory data elements must be populated. Optional data elements may be null. </w:t>
      </w:r>
    </w:p>
    <w:p w14:paraId="3FB20D01" w14:textId="77777777" w:rsidR="00B325C6" w:rsidRPr="0039118A" w:rsidRDefault="00B325C6" w:rsidP="00B325C6">
      <w:r w:rsidRPr="0039118A">
        <w:t xml:space="preserve">Within the context of a dataset some data elements are </w:t>
      </w:r>
      <w:r w:rsidRPr="0039118A">
        <w:rPr>
          <w:i/>
        </w:rPr>
        <w:t>conditionally mandatory</w:t>
      </w:r>
      <w:r w:rsidRPr="0039118A">
        <w:t xml:space="preserve">. Depending on the data elements being provided in a </w:t>
      </w:r>
      <w:proofErr w:type="gramStart"/>
      <w:r w:rsidRPr="0039118A">
        <w:t>dataset other data elements</w:t>
      </w:r>
      <w:proofErr w:type="gramEnd"/>
      <w:r w:rsidRPr="0039118A">
        <w:t xml:space="preserve"> will also need to be provided. </w:t>
      </w:r>
    </w:p>
    <w:tbl>
      <w:tblPr>
        <w:tblStyle w:val="TableGrid"/>
        <w:tblW w:w="0" w:type="auto"/>
        <w:tblLook w:val="04A0" w:firstRow="1" w:lastRow="0" w:firstColumn="1" w:lastColumn="0" w:noHBand="0" w:noVBand="1"/>
      </w:tblPr>
      <w:tblGrid>
        <w:gridCol w:w="9061"/>
      </w:tblGrid>
      <w:tr w:rsidR="00B325C6" w:rsidRPr="00FC55CD" w14:paraId="5819A89F" w14:textId="77777777" w:rsidTr="00D24206">
        <w:tc>
          <w:tcPr>
            <w:tcW w:w="9287" w:type="dxa"/>
          </w:tcPr>
          <w:p w14:paraId="2CA9BEC0" w14:textId="77777777" w:rsidR="00261A90" w:rsidRDefault="00B325C6" w:rsidP="004D7BCB">
            <w:pPr>
              <w:spacing w:before="0" w:after="100"/>
              <w:rPr>
                <w:rFonts w:cs="Arial"/>
              </w:rPr>
            </w:pPr>
            <w:r w:rsidRPr="00FC55CD">
              <w:rPr>
                <w:rFonts w:cs="Arial"/>
              </w:rPr>
              <w:t>Note</w:t>
            </w:r>
            <w:r w:rsidR="00261A90">
              <w:rPr>
                <w:rFonts w:cs="Arial"/>
              </w:rPr>
              <w:t>:</w:t>
            </w:r>
          </w:p>
          <w:p w14:paraId="070787FF" w14:textId="77777777" w:rsidR="00261A90" w:rsidRDefault="00B325C6" w:rsidP="00DC321C">
            <w:pPr>
              <w:pStyle w:val="ListParagraph"/>
              <w:numPr>
                <w:ilvl w:val="0"/>
                <w:numId w:val="61"/>
              </w:numPr>
              <w:spacing w:before="0" w:after="0"/>
              <w:rPr>
                <w:rFonts w:cs="Arial"/>
              </w:rPr>
            </w:pPr>
            <w:r w:rsidRPr="00AE39BA">
              <w:rPr>
                <w:rFonts w:cs="Arial"/>
              </w:rPr>
              <w:t xml:space="preserve">if a data segment contains mandatory </w:t>
            </w:r>
            <w:proofErr w:type="gramStart"/>
            <w:r w:rsidRPr="00AE39BA">
              <w:rPr>
                <w:rFonts w:cs="Arial"/>
              </w:rPr>
              <w:t>elements</w:t>
            </w:r>
            <w:proofErr w:type="gramEnd"/>
            <w:r w:rsidRPr="00AE39BA">
              <w:rPr>
                <w:rFonts w:cs="Arial"/>
              </w:rPr>
              <w:t xml:space="preserve"> it does not imply that the data segment is mandatory</w:t>
            </w:r>
          </w:p>
          <w:p w14:paraId="46F8F69C" w14:textId="77777777" w:rsidR="00ED29A6" w:rsidRPr="00FC55CD" w:rsidRDefault="00261A90" w:rsidP="00DC321C">
            <w:pPr>
              <w:pStyle w:val="ListParagraph"/>
              <w:numPr>
                <w:ilvl w:val="0"/>
                <w:numId w:val="61"/>
              </w:numPr>
              <w:spacing w:before="0" w:after="0"/>
              <w:rPr>
                <w:rFonts w:cs="Arial"/>
              </w:rPr>
            </w:pPr>
            <w:r>
              <w:rPr>
                <w:rFonts w:cs="Arial"/>
              </w:rPr>
              <w:t>d</w:t>
            </w:r>
            <w:r w:rsidR="00ED29A6">
              <w:rPr>
                <w:rFonts w:cs="Arial"/>
              </w:rPr>
              <w:t>ata segments may</w:t>
            </w:r>
            <w:r w:rsidR="00770230">
              <w:rPr>
                <w:rFonts w:cs="Arial"/>
              </w:rPr>
              <w:t xml:space="preserve"> be</w:t>
            </w:r>
            <w:r w:rsidR="00ED29A6">
              <w:rPr>
                <w:rFonts w:cs="Arial"/>
              </w:rPr>
              <w:t xml:space="preserve"> </w:t>
            </w:r>
            <w:r w:rsidR="00770230">
              <w:rPr>
                <w:rFonts w:cs="Arial"/>
              </w:rPr>
              <w:t xml:space="preserve">optional </w:t>
            </w:r>
            <w:r w:rsidR="00ED29A6">
              <w:rPr>
                <w:rFonts w:cs="Arial"/>
              </w:rPr>
              <w:t xml:space="preserve">for submission but mandatory </w:t>
            </w:r>
            <w:r w:rsidR="00A40B02">
              <w:rPr>
                <w:rFonts w:cs="Arial"/>
              </w:rPr>
              <w:t xml:space="preserve">for </w:t>
            </w:r>
            <w:r w:rsidR="00ED29A6">
              <w:rPr>
                <w:rFonts w:cs="Arial"/>
              </w:rPr>
              <w:t>reporting requirements</w:t>
            </w:r>
          </w:p>
        </w:tc>
      </w:tr>
    </w:tbl>
    <w:p w14:paraId="6B66AF74" w14:textId="77777777" w:rsidR="00595639" w:rsidRDefault="00595639" w:rsidP="005A183A"/>
    <w:p w14:paraId="5D65F138" w14:textId="77777777" w:rsidR="008D22EE" w:rsidRDefault="008D22EE" w:rsidP="007720F6">
      <w:pPr>
        <w:pStyle w:val="Caption"/>
      </w:pPr>
    </w:p>
    <w:p w14:paraId="2AE3E9C1" w14:textId="77777777" w:rsidR="00595639" w:rsidRPr="00595639" w:rsidRDefault="00595639" w:rsidP="005A183A"/>
    <w:p w14:paraId="048B66FC" w14:textId="77777777" w:rsidR="008D22EE" w:rsidRPr="0039118A" w:rsidRDefault="008D22EE" w:rsidP="008D22EE">
      <w:pPr>
        <w:sectPr w:rsidR="008D22EE" w:rsidRPr="0039118A" w:rsidSect="004D7BCB">
          <w:footerReference w:type="default" r:id="rId29"/>
          <w:pgSz w:w="11907" w:h="16839" w:code="9"/>
          <w:pgMar w:top="1418" w:right="1418" w:bottom="1134" w:left="1418" w:header="692" w:footer="0" w:gutter="0"/>
          <w:cols w:space="720"/>
          <w:docGrid w:linePitch="272"/>
        </w:sectPr>
      </w:pPr>
    </w:p>
    <w:p w14:paraId="72FA8B2A" w14:textId="77777777" w:rsidR="00B325C6" w:rsidRDefault="00B325C6" w:rsidP="00B325C6"/>
    <w:p w14:paraId="10B9BE40" w14:textId="77777777" w:rsidR="00B325C6" w:rsidRDefault="00B325C6" w:rsidP="00EB6D35">
      <w:pPr>
        <w:pStyle w:val="Heading4"/>
      </w:pPr>
      <w:r>
        <w:t>Dataset combinations</w:t>
      </w:r>
    </w:p>
    <w:p w14:paraId="40C4579F" w14:textId="2DBE4FC2" w:rsidR="00B325C6" w:rsidRDefault="00B325C6" w:rsidP="00B325C6">
      <w:r>
        <w:t xml:space="preserve">The following diagram shows all the combinations of data segments that are permitted for each dataset as a way of providing examples for the above explanation. This diagram is a summary of the details set out in </w:t>
      </w:r>
      <w:r w:rsidR="00C844B3">
        <w:t xml:space="preserve">section </w:t>
      </w:r>
      <w:r w:rsidR="00C844B3">
        <w:fldChar w:fldCharType="begin"/>
      </w:r>
      <w:r w:rsidR="00C844B3">
        <w:instrText xml:space="preserve"> REF _Ref412560247 \r \h </w:instrText>
      </w:r>
      <w:r w:rsidR="00C844B3">
        <w:fldChar w:fldCharType="separate"/>
      </w:r>
      <w:r w:rsidR="00520512">
        <w:t>7</w:t>
      </w:r>
      <w:r w:rsidR="00C844B3">
        <w:fldChar w:fldCharType="end"/>
      </w:r>
      <w:r>
        <w:t>.</w:t>
      </w:r>
    </w:p>
    <w:p w14:paraId="47623558" w14:textId="77777777" w:rsidR="00B325C6" w:rsidRDefault="00A1678A" w:rsidP="00AB6CF9">
      <w:pPr>
        <w:jc w:val="center"/>
      </w:pPr>
      <w:r w:rsidRPr="007D41A9">
        <w:rPr>
          <w:noProof/>
          <w:lang w:eastAsia="en-NZ"/>
        </w:rPr>
        <w:drawing>
          <wp:inline distT="0" distB="0" distL="0" distR="0" wp14:anchorId="46AFE62A" wp14:editId="651DBBDD">
            <wp:extent cx="10408023" cy="7839510"/>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08023" cy="7839510"/>
                    </a:xfrm>
                    <a:prstGeom prst="rect">
                      <a:avLst/>
                    </a:prstGeom>
                    <a:noFill/>
                    <a:ln>
                      <a:noFill/>
                    </a:ln>
                  </pic:spPr>
                </pic:pic>
              </a:graphicData>
            </a:graphic>
          </wp:inline>
        </w:drawing>
      </w:r>
    </w:p>
    <w:p w14:paraId="1DA54EDB" w14:textId="77777777" w:rsidR="008D22EE" w:rsidRPr="0039118A" w:rsidRDefault="00161E56" w:rsidP="006D75A6">
      <w:pPr>
        <w:pStyle w:val="Caption"/>
      </w:pPr>
      <w:r w:rsidRPr="0039118A">
        <w:t xml:space="preserve">Figure </w:t>
      </w:r>
      <w:r w:rsidR="00112259">
        <w:t>9</w:t>
      </w:r>
      <w:r w:rsidR="008D22EE" w:rsidRPr="0039118A">
        <w:t>:</w:t>
      </w:r>
      <w:r w:rsidRPr="0039118A">
        <w:t xml:space="preserve"> </w:t>
      </w:r>
      <w:r>
        <w:t>Allowable Dataset Combinations</w:t>
      </w:r>
    </w:p>
    <w:p w14:paraId="69CEF1E3" w14:textId="77777777" w:rsidR="008D22EE" w:rsidRPr="0039118A" w:rsidRDefault="008D22EE" w:rsidP="008D22EE">
      <w:pPr>
        <w:sectPr w:rsidR="008D22EE" w:rsidRPr="0039118A" w:rsidSect="008D22EE">
          <w:footerReference w:type="default" r:id="rId31"/>
          <w:pgSz w:w="23814" w:h="16839" w:orient="landscape" w:code="8"/>
          <w:pgMar w:top="1418" w:right="1418" w:bottom="1418" w:left="1134" w:header="692" w:footer="0" w:gutter="0"/>
          <w:cols w:space="720"/>
          <w:docGrid w:linePitch="272"/>
        </w:sectPr>
      </w:pPr>
    </w:p>
    <w:p w14:paraId="4322727F" w14:textId="77777777" w:rsidR="00595639" w:rsidRDefault="00595639" w:rsidP="00595639">
      <w:pPr>
        <w:pStyle w:val="Heading3"/>
      </w:pPr>
      <w:bookmarkStart w:id="264" w:name="_Toc117850143"/>
      <w:r>
        <w:lastRenderedPageBreak/>
        <w:t>NPF Response Model</w:t>
      </w:r>
      <w:bookmarkEnd w:id="264"/>
    </w:p>
    <w:p w14:paraId="1B8F5498" w14:textId="77777777" w:rsidR="00595639" w:rsidRDefault="00595639" w:rsidP="00EB6D35">
      <w:pPr>
        <w:pStyle w:val="Heading4"/>
      </w:pPr>
      <w:r>
        <w:t>Response Structure</w:t>
      </w:r>
    </w:p>
    <w:p w14:paraId="64AD189E" w14:textId="77777777" w:rsidR="00595639" w:rsidRDefault="00595639" w:rsidP="00595639">
      <w:r>
        <w:t xml:space="preserve">The figure below represents the structure of a response to a submission of data to the Collection. </w:t>
      </w:r>
    </w:p>
    <w:p w14:paraId="5F965796" w14:textId="77777777" w:rsidR="0082441B" w:rsidRDefault="0082441B" w:rsidP="00595639">
      <w:r>
        <w:t xml:space="preserve">Refer to section </w:t>
      </w:r>
      <w:r w:rsidR="00B84511">
        <w:t>“</w:t>
      </w:r>
      <w:r>
        <w:t>5.2 Batch Processing Overview</w:t>
      </w:r>
      <w:r w:rsidR="00B84511">
        <w:t>”</w:t>
      </w:r>
      <w:r>
        <w:t xml:space="preserve"> for a description of pre-processing and processing.</w:t>
      </w:r>
    </w:p>
    <w:p w14:paraId="25AB0ECE" w14:textId="77777777" w:rsidR="00595639" w:rsidRDefault="00595639" w:rsidP="005A183A"/>
    <w:p w14:paraId="2E63AB3C" w14:textId="77777777" w:rsidR="0084013A" w:rsidRDefault="00AE39BA" w:rsidP="005A183A">
      <w:pPr>
        <w:keepNext/>
      </w:pPr>
      <w:r w:rsidRPr="00AE39BA">
        <w:t xml:space="preserve"> </w:t>
      </w:r>
      <w:r>
        <w:object w:dxaOrig="8796" w:dyaOrig="9858" w14:anchorId="40BCE89F">
          <v:shape id="_x0000_i1029" type="#_x0000_t75" style="width:439.5pt;height:490.5pt" o:ole="">
            <v:imagedata r:id="rId32" o:title=""/>
          </v:shape>
          <o:OLEObject Type="Embed" ProgID="Visio.Drawing.11" ShapeID="_x0000_i1029" DrawAspect="Content" ObjectID="_1746615598" r:id="rId33"/>
        </w:object>
      </w:r>
    </w:p>
    <w:p w14:paraId="40ACF1B1" w14:textId="77777777" w:rsidR="00595639" w:rsidRDefault="0084013A" w:rsidP="005A183A">
      <w:pPr>
        <w:pStyle w:val="Caption"/>
      </w:pPr>
      <w:r>
        <w:t xml:space="preserve">Figure </w:t>
      </w:r>
      <w:r w:rsidR="00112259">
        <w:t>10</w:t>
      </w:r>
      <w:r>
        <w:t>: Response</w:t>
      </w:r>
      <w:r w:rsidRPr="004D2270">
        <w:t xml:space="preserve"> Structure</w:t>
      </w:r>
    </w:p>
    <w:p w14:paraId="45C0E56C" w14:textId="77777777" w:rsidR="00595639" w:rsidRPr="00B0120D" w:rsidRDefault="00595639" w:rsidP="00595639">
      <w:pPr>
        <w:pStyle w:val="BodyText"/>
        <w:numPr>
          <w:ilvl w:val="0"/>
          <w:numId w:val="29"/>
        </w:numPr>
      </w:pPr>
      <w:r w:rsidRPr="00B0120D">
        <w:t>Batch Response File - A compressed (zip) file containing one or more response files</w:t>
      </w:r>
    </w:p>
    <w:p w14:paraId="142E3D13" w14:textId="77777777" w:rsidR="00595639" w:rsidRPr="00B544FF" w:rsidRDefault="00595639" w:rsidP="00595639">
      <w:pPr>
        <w:pStyle w:val="ListParagraph"/>
        <w:numPr>
          <w:ilvl w:val="0"/>
          <w:numId w:val="29"/>
        </w:numPr>
      </w:pPr>
      <w:r>
        <w:t xml:space="preserve">Summary </w:t>
      </w:r>
      <w:r w:rsidRPr="00B0120D">
        <w:t xml:space="preserve">Response File - </w:t>
      </w:r>
      <w:r>
        <w:rPr>
          <w:color w:val="000000"/>
        </w:rPr>
        <w:t>A Summary Response File relates to a batch.</w:t>
      </w:r>
      <w:r>
        <w:rPr>
          <w:color w:val="000000"/>
        </w:rPr>
        <w:br/>
        <w:t xml:space="preserve">There is always a </w:t>
      </w:r>
      <w:r w:rsidR="00987624">
        <w:t xml:space="preserve">Summary </w:t>
      </w:r>
      <w:r w:rsidR="00987624">
        <w:rPr>
          <w:color w:val="000000"/>
        </w:rPr>
        <w:t>R</w:t>
      </w:r>
      <w:r>
        <w:rPr>
          <w:color w:val="000000"/>
        </w:rPr>
        <w:t xml:space="preserve">esponse </w:t>
      </w:r>
      <w:r w:rsidR="00987624">
        <w:rPr>
          <w:color w:val="000000"/>
        </w:rPr>
        <w:t>F</w:t>
      </w:r>
      <w:r>
        <w:rPr>
          <w:color w:val="000000"/>
        </w:rPr>
        <w:t xml:space="preserve">ile for a batch. The </w:t>
      </w:r>
      <w:r w:rsidR="0084013A">
        <w:rPr>
          <w:color w:val="000000"/>
        </w:rPr>
        <w:t>Summary</w:t>
      </w:r>
      <w:r>
        <w:rPr>
          <w:color w:val="000000"/>
        </w:rPr>
        <w:t xml:space="preserve"> Response File contains the result of processing a batch, including the summary file. It may contain one or more errors related to batch or summary file validation.</w:t>
      </w:r>
      <w:r>
        <w:rPr>
          <w:color w:val="000000"/>
        </w:rPr>
        <w:br/>
        <w:t xml:space="preserve">The </w:t>
      </w:r>
      <w:r w:rsidR="0084013A">
        <w:rPr>
          <w:color w:val="000000"/>
        </w:rPr>
        <w:t>Summary Response File is an XML file</w:t>
      </w:r>
      <w:r>
        <w:rPr>
          <w:color w:val="000000"/>
        </w:rPr>
        <w:t>.</w:t>
      </w:r>
    </w:p>
    <w:p w14:paraId="4CE9B767" w14:textId="77777777" w:rsidR="00595639" w:rsidRPr="00595639" w:rsidRDefault="00595639" w:rsidP="005A183A">
      <w:pPr>
        <w:pStyle w:val="ListParagraph"/>
        <w:numPr>
          <w:ilvl w:val="0"/>
          <w:numId w:val="29"/>
        </w:numPr>
      </w:pPr>
      <w:r>
        <w:lastRenderedPageBreak/>
        <w:t xml:space="preserve">Data Response File - </w:t>
      </w:r>
      <w:r w:rsidRPr="0084013A">
        <w:rPr>
          <w:color w:val="000000"/>
        </w:rPr>
        <w:t>A response file that relates to a data file.</w:t>
      </w:r>
      <w:r w:rsidRPr="0084013A">
        <w:rPr>
          <w:color w:val="000000"/>
        </w:rPr>
        <w:br/>
        <w:t>If a batch is accepted for processing there is a response file per</w:t>
      </w:r>
      <w:r w:rsidR="00D82645">
        <w:rPr>
          <w:color w:val="000000"/>
        </w:rPr>
        <w:t xml:space="preserve"> </w:t>
      </w:r>
      <w:r w:rsidR="0020711B">
        <w:rPr>
          <w:color w:val="000000"/>
        </w:rPr>
        <w:t xml:space="preserve">each </w:t>
      </w:r>
      <w:r w:rsidR="00D82645">
        <w:rPr>
          <w:color w:val="000000"/>
        </w:rPr>
        <w:t>processed</w:t>
      </w:r>
      <w:r w:rsidRPr="0084013A">
        <w:rPr>
          <w:color w:val="000000"/>
        </w:rPr>
        <w:t xml:space="preserve"> data file</w:t>
      </w:r>
      <w:r w:rsidR="0020711B">
        <w:rPr>
          <w:color w:val="000000"/>
        </w:rPr>
        <w:t xml:space="preserve"> within the batch</w:t>
      </w:r>
      <w:r w:rsidRPr="0084013A">
        <w:rPr>
          <w:color w:val="000000"/>
        </w:rPr>
        <w:t>.</w:t>
      </w:r>
      <w:r w:rsidRPr="006C5A7A">
        <w:rPr>
          <w:color w:val="000000"/>
        </w:rPr>
        <w:t xml:space="preserve"> The Data Response File contains the result of processing a data file.</w:t>
      </w:r>
    </w:p>
    <w:p w14:paraId="3D2DB86B" w14:textId="77777777" w:rsidR="008617AD" w:rsidRDefault="00945DFF" w:rsidP="008617AD">
      <w:pPr>
        <w:pStyle w:val="Heading2"/>
      </w:pPr>
      <w:bookmarkStart w:id="265" w:name="_Toc117850144"/>
      <w:r>
        <w:t xml:space="preserve">NPF Data </w:t>
      </w:r>
      <w:r w:rsidR="008617AD">
        <w:t>Identifiers</w:t>
      </w:r>
      <w:bookmarkEnd w:id="265"/>
    </w:p>
    <w:p w14:paraId="1E08BE16" w14:textId="77777777" w:rsidR="00E45287" w:rsidRDefault="00E45287" w:rsidP="007B7B4B">
      <w:r>
        <w:t xml:space="preserve">One of the aims of the Collection is </w:t>
      </w:r>
      <w:r w:rsidR="007B7B4B">
        <w:t>to understand the Patient Journey</w:t>
      </w:r>
      <w:r>
        <w:t>. To achieve this</w:t>
      </w:r>
      <w:r w:rsidR="007B7B4B">
        <w:t xml:space="preserve">, </w:t>
      </w:r>
      <w:r>
        <w:t xml:space="preserve">the Collection will </w:t>
      </w:r>
      <w:r w:rsidR="007B7B4B">
        <w:t>be able to connect</w:t>
      </w:r>
      <w:r>
        <w:t xml:space="preserve"> various</w:t>
      </w:r>
      <w:r w:rsidR="007B7B4B">
        <w:t xml:space="preserve"> </w:t>
      </w:r>
      <w:r w:rsidR="00122C03">
        <w:t>Service Sequence</w:t>
      </w:r>
      <w:r>
        <w:t>s</w:t>
      </w:r>
      <w:r w:rsidR="007B7B4B">
        <w:t xml:space="preserve"> </w:t>
      </w:r>
      <w:r>
        <w:t>(groups made up of a Referral and the Activities that handle it)</w:t>
      </w:r>
      <w:r w:rsidR="008656BD">
        <w:t xml:space="preserve"> </w:t>
      </w:r>
      <w:r w:rsidR="007B7B4B">
        <w:t xml:space="preserve">with the </w:t>
      </w:r>
      <w:r>
        <w:t xml:space="preserve">Presenting Referral </w:t>
      </w:r>
      <w:r w:rsidR="007B7B4B">
        <w:t xml:space="preserve">that initiated the Journey. </w:t>
      </w:r>
    </w:p>
    <w:p w14:paraId="507103F8" w14:textId="77777777" w:rsidR="007B7B4B" w:rsidRDefault="007B7B4B" w:rsidP="007B7B4B">
      <w:r>
        <w:t xml:space="preserve">The diagram </w:t>
      </w:r>
      <w:r w:rsidR="00E45287">
        <w:t xml:space="preserve">below </w:t>
      </w:r>
      <w:r>
        <w:t xml:space="preserve">indicates how the </w:t>
      </w:r>
      <w:r w:rsidR="00B20C39">
        <w:t>Collection</w:t>
      </w:r>
      <w:r>
        <w:t xml:space="preserve"> will view the entire Journey:</w:t>
      </w:r>
    </w:p>
    <w:p w14:paraId="1AB220DB" w14:textId="45B7F348" w:rsidR="004B2E42" w:rsidRDefault="00141F7F" w:rsidP="007B7B4B">
      <w:r>
        <w:rPr>
          <w:noProof/>
          <w:lang w:eastAsia="en-NZ"/>
        </w:rPr>
        <w:drawing>
          <wp:inline distT="0" distB="0" distL="0" distR="0" wp14:anchorId="7D7533DB" wp14:editId="0D86E634">
            <wp:extent cx="6155140" cy="28279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0532" cy="2835008"/>
                    </a:xfrm>
                    <a:prstGeom prst="rect">
                      <a:avLst/>
                    </a:prstGeom>
                    <a:noFill/>
                  </pic:spPr>
                </pic:pic>
              </a:graphicData>
            </a:graphic>
          </wp:inline>
        </w:drawing>
      </w:r>
    </w:p>
    <w:p w14:paraId="0B3A1C7B" w14:textId="77777777" w:rsidR="00141F7F" w:rsidRDefault="00141F7F" w:rsidP="007B7B4B">
      <w:pPr>
        <w:pStyle w:val="Caption"/>
      </w:pPr>
    </w:p>
    <w:p w14:paraId="6C3C3A49" w14:textId="77777777" w:rsidR="007B7B4B" w:rsidRDefault="007B7B4B" w:rsidP="007B7B4B">
      <w:pPr>
        <w:pStyle w:val="Caption"/>
      </w:pPr>
      <w:r>
        <w:t xml:space="preserve">Figure </w:t>
      </w:r>
      <w:r w:rsidR="0084013A">
        <w:t>1</w:t>
      </w:r>
      <w:r w:rsidR="00112259">
        <w:t>1</w:t>
      </w:r>
      <w:r>
        <w:t>: Patient Journey</w:t>
      </w:r>
    </w:p>
    <w:p w14:paraId="5D94EAF8" w14:textId="77777777" w:rsidR="007B7B4B" w:rsidRPr="001C0071" w:rsidRDefault="007B7B4B" w:rsidP="007B7B4B">
      <w:proofErr w:type="gramStart"/>
      <w:r>
        <w:t>In order to</w:t>
      </w:r>
      <w:proofErr w:type="gramEnd"/>
      <w:r>
        <w:t xml:space="preserve"> achieve this, rules need to be established. Among those rules is the </w:t>
      </w:r>
      <w:r w:rsidR="00E45287">
        <w:t xml:space="preserve">need to ensure the </w:t>
      </w:r>
      <w:r>
        <w:t xml:space="preserve">unique identification of each piece of the Journey. </w:t>
      </w:r>
      <w:r w:rsidR="00E45287">
        <w:t xml:space="preserve">This is achieved </w:t>
      </w:r>
      <w:proofErr w:type="gramStart"/>
      <w:r w:rsidR="00E45287">
        <w:t>through the use of</w:t>
      </w:r>
      <w:proofErr w:type="gramEnd"/>
      <w:r w:rsidR="00E45287">
        <w:t xml:space="preserve"> identifiers </w:t>
      </w:r>
      <w:r>
        <w:t xml:space="preserve">as follows: </w:t>
      </w:r>
    </w:p>
    <w:p w14:paraId="35070E07" w14:textId="77777777" w:rsidR="007B7B4B" w:rsidRDefault="00E45287" w:rsidP="00DC321C">
      <w:pPr>
        <w:pStyle w:val="ListParagraph"/>
        <w:numPr>
          <w:ilvl w:val="0"/>
          <w:numId w:val="35"/>
        </w:numPr>
        <w:spacing w:before="0" w:after="0" w:line="276" w:lineRule="auto"/>
        <w:contextualSpacing/>
      </w:pPr>
      <w:r>
        <w:t xml:space="preserve">Each </w:t>
      </w:r>
      <w:r w:rsidR="007B7B4B" w:rsidRPr="00202273">
        <w:t xml:space="preserve">Referral (Presenting </w:t>
      </w:r>
      <w:r>
        <w:t>or</w:t>
      </w:r>
      <w:r w:rsidRPr="00202273">
        <w:t xml:space="preserve"> </w:t>
      </w:r>
      <w:r w:rsidR="007B7B4B" w:rsidRPr="00202273">
        <w:t xml:space="preserve">Related) must be uniquely identified within the </w:t>
      </w:r>
      <w:r w:rsidR="005E529A">
        <w:t xml:space="preserve">Submitting </w:t>
      </w:r>
      <w:r w:rsidR="00B20C39">
        <w:t>O</w:t>
      </w:r>
      <w:r w:rsidR="005E529A">
        <w:t>rganisation</w:t>
      </w:r>
      <w:r w:rsidR="007B7B4B" w:rsidRPr="00202273">
        <w:t>.</w:t>
      </w:r>
      <w:r w:rsidR="007B7B4B">
        <w:t xml:space="preserve"> </w:t>
      </w:r>
    </w:p>
    <w:p w14:paraId="6AB1E587" w14:textId="77777777" w:rsidR="00E45287" w:rsidRDefault="00E45287" w:rsidP="007F1700">
      <w:pPr>
        <w:numPr>
          <w:ilvl w:val="0"/>
          <w:numId w:val="35"/>
        </w:numPr>
        <w:spacing w:before="0" w:after="0" w:line="276" w:lineRule="auto"/>
      </w:pPr>
      <w:r>
        <w:t>Each Referral Diagnosis must be uniquely identified within the Referral it is associated with.</w:t>
      </w:r>
    </w:p>
    <w:p w14:paraId="45BF54B8" w14:textId="77777777" w:rsidR="007B7B4B" w:rsidRPr="00202273" w:rsidRDefault="00E45287" w:rsidP="00DC321C">
      <w:pPr>
        <w:pStyle w:val="ListParagraph"/>
        <w:numPr>
          <w:ilvl w:val="0"/>
          <w:numId w:val="35"/>
        </w:numPr>
        <w:spacing w:before="0" w:after="200" w:line="276" w:lineRule="auto"/>
        <w:contextualSpacing/>
      </w:pPr>
      <w:r>
        <w:t xml:space="preserve">Each </w:t>
      </w:r>
      <w:r w:rsidR="007B7B4B" w:rsidRPr="00202273">
        <w:t xml:space="preserve">Activity must be uniquely identified </w:t>
      </w:r>
      <w:r w:rsidR="007B7B4B">
        <w:t>within</w:t>
      </w:r>
      <w:r w:rsidR="007B7B4B" w:rsidRPr="00202273">
        <w:t xml:space="preserve"> </w:t>
      </w:r>
      <w:r>
        <w:t>the</w:t>
      </w:r>
      <w:r w:rsidRPr="00202273">
        <w:t xml:space="preserve"> </w:t>
      </w:r>
      <w:r w:rsidR="007B7B4B" w:rsidRPr="00202273">
        <w:t>Referral</w:t>
      </w:r>
      <w:r>
        <w:t xml:space="preserve"> it is associated with</w:t>
      </w:r>
      <w:r w:rsidR="004468D7">
        <w:t>.</w:t>
      </w:r>
    </w:p>
    <w:p w14:paraId="5821E72A" w14:textId="77777777" w:rsidR="007B7B4B" w:rsidRPr="00A312DC" w:rsidRDefault="00E45287" w:rsidP="00DC321C">
      <w:pPr>
        <w:pStyle w:val="ListParagraph"/>
        <w:numPr>
          <w:ilvl w:val="0"/>
          <w:numId w:val="35"/>
        </w:numPr>
        <w:spacing w:before="0" w:after="200" w:line="276" w:lineRule="auto"/>
        <w:contextualSpacing/>
      </w:pPr>
      <w:r>
        <w:t xml:space="preserve">Each </w:t>
      </w:r>
      <w:r w:rsidR="007B7B4B" w:rsidRPr="00202273">
        <w:t xml:space="preserve">Outcome (Activity and Decision) must be uniquely identified </w:t>
      </w:r>
      <w:r w:rsidR="007B7B4B">
        <w:t>within</w:t>
      </w:r>
      <w:r w:rsidR="007B7B4B" w:rsidRPr="00202273">
        <w:t xml:space="preserve"> </w:t>
      </w:r>
      <w:r>
        <w:t>the</w:t>
      </w:r>
      <w:r w:rsidRPr="00202273">
        <w:t xml:space="preserve"> </w:t>
      </w:r>
      <w:r w:rsidR="007B7B4B" w:rsidRPr="00202273">
        <w:t>Activity</w:t>
      </w:r>
      <w:r>
        <w:t xml:space="preserve"> it is associated with. </w:t>
      </w:r>
    </w:p>
    <w:p w14:paraId="27AE2BAC" w14:textId="77777777" w:rsidR="00945DFF" w:rsidRPr="0039118A" w:rsidRDefault="00945DFF" w:rsidP="00945DFF">
      <w:r>
        <w:t xml:space="preserve">The </w:t>
      </w:r>
      <w:r w:rsidR="007720F6">
        <w:t>six</w:t>
      </w:r>
      <w:r>
        <w:t xml:space="preserve"> key</w:t>
      </w:r>
      <w:r w:rsidRPr="0039118A">
        <w:t xml:space="preserve"> identifiers for </w:t>
      </w:r>
      <w:r w:rsidR="000B7497">
        <w:t>Collection</w:t>
      </w:r>
      <w:r w:rsidRPr="0039118A">
        <w:t xml:space="preserve"> data</w:t>
      </w:r>
      <w:r w:rsidR="007B7B4B">
        <w:t xml:space="preserve"> are</w:t>
      </w:r>
      <w:r w:rsidRPr="0039118A">
        <w:t>:</w:t>
      </w:r>
    </w:p>
    <w:p w14:paraId="5FCE3129" w14:textId="77777777" w:rsidR="00945DFF" w:rsidRDefault="00945DFF" w:rsidP="00177A65">
      <w:pPr>
        <w:pStyle w:val="ListParagraph"/>
        <w:numPr>
          <w:ilvl w:val="0"/>
          <w:numId w:val="22"/>
        </w:numPr>
        <w:rPr>
          <w:rFonts w:cs="Arial"/>
          <w:szCs w:val="20"/>
        </w:rPr>
      </w:pPr>
      <w:r w:rsidRPr="0039118A">
        <w:rPr>
          <w:rFonts w:cs="Arial"/>
          <w:szCs w:val="20"/>
        </w:rPr>
        <w:t>Referral Identifier</w:t>
      </w:r>
    </w:p>
    <w:p w14:paraId="0440DD45" w14:textId="77777777" w:rsidR="00945DFF" w:rsidRPr="0039118A" w:rsidRDefault="00945DFF" w:rsidP="00177A65">
      <w:pPr>
        <w:pStyle w:val="ListParagraph"/>
        <w:numPr>
          <w:ilvl w:val="0"/>
          <w:numId w:val="22"/>
        </w:numPr>
        <w:rPr>
          <w:rFonts w:cs="Arial"/>
          <w:szCs w:val="20"/>
        </w:rPr>
      </w:pPr>
      <w:r>
        <w:rPr>
          <w:rFonts w:cs="Arial"/>
          <w:szCs w:val="20"/>
        </w:rPr>
        <w:t xml:space="preserve">Presenting Referral Identifier </w:t>
      </w:r>
    </w:p>
    <w:p w14:paraId="47755EB5" w14:textId="77777777" w:rsidR="007B7B4B" w:rsidRPr="0039118A" w:rsidRDefault="00E45287" w:rsidP="00177A65">
      <w:pPr>
        <w:pStyle w:val="ListParagraph"/>
        <w:numPr>
          <w:ilvl w:val="0"/>
          <w:numId w:val="22"/>
        </w:numPr>
        <w:rPr>
          <w:rFonts w:cs="Arial"/>
          <w:szCs w:val="20"/>
        </w:rPr>
      </w:pPr>
      <w:r>
        <w:rPr>
          <w:rFonts w:cs="Arial"/>
          <w:szCs w:val="20"/>
        </w:rPr>
        <w:t xml:space="preserve">Previous </w:t>
      </w:r>
      <w:r w:rsidR="007B7B4B">
        <w:rPr>
          <w:rFonts w:cs="Arial"/>
          <w:szCs w:val="20"/>
        </w:rPr>
        <w:t xml:space="preserve">Related Referral Identifier </w:t>
      </w:r>
    </w:p>
    <w:p w14:paraId="7CBF19E5" w14:textId="77777777" w:rsidR="00945DFF" w:rsidRPr="0039118A" w:rsidRDefault="00945DFF" w:rsidP="00177A65">
      <w:pPr>
        <w:pStyle w:val="ListParagraph"/>
        <w:numPr>
          <w:ilvl w:val="0"/>
          <w:numId w:val="22"/>
        </w:numPr>
        <w:rPr>
          <w:rFonts w:cs="Arial"/>
          <w:szCs w:val="20"/>
        </w:rPr>
      </w:pPr>
      <w:r w:rsidRPr="0039118A">
        <w:rPr>
          <w:rFonts w:cs="Arial"/>
          <w:szCs w:val="20"/>
        </w:rPr>
        <w:t>Activity Identifier</w:t>
      </w:r>
    </w:p>
    <w:p w14:paraId="4A5165B8" w14:textId="77777777" w:rsidR="00945DFF" w:rsidRDefault="00945DFF" w:rsidP="00177A65">
      <w:pPr>
        <w:pStyle w:val="ListParagraph"/>
        <w:numPr>
          <w:ilvl w:val="0"/>
          <w:numId w:val="22"/>
        </w:numPr>
        <w:rPr>
          <w:rFonts w:cs="Arial"/>
          <w:szCs w:val="20"/>
        </w:rPr>
      </w:pPr>
      <w:r w:rsidRPr="0039118A">
        <w:rPr>
          <w:rFonts w:cs="Arial"/>
          <w:szCs w:val="20"/>
        </w:rPr>
        <w:t xml:space="preserve">Outcome Identifier </w:t>
      </w:r>
    </w:p>
    <w:p w14:paraId="2FB823AE" w14:textId="77777777" w:rsidR="00E45287" w:rsidRPr="0039118A" w:rsidRDefault="00E45287" w:rsidP="00177A65">
      <w:pPr>
        <w:pStyle w:val="ListParagraph"/>
        <w:numPr>
          <w:ilvl w:val="0"/>
          <w:numId w:val="22"/>
        </w:numPr>
        <w:rPr>
          <w:rFonts w:cs="Arial"/>
          <w:szCs w:val="20"/>
        </w:rPr>
      </w:pPr>
      <w:r>
        <w:rPr>
          <w:rFonts w:cs="Arial"/>
          <w:szCs w:val="20"/>
        </w:rPr>
        <w:t>Referral Information Identifier (for Referral Diagnosis)</w:t>
      </w:r>
    </w:p>
    <w:p w14:paraId="463D89E6" w14:textId="0A6BE285" w:rsidR="00945DFF" w:rsidRDefault="00945DFF" w:rsidP="00945DFF">
      <w:r w:rsidRPr="0039118A">
        <w:t xml:space="preserve">Refer to the data model diagram in </w:t>
      </w:r>
      <w:r w:rsidR="00B84511">
        <w:t>s</w:t>
      </w:r>
      <w:r>
        <w:t xml:space="preserve">ection </w:t>
      </w:r>
      <w:r w:rsidR="00B84511">
        <w:t>“</w:t>
      </w:r>
      <w:r w:rsidR="00D6401D">
        <w:fldChar w:fldCharType="begin"/>
      </w:r>
      <w:r w:rsidR="00D6401D">
        <w:instrText xml:space="preserve"> REF _Ref412560118 \r \h </w:instrText>
      </w:r>
      <w:r w:rsidR="00D6401D">
        <w:fldChar w:fldCharType="separate"/>
      </w:r>
      <w:r w:rsidR="00520512">
        <w:t>4.6.1</w:t>
      </w:r>
      <w:r w:rsidR="00D6401D">
        <w:fldChar w:fldCharType="end"/>
      </w:r>
      <w:r w:rsidRPr="0039118A">
        <w:t xml:space="preserve"> </w:t>
      </w:r>
      <w:r w:rsidR="00B84511">
        <w:t xml:space="preserve">NPF Collection Model” </w:t>
      </w:r>
      <w:r w:rsidRPr="0039118A">
        <w:t>for a graphical view of the relationship of the identifiers</w:t>
      </w:r>
      <w:r w:rsidR="000B7497">
        <w:t xml:space="preserve"> listed above</w:t>
      </w:r>
      <w:r w:rsidRPr="0039118A">
        <w:t>.</w:t>
      </w:r>
    </w:p>
    <w:p w14:paraId="41E02588" w14:textId="77777777" w:rsidR="007B7B4B" w:rsidRDefault="007B7B4B" w:rsidP="00945DFF">
      <w:r>
        <w:lastRenderedPageBreak/>
        <w:t>The uniqueness rules are summarised below</w:t>
      </w:r>
    </w:p>
    <w:tbl>
      <w:tblPr>
        <w:tblStyle w:val="TableGrid"/>
        <w:tblW w:w="0" w:type="auto"/>
        <w:tblLook w:val="04A0" w:firstRow="1" w:lastRow="0" w:firstColumn="1" w:lastColumn="0" w:noHBand="0" w:noVBand="1"/>
      </w:tblPr>
      <w:tblGrid>
        <w:gridCol w:w="1774"/>
        <w:gridCol w:w="2083"/>
        <w:gridCol w:w="5159"/>
      </w:tblGrid>
      <w:tr w:rsidR="007B7B4B" w:rsidRPr="008617AD" w14:paraId="43532AB1" w14:textId="77777777" w:rsidTr="007B7B4B">
        <w:tc>
          <w:tcPr>
            <w:tcW w:w="1809" w:type="dxa"/>
            <w:shd w:val="clear" w:color="auto" w:fill="BFBFBF" w:themeFill="background1" w:themeFillShade="BF"/>
          </w:tcPr>
          <w:p w14:paraId="4F0C983D" w14:textId="77777777" w:rsidR="007B7B4B" w:rsidRPr="008617AD" w:rsidRDefault="007B7B4B" w:rsidP="007B7B4B">
            <w:pPr>
              <w:rPr>
                <w:b/>
              </w:rPr>
            </w:pPr>
            <w:r>
              <w:rPr>
                <w:b/>
              </w:rPr>
              <w:t>Entity</w:t>
            </w:r>
          </w:p>
        </w:tc>
        <w:tc>
          <w:tcPr>
            <w:tcW w:w="2127" w:type="dxa"/>
            <w:shd w:val="clear" w:color="auto" w:fill="BFBFBF" w:themeFill="background1" w:themeFillShade="BF"/>
          </w:tcPr>
          <w:p w14:paraId="31394117" w14:textId="77777777" w:rsidR="007B7B4B" w:rsidRPr="008617AD" w:rsidRDefault="007B7B4B" w:rsidP="007B7B4B">
            <w:pPr>
              <w:rPr>
                <w:b/>
              </w:rPr>
            </w:pPr>
            <w:r w:rsidRPr="008617AD">
              <w:rPr>
                <w:b/>
              </w:rPr>
              <w:t>Identifier</w:t>
            </w:r>
          </w:p>
        </w:tc>
        <w:tc>
          <w:tcPr>
            <w:tcW w:w="5351" w:type="dxa"/>
            <w:shd w:val="clear" w:color="auto" w:fill="BFBFBF" w:themeFill="background1" w:themeFillShade="BF"/>
          </w:tcPr>
          <w:p w14:paraId="7C82DC87" w14:textId="77777777" w:rsidR="007B7B4B" w:rsidRPr="008617AD" w:rsidRDefault="007B7B4B" w:rsidP="007B7B4B">
            <w:pPr>
              <w:rPr>
                <w:b/>
              </w:rPr>
            </w:pPr>
            <w:r w:rsidRPr="008617AD">
              <w:rPr>
                <w:b/>
              </w:rPr>
              <w:t>Uniqu</w:t>
            </w:r>
            <w:r>
              <w:rPr>
                <w:b/>
              </w:rPr>
              <w:t>e to</w:t>
            </w:r>
          </w:p>
        </w:tc>
      </w:tr>
      <w:tr w:rsidR="007B7B4B" w14:paraId="76FC6B8A" w14:textId="77777777" w:rsidTr="007B7B4B">
        <w:tc>
          <w:tcPr>
            <w:tcW w:w="1809" w:type="dxa"/>
          </w:tcPr>
          <w:p w14:paraId="6899A7AF" w14:textId="77777777" w:rsidR="007B7B4B" w:rsidRDefault="007B7B4B" w:rsidP="007B7B4B">
            <w:r>
              <w:t>Referral</w:t>
            </w:r>
          </w:p>
        </w:tc>
        <w:tc>
          <w:tcPr>
            <w:tcW w:w="2127" w:type="dxa"/>
          </w:tcPr>
          <w:p w14:paraId="69C2C72D" w14:textId="77777777" w:rsidR="007B7B4B" w:rsidRDefault="007B7B4B" w:rsidP="007B7B4B">
            <w:r>
              <w:t>Referral ID</w:t>
            </w:r>
          </w:p>
        </w:tc>
        <w:tc>
          <w:tcPr>
            <w:tcW w:w="5351" w:type="dxa"/>
          </w:tcPr>
          <w:p w14:paraId="70600B0C" w14:textId="77777777" w:rsidR="007B7B4B" w:rsidRDefault="00035733" w:rsidP="007B7B4B">
            <w:r>
              <w:t>T</w:t>
            </w:r>
            <w:r w:rsidR="007B7B4B">
              <w:t xml:space="preserve">he </w:t>
            </w:r>
            <w:r w:rsidR="00BA7E90">
              <w:t>Submitting Organisation</w:t>
            </w:r>
            <w:r>
              <w:t>.</w:t>
            </w:r>
          </w:p>
          <w:p w14:paraId="2F94B54F" w14:textId="3838BD36" w:rsidR="007B7B4B" w:rsidRDefault="005D5791">
            <w:r>
              <w:t>T</w:t>
            </w:r>
            <w:r w:rsidR="007B7B4B">
              <w:t>h</w:t>
            </w:r>
            <w:r w:rsidR="00BA7E90">
              <w:t xml:space="preserve">e </w:t>
            </w:r>
            <w:r w:rsidR="00035733">
              <w:t>R</w:t>
            </w:r>
            <w:r w:rsidR="00BA7E90">
              <w:t>eferral</w:t>
            </w:r>
            <w:r w:rsidR="007B7B4B">
              <w:t xml:space="preserve"> is made unique to the Collection by</w:t>
            </w:r>
            <w:r w:rsidR="005E529A">
              <w:t xml:space="preserve">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proofErr w:type="gramStart"/>
            <w:r w:rsidR="00206264">
              <w:t>taking into account</w:t>
            </w:r>
            <w:proofErr w:type="gramEnd"/>
            <w:r w:rsidR="00206264">
              <w:t xml:space="preserve"> both the </w:t>
            </w:r>
            <w:r w:rsidR="00BA7E90">
              <w:t xml:space="preserve">Submitting </w:t>
            </w:r>
            <w:r w:rsidR="007B7B4B">
              <w:t xml:space="preserve">Organisation ID and </w:t>
            </w:r>
            <w:r w:rsidR="00BA7E90">
              <w:t>Referral ID</w:t>
            </w:r>
            <w:r w:rsidR="007B7B4B">
              <w:t>.</w:t>
            </w:r>
          </w:p>
        </w:tc>
      </w:tr>
      <w:tr w:rsidR="005D5791" w14:paraId="04E221A8" w14:textId="77777777" w:rsidTr="00AD0871">
        <w:tc>
          <w:tcPr>
            <w:tcW w:w="1809" w:type="dxa"/>
          </w:tcPr>
          <w:p w14:paraId="4CB69726" w14:textId="77777777" w:rsidR="005D5791" w:rsidRDefault="005D5791" w:rsidP="00AD0871">
            <w:r>
              <w:t>Referral</w:t>
            </w:r>
          </w:p>
        </w:tc>
        <w:tc>
          <w:tcPr>
            <w:tcW w:w="2127" w:type="dxa"/>
          </w:tcPr>
          <w:p w14:paraId="13D17D20" w14:textId="77777777" w:rsidR="005D5791" w:rsidRDefault="005D5791">
            <w:r>
              <w:rPr>
                <w:rFonts w:cs="Arial"/>
                <w:szCs w:val="20"/>
              </w:rPr>
              <w:t xml:space="preserve">Presenting Referral </w:t>
            </w:r>
            <w:r w:rsidR="008D759D">
              <w:rPr>
                <w:rFonts w:cs="Arial"/>
                <w:szCs w:val="20"/>
              </w:rPr>
              <w:t>i</w:t>
            </w:r>
            <w:r>
              <w:rPr>
                <w:rFonts w:cs="Arial"/>
                <w:szCs w:val="20"/>
              </w:rPr>
              <w:t>dentifier</w:t>
            </w:r>
          </w:p>
        </w:tc>
        <w:tc>
          <w:tcPr>
            <w:tcW w:w="5351" w:type="dxa"/>
          </w:tcPr>
          <w:p w14:paraId="66B9F2D0" w14:textId="77777777" w:rsidR="00CA3679" w:rsidRDefault="00977A1F" w:rsidP="00977A1F">
            <w:r>
              <w:t>The Submitting Organisation that raised the Presenting Referral.</w:t>
            </w:r>
          </w:p>
          <w:p w14:paraId="06A50CA1" w14:textId="77777777" w:rsidR="00395DCB" w:rsidRDefault="00395DCB" w:rsidP="00A238BA">
            <w:r>
              <w:t>The Collection will use the Patient</w:t>
            </w:r>
            <w:r w:rsidR="003270D2">
              <w:t xml:space="preserve"> (the </w:t>
            </w:r>
            <w:r w:rsidR="00A238BA">
              <w:t xml:space="preserve">live </w:t>
            </w:r>
            <w:r w:rsidR="003270D2">
              <w:t>NHI Number)</w:t>
            </w:r>
            <w:r>
              <w:t xml:space="preserve"> to uniquely identify the Presenting Referral.</w:t>
            </w:r>
            <w:r w:rsidR="00A238BA">
              <w:t xml:space="preserve"> See Note below table for an explanation of why this has been done. </w:t>
            </w:r>
          </w:p>
        </w:tc>
      </w:tr>
      <w:tr w:rsidR="007B7B4B" w14:paraId="4C991429" w14:textId="77777777" w:rsidTr="007B7B4B">
        <w:tc>
          <w:tcPr>
            <w:tcW w:w="1809" w:type="dxa"/>
          </w:tcPr>
          <w:p w14:paraId="7231E11A" w14:textId="77777777" w:rsidR="007B7B4B" w:rsidRDefault="007B7B4B" w:rsidP="004D7BCB">
            <w:pPr>
              <w:spacing w:after="100"/>
            </w:pPr>
            <w:r>
              <w:t>Referral</w:t>
            </w:r>
          </w:p>
        </w:tc>
        <w:tc>
          <w:tcPr>
            <w:tcW w:w="2127" w:type="dxa"/>
          </w:tcPr>
          <w:p w14:paraId="7E958FB0" w14:textId="77777777" w:rsidR="007B7B4B" w:rsidRDefault="005D5791">
            <w:r>
              <w:rPr>
                <w:rFonts w:cs="Arial"/>
                <w:szCs w:val="20"/>
              </w:rPr>
              <w:t>Related</w:t>
            </w:r>
            <w:r w:rsidR="007B7B4B">
              <w:rPr>
                <w:rFonts w:cs="Arial"/>
                <w:szCs w:val="20"/>
              </w:rPr>
              <w:t xml:space="preserve"> Referral </w:t>
            </w:r>
            <w:r w:rsidR="008D759D">
              <w:rPr>
                <w:rFonts w:cs="Arial"/>
                <w:szCs w:val="20"/>
              </w:rPr>
              <w:t>i</w:t>
            </w:r>
            <w:r w:rsidR="007B7B4B">
              <w:rPr>
                <w:rFonts w:cs="Arial"/>
                <w:szCs w:val="20"/>
              </w:rPr>
              <w:t>dentifier</w:t>
            </w:r>
          </w:p>
        </w:tc>
        <w:tc>
          <w:tcPr>
            <w:tcW w:w="5351" w:type="dxa"/>
          </w:tcPr>
          <w:p w14:paraId="4AB64CD8" w14:textId="77777777" w:rsidR="00206264" w:rsidRPr="003178CD" w:rsidRDefault="00035733" w:rsidP="00206264">
            <w:pPr>
              <w:spacing w:after="200" w:line="276" w:lineRule="auto"/>
            </w:pPr>
            <w:r>
              <w:t>T</w:t>
            </w:r>
            <w:r w:rsidR="00206264" w:rsidRPr="003178CD">
              <w:t xml:space="preserve">he </w:t>
            </w:r>
            <w:r w:rsidR="0040467E">
              <w:t>Submitting Organisation that raised the Related Referral</w:t>
            </w:r>
            <w:r w:rsidR="00A94C26">
              <w:t xml:space="preserve"> </w:t>
            </w:r>
          </w:p>
          <w:p w14:paraId="4EAEE8B0" w14:textId="77777777" w:rsidR="007B7B4B" w:rsidRDefault="00206264" w:rsidP="00395DCB">
            <w:r w:rsidRPr="003178CD">
              <w:t xml:space="preserve">This ID is the unique ID for the </w:t>
            </w:r>
            <w:r>
              <w:t>R</w:t>
            </w:r>
            <w:r w:rsidRPr="003178CD">
              <w:t xml:space="preserve">eferral that </w:t>
            </w:r>
            <w:r>
              <w:t xml:space="preserve">preceded the Referral in question. </w:t>
            </w:r>
          </w:p>
          <w:p w14:paraId="27218932" w14:textId="77777777" w:rsidR="00395DCB" w:rsidRDefault="00395DCB" w:rsidP="00787AE8">
            <w:r>
              <w:t xml:space="preserve">The Collection will use the Patient to uniquely identify the </w:t>
            </w:r>
            <w:r w:rsidR="00787AE8">
              <w:t>Related</w:t>
            </w:r>
            <w:r>
              <w:t xml:space="preserve"> Referral.</w:t>
            </w:r>
          </w:p>
        </w:tc>
      </w:tr>
      <w:tr w:rsidR="007720F6" w14:paraId="6E7D1DF8" w14:textId="77777777" w:rsidTr="007B7B4B">
        <w:tc>
          <w:tcPr>
            <w:tcW w:w="1809" w:type="dxa"/>
          </w:tcPr>
          <w:p w14:paraId="27A7504C" w14:textId="77777777" w:rsidR="007720F6" w:rsidRDefault="007720F6" w:rsidP="007720F6">
            <w:r>
              <w:t>Referral Diagnosis</w:t>
            </w:r>
          </w:p>
        </w:tc>
        <w:tc>
          <w:tcPr>
            <w:tcW w:w="2127" w:type="dxa"/>
          </w:tcPr>
          <w:p w14:paraId="58C0408F" w14:textId="77777777" w:rsidR="007720F6" w:rsidRDefault="007720F6">
            <w:r>
              <w:t xml:space="preserve">Referral Information </w:t>
            </w:r>
            <w:r w:rsidR="008D759D">
              <w:t>i</w:t>
            </w:r>
            <w:r>
              <w:t>dentifier</w:t>
            </w:r>
          </w:p>
        </w:tc>
        <w:tc>
          <w:tcPr>
            <w:tcW w:w="5351" w:type="dxa"/>
          </w:tcPr>
          <w:p w14:paraId="62799CB1" w14:textId="77777777" w:rsidR="007720F6" w:rsidRDefault="00035733">
            <w:r>
              <w:t>T</w:t>
            </w:r>
            <w:r w:rsidR="007720F6">
              <w:t>he Referral it is associated with</w:t>
            </w:r>
            <w:r>
              <w:t>.</w:t>
            </w:r>
          </w:p>
        </w:tc>
      </w:tr>
      <w:tr w:rsidR="007B7B4B" w14:paraId="4455EDE9" w14:textId="77777777" w:rsidTr="007B7B4B">
        <w:tc>
          <w:tcPr>
            <w:tcW w:w="1809" w:type="dxa"/>
          </w:tcPr>
          <w:p w14:paraId="50F3B3F8" w14:textId="77777777" w:rsidR="007B7B4B" w:rsidRDefault="007B7B4B" w:rsidP="007B7B4B">
            <w:r>
              <w:t xml:space="preserve">Activity </w:t>
            </w:r>
          </w:p>
        </w:tc>
        <w:tc>
          <w:tcPr>
            <w:tcW w:w="2127" w:type="dxa"/>
          </w:tcPr>
          <w:p w14:paraId="304C1B1E" w14:textId="77777777" w:rsidR="007B7B4B" w:rsidRDefault="007B7B4B" w:rsidP="007B7B4B">
            <w:r>
              <w:t>Activity ID</w:t>
            </w:r>
          </w:p>
        </w:tc>
        <w:tc>
          <w:tcPr>
            <w:tcW w:w="5351" w:type="dxa"/>
          </w:tcPr>
          <w:p w14:paraId="72B9288F" w14:textId="77777777" w:rsidR="007B7B4B" w:rsidRDefault="00035733">
            <w:r>
              <w:t>T</w:t>
            </w:r>
            <w:r w:rsidR="007B7B4B">
              <w:t>he Referral</w:t>
            </w:r>
            <w:r w:rsidR="00206264">
              <w:t xml:space="preserve"> it is associated with</w:t>
            </w:r>
            <w:r>
              <w:t>.</w:t>
            </w:r>
          </w:p>
        </w:tc>
      </w:tr>
      <w:tr w:rsidR="007B7B4B" w14:paraId="2B1BBB3A" w14:textId="77777777" w:rsidTr="007B7B4B">
        <w:tc>
          <w:tcPr>
            <w:tcW w:w="1809" w:type="dxa"/>
          </w:tcPr>
          <w:p w14:paraId="2F94D624" w14:textId="77777777" w:rsidR="007B7B4B" w:rsidRDefault="007B7B4B" w:rsidP="007B7B4B">
            <w:r>
              <w:t xml:space="preserve">Outcome </w:t>
            </w:r>
          </w:p>
        </w:tc>
        <w:tc>
          <w:tcPr>
            <w:tcW w:w="2127" w:type="dxa"/>
          </w:tcPr>
          <w:p w14:paraId="7BE7FC64" w14:textId="77777777" w:rsidR="007B7B4B" w:rsidRDefault="007B7B4B" w:rsidP="007B7B4B">
            <w:r>
              <w:t>Outcome ID</w:t>
            </w:r>
          </w:p>
        </w:tc>
        <w:tc>
          <w:tcPr>
            <w:tcW w:w="5351" w:type="dxa"/>
          </w:tcPr>
          <w:p w14:paraId="0DCA75F4" w14:textId="77777777" w:rsidR="007B7B4B" w:rsidRDefault="00035733">
            <w:r>
              <w:t>T</w:t>
            </w:r>
            <w:r w:rsidR="007B7B4B">
              <w:t>he Activity</w:t>
            </w:r>
            <w:r w:rsidR="00206264">
              <w:t xml:space="preserve"> it is associated with</w:t>
            </w:r>
            <w:r>
              <w:t>.</w:t>
            </w:r>
          </w:p>
        </w:tc>
      </w:tr>
    </w:tbl>
    <w:p w14:paraId="61EA72A4" w14:textId="77777777" w:rsidR="007B7B4B" w:rsidRDefault="007B7B4B" w:rsidP="00945DFF"/>
    <w:tbl>
      <w:tblPr>
        <w:tblStyle w:val="TableGrid"/>
        <w:tblW w:w="0" w:type="auto"/>
        <w:tblLook w:val="04A0" w:firstRow="1" w:lastRow="0" w:firstColumn="1" w:lastColumn="0" w:noHBand="0" w:noVBand="1"/>
      </w:tblPr>
      <w:tblGrid>
        <w:gridCol w:w="9016"/>
      </w:tblGrid>
      <w:tr w:rsidR="00ED7A21" w14:paraId="4B9493C9" w14:textId="77777777" w:rsidTr="00ED7A21">
        <w:tc>
          <w:tcPr>
            <w:tcW w:w="9287" w:type="dxa"/>
          </w:tcPr>
          <w:p w14:paraId="7A3CDDDC" w14:textId="77777777" w:rsidR="00ED7A21" w:rsidRDefault="00ED7A21" w:rsidP="00206264">
            <w:pPr>
              <w:rPr>
                <w:rFonts w:ascii="Arial Mäori" w:hAnsi="Arial Mäori" w:cs="Arial Mäori"/>
                <w:iCs/>
                <w:color w:val="000000"/>
                <w:szCs w:val="20"/>
                <w:lang w:eastAsia="en-NZ"/>
              </w:rPr>
            </w:pPr>
            <w:r w:rsidRPr="00ED7A21">
              <w:rPr>
                <w:b/>
              </w:rPr>
              <w:t>Note</w:t>
            </w:r>
            <w:r>
              <w:t xml:space="preserve">: </w:t>
            </w:r>
            <w:r w:rsidR="00206264">
              <w:rPr>
                <w:rFonts w:ascii="Arial Mäori" w:hAnsi="Arial Mäori" w:cs="Arial Mäori"/>
                <w:iCs/>
                <w:color w:val="000000"/>
                <w:szCs w:val="20"/>
                <w:lang w:eastAsia="en-NZ"/>
              </w:rPr>
              <w:t>No</w:t>
            </w:r>
            <w:r w:rsidR="00206264" w:rsidRPr="00ED7A21">
              <w:rPr>
                <w:rFonts w:ascii="Arial Mäori" w:hAnsi="Arial Mäori" w:cs="Arial Mäori"/>
                <w:iCs/>
                <w:color w:val="000000"/>
                <w:szCs w:val="20"/>
                <w:lang w:eastAsia="en-NZ"/>
              </w:rPr>
              <w:t xml:space="preserve"> </w:t>
            </w:r>
            <w:r w:rsidRPr="00ED7A21">
              <w:rPr>
                <w:rFonts w:ascii="Arial Mäori" w:hAnsi="Arial Mäori" w:cs="Arial Mäori"/>
                <w:iCs/>
                <w:color w:val="000000"/>
                <w:szCs w:val="20"/>
                <w:lang w:eastAsia="en-NZ"/>
              </w:rPr>
              <w:t xml:space="preserve">identifier must intentionally in part or </w:t>
            </w:r>
            <w:proofErr w:type="gramStart"/>
            <w:r w:rsidRPr="00ED7A21">
              <w:rPr>
                <w:rFonts w:ascii="Arial Mäori" w:hAnsi="Arial Mäori" w:cs="Arial Mäori"/>
                <w:iCs/>
                <w:color w:val="000000"/>
                <w:szCs w:val="20"/>
                <w:lang w:eastAsia="en-NZ"/>
              </w:rPr>
              <w:t>as a whole include</w:t>
            </w:r>
            <w:proofErr w:type="gramEnd"/>
            <w:r w:rsidRPr="00ED7A21">
              <w:rPr>
                <w:rFonts w:ascii="Arial Mäori" w:hAnsi="Arial Mäori" w:cs="Arial Mäori"/>
                <w:iCs/>
                <w:color w:val="000000"/>
                <w:szCs w:val="20"/>
                <w:lang w:eastAsia="en-NZ"/>
              </w:rPr>
              <w:t xml:space="preserve"> a National Health Index number</w:t>
            </w:r>
          </w:p>
          <w:p w14:paraId="0C182A6D" w14:textId="77777777" w:rsidR="00154790" w:rsidRDefault="00154790" w:rsidP="00154790">
            <w:r w:rsidRPr="00787AE8">
              <w:rPr>
                <w:b/>
              </w:rPr>
              <w:t>Note:</w:t>
            </w:r>
            <w:r w:rsidRPr="00787AE8">
              <w:t xml:space="preserve"> The P</w:t>
            </w:r>
            <w:r>
              <w:t>atient is used to uniquely identify Presenting and Related Referrals because:</w:t>
            </w:r>
          </w:p>
          <w:p w14:paraId="1620417C" w14:textId="77777777" w:rsidR="00154790" w:rsidRDefault="00154790" w:rsidP="00DC321C">
            <w:pPr>
              <w:pStyle w:val="ListParagraph"/>
              <w:numPr>
                <w:ilvl w:val="0"/>
                <w:numId w:val="72"/>
              </w:numPr>
            </w:pPr>
            <w:r w:rsidRPr="00787AE8">
              <w:t>Doin</w:t>
            </w:r>
            <w:r>
              <w:t>g so does not require additional data to be supplied (Submitting Organisation ID) to create the required uniqueness</w:t>
            </w:r>
            <w:r w:rsidR="00A238BA">
              <w:t xml:space="preserve"> when the Presenting or Previous Related Referral is unique within another organisation</w:t>
            </w:r>
            <w:r>
              <w:t>.</w:t>
            </w:r>
          </w:p>
          <w:p w14:paraId="6E7CFA20" w14:textId="77777777" w:rsidR="00154790" w:rsidRDefault="00154790" w:rsidP="00DC321C">
            <w:pPr>
              <w:pStyle w:val="ListParagraph"/>
              <w:numPr>
                <w:ilvl w:val="0"/>
                <w:numId w:val="72"/>
              </w:numPr>
            </w:pPr>
            <w:r>
              <w:t>The risk of a Patient having two Referrals with the same Referral ID in two different Submitting Organisations is so small that it can be ignored for practical purposes.</w:t>
            </w:r>
            <w:r w:rsidR="00A238BA">
              <w:t xml:space="preserve"> </w:t>
            </w:r>
          </w:p>
        </w:tc>
      </w:tr>
    </w:tbl>
    <w:p w14:paraId="1DF67118" w14:textId="77777777" w:rsidR="00787AE8" w:rsidRDefault="00787AE8" w:rsidP="00945DFF"/>
    <w:p w14:paraId="125D6EDA" w14:textId="77777777" w:rsidR="00126C3C" w:rsidRDefault="000B7497" w:rsidP="00945DFF">
      <w:pPr>
        <w:rPr>
          <w:rFonts w:ascii="Arial Mäori" w:hAnsi="Arial Mäori" w:cs="Arial Mäori"/>
          <w:color w:val="000000"/>
          <w:szCs w:val="20"/>
          <w:lang w:eastAsia="en-NZ"/>
        </w:rPr>
      </w:pPr>
      <w:r>
        <w:rPr>
          <w:rFonts w:ascii="Arial Mäori" w:hAnsi="Arial Mäori" w:cs="Arial Mäori"/>
          <w:color w:val="000000"/>
          <w:szCs w:val="20"/>
          <w:lang w:eastAsia="en-NZ"/>
        </w:rPr>
        <w:t xml:space="preserve">There are two </w:t>
      </w:r>
      <w:r w:rsidR="00126C3C">
        <w:rPr>
          <w:rFonts w:ascii="Arial Mäori" w:hAnsi="Arial Mäori" w:cs="Arial Mäori"/>
          <w:color w:val="000000"/>
          <w:szCs w:val="20"/>
          <w:lang w:eastAsia="en-NZ"/>
        </w:rPr>
        <w:t>identifiers related to file processing:</w:t>
      </w:r>
    </w:p>
    <w:p w14:paraId="25725F76" w14:textId="77777777" w:rsidR="00126C3C" w:rsidRDefault="00126C3C" w:rsidP="00177A65">
      <w:pPr>
        <w:pStyle w:val="ListParagraph"/>
        <w:numPr>
          <w:ilvl w:val="0"/>
          <w:numId w:val="33"/>
        </w:numPr>
      </w:pPr>
      <w:r>
        <w:rPr>
          <w:rFonts w:ascii="Arial Mäori" w:hAnsi="Arial Mäori" w:cs="Arial Mäori"/>
          <w:color w:val="000000"/>
          <w:szCs w:val="20"/>
          <w:lang w:eastAsia="en-NZ"/>
        </w:rPr>
        <w:t>t</w:t>
      </w:r>
      <w:r w:rsidRPr="00126C3C">
        <w:rPr>
          <w:rFonts w:ascii="Arial Mäori" w:hAnsi="Arial Mäori" w:cs="Arial Mäori"/>
          <w:color w:val="000000"/>
          <w:szCs w:val="20"/>
          <w:lang w:eastAsia="en-NZ"/>
        </w:rPr>
        <w:t xml:space="preserve">he batch identifier - </w:t>
      </w:r>
      <w:r>
        <w:t>Business Transaction ID</w:t>
      </w:r>
    </w:p>
    <w:p w14:paraId="2FC50989" w14:textId="77777777" w:rsidR="00945DFF" w:rsidRPr="00126C3C" w:rsidRDefault="00126C3C" w:rsidP="00177A65">
      <w:pPr>
        <w:pStyle w:val="ListParagraph"/>
        <w:numPr>
          <w:ilvl w:val="0"/>
          <w:numId w:val="33"/>
        </w:numPr>
        <w:rPr>
          <w:rFonts w:ascii="Arial Mäori" w:hAnsi="Arial Mäori" w:cs="Arial Mäori"/>
          <w:iCs/>
          <w:color w:val="000000"/>
          <w:szCs w:val="20"/>
          <w:lang w:eastAsia="en-NZ"/>
        </w:rPr>
      </w:pPr>
      <w:r>
        <w:t xml:space="preserve">the </w:t>
      </w:r>
      <w:r w:rsidR="007B5136">
        <w:t>data</w:t>
      </w:r>
      <w:r w:rsidR="00CF5DC7">
        <w:t>/summary</w:t>
      </w:r>
      <w:r w:rsidR="007B5136">
        <w:t xml:space="preserve"> </w:t>
      </w:r>
      <w:r>
        <w:t>file identifier - Correlation ID</w:t>
      </w:r>
    </w:p>
    <w:p w14:paraId="350B942D" w14:textId="77777777" w:rsidR="00856A0E" w:rsidRPr="008617AD" w:rsidRDefault="007B7B4B" w:rsidP="008617AD">
      <w:pPr>
        <w:pStyle w:val="BodyText"/>
        <w:ind w:left="0"/>
      </w:pPr>
      <w:r>
        <w:t>The uniqueness rules for these identifiers are summarised below</w:t>
      </w:r>
      <w:r w:rsidR="00035733">
        <w:t>.</w:t>
      </w:r>
    </w:p>
    <w:tbl>
      <w:tblPr>
        <w:tblStyle w:val="TableGrid"/>
        <w:tblW w:w="0" w:type="auto"/>
        <w:tblLook w:val="04A0" w:firstRow="1" w:lastRow="0" w:firstColumn="1" w:lastColumn="0" w:noHBand="0" w:noVBand="1"/>
      </w:tblPr>
      <w:tblGrid>
        <w:gridCol w:w="1795"/>
        <w:gridCol w:w="2081"/>
        <w:gridCol w:w="5140"/>
      </w:tblGrid>
      <w:tr w:rsidR="00377A55" w:rsidRPr="008617AD" w14:paraId="01D12370" w14:textId="77777777" w:rsidTr="00377A55">
        <w:tc>
          <w:tcPr>
            <w:tcW w:w="1809" w:type="dxa"/>
            <w:shd w:val="clear" w:color="auto" w:fill="BFBFBF" w:themeFill="background1" w:themeFillShade="BF"/>
          </w:tcPr>
          <w:p w14:paraId="18406029" w14:textId="77777777" w:rsidR="00377A55" w:rsidRPr="008617AD" w:rsidRDefault="00377A55" w:rsidP="00E12B93">
            <w:pPr>
              <w:rPr>
                <w:b/>
              </w:rPr>
            </w:pPr>
            <w:r>
              <w:rPr>
                <w:b/>
              </w:rPr>
              <w:t>Entity</w:t>
            </w:r>
          </w:p>
        </w:tc>
        <w:tc>
          <w:tcPr>
            <w:tcW w:w="2127" w:type="dxa"/>
            <w:shd w:val="clear" w:color="auto" w:fill="BFBFBF" w:themeFill="background1" w:themeFillShade="BF"/>
          </w:tcPr>
          <w:p w14:paraId="78B5C840" w14:textId="77777777" w:rsidR="00377A55" w:rsidRPr="008617AD" w:rsidRDefault="00377A55" w:rsidP="00E12B93">
            <w:pPr>
              <w:rPr>
                <w:b/>
              </w:rPr>
            </w:pPr>
            <w:r w:rsidRPr="008617AD">
              <w:rPr>
                <w:b/>
              </w:rPr>
              <w:t>Identifier</w:t>
            </w:r>
          </w:p>
        </w:tc>
        <w:tc>
          <w:tcPr>
            <w:tcW w:w="5351" w:type="dxa"/>
            <w:shd w:val="clear" w:color="auto" w:fill="BFBFBF" w:themeFill="background1" w:themeFillShade="BF"/>
          </w:tcPr>
          <w:p w14:paraId="70D04AC4" w14:textId="77777777" w:rsidR="00377A55" w:rsidRPr="008617AD" w:rsidRDefault="00377A55" w:rsidP="00E12B93">
            <w:pPr>
              <w:rPr>
                <w:b/>
              </w:rPr>
            </w:pPr>
            <w:r w:rsidRPr="008617AD">
              <w:rPr>
                <w:b/>
              </w:rPr>
              <w:t>Uniqu</w:t>
            </w:r>
            <w:r>
              <w:rPr>
                <w:b/>
              </w:rPr>
              <w:t>e to</w:t>
            </w:r>
          </w:p>
        </w:tc>
      </w:tr>
      <w:tr w:rsidR="00377A55" w14:paraId="19E9D182" w14:textId="77777777" w:rsidTr="00377A55">
        <w:tc>
          <w:tcPr>
            <w:tcW w:w="1809" w:type="dxa"/>
          </w:tcPr>
          <w:p w14:paraId="4F493842" w14:textId="77777777" w:rsidR="00377A55" w:rsidRDefault="00377A55" w:rsidP="006C5A7A">
            <w:r>
              <w:t>Batch</w:t>
            </w:r>
            <w:r w:rsidR="00D62DE3">
              <w:t xml:space="preserve"> File</w:t>
            </w:r>
          </w:p>
        </w:tc>
        <w:tc>
          <w:tcPr>
            <w:tcW w:w="2127" w:type="dxa"/>
          </w:tcPr>
          <w:p w14:paraId="47001B23" w14:textId="77777777" w:rsidR="00377A55" w:rsidRDefault="00377A55" w:rsidP="00E12B93">
            <w:r>
              <w:t>Business Transaction ID</w:t>
            </w:r>
          </w:p>
        </w:tc>
        <w:tc>
          <w:tcPr>
            <w:tcW w:w="5351" w:type="dxa"/>
          </w:tcPr>
          <w:p w14:paraId="6A1DF26B" w14:textId="77777777" w:rsidR="00377A55" w:rsidRDefault="00035733">
            <w:r>
              <w:t>T</w:t>
            </w:r>
            <w:r w:rsidR="00377A55">
              <w:t>he Submitting Organisation</w:t>
            </w:r>
            <w:r>
              <w:t>.</w:t>
            </w:r>
          </w:p>
        </w:tc>
      </w:tr>
      <w:tr w:rsidR="00377A55" w14:paraId="038780E7" w14:textId="77777777" w:rsidTr="00377A55">
        <w:tc>
          <w:tcPr>
            <w:tcW w:w="1809" w:type="dxa"/>
          </w:tcPr>
          <w:p w14:paraId="3A172B83" w14:textId="77777777" w:rsidR="00377A55" w:rsidRDefault="007B5136" w:rsidP="00E12B93">
            <w:r>
              <w:lastRenderedPageBreak/>
              <w:t>Data</w:t>
            </w:r>
            <w:r w:rsidR="00CF5DC7">
              <w:t>/Summary</w:t>
            </w:r>
            <w:r>
              <w:t xml:space="preserve"> </w:t>
            </w:r>
            <w:r w:rsidR="00377A55">
              <w:t>File</w:t>
            </w:r>
          </w:p>
        </w:tc>
        <w:tc>
          <w:tcPr>
            <w:tcW w:w="2127" w:type="dxa"/>
          </w:tcPr>
          <w:p w14:paraId="25ED1EC7" w14:textId="77777777" w:rsidR="00377A55" w:rsidRDefault="00377A55" w:rsidP="00E12B93">
            <w:r>
              <w:t>Correlation ID</w:t>
            </w:r>
          </w:p>
        </w:tc>
        <w:tc>
          <w:tcPr>
            <w:tcW w:w="5351" w:type="dxa"/>
          </w:tcPr>
          <w:p w14:paraId="14C27823" w14:textId="77777777" w:rsidR="00377A55" w:rsidRDefault="00035733">
            <w:r>
              <w:t>T</w:t>
            </w:r>
            <w:r w:rsidR="00377A55">
              <w:t>he Submitting Organisation</w:t>
            </w:r>
            <w:r>
              <w:t>.</w:t>
            </w:r>
          </w:p>
        </w:tc>
      </w:tr>
    </w:tbl>
    <w:p w14:paraId="0068DB83" w14:textId="77777777" w:rsidR="00C844B3" w:rsidRDefault="00C844B3">
      <w:pPr>
        <w:spacing w:before="0" w:after="0"/>
      </w:pPr>
    </w:p>
    <w:p w14:paraId="51B9EFE7" w14:textId="77777777" w:rsidR="0040467E" w:rsidRDefault="0040467E" w:rsidP="0040467E">
      <w:pPr>
        <w:pStyle w:val="Heading3"/>
      </w:pPr>
      <w:bookmarkStart w:id="266" w:name="_Toc117850145"/>
      <w:r>
        <w:t>Connecting the Patient Journey</w:t>
      </w:r>
      <w:bookmarkEnd w:id="266"/>
    </w:p>
    <w:p w14:paraId="65355D6A" w14:textId="4F3D1203" w:rsidR="0040467E" w:rsidRDefault="0040467E" w:rsidP="0040467E">
      <w:pPr>
        <w:tabs>
          <w:tab w:val="left" w:pos="3885"/>
        </w:tabs>
      </w:pPr>
      <w:r>
        <w:t>Phase 3 builds on the frameworks introduced in Phase 2. The purpose of these enhancements is to enable the connection of the Referrals and associated Activities to form an understanding of the Journeys that a Patient participates in.</w:t>
      </w:r>
    </w:p>
    <w:p w14:paraId="4B4D9455" w14:textId="77777777" w:rsidR="00465EEF" w:rsidRDefault="0040467E" w:rsidP="0040467E">
      <w:pPr>
        <w:tabs>
          <w:tab w:val="left" w:pos="3885"/>
        </w:tabs>
        <w:rPr>
          <w:rFonts w:cs="Arial"/>
        </w:rPr>
      </w:pPr>
      <w:r>
        <w:t>A Patient Journey is defined in the National Patient Flow Structured Business Vocabulary as: “</w:t>
      </w:r>
      <w:r w:rsidRPr="006569FD">
        <w:rPr>
          <w:rFonts w:cs="Arial"/>
        </w:rPr>
        <w:t>A journey of care for</w:t>
      </w:r>
      <w:r>
        <w:rPr>
          <w:rFonts w:cs="Arial"/>
        </w:rPr>
        <w:t xml:space="preserve"> a Patient which starts with a Presenting P</w:t>
      </w:r>
      <w:r w:rsidRPr="006569FD">
        <w:rPr>
          <w:rFonts w:cs="Arial"/>
        </w:rPr>
        <w:t>roblem and ends with a discharge from treatment and rehabilitation</w:t>
      </w:r>
      <w:r>
        <w:rPr>
          <w:rFonts w:cs="Arial"/>
        </w:rPr>
        <w:t xml:space="preserve">.”  This definition describes what could be termed as a complete Journey where Treatment is provided.  </w:t>
      </w:r>
      <w:r w:rsidR="00F1265B">
        <w:rPr>
          <w:rFonts w:ascii="Arial Mäori" w:hAnsi="Arial Mäori" w:cs="Arial Mäori"/>
          <w:color w:val="000000"/>
          <w:szCs w:val="20"/>
          <w:lang w:eastAsia="en-NZ"/>
        </w:rPr>
        <w:t>There will be Journeys that are either not complete (due to for example exceptions or service being declined) or that will end with Services other than Treatment.</w:t>
      </w:r>
      <w:r>
        <w:rPr>
          <w:rFonts w:cs="Arial"/>
        </w:rPr>
        <w:t xml:space="preserve">  </w:t>
      </w:r>
    </w:p>
    <w:p w14:paraId="7A405F23" w14:textId="77777777" w:rsidR="0040467E" w:rsidRDefault="0040467E" w:rsidP="0040467E">
      <w:pPr>
        <w:tabs>
          <w:tab w:val="left" w:pos="3885"/>
        </w:tabs>
      </w:pPr>
      <w:r>
        <w:rPr>
          <w:rFonts w:cs="Arial"/>
        </w:rPr>
        <w:t xml:space="preserve">NPF collects and reports on the Information about a Patient Flow, accordingly NPF identifies a </w:t>
      </w:r>
      <w:r w:rsidRPr="006A660F">
        <w:rPr>
          <w:rFonts w:cs="Arial"/>
          <w:b/>
          <w:i/>
        </w:rPr>
        <w:t xml:space="preserve">Patient Journey </w:t>
      </w:r>
      <w:r>
        <w:rPr>
          <w:rFonts w:cs="Arial"/>
        </w:rPr>
        <w:t xml:space="preserve">from an information perspective </w:t>
      </w:r>
      <w:r w:rsidRPr="006A660F">
        <w:rPr>
          <w:rFonts w:cs="Arial"/>
          <w:b/>
          <w:i/>
        </w:rPr>
        <w:t xml:space="preserve">as the Services that are requested, </w:t>
      </w:r>
      <w:proofErr w:type="gramStart"/>
      <w:r w:rsidRPr="006A660F">
        <w:rPr>
          <w:rFonts w:cs="Arial"/>
          <w:b/>
          <w:i/>
        </w:rPr>
        <w:t>prioritised</w:t>
      </w:r>
      <w:proofErr w:type="gramEnd"/>
      <w:r w:rsidRPr="006A660F">
        <w:rPr>
          <w:rFonts w:cs="Arial"/>
          <w:b/>
          <w:i/>
        </w:rPr>
        <w:t xml:space="preserve"> and provided to a Patient with a Health Condition</w:t>
      </w:r>
      <w:r>
        <w:rPr>
          <w:rFonts w:cs="Arial"/>
          <w:b/>
          <w:i/>
        </w:rPr>
        <w:t>.</w:t>
      </w:r>
    </w:p>
    <w:p w14:paraId="128EAEE3" w14:textId="77777777" w:rsidR="0040467E" w:rsidRDefault="0040467E" w:rsidP="0040467E">
      <w:pPr>
        <w:tabs>
          <w:tab w:val="left" w:pos="3885"/>
        </w:tabs>
      </w:pPr>
      <w:r>
        <w:t>This means that a Patient with several Health Conditions will be on several Journeys.  The challenge for NPF is to identify which Activity pertains to which Journey</w:t>
      </w:r>
    </w:p>
    <w:p w14:paraId="06D806F8" w14:textId="77777777" w:rsidR="0040467E" w:rsidRDefault="0040467E" w:rsidP="0040467E">
      <w:pPr>
        <w:tabs>
          <w:tab w:val="left" w:pos="3885"/>
        </w:tabs>
      </w:pPr>
      <w:r>
        <w:t>NPF will view the Information about a Patient’s Journey from two major perspectives:</w:t>
      </w:r>
    </w:p>
    <w:p w14:paraId="28901D08" w14:textId="3C8669D0" w:rsidR="0040467E" w:rsidRDefault="0040467E" w:rsidP="00DC321C">
      <w:pPr>
        <w:pStyle w:val="ListParagraph"/>
        <w:numPr>
          <w:ilvl w:val="0"/>
          <w:numId w:val="63"/>
        </w:numPr>
        <w:tabs>
          <w:tab w:val="left" w:pos="3885"/>
        </w:tabs>
        <w:spacing w:before="0" w:after="160" w:line="259" w:lineRule="auto"/>
        <w:contextualSpacing/>
      </w:pPr>
      <w:r>
        <w:t>A Health Sector’s (Districts) perspective and</w:t>
      </w:r>
    </w:p>
    <w:p w14:paraId="3BB67394" w14:textId="77777777" w:rsidR="0040467E" w:rsidRDefault="0040467E" w:rsidP="00DC321C">
      <w:pPr>
        <w:pStyle w:val="ListParagraph"/>
        <w:numPr>
          <w:ilvl w:val="0"/>
          <w:numId w:val="63"/>
        </w:numPr>
        <w:tabs>
          <w:tab w:val="left" w:pos="3885"/>
        </w:tabs>
        <w:spacing w:before="0" w:after="160" w:line="259" w:lineRule="auto"/>
        <w:contextualSpacing/>
      </w:pPr>
      <w:r>
        <w:t>A Patient’s perspective</w:t>
      </w:r>
    </w:p>
    <w:p w14:paraId="617CCD08" w14:textId="77777777" w:rsidR="0040467E" w:rsidRDefault="0040467E" w:rsidP="0040467E">
      <w:pPr>
        <w:tabs>
          <w:tab w:val="left" w:pos="3885"/>
        </w:tabs>
      </w:pPr>
      <w:r>
        <w:t>See the diagram below for a view of how these two perspectives are formed.</w:t>
      </w:r>
    </w:p>
    <w:p w14:paraId="0BD284B3" w14:textId="77777777" w:rsidR="0040467E" w:rsidRDefault="0040467E" w:rsidP="0040467E">
      <w:pPr>
        <w:sectPr w:rsidR="0040467E">
          <w:footerReference w:type="default" r:id="rId35"/>
          <w:pgSz w:w="11906" w:h="16838"/>
          <w:pgMar w:top="1440" w:right="1440" w:bottom="1440" w:left="1440" w:header="708" w:footer="708" w:gutter="0"/>
          <w:cols w:space="708"/>
          <w:docGrid w:linePitch="360"/>
        </w:sectPr>
      </w:pPr>
    </w:p>
    <w:p w14:paraId="263983DF" w14:textId="77777777" w:rsidR="0040467E" w:rsidRDefault="0040467E" w:rsidP="0040467E">
      <w:pPr>
        <w:pStyle w:val="Caption"/>
      </w:pPr>
      <w:r w:rsidRPr="00E1286A">
        <w:rPr>
          <w:noProof/>
          <w:lang w:eastAsia="en-NZ"/>
        </w:rPr>
        <w:lastRenderedPageBreak/>
        <w:drawing>
          <wp:inline distT="0" distB="0" distL="0" distR="0" wp14:anchorId="6FC50347" wp14:editId="741BB333">
            <wp:extent cx="11873865" cy="8216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3865" cy="8216265"/>
                    </a:xfrm>
                    <a:prstGeom prst="rect">
                      <a:avLst/>
                    </a:prstGeom>
                    <a:noFill/>
                    <a:ln>
                      <a:noFill/>
                    </a:ln>
                  </pic:spPr>
                </pic:pic>
              </a:graphicData>
            </a:graphic>
          </wp:inline>
        </w:drawing>
      </w:r>
    </w:p>
    <w:p w14:paraId="0784C860" w14:textId="77777777" w:rsidR="0040467E" w:rsidRDefault="0040467E" w:rsidP="0040467E">
      <w:pPr>
        <w:pStyle w:val="Caption"/>
        <w:sectPr w:rsidR="0040467E" w:rsidSect="000D6B04">
          <w:footerReference w:type="default" r:id="rId37"/>
          <w:pgSz w:w="23814" w:h="16839" w:orient="landscape" w:code="8"/>
          <w:pgMar w:top="1440" w:right="1440" w:bottom="1440" w:left="1440" w:header="708" w:footer="708" w:gutter="0"/>
          <w:cols w:space="708"/>
          <w:docGrid w:linePitch="360"/>
        </w:sectPr>
      </w:pPr>
      <w:r>
        <w:t xml:space="preserve">Figure </w:t>
      </w:r>
      <w:r w:rsidR="004379B0">
        <w:t>1</w:t>
      </w:r>
      <w:r w:rsidR="00112259">
        <w:t>2</w:t>
      </w:r>
      <w:r w:rsidR="00112259">
        <w:rPr>
          <w:noProof/>
        </w:rPr>
        <w:t xml:space="preserve"> </w:t>
      </w:r>
      <w:r>
        <w:t>- Connecting the points in the Patient Journey - the different perspectives</w:t>
      </w:r>
    </w:p>
    <w:p w14:paraId="0C07AD7F" w14:textId="77777777" w:rsidR="007C483E" w:rsidRDefault="007C483E" w:rsidP="007C483E">
      <w:pPr>
        <w:tabs>
          <w:tab w:val="left" w:pos="3885"/>
        </w:tabs>
      </w:pPr>
      <w:r>
        <w:lastRenderedPageBreak/>
        <w:t>The ability to connect and link the various points to the correct Patient and the correct Health Condition is fundamental to the Collection providing a clear understanding of Patients’ Journeys.</w:t>
      </w:r>
    </w:p>
    <w:p w14:paraId="1D979178" w14:textId="77777777" w:rsidR="007C483E" w:rsidRDefault="007C483E" w:rsidP="007C483E">
      <w:pPr>
        <w:tabs>
          <w:tab w:val="left" w:pos="3885"/>
        </w:tabs>
      </w:pPr>
      <w:r>
        <w:t>A Health Condition’s description evolves in the Collection by collecting the:</w:t>
      </w:r>
    </w:p>
    <w:p w14:paraId="5AB46223" w14:textId="77777777" w:rsidR="007C483E" w:rsidRDefault="007C483E" w:rsidP="00DC321C">
      <w:pPr>
        <w:pStyle w:val="ListParagraph"/>
        <w:numPr>
          <w:ilvl w:val="0"/>
          <w:numId w:val="67"/>
        </w:numPr>
        <w:tabs>
          <w:tab w:val="left" w:pos="3885"/>
        </w:tabs>
        <w:spacing w:before="0" w:after="160" w:line="259" w:lineRule="auto"/>
        <w:contextualSpacing/>
      </w:pPr>
      <w:r>
        <w:t>Presenting Problem</w:t>
      </w:r>
    </w:p>
    <w:p w14:paraId="5525C5BC" w14:textId="77777777" w:rsidR="007C483E" w:rsidRDefault="007C483E" w:rsidP="00DC321C">
      <w:pPr>
        <w:pStyle w:val="ListParagraph"/>
        <w:numPr>
          <w:ilvl w:val="0"/>
          <w:numId w:val="67"/>
        </w:numPr>
        <w:tabs>
          <w:tab w:val="left" w:pos="3885"/>
        </w:tabs>
        <w:spacing w:before="0" w:after="160" w:line="259" w:lineRule="auto"/>
        <w:contextualSpacing/>
      </w:pPr>
      <w:r>
        <w:t>Diagnosis Codes</w:t>
      </w:r>
    </w:p>
    <w:p w14:paraId="251FA227" w14:textId="77777777" w:rsidR="007C483E" w:rsidRDefault="007C483E" w:rsidP="007C483E">
      <w:pPr>
        <w:tabs>
          <w:tab w:val="left" w:pos="3885"/>
        </w:tabs>
      </w:pPr>
      <w:r>
        <w:t xml:space="preserve">Linking Referrals into a Patient Journey is achieved through identifiers and codes, </w:t>
      </w:r>
      <w:proofErr w:type="gramStart"/>
      <w:r>
        <w:t>and also</w:t>
      </w:r>
      <w:proofErr w:type="gramEnd"/>
      <w:r>
        <w:t xml:space="preserve"> interpretation rules.  These identifiers and data elements were introduced in Phase 2, they are:</w:t>
      </w:r>
    </w:p>
    <w:p w14:paraId="499C7860" w14:textId="77777777" w:rsidR="007C483E" w:rsidRDefault="007C483E" w:rsidP="00DC321C">
      <w:pPr>
        <w:pStyle w:val="ListParagraph"/>
        <w:numPr>
          <w:ilvl w:val="0"/>
          <w:numId w:val="64"/>
        </w:numPr>
        <w:tabs>
          <w:tab w:val="left" w:pos="3885"/>
        </w:tabs>
        <w:spacing w:before="0" w:after="160" w:line="259" w:lineRule="auto"/>
        <w:contextualSpacing/>
      </w:pPr>
      <w:r>
        <w:t>Presenting Referral ID</w:t>
      </w:r>
    </w:p>
    <w:p w14:paraId="12C2DC49" w14:textId="77777777" w:rsidR="007C483E" w:rsidRDefault="007C483E" w:rsidP="00DC321C">
      <w:pPr>
        <w:pStyle w:val="ListParagraph"/>
        <w:numPr>
          <w:ilvl w:val="0"/>
          <w:numId w:val="64"/>
        </w:numPr>
        <w:tabs>
          <w:tab w:val="left" w:pos="3885"/>
        </w:tabs>
        <w:spacing w:before="0" w:after="160" w:line="259" w:lineRule="auto"/>
        <w:contextualSpacing/>
      </w:pPr>
      <w:r>
        <w:t>Previous Related Referral ID</w:t>
      </w:r>
    </w:p>
    <w:p w14:paraId="58899517" w14:textId="77777777" w:rsidR="007C483E" w:rsidRDefault="007C483E" w:rsidP="00DC321C">
      <w:pPr>
        <w:pStyle w:val="ListParagraph"/>
        <w:numPr>
          <w:ilvl w:val="0"/>
          <w:numId w:val="64"/>
        </w:numPr>
        <w:tabs>
          <w:tab w:val="left" w:pos="3885"/>
        </w:tabs>
        <w:spacing w:before="0" w:after="160" w:line="259" w:lineRule="auto"/>
        <w:contextualSpacing/>
      </w:pPr>
      <w:r>
        <w:t>Presenting Referral Flag</w:t>
      </w:r>
    </w:p>
    <w:p w14:paraId="31297284" w14:textId="77777777" w:rsidR="007C483E" w:rsidRDefault="007C483E" w:rsidP="007C483E">
      <w:pPr>
        <w:tabs>
          <w:tab w:val="left" w:pos="3885"/>
        </w:tabs>
      </w:pPr>
      <w:r>
        <w:t>Other data elements that provide information that could be used to interpret a link are:</w:t>
      </w:r>
    </w:p>
    <w:p w14:paraId="1E1AFFA8" w14:textId="77777777" w:rsidR="007C483E" w:rsidRDefault="007C483E" w:rsidP="00DC321C">
      <w:pPr>
        <w:pStyle w:val="ListParagraph"/>
        <w:numPr>
          <w:ilvl w:val="0"/>
          <w:numId w:val="65"/>
        </w:numPr>
        <w:tabs>
          <w:tab w:val="left" w:pos="3885"/>
        </w:tabs>
        <w:spacing w:before="0" w:after="160" w:line="259" w:lineRule="auto"/>
        <w:contextualSpacing/>
      </w:pPr>
      <w:r>
        <w:t>Presenting Problem Classification</w:t>
      </w:r>
    </w:p>
    <w:p w14:paraId="0CCE915F" w14:textId="77777777" w:rsidR="007C483E" w:rsidRDefault="007C483E" w:rsidP="00DC321C">
      <w:pPr>
        <w:pStyle w:val="ListParagraph"/>
        <w:numPr>
          <w:ilvl w:val="0"/>
          <w:numId w:val="65"/>
        </w:numPr>
        <w:tabs>
          <w:tab w:val="left" w:pos="3885"/>
        </w:tabs>
        <w:spacing w:before="0" w:after="160" w:line="259" w:lineRule="auto"/>
        <w:contextualSpacing/>
      </w:pPr>
      <w:r>
        <w:t>Health Specialty</w:t>
      </w:r>
    </w:p>
    <w:p w14:paraId="6BABABF9" w14:textId="77777777" w:rsidR="007C483E" w:rsidRDefault="007C483E" w:rsidP="00DC321C">
      <w:pPr>
        <w:pStyle w:val="ListParagraph"/>
        <w:numPr>
          <w:ilvl w:val="0"/>
          <w:numId w:val="65"/>
        </w:numPr>
        <w:tabs>
          <w:tab w:val="left" w:pos="3885"/>
        </w:tabs>
        <w:spacing w:before="0" w:after="160" w:line="259" w:lineRule="auto"/>
        <w:contextualSpacing/>
      </w:pPr>
      <w:r>
        <w:t>Diagnosis Clinical Codes</w:t>
      </w:r>
    </w:p>
    <w:p w14:paraId="33F14DB8" w14:textId="77777777" w:rsidR="007C483E" w:rsidRDefault="007C483E" w:rsidP="00DC321C">
      <w:pPr>
        <w:pStyle w:val="ListParagraph"/>
        <w:numPr>
          <w:ilvl w:val="0"/>
          <w:numId w:val="65"/>
        </w:numPr>
        <w:tabs>
          <w:tab w:val="left" w:pos="3885"/>
        </w:tabs>
        <w:spacing w:before="0" w:after="160" w:line="259" w:lineRule="auto"/>
        <w:contextualSpacing/>
      </w:pPr>
      <w:r>
        <w:t>Service Type and Service Subtype</w:t>
      </w:r>
    </w:p>
    <w:p w14:paraId="4B3F52CD" w14:textId="77777777" w:rsidR="007C483E" w:rsidRDefault="007C483E" w:rsidP="00DC321C">
      <w:pPr>
        <w:pStyle w:val="ListParagraph"/>
        <w:numPr>
          <w:ilvl w:val="0"/>
          <w:numId w:val="65"/>
        </w:numPr>
        <w:tabs>
          <w:tab w:val="left" w:pos="3885"/>
        </w:tabs>
        <w:spacing w:before="0" w:after="160" w:line="259" w:lineRule="auto"/>
        <w:contextualSpacing/>
      </w:pPr>
      <w:r>
        <w:t>Intended Procedure Clinical Codes</w:t>
      </w:r>
    </w:p>
    <w:p w14:paraId="57585CD6" w14:textId="77777777" w:rsidR="007C483E" w:rsidRDefault="007C483E" w:rsidP="00DC321C">
      <w:pPr>
        <w:pStyle w:val="ListParagraph"/>
        <w:numPr>
          <w:ilvl w:val="0"/>
          <w:numId w:val="65"/>
        </w:numPr>
        <w:tabs>
          <w:tab w:val="left" w:pos="3885"/>
        </w:tabs>
        <w:spacing w:before="0" w:after="160" w:line="259" w:lineRule="auto"/>
        <w:contextualSpacing/>
      </w:pPr>
      <w:r>
        <w:t>Destination</w:t>
      </w:r>
    </w:p>
    <w:p w14:paraId="73EE59D4" w14:textId="77777777" w:rsidR="007C483E" w:rsidRDefault="007C483E" w:rsidP="00DC321C">
      <w:pPr>
        <w:pStyle w:val="ListParagraph"/>
        <w:numPr>
          <w:ilvl w:val="0"/>
          <w:numId w:val="65"/>
        </w:numPr>
        <w:tabs>
          <w:tab w:val="left" w:pos="3885"/>
        </w:tabs>
        <w:spacing w:before="0" w:after="160" w:line="259" w:lineRule="auto"/>
        <w:contextualSpacing/>
      </w:pPr>
      <w:r>
        <w:t>Encounter Outcome Decision</w:t>
      </w:r>
    </w:p>
    <w:p w14:paraId="19F8FCEC" w14:textId="77777777" w:rsidR="007C483E" w:rsidRDefault="007C483E" w:rsidP="00DC321C">
      <w:pPr>
        <w:pStyle w:val="ListParagraph"/>
        <w:numPr>
          <w:ilvl w:val="0"/>
          <w:numId w:val="65"/>
        </w:numPr>
        <w:tabs>
          <w:tab w:val="left" w:pos="3885"/>
        </w:tabs>
        <w:spacing w:before="0" w:after="160" w:line="259" w:lineRule="auto"/>
        <w:contextualSpacing/>
      </w:pPr>
      <w:r>
        <w:t>Encounter Outcome Reason</w:t>
      </w:r>
    </w:p>
    <w:p w14:paraId="000BBA96" w14:textId="77777777" w:rsidR="007C483E" w:rsidRDefault="007C483E" w:rsidP="00DC321C">
      <w:pPr>
        <w:pStyle w:val="ListParagraph"/>
        <w:numPr>
          <w:ilvl w:val="0"/>
          <w:numId w:val="65"/>
        </w:numPr>
        <w:tabs>
          <w:tab w:val="left" w:pos="3885"/>
        </w:tabs>
        <w:spacing w:before="0" w:after="160" w:line="259" w:lineRule="auto"/>
        <w:contextualSpacing/>
      </w:pPr>
      <w:r>
        <w:t>Health Specialty Referred To</w:t>
      </w:r>
    </w:p>
    <w:p w14:paraId="5D01BF98" w14:textId="77777777" w:rsidR="006B753D" w:rsidRDefault="006B753D" w:rsidP="00DC321C">
      <w:pPr>
        <w:pStyle w:val="ListParagraph"/>
        <w:numPr>
          <w:ilvl w:val="0"/>
          <w:numId w:val="65"/>
        </w:numPr>
        <w:tabs>
          <w:tab w:val="left" w:pos="3885"/>
        </w:tabs>
        <w:spacing w:before="0" w:after="160" w:line="259" w:lineRule="auto"/>
        <w:contextualSpacing/>
      </w:pPr>
      <w:r>
        <w:t>Referred to Organisation</w:t>
      </w:r>
    </w:p>
    <w:p w14:paraId="271FFF6A" w14:textId="77777777" w:rsidR="007C483E" w:rsidRDefault="000C5A58" w:rsidP="000C5A58">
      <w:pPr>
        <w:pStyle w:val="Heading3"/>
      </w:pPr>
      <w:bookmarkStart w:id="267" w:name="_Toc117850146"/>
      <w:r>
        <w:t>National Patient Flow standard patterns</w:t>
      </w:r>
      <w:bookmarkEnd w:id="267"/>
    </w:p>
    <w:p w14:paraId="11965AC8" w14:textId="77777777" w:rsidR="000C5A58" w:rsidRDefault="000C5A58" w:rsidP="000C5A58">
      <w:pPr>
        <w:spacing w:before="0" w:after="160" w:line="259" w:lineRule="auto"/>
        <w:contextualSpacing/>
      </w:pPr>
      <w:r>
        <w:t>The NPF Collection expects the following standard patterns to enable linking of Referrals and Activities:</w:t>
      </w:r>
    </w:p>
    <w:p w14:paraId="502552E4" w14:textId="77777777" w:rsidR="000C5A58" w:rsidRDefault="000C5A58" w:rsidP="00DC321C">
      <w:pPr>
        <w:pStyle w:val="ListParagraph"/>
        <w:numPr>
          <w:ilvl w:val="0"/>
          <w:numId w:val="74"/>
        </w:numPr>
        <w:spacing w:before="0" w:after="160" w:line="259" w:lineRule="auto"/>
        <w:contextualSpacing/>
      </w:pPr>
      <w:r>
        <w:t>Referral Information:</w:t>
      </w:r>
    </w:p>
    <w:p w14:paraId="42E9E36C" w14:textId="77777777" w:rsidR="000C5A58" w:rsidRDefault="000C5A58" w:rsidP="00DC321C">
      <w:pPr>
        <w:pStyle w:val="ListParagraph"/>
        <w:numPr>
          <w:ilvl w:val="0"/>
          <w:numId w:val="75"/>
        </w:numPr>
        <w:spacing w:before="0" w:after="160" w:line="259" w:lineRule="auto"/>
        <w:contextualSpacing/>
      </w:pPr>
      <w:r>
        <w:t>Each Referral will include a Presenting Referral ID.</w:t>
      </w:r>
    </w:p>
    <w:p w14:paraId="21C683F9" w14:textId="77777777" w:rsidR="000C5A58" w:rsidRDefault="000C5A58" w:rsidP="00DC321C">
      <w:pPr>
        <w:pStyle w:val="ListParagraph"/>
        <w:numPr>
          <w:ilvl w:val="0"/>
          <w:numId w:val="75"/>
        </w:numPr>
        <w:spacing w:before="0" w:after="160" w:line="259" w:lineRule="auto"/>
        <w:contextualSpacing/>
      </w:pPr>
      <w:r>
        <w:t>In the absence of a Presenting Referral ID a Related Referral will include a Previous Related Referral ID.</w:t>
      </w:r>
    </w:p>
    <w:p w14:paraId="57C1A3D9" w14:textId="77777777" w:rsidR="000C5A58" w:rsidRDefault="000C5A58" w:rsidP="00DC321C">
      <w:pPr>
        <w:pStyle w:val="ListParagraph"/>
        <w:numPr>
          <w:ilvl w:val="0"/>
          <w:numId w:val="75"/>
        </w:numPr>
        <w:spacing w:before="0" w:after="160" w:line="259" w:lineRule="auto"/>
        <w:contextualSpacing/>
      </w:pPr>
      <w:r>
        <w:t>A Referral may include both a Presenting Referral ID and a Previous Related Referral ID when it is a Related Referral.</w:t>
      </w:r>
    </w:p>
    <w:p w14:paraId="3AB7A51B" w14:textId="77777777" w:rsidR="000C5A58" w:rsidRDefault="000C5A58" w:rsidP="00DC321C">
      <w:pPr>
        <w:pStyle w:val="ListParagraph"/>
        <w:numPr>
          <w:ilvl w:val="0"/>
          <w:numId w:val="74"/>
        </w:numPr>
        <w:spacing w:before="0" w:after="160" w:line="259" w:lineRule="auto"/>
        <w:contextualSpacing/>
      </w:pPr>
      <w:r>
        <w:t>Service Sequence:</w:t>
      </w:r>
    </w:p>
    <w:p w14:paraId="3245DE84" w14:textId="77777777" w:rsidR="000C5A58" w:rsidRDefault="000C5A58" w:rsidP="00DC321C">
      <w:pPr>
        <w:pStyle w:val="ListParagraph"/>
        <w:numPr>
          <w:ilvl w:val="0"/>
          <w:numId w:val="75"/>
        </w:numPr>
        <w:spacing w:before="0" w:after="160" w:line="259" w:lineRule="auto"/>
        <w:contextualSpacing/>
      </w:pPr>
      <w:r>
        <w:t>Each Service Sequence is initiated by a Referral.</w:t>
      </w:r>
    </w:p>
    <w:p w14:paraId="3D764266" w14:textId="77777777" w:rsidR="000C5A58" w:rsidRDefault="000C5A58" w:rsidP="000C5A58">
      <w:r>
        <w:t>The following sections explain the elements of the above patterns and what will happen when these patterns are not followed.</w:t>
      </w:r>
    </w:p>
    <w:p w14:paraId="7CDE11BA" w14:textId="77777777" w:rsidR="0040467E" w:rsidRDefault="0040467E" w:rsidP="00EB6D35">
      <w:pPr>
        <w:pStyle w:val="Heading4"/>
      </w:pPr>
      <w:r>
        <w:t>Referral Information</w:t>
      </w:r>
    </w:p>
    <w:p w14:paraId="6E5B0221" w14:textId="77777777" w:rsidR="007C483E" w:rsidRDefault="007C483E" w:rsidP="007C483E">
      <w:pPr>
        <w:tabs>
          <w:tab w:val="left" w:pos="3885"/>
        </w:tabs>
      </w:pPr>
      <w:r>
        <w:t>A Referral is defined in the National Patient Flow Structured Business Vocabulary as:</w:t>
      </w:r>
      <w:r w:rsidRPr="003A054A">
        <w:t xml:space="preserve"> </w:t>
      </w:r>
      <w:r>
        <w:t xml:space="preserve"> “</w:t>
      </w:r>
      <w:r w:rsidRPr="003A054A">
        <w:t xml:space="preserve">A communication by one health practitioner to another health practitioner whose intent is the transfer of care, in part or in whole of a patient </w:t>
      </w:r>
      <w:proofErr w:type="gramStart"/>
      <w:r w:rsidRPr="003A054A">
        <w:t>in regards to</w:t>
      </w:r>
      <w:proofErr w:type="gramEnd"/>
      <w:r w:rsidRPr="003A054A">
        <w:t xml:space="preserve"> a specific condition (e.g. if another specialty is asked to take over management of the patient)</w:t>
      </w:r>
      <w:r>
        <w:t>.”</w:t>
      </w:r>
    </w:p>
    <w:p w14:paraId="346DAC0B" w14:textId="77777777" w:rsidR="007C483E" w:rsidRDefault="007C483E" w:rsidP="007C483E">
      <w:pPr>
        <w:tabs>
          <w:tab w:val="left" w:pos="3885"/>
        </w:tabs>
      </w:pPr>
      <w:r>
        <w:t>In NPF a Referral reflects a request for a Service.  A Service Sequence is defined as “</w:t>
      </w:r>
      <w:r w:rsidRPr="008D6CA3">
        <w:t>The group of activities that manage a referral for a specific service</w:t>
      </w:r>
      <w:r>
        <w:t>.”  Grouping Activities into Service Sequences is useful to enable the Collection to answer questions such as “</w:t>
      </w:r>
      <w:r w:rsidRPr="00466878">
        <w:t>How long do people wait at points across the pathway and between process outcomes?</w:t>
      </w:r>
      <w:r>
        <w:t xml:space="preserve">” or “Where are the constraints or blockages that impact on patient access?” and “What are the ‘legitimate delays’ in the patient journey, e.g. clinical </w:t>
      </w:r>
      <w:proofErr w:type="gramStart"/>
      <w:r>
        <w:t>reasons</w:t>
      </w:r>
      <w:proofErr w:type="gramEnd"/>
      <w:r>
        <w:t xml:space="preserve"> or patient preference?”</w:t>
      </w:r>
    </w:p>
    <w:p w14:paraId="6E6DE5CE" w14:textId="77777777" w:rsidR="007C483E" w:rsidRDefault="007C483E" w:rsidP="007C483E">
      <w:pPr>
        <w:tabs>
          <w:tab w:val="left" w:pos="3885"/>
        </w:tabs>
      </w:pPr>
      <w:r>
        <w:t xml:space="preserve">Using the original request (i.e. a Referral) as a linking mechanism is an approach that enables this.  Not all </w:t>
      </w:r>
      <w:r w:rsidR="006411B2">
        <w:t>Submitting Organisation</w:t>
      </w:r>
      <w:r>
        <w:t xml:space="preserve">s use a Referral as the initiation of the request.  In some cases, it may </w:t>
      </w:r>
      <w:r>
        <w:lastRenderedPageBreak/>
        <w:t xml:space="preserve">be a note, a </w:t>
      </w:r>
      <w:proofErr w:type="gramStart"/>
      <w:r>
        <w:t>letter</w:t>
      </w:r>
      <w:proofErr w:type="gramEnd"/>
      <w:r>
        <w:t xml:space="preserve"> or a booking.  NPF requires that the request for a Service be recorded as a Referral even though the </w:t>
      </w:r>
      <w:r w:rsidR="006411B2">
        <w:t>Submitting Organisation</w:t>
      </w:r>
      <w:r>
        <w:t xml:space="preserve"> may not treat it as such.</w:t>
      </w:r>
    </w:p>
    <w:p w14:paraId="0915F871" w14:textId="77777777" w:rsidR="007C483E" w:rsidRDefault="007C483E" w:rsidP="007C483E">
      <w:pPr>
        <w:tabs>
          <w:tab w:val="left" w:pos="3885"/>
        </w:tabs>
      </w:pPr>
      <w:r>
        <w:t xml:space="preserve">When a </w:t>
      </w:r>
      <w:r w:rsidR="006411B2">
        <w:t>Submitting Organisation</w:t>
      </w:r>
      <w:r>
        <w:t xml:space="preserve"> does not follow the practice of raising a Referral for each request and records several Services against the same Referral, that Referral is, in effect, linking many Service Sequences together in a similar way a Presenting Referral does. Thus the ability to distinguish each Service is diminished. (See the section: ‘Activities and Outcomes within a Service Sequence”.)</w:t>
      </w:r>
    </w:p>
    <w:p w14:paraId="2AE8AA0B" w14:textId="77777777" w:rsidR="007C483E" w:rsidRDefault="007C483E" w:rsidP="007C483E">
      <w:pPr>
        <w:tabs>
          <w:tab w:val="left" w:pos="3885"/>
        </w:tabs>
      </w:pPr>
    </w:p>
    <w:p w14:paraId="3AD03B2B" w14:textId="77777777" w:rsidR="007C483E" w:rsidRDefault="007C483E" w:rsidP="007C483E">
      <w:pPr>
        <w:tabs>
          <w:tab w:val="left" w:pos="3885"/>
        </w:tabs>
      </w:pPr>
      <w:r>
        <w:t>The following table describes how the Collection will handle the various combinations of the presence or absence within a Referral data set of:</w:t>
      </w:r>
    </w:p>
    <w:p w14:paraId="617AABEC" w14:textId="77777777" w:rsidR="007C483E" w:rsidRDefault="007C483E" w:rsidP="00DC321C">
      <w:pPr>
        <w:pStyle w:val="ListParagraph"/>
        <w:numPr>
          <w:ilvl w:val="0"/>
          <w:numId w:val="66"/>
        </w:numPr>
        <w:tabs>
          <w:tab w:val="left" w:pos="3885"/>
        </w:tabs>
        <w:spacing w:before="0" w:after="160" w:line="259" w:lineRule="auto"/>
        <w:contextualSpacing/>
      </w:pPr>
      <w:r>
        <w:t>Presenting Referral ID</w:t>
      </w:r>
    </w:p>
    <w:p w14:paraId="3A226BA1" w14:textId="77777777" w:rsidR="007C483E" w:rsidRDefault="007C483E" w:rsidP="00DC321C">
      <w:pPr>
        <w:pStyle w:val="ListParagraph"/>
        <w:numPr>
          <w:ilvl w:val="0"/>
          <w:numId w:val="66"/>
        </w:numPr>
        <w:tabs>
          <w:tab w:val="left" w:pos="3885"/>
        </w:tabs>
        <w:spacing w:before="0" w:after="160" w:line="259" w:lineRule="auto"/>
        <w:contextualSpacing/>
      </w:pPr>
      <w:r>
        <w:t>Previous Related Referral ID</w:t>
      </w:r>
    </w:p>
    <w:p w14:paraId="5587D2BC" w14:textId="77777777" w:rsidR="007C483E" w:rsidRDefault="007C483E" w:rsidP="00DC321C">
      <w:pPr>
        <w:pStyle w:val="ListParagraph"/>
        <w:numPr>
          <w:ilvl w:val="0"/>
          <w:numId w:val="66"/>
        </w:numPr>
        <w:tabs>
          <w:tab w:val="left" w:pos="3885"/>
        </w:tabs>
        <w:spacing w:before="0" w:after="160" w:line="259" w:lineRule="auto"/>
        <w:contextualSpacing/>
      </w:pPr>
      <w:r>
        <w:t>Presenting Referral Flag</w:t>
      </w:r>
    </w:p>
    <w:p w14:paraId="56AC4891" w14:textId="74E8DB46" w:rsidR="0040467E" w:rsidRDefault="007C483E" w:rsidP="0040467E">
      <w:pPr>
        <w:tabs>
          <w:tab w:val="left" w:pos="3885"/>
        </w:tabs>
      </w:pPr>
      <w:r>
        <w:t>The above fields are considered mandat</w:t>
      </w:r>
      <w:r w:rsidR="00A12B1D">
        <w:t>ory</w:t>
      </w:r>
      <w:r>
        <w:t xml:space="preserve">. However, if any of the two IDs are not present the Collection will not reject the Referral data set. The Presenting Referral Flag </w:t>
      </w:r>
      <w:r w:rsidR="004E74D8">
        <w:t xml:space="preserve">is a mandatory data element and </w:t>
      </w:r>
      <w:r>
        <w:t>must be present in all cases. The table below shows how the Collection will process and interpret the various combinations of values in these fields. The list is displayed in preference order, with the preferred combinations at the top and the not acceptable options at the end of the end of the list:</w:t>
      </w:r>
    </w:p>
    <w:tbl>
      <w:tblPr>
        <w:tblStyle w:val="TableGrid"/>
        <w:tblW w:w="0" w:type="auto"/>
        <w:tblLook w:val="06A0" w:firstRow="1" w:lastRow="0" w:firstColumn="1" w:lastColumn="0" w:noHBand="1" w:noVBand="1"/>
      </w:tblPr>
      <w:tblGrid>
        <w:gridCol w:w="421"/>
        <w:gridCol w:w="2041"/>
        <w:gridCol w:w="1250"/>
        <w:gridCol w:w="1630"/>
        <w:gridCol w:w="3674"/>
      </w:tblGrid>
      <w:tr w:rsidR="00E23EFF" w:rsidRPr="00154790" w14:paraId="1AC27C24" w14:textId="77777777" w:rsidTr="00E23EFF">
        <w:trPr>
          <w:cantSplit/>
          <w:tblHeader/>
        </w:trPr>
        <w:tc>
          <w:tcPr>
            <w:tcW w:w="421" w:type="dxa"/>
            <w:shd w:val="clear" w:color="auto" w:fill="BFBFBF" w:themeFill="background1" w:themeFillShade="BF"/>
          </w:tcPr>
          <w:p w14:paraId="2A68CD73" w14:textId="77777777" w:rsidR="00E23EFF" w:rsidRPr="00154790" w:rsidRDefault="00E23EFF" w:rsidP="00095A36">
            <w:pPr>
              <w:tabs>
                <w:tab w:val="left" w:pos="3885"/>
              </w:tabs>
              <w:spacing w:before="60" w:after="60"/>
              <w:jc w:val="center"/>
              <w:rPr>
                <w:szCs w:val="20"/>
              </w:rPr>
            </w:pPr>
          </w:p>
        </w:tc>
        <w:tc>
          <w:tcPr>
            <w:tcW w:w="2041" w:type="dxa"/>
            <w:shd w:val="clear" w:color="auto" w:fill="BFBFBF" w:themeFill="background1" w:themeFillShade="BF"/>
          </w:tcPr>
          <w:p w14:paraId="119E8867" w14:textId="77777777" w:rsidR="00E23EFF" w:rsidRPr="00154790" w:rsidRDefault="00E23EFF" w:rsidP="00095A36">
            <w:pPr>
              <w:tabs>
                <w:tab w:val="left" w:pos="3885"/>
              </w:tabs>
              <w:spacing w:before="60" w:after="60" w:afterAutospacing="0"/>
              <w:jc w:val="center"/>
              <w:rPr>
                <w:szCs w:val="20"/>
              </w:rPr>
            </w:pPr>
            <w:r w:rsidRPr="00154790">
              <w:rPr>
                <w:szCs w:val="20"/>
              </w:rPr>
              <w:t>Presenting Referral Flag</w:t>
            </w:r>
          </w:p>
        </w:tc>
        <w:tc>
          <w:tcPr>
            <w:tcW w:w="1250" w:type="dxa"/>
            <w:shd w:val="clear" w:color="auto" w:fill="BFBFBF" w:themeFill="background1" w:themeFillShade="BF"/>
          </w:tcPr>
          <w:p w14:paraId="09E37FCF" w14:textId="77777777" w:rsidR="00E23EFF" w:rsidRPr="00154790" w:rsidRDefault="00E23EFF" w:rsidP="0001505E">
            <w:pPr>
              <w:tabs>
                <w:tab w:val="left" w:pos="3885"/>
              </w:tabs>
              <w:spacing w:before="60" w:after="60" w:afterAutospacing="0"/>
              <w:jc w:val="center"/>
              <w:rPr>
                <w:szCs w:val="20"/>
              </w:rPr>
            </w:pPr>
            <w:r w:rsidRPr="00154790">
              <w:rPr>
                <w:szCs w:val="20"/>
              </w:rPr>
              <w:t>Presenting Referral ID</w:t>
            </w:r>
          </w:p>
        </w:tc>
        <w:tc>
          <w:tcPr>
            <w:tcW w:w="1630" w:type="dxa"/>
            <w:shd w:val="clear" w:color="auto" w:fill="BFBFBF" w:themeFill="background1" w:themeFillShade="BF"/>
          </w:tcPr>
          <w:p w14:paraId="77AAD800" w14:textId="77777777" w:rsidR="00E23EFF" w:rsidRPr="00154790" w:rsidRDefault="00E23EFF" w:rsidP="0001505E">
            <w:pPr>
              <w:tabs>
                <w:tab w:val="left" w:pos="3885"/>
              </w:tabs>
              <w:spacing w:before="60" w:after="60" w:afterAutospacing="0"/>
              <w:jc w:val="center"/>
              <w:rPr>
                <w:szCs w:val="20"/>
              </w:rPr>
            </w:pPr>
            <w:r w:rsidRPr="00154790">
              <w:rPr>
                <w:szCs w:val="20"/>
              </w:rPr>
              <w:t>Previous Related Referral ID</w:t>
            </w:r>
          </w:p>
        </w:tc>
        <w:tc>
          <w:tcPr>
            <w:tcW w:w="3674" w:type="dxa"/>
            <w:shd w:val="clear" w:color="auto" w:fill="BFBFBF" w:themeFill="background1" w:themeFillShade="BF"/>
          </w:tcPr>
          <w:p w14:paraId="702D73DB" w14:textId="77777777" w:rsidR="00E23EFF" w:rsidRPr="00154790" w:rsidRDefault="00E23EFF" w:rsidP="00095A36">
            <w:pPr>
              <w:tabs>
                <w:tab w:val="left" w:pos="3885"/>
              </w:tabs>
              <w:spacing w:before="60" w:after="60" w:afterAutospacing="0"/>
              <w:jc w:val="center"/>
              <w:rPr>
                <w:szCs w:val="20"/>
              </w:rPr>
            </w:pPr>
            <w:r w:rsidRPr="00154790">
              <w:rPr>
                <w:szCs w:val="20"/>
              </w:rPr>
              <w:t>Handling</w:t>
            </w:r>
          </w:p>
        </w:tc>
      </w:tr>
      <w:tr w:rsidR="00E23EFF" w:rsidRPr="00A94C26" w14:paraId="0BC86DB7" w14:textId="77777777" w:rsidTr="00E23EFF">
        <w:trPr>
          <w:cantSplit/>
        </w:trPr>
        <w:tc>
          <w:tcPr>
            <w:tcW w:w="421" w:type="dxa"/>
          </w:tcPr>
          <w:p w14:paraId="322133FE" w14:textId="77777777" w:rsidR="00E23EFF" w:rsidRPr="00A94C26" w:rsidRDefault="00E23EFF" w:rsidP="00095A36">
            <w:pPr>
              <w:tabs>
                <w:tab w:val="left" w:pos="3885"/>
              </w:tabs>
              <w:spacing w:before="60" w:after="60"/>
              <w:jc w:val="center"/>
              <w:rPr>
                <w:szCs w:val="20"/>
              </w:rPr>
            </w:pPr>
            <w:r>
              <w:rPr>
                <w:szCs w:val="20"/>
              </w:rPr>
              <w:t>1</w:t>
            </w:r>
          </w:p>
        </w:tc>
        <w:tc>
          <w:tcPr>
            <w:tcW w:w="2041" w:type="dxa"/>
            <w:shd w:val="clear" w:color="auto" w:fill="auto"/>
          </w:tcPr>
          <w:p w14:paraId="3ED4529E" w14:textId="77777777" w:rsidR="00E23EFF" w:rsidRPr="00A94C26" w:rsidRDefault="00E23EFF" w:rsidP="00095A36">
            <w:pPr>
              <w:tabs>
                <w:tab w:val="left" w:pos="3885"/>
              </w:tabs>
              <w:spacing w:before="60" w:after="60" w:afterAutospacing="0"/>
              <w:jc w:val="center"/>
              <w:rPr>
                <w:szCs w:val="20"/>
              </w:rPr>
            </w:pPr>
            <w:r w:rsidRPr="00A94C26">
              <w:rPr>
                <w:szCs w:val="20"/>
              </w:rPr>
              <w:t>Yes</w:t>
            </w:r>
          </w:p>
        </w:tc>
        <w:tc>
          <w:tcPr>
            <w:tcW w:w="1250" w:type="dxa"/>
            <w:shd w:val="clear" w:color="auto" w:fill="auto"/>
          </w:tcPr>
          <w:p w14:paraId="72724BD7"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25D46C2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614596CA" w14:textId="77777777" w:rsidR="00E23EFF" w:rsidRDefault="00E23EFF" w:rsidP="00095A36">
            <w:pPr>
              <w:tabs>
                <w:tab w:val="left" w:pos="3885"/>
              </w:tabs>
              <w:spacing w:before="60" w:after="60" w:afterAutospacing="0"/>
              <w:rPr>
                <w:szCs w:val="20"/>
              </w:rPr>
            </w:pPr>
            <w:r>
              <w:rPr>
                <w:szCs w:val="20"/>
              </w:rPr>
              <w:t>This is the ideal format for a Presenting Referral.</w:t>
            </w:r>
          </w:p>
          <w:p w14:paraId="45B6AAEF" w14:textId="77777777" w:rsidR="00E23EFF" w:rsidRPr="00A94C26" w:rsidRDefault="00E23EFF" w:rsidP="00095A36">
            <w:pPr>
              <w:tabs>
                <w:tab w:val="left" w:pos="3885"/>
              </w:tabs>
              <w:spacing w:before="60" w:after="60" w:afterAutospacing="0"/>
              <w:rPr>
                <w:szCs w:val="20"/>
              </w:rPr>
            </w:pPr>
            <w:r w:rsidRPr="00A94C26">
              <w:rPr>
                <w:szCs w:val="20"/>
              </w:rPr>
              <w:t>This Referral will be considered the Presenting Referral</w:t>
            </w:r>
            <w:r>
              <w:rPr>
                <w:szCs w:val="20"/>
              </w:rPr>
              <w:t xml:space="preserve"> when the Presenting Referral ID equals the Referral ID</w:t>
            </w:r>
            <w:r w:rsidRPr="00A94C26">
              <w:rPr>
                <w:szCs w:val="20"/>
              </w:rPr>
              <w:t>.</w:t>
            </w:r>
          </w:p>
        </w:tc>
      </w:tr>
      <w:tr w:rsidR="00E23EFF" w:rsidRPr="00A94C26" w14:paraId="5B5DA2C1" w14:textId="77777777" w:rsidTr="00E23EFF">
        <w:trPr>
          <w:cantSplit/>
        </w:trPr>
        <w:tc>
          <w:tcPr>
            <w:tcW w:w="421" w:type="dxa"/>
          </w:tcPr>
          <w:p w14:paraId="2325C59F" w14:textId="77777777" w:rsidR="00E23EFF" w:rsidRPr="00A94C26" w:rsidRDefault="00E23EFF" w:rsidP="003833D2">
            <w:pPr>
              <w:tabs>
                <w:tab w:val="left" w:pos="3885"/>
              </w:tabs>
              <w:spacing w:before="60" w:after="60"/>
              <w:jc w:val="center"/>
              <w:rPr>
                <w:szCs w:val="20"/>
              </w:rPr>
            </w:pPr>
            <w:r>
              <w:rPr>
                <w:szCs w:val="20"/>
              </w:rPr>
              <w:t>2</w:t>
            </w:r>
          </w:p>
        </w:tc>
        <w:tc>
          <w:tcPr>
            <w:tcW w:w="2041" w:type="dxa"/>
            <w:shd w:val="clear" w:color="auto" w:fill="auto"/>
          </w:tcPr>
          <w:p w14:paraId="7B1B2AD1"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5C468DC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shd w:val="clear" w:color="auto" w:fill="auto"/>
          </w:tcPr>
          <w:p w14:paraId="19B932CE"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70DECED1" w14:textId="77777777" w:rsidR="00E23EFF" w:rsidRDefault="00E23EFF" w:rsidP="003833D2">
            <w:pPr>
              <w:tabs>
                <w:tab w:val="left" w:pos="3885"/>
              </w:tabs>
              <w:spacing w:before="60" w:after="60" w:afterAutospacing="0"/>
              <w:rPr>
                <w:szCs w:val="20"/>
              </w:rPr>
            </w:pPr>
            <w:r>
              <w:rPr>
                <w:szCs w:val="20"/>
              </w:rPr>
              <w:t xml:space="preserve">This is the ideal format for a Related Referral. </w:t>
            </w:r>
          </w:p>
          <w:p w14:paraId="2EB11ACB" w14:textId="77777777" w:rsidR="00E23EFF" w:rsidRPr="00A94C26" w:rsidRDefault="00E23EFF" w:rsidP="003D65D9">
            <w:pPr>
              <w:tabs>
                <w:tab w:val="left" w:pos="3885"/>
              </w:tabs>
              <w:spacing w:before="60" w:after="60" w:afterAutospacing="0"/>
              <w:rPr>
                <w:szCs w:val="20"/>
              </w:rPr>
            </w:pPr>
            <w:r w:rsidRPr="00A94C26">
              <w:rPr>
                <w:szCs w:val="20"/>
              </w:rPr>
              <w:t>This Referral will be considered a Related Referral to the stated Presenting Referral and a subsequent Referral to the stated Previous Related Referral</w:t>
            </w:r>
            <w:r>
              <w:rPr>
                <w:szCs w:val="20"/>
              </w:rPr>
              <w:t xml:space="preserve"> when ne</w:t>
            </w:r>
            <w:r w:rsidRPr="00A94C26">
              <w:rPr>
                <w:szCs w:val="20"/>
              </w:rPr>
              <w:t>ither the Present</w:t>
            </w:r>
            <w:r>
              <w:rPr>
                <w:szCs w:val="20"/>
              </w:rPr>
              <w:t>ing</w:t>
            </w:r>
            <w:r w:rsidRPr="00A94C26">
              <w:rPr>
                <w:szCs w:val="20"/>
              </w:rPr>
              <w:t xml:space="preserve"> Referral ID nor the Previous Related Referral ID equal the Referral ID.</w:t>
            </w:r>
          </w:p>
        </w:tc>
      </w:tr>
      <w:tr w:rsidR="00E23EFF" w:rsidRPr="00A94C26" w14:paraId="1241BE17" w14:textId="77777777" w:rsidTr="00E23EFF">
        <w:trPr>
          <w:cantSplit/>
        </w:trPr>
        <w:tc>
          <w:tcPr>
            <w:tcW w:w="421" w:type="dxa"/>
          </w:tcPr>
          <w:p w14:paraId="3239AB1E" w14:textId="77777777" w:rsidR="00E23EFF" w:rsidRPr="00A94C26" w:rsidRDefault="00E23EFF" w:rsidP="00095A36">
            <w:pPr>
              <w:tabs>
                <w:tab w:val="left" w:pos="3885"/>
              </w:tabs>
              <w:spacing w:before="60" w:after="60"/>
              <w:jc w:val="center"/>
              <w:rPr>
                <w:szCs w:val="20"/>
              </w:rPr>
            </w:pPr>
            <w:r>
              <w:rPr>
                <w:szCs w:val="20"/>
              </w:rPr>
              <w:t>3</w:t>
            </w:r>
          </w:p>
        </w:tc>
        <w:tc>
          <w:tcPr>
            <w:tcW w:w="2041" w:type="dxa"/>
            <w:shd w:val="clear" w:color="auto" w:fill="auto"/>
          </w:tcPr>
          <w:p w14:paraId="6966720A"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1A31E92A" w14:textId="77777777" w:rsidR="00E23EFF" w:rsidRPr="00A94C26" w:rsidRDefault="00E23EFF" w:rsidP="00095A36">
            <w:pPr>
              <w:tabs>
                <w:tab w:val="left" w:pos="3885"/>
              </w:tabs>
              <w:spacing w:before="60" w:after="60" w:afterAutospacing="0"/>
              <w:jc w:val="center"/>
              <w:rPr>
                <w:szCs w:val="20"/>
              </w:rPr>
            </w:pPr>
            <w:r>
              <w:rPr>
                <w:szCs w:val="20"/>
              </w:rPr>
              <w:t>Provided</w:t>
            </w:r>
          </w:p>
        </w:tc>
        <w:tc>
          <w:tcPr>
            <w:tcW w:w="1630" w:type="dxa"/>
            <w:shd w:val="clear" w:color="auto" w:fill="auto"/>
          </w:tcPr>
          <w:p w14:paraId="07CAA9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04D86AE3" w14:textId="77777777" w:rsidR="00E23EFF" w:rsidRDefault="00E23EFF" w:rsidP="0062759A">
            <w:pPr>
              <w:tabs>
                <w:tab w:val="left" w:pos="3885"/>
              </w:tabs>
              <w:spacing w:before="60" w:after="60" w:afterAutospacing="0"/>
              <w:rPr>
                <w:szCs w:val="20"/>
              </w:rPr>
            </w:pPr>
            <w:r w:rsidRPr="00A94C26">
              <w:rPr>
                <w:szCs w:val="20"/>
              </w:rPr>
              <w:t>This Referral will be considered a Related Referral to the stated Presenting Referral</w:t>
            </w:r>
            <w:r>
              <w:rPr>
                <w:szCs w:val="20"/>
              </w:rPr>
              <w:t xml:space="preserve"> when the Presenting Referral ID does not equal the Referral ID. </w:t>
            </w:r>
          </w:p>
          <w:p w14:paraId="7D892AF4" w14:textId="77777777" w:rsidR="00E23EFF" w:rsidRPr="00A94C26" w:rsidRDefault="00E23EFF" w:rsidP="0062759A">
            <w:pPr>
              <w:tabs>
                <w:tab w:val="left" w:pos="3885"/>
              </w:tabs>
              <w:spacing w:before="60" w:after="60" w:afterAutospacing="0"/>
              <w:rPr>
                <w:szCs w:val="20"/>
              </w:rPr>
            </w:pPr>
            <w:r>
              <w:rPr>
                <w:szCs w:val="20"/>
              </w:rPr>
              <w:t xml:space="preserve">This Referral will be included in a Patient Journey when the </w:t>
            </w:r>
            <w:r w:rsidRPr="00A94C26">
              <w:rPr>
                <w:szCs w:val="20"/>
              </w:rPr>
              <w:t>Presenting Referral ID equal</w:t>
            </w:r>
            <w:r>
              <w:rPr>
                <w:szCs w:val="20"/>
              </w:rPr>
              <w:t>s</w:t>
            </w:r>
            <w:r w:rsidRPr="00A94C26">
              <w:rPr>
                <w:szCs w:val="20"/>
              </w:rPr>
              <w:t xml:space="preserve"> a Referral ID of a Referral that is an existing Collection record</w:t>
            </w:r>
            <w:r>
              <w:rPr>
                <w:szCs w:val="20"/>
              </w:rPr>
              <w:t>.</w:t>
            </w:r>
          </w:p>
        </w:tc>
      </w:tr>
      <w:tr w:rsidR="00E23EFF" w:rsidRPr="00A94C26" w14:paraId="7C2884AC" w14:textId="77777777" w:rsidTr="00E23EFF">
        <w:trPr>
          <w:cantSplit/>
        </w:trPr>
        <w:tc>
          <w:tcPr>
            <w:tcW w:w="421" w:type="dxa"/>
          </w:tcPr>
          <w:p w14:paraId="7F263E1C" w14:textId="77777777" w:rsidR="00E23EFF" w:rsidRPr="00A94C26" w:rsidRDefault="00E23EFF" w:rsidP="00095A36">
            <w:pPr>
              <w:tabs>
                <w:tab w:val="left" w:pos="3885"/>
              </w:tabs>
              <w:spacing w:before="60" w:after="60"/>
              <w:jc w:val="center"/>
              <w:rPr>
                <w:szCs w:val="20"/>
              </w:rPr>
            </w:pPr>
            <w:r>
              <w:rPr>
                <w:szCs w:val="20"/>
              </w:rPr>
              <w:t>4</w:t>
            </w:r>
          </w:p>
        </w:tc>
        <w:tc>
          <w:tcPr>
            <w:tcW w:w="2041" w:type="dxa"/>
            <w:shd w:val="clear" w:color="auto" w:fill="auto"/>
          </w:tcPr>
          <w:p w14:paraId="7929BC7E" w14:textId="77777777" w:rsidR="00E23EFF" w:rsidRPr="00A94C26" w:rsidRDefault="00E23EFF" w:rsidP="00095A36">
            <w:pPr>
              <w:tabs>
                <w:tab w:val="left" w:pos="3885"/>
              </w:tabs>
              <w:spacing w:before="60" w:after="60" w:afterAutospacing="0"/>
              <w:jc w:val="center"/>
              <w:rPr>
                <w:szCs w:val="20"/>
              </w:rPr>
            </w:pPr>
            <w:r w:rsidRPr="00A94C26">
              <w:rPr>
                <w:szCs w:val="20"/>
              </w:rPr>
              <w:t>No</w:t>
            </w:r>
          </w:p>
        </w:tc>
        <w:tc>
          <w:tcPr>
            <w:tcW w:w="1250" w:type="dxa"/>
            <w:shd w:val="clear" w:color="auto" w:fill="auto"/>
          </w:tcPr>
          <w:p w14:paraId="51312595"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1630" w:type="dxa"/>
            <w:shd w:val="clear" w:color="auto" w:fill="auto"/>
          </w:tcPr>
          <w:p w14:paraId="657BB00D" w14:textId="77777777" w:rsidR="00E23EFF" w:rsidRPr="00A94C26" w:rsidRDefault="00E23EFF" w:rsidP="00095A36">
            <w:pPr>
              <w:tabs>
                <w:tab w:val="left" w:pos="3885"/>
              </w:tabs>
              <w:spacing w:before="60" w:after="60" w:afterAutospacing="0"/>
              <w:jc w:val="center"/>
              <w:rPr>
                <w:szCs w:val="20"/>
              </w:rPr>
            </w:pPr>
            <w:r w:rsidRPr="00A94C26">
              <w:rPr>
                <w:szCs w:val="20"/>
              </w:rPr>
              <w:t>Empty</w:t>
            </w:r>
          </w:p>
        </w:tc>
        <w:tc>
          <w:tcPr>
            <w:tcW w:w="3674" w:type="dxa"/>
            <w:shd w:val="clear" w:color="auto" w:fill="auto"/>
          </w:tcPr>
          <w:p w14:paraId="551DC447" w14:textId="77777777" w:rsidR="00E23EFF" w:rsidRPr="00A94C26" w:rsidRDefault="00E23EFF" w:rsidP="00095A36">
            <w:pPr>
              <w:tabs>
                <w:tab w:val="left" w:pos="3885"/>
              </w:tabs>
              <w:spacing w:before="60" w:after="60" w:afterAutospacing="0"/>
              <w:rPr>
                <w:szCs w:val="20"/>
              </w:rPr>
            </w:pPr>
            <w:r w:rsidRPr="00A94C26">
              <w:rPr>
                <w:szCs w:val="20"/>
              </w:rPr>
              <w:t>No extra validation performed.</w:t>
            </w:r>
          </w:p>
          <w:p w14:paraId="71FFC4A9" w14:textId="77777777" w:rsidR="00E23EFF" w:rsidRPr="00A94C26" w:rsidRDefault="00E23EFF" w:rsidP="00133053">
            <w:pPr>
              <w:tabs>
                <w:tab w:val="left" w:pos="3885"/>
              </w:tabs>
              <w:spacing w:before="60" w:after="60" w:afterAutospacing="0"/>
              <w:rPr>
                <w:szCs w:val="20"/>
              </w:rPr>
            </w:pPr>
            <w:r w:rsidRPr="00A94C26">
              <w:rPr>
                <w:szCs w:val="20"/>
              </w:rPr>
              <w:t>Some grouping based on data provided may be possible.</w:t>
            </w:r>
            <w:r>
              <w:rPr>
                <w:szCs w:val="20"/>
              </w:rPr>
              <w:t xml:space="preserve"> </w:t>
            </w:r>
          </w:p>
        </w:tc>
      </w:tr>
      <w:tr w:rsidR="00E23EFF" w:rsidRPr="00A94C26" w14:paraId="5EE92788" w14:textId="77777777" w:rsidTr="00E23EFF">
        <w:trPr>
          <w:cantSplit/>
        </w:trPr>
        <w:tc>
          <w:tcPr>
            <w:tcW w:w="421" w:type="dxa"/>
          </w:tcPr>
          <w:p w14:paraId="3976AF4C" w14:textId="77777777" w:rsidR="00E23EFF" w:rsidRPr="00A94C26" w:rsidRDefault="00E23EFF" w:rsidP="003833D2">
            <w:pPr>
              <w:tabs>
                <w:tab w:val="left" w:pos="3885"/>
              </w:tabs>
              <w:spacing w:before="60" w:after="60"/>
              <w:jc w:val="center"/>
              <w:rPr>
                <w:szCs w:val="20"/>
              </w:rPr>
            </w:pPr>
            <w:r>
              <w:rPr>
                <w:szCs w:val="20"/>
              </w:rPr>
              <w:lastRenderedPageBreak/>
              <w:t>5</w:t>
            </w:r>
          </w:p>
        </w:tc>
        <w:tc>
          <w:tcPr>
            <w:tcW w:w="2041" w:type="dxa"/>
            <w:shd w:val="clear" w:color="auto" w:fill="auto"/>
          </w:tcPr>
          <w:p w14:paraId="192FD758"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shd w:val="clear" w:color="auto" w:fill="auto"/>
          </w:tcPr>
          <w:p w14:paraId="5B65118D"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F5F2C1B"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3674" w:type="dxa"/>
            <w:shd w:val="clear" w:color="auto" w:fill="auto"/>
          </w:tcPr>
          <w:p w14:paraId="112BF881" w14:textId="77777777" w:rsidR="00E23EFF" w:rsidRPr="00A94C26" w:rsidRDefault="00E23EFF" w:rsidP="003833D2">
            <w:pPr>
              <w:tabs>
                <w:tab w:val="left" w:pos="3885"/>
              </w:tabs>
              <w:spacing w:before="60" w:after="60" w:afterAutospacing="0"/>
              <w:rPr>
                <w:szCs w:val="20"/>
              </w:rPr>
            </w:pPr>
            <w:r w:rsidRPr="00A94C26">
              <w:rPr>
                <w:szCs w:val="20"/>
              </w:rPr>
              <w:t>This Referral will be considered a Presenting Referral.</w:t>
            </w:r>
          </w:p>
        </w:tc>
      </w:tr>
      <w:tr w:rsidR="00E23EFF" w:rsidRPr="00A94C26" w14:paraId="679074CB" w14:textId="77777777" w:rsidTr="00E23EFF">
        <w:trPr>
          <w:cantSplit/>
        </w:trPr>
        <w:tc>
          <w:tcPr>
            <w:tcW w:w="421" w:type="dxa"/>
          </w:tcPr>
          <w:p w14:paraId="319E6EDD" w14:textId="77777777" w:rsidR="00E23EFF" w:rsidRPr="00A94C26" w:rsidRDefault="00E23EFF" w:rsidP="003833D2">
            <w:pPr>
              <w:tabs>
                <w:tab w:val="left" w:pos="3885"/>
              </w:tabs>
              <w:spacing w:before="60" w:after="60"/>
              <w:jc w:val="center"/>
              <w:rPr>
                <w:szCs w:val="20"/>
              </w:rPr>
            </w:pPr>
            <w:r>
              <w:rPr>
                <w:szCs w:val="20"/>
              </w:rPr>
              <w:t>6</w:t>
            </w:r>
          </w:p>
        </w:tc>
        <w:tc>
          <w:tcPr>
            <w:tcW w:w="2041" w:type="dxa"/>
            <w:shd w:val="clear" w:color="auto" w:fill="auto"/>
          </w:tcPr>
          <w:p w14:paraId="260FE1B0" w14:textId="77777777" w:rsidR="00E23EFF" w:rsidRPr="00A94C26" w:rsidRDefault="00E23EFF" w:rsidP="003833D2">
            <w:pPr>
              <w:tabs>
                <w:tab w:val="left" w:pos="3885"/>
              </w:tabs>
              <w:spacing w:before="60" w:after="60" w:afterAutospacing="0"/>
              <w:jc w:val="center"/>
              <w:rPr>
                <w:szCs w:val="20"/>
              </w:rPr>
            </w:pPr>
            <w:r w:rsidRPr="00A94C26">
              <w:rPr>
                <w:szCs w:val="20"/>
              </w:rPr>
              <w:t>No</w:t>
            </w:r>
          </w:p>
        </w:tc>
        <w:tc>
          <w:tcPr>
            <w:tcW w:w="1250" w:type="dxa"/>
            <w:shd w:val="clear" w:color="auto" w:fill="auto"/>
          </w:tcPr>
          <w:p w14:paraId="4A51E8C4"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shd w:val="clear" w:color="auto" w:fill="auto"/>
          </w:tcPr>
          <w:p w14:paraId="435B7A26"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shd w:val="clear" w:color="auto" w:fill="auto"/>
          </w:tcPr>
          <w:p w14:paraId="2769E091" w14:textId="77777777" w:rsidR="00E23EFF" w:rsidRPr="00A94C26" w:rsidRDefault="00E23EFF" w:rsidP="003833D2">
            <w:pPr>
              <w:tabs>
                <w:tab w:val="left" w:pos="3885"/>
              </w:tabs>
              <w:spacing w:before="60" w:after="60" w:afterAutospacing="0"/>
              <w:rPr>
                <w:szCs w:val="20"/>
              </w:rPr>
            </w:pPr>
            <w:r w:rsidRPr="00A94C26">
              <w:rPr>
                <w:szCs w:val="20"/>
              </w:rPr>
              <w:t>The Previous Related Referral ID must not equal the Referral ID and it must equal a Referral ID of a Referral that is an existing Collection record.</w:t>
            </w:r>
          </w:p>
          <w:p w14:paraId="23D8EF92" w14:textId="77777777" w:rsidR="00E23EFF" w:rsidRDefault="00E23EFF" w:rsidP="003833D2">
            <w:pPr>
              <w:tabs>
                <w:tab w:val="left" w:pos="3885"/>
              </w:tabs>
              <w:spacing w:before="60" w:after="60" w:afterAutospacing="0"/>
              <w:rPr>
                <w:szCs w:val="20"/>
              </w:rPr>
            </w:pPr>
            <w:r w:rsidRPr="00A94C26">
              <w:rPr>
                <w:szCs w:val="20"/>
              </w:rPr>
              <w:t>This Referral will be considered a Related Referral</w:t>
            </w:r>
            <w:r>
              <w:rPr>
                <w:szCs w:val="20"/>
              </w:rPr>
              <w:t xml:space="preserve"> when the Previous Related Referral ID does not equal the Referral ID. </w:t>
            </w:r>
          </w:p>
          <w:p w14:paraId="546B8629" w14:textId="77777777" w:rsidR="00E23EFF" w:rsidRDefault="00E23EFF" w:rsidP="003833D2">
            <w:pPr>
              <w:tabs>
                <w:tab w:val="left" w:pos="3885"/>
              </w:tabs>
              <w:spacing w:before="60" w:after="60" w:afterAutospacing="0"/>
              <w:rPr>
                <w:szCs w:val="20"/>
              </w:rPr>
            </w:pPr>
            <w:r>
              <w:rPr>
                <w:szCs w:val="20"/>
              </w:rPr>
              <w:t xml:space="preserve">This Referral will be included in a Patient Journey when the Previous Related Referral ID equals a Referral ID of a Referral that is an existing Collection record. </w:t>
            </w:r>
          </w:p>
          <w:p w14:paraId="3C06AFBB" w14:textId="77777777" w:rsidR="00E23EFF" w:rsidRPr="00A94C26" w:rsidRDefault="00E23EFF" w:rsidP="0062759A">
            <w:pPr>
              <w:tabs>
                <w:tab w:val="left" w:pos="3885"/>
              </w:tabs>
              <w:spacing w:before="60" w:after="60" w:afterAutospacing="0"/>
              <w:rPr>
                <w:szCs w:val="20"/>
              </w:rPr>
            </w:pPr>
            <w:r>
              <w:rPr>
                <w:szCs w:val="20"/>
              </w:rPr>
              <w:t xml:space="preserve">Identifying the </w:t>
            </w:r>
            <w:r w:rsidRPr="00A94C26">
              <w:rPr>
                <w:szCs w:val="20"/>
              </w:rPr>
              <w:t xml:space="preserve">Presenting Referral </w:t>
            </w:r>
            <w:r>
              <w:rPr>
                <w:szCs w:val="20"/>
              </w:rPr>
              <w:t xml:space="preserve">that </w:t>
            </w:r>
            <w:r w:rsidRPr="00A94C26">
              <w:rPr>
                <w:szCs w:val="20"/>
              </w:rPr>
              <w:t>it</w:t>
            </w:r>
            <w:r>
              <w:rPr>
                <w:szCs w:val="20"/>
              </w:rPr>
              <w:t xml:space="preserve"> is </w:t>
            </w:r>
            <w:r w:rsidRPr="00A94C26">
              <w:rPr>
                <w:szCs w:val="20"/>
              </w:rPr>
              <w:t xml:space="preserve">related </w:t>
            </w:r>
            <w:r>
              <w:rPr>
                <w:szCs w:val="20"/>
              </w:rPr>
              <w:t xml:space="preserve">to </w:t>
            </w:r>
            <w:r w:rsidRPr="00A94C26">
              <w:rPr>
                <w:szCs w:val="20"/>
              </w:rPr>
              <w:t xml:space="preserve">will be </w:t>
            </w:r>
            <w:r>
              <w:rPr>
                <w:szCs w:val="20"/>
              </w:rPr>
              <w:t xml:space="preserve">determined </w:t>
            </w:r>
            <w:r w:rsidRPr="00A94C26">
              <w:rPr>
                <w:szCs w:val="20"/>
              </w:rPr>
              <w:t>by interpreting the data available as required.</w:t>
            </w:r>
            <w:r>
              <w:rPr>
                <w:szCs w:val="20"/>
              </w:rPr>
              <w:t xml:space="preserve"> </w:t>
            </w:r>
            <w:r w:rsidRPr="00A94C26">
              <w:rPr>
                <w:szCs w:val="20"/>
              </w:rPr>
              <w:t>The absence of a Presenting Referral ID could have an impact on accurate reporting as the</w:t>
            </w:r>
            <w:r>
              <w:rPr>
                <w:szCs w:val="20"/>
              </w:rPr>
              <w:t xml:space="preserve"> derived</w:t>
            </w:r>
            <w:r w:rsidRPr="00A94C26">
              <w:rPr>
                <w:szCs w:val="20"/>
              </w:rPr>
              <w:t xml:space="preserve"> link will not </w:t>
            </w:r>
            <w:r>
              <w:rPr>
                <w:szCs w:val="20"/>
              </w:rPr>
              <w:t xml:space="preserve">be </w:t>
            </w:r>
            <w:r w:rsidRPr="00A94C26">
              <w:rPr>
                <w:szCs w:val="20"/>
              </w:rPr>
              <w:t>explicit.</w:t>
            </w:r>
          </w:p>
        </w:tc>
      </w:tr>
      <w:tr w:rsidR="00E23EFF" w:rsidRPr="00A94C26" w14:paraId="616EA8AA" w14:textId="77777777" w:rsidTr="00E23EFF">
        <w:tblPrEx>
          <w:tblLook w:val="04A0" w:firstRow="1" w:lastRow="0" w:firstColumn="1" w:lastColumn="0" w:noHBand="0" w:noVBand="1"/>
        </w:tblPrEx>
        <w:tc>
          <w:tcPr>
            <w:tcW w:w="421" w:type="dxa"/>
          </w:tcPr>
          <w:p w14:paraId="2BDD841C" w14:textId="77777777" w:rsidR="00E23EFF" w:rsidRPr="00A94C26" w:rsidRDefault="00E23EFF" w:rsidP="003833D2">
            <w:pPr>
              <w:tabs>
                <w:tab w:val="left" w:pos="3885"/>
              </w:tabs>
              <w:spacing w:before="60" w:after="60"/>
              <w:jc w:val="center"/>
              <w:rPr>
                <w:szCs w:val="20"/>
              </w:rPr>
            </w:pPr>
            <w:r>
              <w:rPr>
                <w:szCs w:val="20"/>
              </w:rPr>
              <w:t>7</w:t>
            </w:r>
          </w:p>
        </w:tc>
        <w:tc>
          <w:tcPr>
            <w:tcW w:w="2041" w:type="dxa"/>
          </w:tcPr>
          <w:p w14:paraId="6C220361"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6FE89EF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1630" w:type="dxa"/>
          </w:tcPr>
          <w:p w14:paraId="4A266362"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3DBF8CBB"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7886AB83"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r w:rsidR="00E23EFF" w:rsidRPr="00A94C26" w14:paraId="5BF195B3" w14:textId="77777777" w:rsidTr="00E23EFF">
        <w:tblPrEx>
          <w:tblLook w:val="04A0" w:firstRow="1" w:lastRow="0" w:firstColumn="1" w:lastColumn="0" w:noHBand="0" w:noVBand="1"/>
        </w:tblPrEx>
        <w:tc>
          <w:tcPr>
            <w:tcW w:w="421" w:type="dxa"/>
          </w:tcPr>
          <w:p w14:paraId="6D496722" w14:textId="77777777" w:rsidR="00E23EFF" w:rsidRPr="00A94C26" w:rsidRDefault="00E23EFF" w:rsidP="003833D2">
            <w:pPr>
              <w:tabs>
                <w:tab w:val="left" w:pos="3885"/>
              </w:tabs>
              <w:spacing w:before="60" w:after="60"/>
              <w:jc w:val="center"/>
              <w:rPr>
                <w:szCs w:val="20"/>
              </w:rPr>
            </w:pPr>
            <w:r>
              <w:rPr>
                <w:szCs w:val="20"/>
              </w:rPr>
              <w:t>8</w:t>
            </w:r>
          </w:p>
        </w:tc>
        <w:tc>
          <w:tcPr>
            <w:tcW w:w="2041" w:type="dxa"/>
          </w:tcPr>
          <w:p w14:paraId="34067A57" w14:textId="77777777" w:rsidR="00E23EFF" w:rsidRPr="00A94C26" w:rsidRDefault="00E23EFF" w:rsidP="003833D2">
            <w:pPr>
              <w:tabs>
                <w:tab w:val="left" w:pos="3885"/>
              </w:tabs>
              <w:spacing w:before="60" w:after="60" w:afterAutospacing="0"/>
              <w:jc w:val="center"/>
              <w:rPr>
                <w:szCs w:val="20"/>
              </w:rPr>
            </w:pPr>
            <w:r w:rsidRPr="00A94C26">
              <w:rPr>
                <w:szCs w:val="20"/>
              </w:rPr>
              <w:t>Yes</w:t>
            </w:r>
          </w:p>
        </w:tc>
        <w:tc>
          <w:tcPr>
            <w:tcW w:w="1250" w:type="dxa"/>
          </w:tcPr>
          <w:p w14:paraId="77902029" w14:textId="77777777" w:rsidR="00E23EFF" w:rsidRPr="00A94C26" w:rsidRDefault="00E23EFF" w:rsidP="003833D2">
            <w:pPr>
              <w:tabs>
                <w:tab w:val="left" w:pos="3885"/>
              </w:tabs>
              <w:spacing w:before="60" w:after="60" w:afterAutospacing="0"/>
              <w:jc w:val="center"/>
              <w:rPr>
                <w:szCs w:val="20"/>
              </w:rPr>
            </w:pPr>
            <w:r w:rsidRPr="00A94C26">
              <w:rPr>
                <w:szCs w:val="20"/>
              </w:rPr>
              <w:t>Empty</w:t>
            </w:r>
          </w:p>
        </w:tc>
        <w:tc>
          <w:tcPr>
            <w:tcW w:w="1630" w:type="dxa"/>
          </w:tcPr>
          <w:p w14:paraId="6F2ECCD0" w14:textId="77777777" w:rsidR="00E23EFF" w:rsidRPr="00A94C26" w:rsidRDefault="00E23EFF" w:rsidP="003833D2">
            <w:pPr>
              <w:tabs>
                <w:tab w:val="left" w:pos="3885"/>
              </w:tabs>
              <w:spacing w:before="60" w:after="60" w:afterAutospacing="0"/>
              <w:jc w:val="center"/>
              <w:rPr>
                <w:szCs w:val="20"/>
              </w:rPr>
            </w:pPr>
            <w:r>
              <w:rPr>
                <w:szCs w:val="20"/>
              </w:rPr>
              <w:t>Provided</w:t>
            </w:r>
          </w:p>
        </w:tc>
        <w:tc>
          <w:tcPr>
            <w:tcW w:w="3674" w:type="dxa"/>
          </w:tcPr>
          <w:p w14:paraId="71743495" w14:textId="77777777" w:rsidR="00E23EFF" w:rsidRPr="00A94C26" w:rsidRDefault="00E23EFF" w:rsidP="003833D2">
            <w:pPr>
              <w:tabs>
                <w:tab w:val="left" w:pos="3885"/>
              </w:tabs>
              <w:spacing w:before="60" w:after="60" w:afterAutospacing="0"/>
              <w:rPr>
                <w:szCs w:val="20"/>
              </w:rPr>
            </w:pPr>
            <w:r w:rsidRPr="00A94C26">
              <w:rPr>
                <w:szCs w:val="20"/>
              </w:rPr>
              <w:t>This is not a valid combination for the Collection.  A Presenting Referral must not have a Previous Related Referral.</w:t>
            </w:r>
          </w:p>
          <w:p w14:paraId="12121D0F" w14:textId="77777777" w:rsidR="00E23EFF" w:rsidRPr="00A94C26" w:rsidRDefault="00E23EFF" w:rsidP="003833D2">
            <w:pPr>
              <w:tabs>
                <w:tab w:val="left" w:pos="3885"/>
              </w:tabs>
              <w:spacing w:before="60" w:after="60" w:afterAutospacing="0"/>
              <w:rPr>
                <w:szCs w:val="20"/>
              </w:rPr>
            </w:pPr>
            <w:r w:rsidRPr="00A94C26">
              <w:rPr>
                <w:szCs w:val="20"/>
              </w:rPr>
              <w:t>This will be rejected at File submission time.</w:t>
            </w:r>
          </w:p>
        </w:tc>
      </w:tr>
    </w:tbl>
    <w:p w14:paraId="5E08D848" w14:textId="77777777" w:rsidR="0040467E" w:rsidRDefault="00E23EFF" w:rsidP="0040467E">
      <w:pPr>
        <w:tabs>
          <w:tab w:val="left" w:pos="3885"/>
        </w:tabs>
      </w:pPr>
      <w:r>
        <w:t xml:space="preserve">NOTE: Only scenarios 7 and 8 will cause a file to be rejected on submission. Data that does not conform to the rules set out in the other scenarios will be brought to the Submitting Organisation’s attention through reporting.  </w:t>
      </w:r>
    </w:p>
    <w:p w14:paraId="145E1D59" w14:textId="77777777" w:rsidR="004679FF" w:rsidRDefault="004679FF" w:rsidP="004679FF">
      <w:pPr>
        <w:tabs>
          <w:tab w:val="left" w:pos="3885"/>
        </w:tabs>
      </w:pPr>
      <w:r>
        <w:t>It is assumed that a Previous Related Referral is a Related Referral that precedes the Referral and belong</w:t>
      </w:r>
      <w:r w:rsidR="00645370">
        <w:t xml:space="preserve">s to the same Patient Journey. </w:t>
      </w:r>
      <w:r>
        <w:t>A Presenting Referral is considered the first Referral in a Patient’s Journey therefore a Presenting Referral does not have a Previous Related Referral.</w:t>
      </w:r>
    </w:p>
    <w:p w14:paraId="799894FA" w14:textId="77777777" w:rsidR="004679FF" w:rsidRDefault="004679FF" w:rsidP="004679FF">
      <w:pPr>
        <w:tabs>
          <w:tab w:val="left" w:pos="3885"/>
        </w:tabs>
      </w:pPr>
      <w:r>
        <w:t xml:space="preserve">Journeys that are about the same Health Condition but are a significant amount of time apart will be treated as separate </w:t>
      </w:r>
      <w:proofErr w:type="gramStart"/>
      <w:r>
        <w:t>Journeys</w:t>
      </w:r>
      <w:proofErr w:type="gramEnd"/>
      <w:r>
        <w:t xml:space="preserve"> but they could be associated through the Presenting Problem or Diagnosis Codes.</w:t>
      </w:r>
    </w:p>
    <w:p w14:paraId="6D983D1E" w14:textId="77777777" w:rsidR="006B5157" w:rsidRDefault="00D47034" w:rsidP="006B5157">
      <w:pPr>
        <w:keepNext/>
        <w:tabs>
          <w:tab w:val="left" w:pos="3885"/>
        </w:tabs>
      </w:pPr>
      <w:r>
        <w:lastRenderedPageBreak/>
        <w:t xml:space="preserve">The above table is </w:t>
      </w:r>
      <w:r w:rsidR="006B5157">
        <w:t>represented as a decision tree</w:t>
      </w:r>
      <w:r>
        <w:t>,</w:t>
      </w:r>
      <w:r w:rsidR="006B5157">
        <w:t xml:space="preserve"> </w:t>
      </w:r>
      <w:r>
        <w:t xml:space="preserve">when the Presenting Referral ID set to “Yes”, </w:t>
      </w:r>
      <w:r w:rsidR="006B5157">
        <w:t>as:</w:t>
      </w:r>
    </w:p>
    <w:p w14:paraId="046DA34F" w14:textId="77777777" w:rsidR="006B5157" w:rsidRDefault="00D47034" w:rsidP="004679FF">
      <w:pPr>
        <w:tabs>
          <w:tab w:val="left" w:pos="3885"/>
        </w:tabs>
      </w:pPr>
      <w:r w:rsidRPr="00D47034">
        <w:rPr>
          <w:noProof/>
          <w:lang w:eastAsia="en-NZ"/>
        </w:rPr>
        <w:drawing>
          <wp:inline distT="0" distB="0" distL="0" distR="0" wp14:anchorId="65B6A7D5" wp14:editId="2B517D68">
            <wp:extent cx="5118100" cy="40970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4097020"/>
                    </a:xfrm>
                    <a:prstGeom prst="rect">
                      <a:avLst/>
                    </a:prstGeom>
                    <a:noFill/>
                    <a:ln>
                      <a:noFill/>
                    </a:ln>
                  </pic:spPr>
                </pic:pic>
              </a:graphicData>
            </a:graphic>
          </wp:inline>
        </w:drawing>
      </w:r>
    </w:p>
    <w:p w14:paraId="7D1EC777" w14:textId="77777777" w:rsidR="00D47034" w:rsidRDefault="000877EF" w:rsidP="00FD3FE6">
      <w:pPr>
        <w:pStyle w:val="Caption"/>
      </w:pPr>
      <w:r>
        <w:t>Figure 1</w:t>
      </w:r>
      <w:r w:rsidR="00112259">
        <w:t>3</w:t>
      </w:r>
      <w:r>
        <w:t xml:space="preserve"> – Presenting Referral Flag set to “Yes” decision tree</w:t>
      </w:r>
    </w:p>
    <w:p w14:paraId="20D72229" w14:textId="77777777" w:rsidR="006B5157" w:rsidRDefault="006B5157" w:rsidP="00D47034">
      <w:pPr>
        <w:keepNext/>
        <w:tabs>
          <w:tab w:val="left" w:pos="3885"/>
        </w:tabs>
      </w:pPr>
      <w:r>
        <w:lastRenderedPageBreak/>
        <w:t>For Referrals that have the Presenting Referral ID set to “No”, the decision tree</w:t>
      </w:r>
      <w:r w:rsidR="00FA178B">
        <w:t xml:space="preserve"> is</w:t>
      </w:r>
      <w:r>
        <w:t>:</w:t>
      </w:r>
    </w:p>
    <w:p w14:paraId="7846312B" w14:textId="77777777" w:rsidR="006B5157" w:rsidRDefault="00D47034" w:rsidP="004679FF">
      <w:pPr>
        <w:tabs>
          <w:tab w:val="left" w:pos="3885"/>
        </w:tabs>
      </w:pPr>
      <w:r w:rsidRPr="00D47034">
        <w:rPr>
          <w:noProof/>
          <w:lang w:eastAsia="en-NZ"/>
        </w:rPr>
        <w:drawing>
          <wp:inline distT="0" distB="0" distL="0" distR="0" wp14:anchorId="7044CF40" wp14:editId="1ACFCD9A">
            <wp:extent cx="5731510" cy="6755217"/>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755217"/>
                    </a:xfrm>
                    <a:prstGeom prst="rect">
                      <a:avLst/>
                    </a:prstGeom>
                    <a:noFill/>
                    <a:ln>
                      <a:noFill/>
                    </a:ln>
                  </pic:spPr>
                </pic:pic>
              </a:graphicData>
            </a:graphic>
          </wp:inline>
        </w:drawing>
      </w:r>
    </w:p>
    <w:p w14:paraId="37D93A41" w14:textId="77777777" w:rsidR="000877EF" w:rsidRDefault="00112259" w:rsidP="00FD3FE6">
      <w:pPr>
        <w:pStyle w:val="Caption"/>
      </w:pPr>
      <w:r>
        <w:t>Figure 14</w:t>
      </w:r>
      <w:r w:rsidR="000877EF">
        <w:t xml:space="preserve"> </w:t>
      </w:r>
      <w:r w:rsidR="001553C1">
        <w:t>–</w:t>
      </w:r>
      <w:r w:rsidR="000877EF">
        <w:t xml:space="preserve"> </w:t>
      </w:r>
      <w:r w:rsidR="001553C1">
        <w:t>Presenting Referral Flag set to “No”</w:t>
      </w:r>
      <w:r w:rsidR="005114DC">
        <w:t xml:space="preserve"> decision tree</w:t>
      </w:r>
    </w:p>
    <w:p w14:paraId="239C9E5D" w14:textId="77777777" w:rsidR="0040467E" w:rsidRPr="000C5A58" w:rsidRDefault="0040467E" w:rsidP="000C5A58">
      <w:pPr>
        <w:rPr>
          <w:b/>
        </w:rPr>
      </w:pPr>
      <w:r w:rsidRPr="000C5A58">
        <w:rPr>
          <w:b/>
        </w:rPr>
        <w:t>Handling Referrals that don’t have any linking IDs</w:t>
      </w:r>
    </w:p>
    <w:p w14:paraId="4A742BF4" w14:textId="77777777" w:rsidR="0040467E" w:rsidRDefault="0040467E" w:rsidP="0040467E">
      <w:r>
        <w:t>When a Referral does not include a Presenting Referral ID nor a Previous Related Referral ID, the Presenting Referral Flag will continue to determine whether it is a Presenting Referral.</w:t>
      </w:r>
      <w:r w:rsidR="0032434B">
        <w:t xml:space="preserve"> </w:t>
      </w:r>
    </w:p>
    <w:p w14:paraId="65C70522" w14:textId="77777777" w:rsidR="0040467E" w:rsidRDefault="0040467E" w:rsidP="0040467E">
      <w:r>
        <w:t xml:space="preserve">When the Presenting Referral ID and Previous Related ID </w:t>
      </w:r>
      <w:r w:rsidR="0032434B">
        <w:t>are</w:t>
      </w:r>
      <w:r>
        <w:t xml:space="preserve"> not </w:t>
      </w:r>
      <w:proofErr w:type="gramStart"/>
      <w:r>
        <w:t>present</w:t>
      </w:r>
      <w:proofErr w:type="gramEnd"/>
      <w:r>
        <w:t xml:space="preserve"> and the Presenting Referral Flag identifies it as a Presenting Referral the Referral is a Presenting Referral to which other Related Referrals could be connected to.</w:t>
      </w:r>
    </w:p>
    <w:p w14:paraId="1F1CCCDC" w14:textId="77777777" w:rsidR="00766876" w:rsidRDefault="00766876" w:rsidP="00766876">
      <w:r>
        <w:t xml:space="preserve">When the Presenting Referral ID and a Previous Related ID are not </w:t>
      </w:r>
      <w:proofErr w:type="gramStart"/>
      <w:r>
        <w:t>present</w:t>
      </w:r>
      <w:proofErr w:type="gramEnd"/>
      <w:r>
        <w:t xml:space="preserve"> and the Presenting Referral Flag indicates that it is not a Presenting Referral the Referral will be treated as a Related </w:t>
      </w:r>
      <w:r>
        <w:lastRenderedPageBreak/>
        <w:t>Referral that may be connected to a Presenting Referral.  In this case the Collection knows what Patient the Referral relates to and will make assumptions about connections and links</w:t>
      </w:r>
      <w:r w:rsidRPr="00647DC4">
        <w:t xml:space="preserve"> </w:t>
      </w:r>
      <w:r>
        <w:t>based on the information available.  If the Collection is unable to derive the links, Referrals will be considered as not connected.  Unconnected Referrals or Referrals not connected to a Presenting Referral will be considered when Reports are run but various degrees of interpretation rules will be applied within the context of the report.</w:t>
      </w:r>
    </w:p>
    <w:p w14:paraId="2EEBCFCA" w14:textId="2AFEE062" w:rsidR="0040467E" w:rsidRDefault="0040467E" w:rsidP="0040467E">
      <w:r>
        <w:t xml:space="preserve">Specific variance reports may be developed to assist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t xml:space="preserve">and </w:t>
      </w:r>
      <w:r w:rsidR="006411B2">
        <w:t>Submitting Organisation</w:t>
      </w:r>
      <w:r>
        <w:t xml:space="preserve">s to </w:t>
      </w:r>
      <w:proofErr w:type="gramStart"/>
      <w:r>
        <w:t>more explicitly connect Referrals</w:t>
      </w:r>
      <w:proofErr w:type="gramEnd"/>
      <w:r>
        <w:t xml:space="preserve"> to the correct Journeys.</w:t>
      </w:r>
    </w:p>
    <w:p w14:paraId="278F573E" w14:textId="77777777" w:rsidR="00131548" w:rsidRPr="000C5A58" w:rsidRDefault="00131548" w:rsidP="000C5A58">
      <w:pPr>
        <w:rPr>
          <w:b/>
        </w:rPr>
      </w:pPr>
      <w:r w:rsidRPr="000C5A58">
        <w:rPr>
          <w:b/>
        </w:rPr>
        <w:t>Handling Referrals that have other issues</w:t>
      </w:r>
    </w:p>
    <w:p w14:paraId="4112BDB7" w14:textId="77777777" w:rsidR="00131548" w:rsidRDefault="008A08F7" w:rsidP="0040467E">
      <w:r>
        <w:t>There are additional scenarios to those above that require handling</w:t>
      </w:r>
      <w:r w:rsidR="00131548">
        <w:t>:</w:t>
      </w:r>
    </w:p>
    <w:p w14:paraId="0704E74E" w14:textId="77777777" w:rsidR="00131548" w:rsidRDefault="00131548" w:rsidP="00DC321C">
      <w:pPr>
        <w:pStyle w:val="ListParagraph"/>
        <w:numPr>
          <w:ilvl w:val="0"/>
          <w:numId w:val="73"/>
        </w:numPr>
      </w:pPr>
      <w:r>
        <w:t xml:space="preserve">A Presenting or Related Referral ID </w:t>
      </w:r>
      <w:r w:rsidR="008A08F7">
        <w:t>may match</w:t>
      </w:r>
      <w:r>
        <w:t xml:space="preserve"> a Referral for another patient</w:t>
      </w:r>
    </w:p>
    <w:p w14:paraId="622A5C4C" w14:textId="77777777" w:rsidR="00131548" w:rsidRDefault="008A08F7" w:rsidP="00DC321C">
      <w:pPr>
        <w:pStyle w:val="ListParagraph"/>
        <w:numPr>
          <w:ilvl w:val="0"/>
          <w:numId w:val="73"/>
        </w:numPr>
      </w:pPr>
      <w:r>
        <w:t>Referrals may appear to be in a patient journey but there are only Related Referrals, with no declared Presenting Referral in the Collection</w:t>
      </w:r>
    </w:p>
    <w:p w14:paraId="0E23BBF6" w14:textId="77777777" w:rsidR="008A08F7" w:rsidRDefault="008A08F7" w:rsidP="00DC321C">
      <w:pPr>
        <w:pStyle w:val="ListParagraph"/>
        <w:numPr>
          <w:ilvl w:val="0"/>
          <w:numId w:val="73"/>
        </w:numPr>
      </w:pPr>
      <w:r>
        <w:t xml:space="preserve">Where a Submitting Organisation uses only Previous Related Referral IDs to identify a patient journey, a missing Referral will break the chain. </w:t>
      </w:r>
    </w:p>
    <w:p w14:paraId="0BEE7282" w14:textId="77777777" w:rsidR="004D17C2" w:rsidRDefault="004D17C2" w:rsidP="004D17C2">
      <w:r>
        <w:t xml:space="preserve">The first scenario, where the supplied ID links to a referral for another patient, will result in the Referral being reported as of unknown status. The other scenarios will be interpreted using all data supplied as appropriate for the context in which it is being reported. </w:t>
      </w:r>
    </w:p>
    <w:p w14:paraId="55ABAA29" w14:textId="77777777" w:rsidR="0040467E" w:rsidRDefault="0040467E" w:rsidP="00EB6D35">
      <w:pPr>
        <w:pStyle w:val="Heading4"/>
      </w:pPr>
      <w:r>
        <w:t>Service Sequence</w:t>
      </w:r>
    </w:p>
    <w:p w14:paraId="3DE19093" w14:textId="53B57B08" w:rsidR="0091104C" w:rsidRPr="00FF6EF1" w:rsidRDefault="0091104C" w:rsidP="00FF6EF1">
      <w:r>
        <w:rPr>
          <w:rFonts w:cs="Arial"/>
          <w:szCs w:val="20"/>
        </w:rPr>
        <w:t>A Service Sequence is t</w:t>
      </w:r>
      <w:r w:rsidRPr="008D35D3">
        <w:rPr>
          <w:rFonts w:cs="Arial"/>
          <w:szCs w:val="20"/>
        </w:rPr>
        <w:t xml:space="preserve">he group of </w:t>
      </w:r>
      <w:r>
        <w:rPr>
          <w:rFonts w:cs="Arial"/>
          <w:szCs w:val="20"/>
        </w:rPr>
        <w:t>A</w:t>
      </w:r>
      <w:r w:rsidRPr="008D35D3">
        <w:rPr>
          <w:rFonts w:cs="Arial"/>
          <w:szCs w:val="20"/>
        </w:rPr>
        <w:t>ctivities that manage a Referr</w:t>
      </w:r>
      <w:r>
        <w:rPr>
          <w:rFonts w:cs="Arial"/>
          <w:szCs w:val="20"/>
        </w:rPr>
        <w:t>al, with respect to a specific S</w:t>
      </w:r>
      <w:r w:rsidRPr="008D35D3">
        <w:rPr>
          <w:rFonts w:cs="Arial"/>
          <w:szCs w:val="20"/>
        </w:rPr>
        <w:t xml:space="preserve">ervice. In some cases, there may be additional related </w:t>
      </w:r>
      <w:r>
        <w:rPr>
          <w:rFonts w:cs="Arial"/>
          <w:szCs w:val="20"/>
        </w:rPr>
        <w:t>S</w:t>
      </w:r>
      <w:r w:rsidRPr="008D35D3">
        <w:rPr>
          <w:rFonts w:cs="Arial"/>
          <w:szCs w:val="20"/>
        </w:rPr>
        <w:t>ervices as</w:t>
      </w:r>
      <w:r>
        <w:rPr>
          <w:rFonts w:cs="Arial"/>
          <w:szCs w:val="20"/>
        </w:rPr>
        <w:t xml:space="preserve">sociated with the same Referral.  For example, if a patient is referred for two different tests, this should be recorded as either two separate Referrals or two separate Services Sequences, linked to the same Referral ID.  Having a complete Service Sequence for every Service is required to ensure a complete view of the Patient Journey. </w:t>
      </w:r>
    </w:p>
    <w:p w14:paraId="19AEB6BB" w14:textId="14178A03" w:rsidR="00496562" w:rsidRDefault="00496562" w:rsidP="00496562">
      <w:r>
        <w:t xml:space="preserve">Included within the data elements for all </w:t>
      </w:r>
      <w:r w:rsidR="0001020A">
        <w:t>A</w:t>
      </w:r>
      <w:r>
        <w:t>ctivities are the Service Type, Service Sub Type, and Intended Procedure Code</w:t>
      </w:r>
      <w:r w:rsidR="0001020A">
        <w:t>.</w:t>
      </w:r>
      <w:r>
        <w:t xml:space="preserve"> </w:t>
      </w:r>
      <w:r w:rsidR="00AD0CFF">
        <w:t>I</w:t>
      </w:r>
      <w:r>
        <w:t>t is these three data elements that are considered in the concept of a Service Sequence. Where the Service Type, Service Sub Type, and Intended Procedure Code match between activities associated with a referral ID the matching activities are grouped into the same Service Sequence. The concept of Service Sequence will be used in the development of reporting from NPF for parts of the patient pathway, and as a check on data completeness.</w:t>
      </w:r>
    </w:p>
    <w:p w14:paraId="5EA4D65C" w14:textId="77777777" w:rsidR="0040467E" w:rsidRPr="00A94C26" w:rsidRDefault="0040467E" w:rsidP="0040467E">
      <w:pPr>
        <w:tabs>
          <w:tab w:val="left" w:pos="3885"/>
        </w:tabs>
        <w:rPr>
          <w:szCs w:val="20"/>
        </w:rPr>
      </w:pPr>
      <w:r w:rsidRPr="00A94C26">
        <w:rPr>
          <w:szCs w:val="20"/>
        </w:rPr>
        <w:t>The mandated pattern for a Service Sequence is for it to start with a Referral</w:t>
      </w:r>
      <w:r>
        <w:rPr>
          <w:szCs w:val="20"/>
        </w:rPr>
        <w:t>, be for a single Service</w:t>
      </w:r>
      <w:r w:rsidRPr="00A94C26">
        <w:rPr>
          <w:szCs w:val="20"/>
        </w:rPr>
        <w:t xml:space="preserve"> and end with:</w:t>
      </w:r>
    </w:p>
    <w:p w14:paraId="74C06AA0" w14:textId="66165467"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Encounter Outcome</w:t>
      </w:r>
      <w:r w:rsidR="00496562">
        <w:rPr>
          <w:szCs w:val="20"/>
        </w:rPr>
        <w:t xml:space="preserve"> </w:t>
      </w:r>
      <w:r w:rsidR="00DE095F">
        <w:rPr>
          <w:szCs w:val="20"/>
        </w:rPr>
        <w:t xml:space="preserve">where the Outcome Decision is not New  </w:t>
      </w:r>
      <w:r w:rsidR="00370AC9">
        <w:rPr>
          <w:szCs w:val="20"/>
        </w:rPr>
        <w:t xml:space="preserve">Appointment </w:t>
      </w:r>
      <w:r w:rsidR="00DE095F">
        <w:rPr>
          <w:szCs w:val="20"/>
        </w:rPr>
        <w:t xml:space="preserve">Required </w:t>
      </w:r>
      <w:r w:rsidR="00496562">
        <w:rPr>
          <w:szCs w:val="20"/>
        </w:rPr>
        <w:t>or</w:t>
      </w:r>
      <w:r w:rsidRPr="00A94C26">
        <w:rPr>
          <w:szCs w:val="20"/>
        </w:rPr>
        <w:t>,</w:t>
      </w:r>
    </w:p>
    <w:p w14:paraId="14C768D9" w14:textId="61EA6E78"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w:t>
      </w:r>
      <w:r w:rsidR="0005131E">
        <w:rPr>
          <w:szCs w:val="20"/>
        </w:rPr>
        <w:t xml:space="preserve"> </w:t>
      </w:r>
      <w:r w:rsidRPr="00A94C26">
        <w:rPr>
          <w:szCs w:val="20"/>
        </w:rPr>
        <w:t xml:space="preserve">Prioritisation Outcome </w:t>
      </w:r>
      <w:r w:rsidR="0005131E">
        <w:rPr>
          <w:szCs w:val="20"/>
        </w:rPr>
        <w:t xml:space="preserve">that is </w:t>
      </w:r>
      <w:r w:rsidRPr="00A94C26">
        <w:rPr>
          <w:szCs w:val="20"/>
        </w:rPr>
        <w:t xml:space="preserve"> Declined</w:t>
      </w:r>
      <w:r w:rsidR="00DE095F">
        <w:rPr>
          <w:szCs w:val="20"/>
        </w:rPr>
        <w:t xml:space="preserve"> and Notified</w:t>
      </w:r>
      <w:r w:rsidRPr="00A94C26">
        <w:rPr>
          <w:szCs w:val="20"/>
        </w:rPr>
        <w:t xml:space="preserve"> or</w:t>
      </w:r>
    </w:p>
    <w:p w14:paraId="410E15E3" w14:textId="3B8AB153" w:rsidR="0040467E" w:rsidRPr="00A94C26" w:rsidRDefault="0040467E" w:rsidP="00DC321C">
      <w:pPr>
        <w:pStyle w:val="ListParagraph"/>
        <w:numPr>
          <w:ilvl w:val="0"/>
          <w:numId w:val="68"/>
        </w:numPr>
        <w:tabs>
          <w:tab w:val="left" w:pos="3885"/>
        </w:tabs>
        <w:spacing w:before="0" w:after="160" w:line="259" w:lineRule="auto"/>
        <w:contextualSpacing/>
        <w:rPr>
          <w:szCs w:val="20"/>
        </w:rPr>
      </w:pPr>
      <w:r w:rsidRPr="00A94C26">
        <w:rPr>
          <w:szCs w:val="20"/>
        </w:rPr>
        <w:t>An Exception Activity</w:t>
      </w:r>
      <w:r w:rsidR="00DE095F">
        <w:rPr>
          <w:szCs w:val="20"/>
        </w:rPr>
        <w:t xml:space="preserve"> that is</w:t>
      </w:r>
      <w:r w:rsidRPr="00A94C26">
        <w:rPr>
          <w:szCs w:val="20"/>
        </w:rPr>
        <w:t xml:space="preserve"> </w:t>
      </w:r>
      <w:r w:rsidR="003D21B8" w:rsidRPr="00A94C26">
        <w:rPr>
          <w:szCs w:val="20"/>
        </w:rPr>
        <w:t>C</w:t>
      </w:r>
      <w:r w:rsidR="003D21B8">
        <w:rPr>
          <w:szCs w:val="20"/>
        </w:rPr>
        <w:t>lose</w:t>
      </w:r>
      <w:r w:rsidR="00DE095F">
        <w:rPr>
          <w:szCs w:val="20"/>
        </w:rPr>
        <w:t>s the Service Sequence.</w:t>
      </w:r>
    </w:p>
    <w:p w14:paraId="546A8320" w14:textId="77777777" w:rsidR="0040467E" w:rsidRPr="00A94C26" w:rsidRDefault="0040467E" w:rsidP="0040467E">
      <w:pPr>
        <w:tabs>
          <w:tab w:val="left" w:pos="3885"/>
        </w:tabs>
        <w:rPr>
          <w:szCs w:val="20"/>
        </w:rPr>
      </w:pPr>
      <w:r>
        <w:rPr>
          <w:szCs w:val="20"/>
        </w:rPr>
        <w:t xml:space="preserve">It is anticipated that this mandate will not be possible for </w:t>
      </w:r>
      <w:r w:rsidR="000245F8">
        <w:rPr>
          <w:szCs w:val="20"/>
        </w:rPr>
        <w:t xml:space="preserve">those </w:t>
      </w:r>
      <w:r w:rsidR="006C0C6B">
        <w:rPr>
          <w:szCs w:val="20"/>
        </w:rPr>
        <w:t>Submitting Organisation</w:t>
      </w:r>
      <w:r>
        <w:rPr>
          <w:szCs w:val="20"/>
        </w:rPr>
        <w:t xml:space="preserve">s </w:t>
      </w:r>
      <w:r w:rsidR="000245F8">
        <w:rPr>
          <w:szCs w:val="20"/>
        </w:rPr>
        <w:t xml:space="preserve">that associate more than one Service to the same </w:t>
      </w:r>
      <w:r>
        <w:rPr>
          <w:szCs w:val="20"/>
        </w:rPr>
        <w:t>Referral</w:t>
      </w:r>
      <w:r w:rsidR="000B7CFE">
        <w:rPr>
          <w:szCs w:val="20"/>
        </w:rPr>
        <w:t>.</w:t>
      </w:r>
      <w:r>
        <w:rPr>
          <w:szCs w:val="20"/>
        </w:rPr>
        <w:t xml:space="preserve"> </w:t>
      </w:r>
      <w:r w:rsidRPr="00A94C26">
        <w:rPr>
          <w:szCs w:val="20"/>
        </w:rPr>
        <w:t xml:space="preserve">It is therefore necessary that the Collection </w:t>
      </w:r>
      <w:proofErr w:type="gramStart"/>
      <w:r w:rsidRPr="00A94C26">
        <w:rPr>
          <w:szCs w:val="20"/>
        </w:rPr>
        <w:t>is able to</w:t>
      </w:r>
      <w:proofErr w:type="gramEnd"/>
      <w:r w:rsidRPr="00A94C26">
        <w:rPr>
          <w:szCs w:val="20"/>
        </w:rPr>
        <w:t xml:space="preserve"> </w:t>
      </w:r>
      <w:r>
        <w:rPr>
          <w:szCs w:val="20"/>
        </w:rPr>
        <w:t>interpret</w:t>
      </w:r>
      <w:r w:rsidRPr="00A94C26">
        <w:rPr>
          <w:szCs w:val="20"/>
        </w:rPr>
        <w:t>, at the very least, what Service Sequences Activities</w:t>
      </w:r>
      <w:r>
        <w:rPr>
          <w:szCs w:val="20"/>
        </w:rPr>
        <w:t xml:space="preserve"> </w:t>
      </w:r>
      <w:r w:rsidRPr="00A94C26">
        <w:rPr>
          <w:szCs w:val="20"/>
        </w:rPr>
        <w:t>are linked to.</w:t>
      </w:r>
    </w:p>
    <w:p w14:paraId="1796A4C5" w14:textId="77777777" w:rsidR="00DE095F" w:rsidRDefault="00DE095F" w:rsidP="000245F8">
      <w:pPr>
        <w:tabs>
          <w:tab w:val="left" w:pos="3885"/>
        </w:tabs>
        <w:rPr>
          <w:szCs w:val="20"/>
        </w:rPr>
      </w:pPr>
      <w:r>
        <w:rPr>
          <w:szCs w:val="20"/>
        </w:rPr>
        <w:t>Activities are connected in the same Service Sequence when they contain the same:</w:t>
      </w:r>
    </w:p>
    <w:p w14:paraId="53EA324A" w14:textId="5BA90415" w:rsidR="00DE095F" w:rsidRDefault="00DE095F" w:rsidP="00DE095F">
      <w:pPr>
        <w:pStyle w:val="ListParagraph"/>
        <w:numPr>
          <w:ilvl w:val="0"/>
          <w:numId w:val="82"/>
        </w:numPr>
        <w:tabs>
          <w:tab w:val="left" w:pos="3885"/>
        </w:tabs>
        <w:rPr>
          <w:szCs w:val="20"/>
        </w:rPr>
      </w:pPr>
      <w:r w:rsidRPr="00DE095F">
        <w:rPr>
          <w:szCs w:val="20"/>
        </w:rPr>
        <w:t>Referral</w:t>
      </w:r>
      <w:r>
        <w:rPr>
          <w:szCs w:val="20"/>
        </w:rPr>
        <w:t xml:space="preserve"> ID,</w:t>
      </w:r>
    </w:p>
    <w:p w14:paraId="77EAD3D2" w14:textId="6415CB27" w:rsidR="00DE095F" w:rsidRDefault="00DE095F" w:rsidP="00DE095F">
      <w:pPr>
        <w:pStyle w:val="ListParagraph"/>
        <w:numPr>
          <w:ilvl w:val="0"/>
          <w:numId w:val="82"/>
        </w:numPr>
        <w:tabs>
          <w:tab w:val="left" w:pos="3885"/>
        </w:tabs>
        <w:rPr>
          <w:szCs w:val="20"/>
        </w:rPr>
      </w:pPr>
      <w:r>
        <w:rPr>
          <w:szCs w:val="20"/>
        </w:rPr>
        <w:t>Service Type,</w:t>
      </w:r>
    </w:p>
    <w:p w14:paraId="05B9BC79" w14:textId="4C264EFC" w:rsidR="00DE095F" w:rsidRDefault="00DE095F" w:rsidP="00DE095F">
      <w:pPr>
        <w:pStyle w:val="ListParagraph"/>
        <w:numPr>
          <w:ilvl w:val="0"/>
          <w:numId w:val="82"/>
        </w:numPr>
        <w:tabs>
          <w:tab w:val="left" w:pos="3885"/>
        </w:tabs>
        <w:rPr>
          <w:szCs w:val="20"/>
        </w:rPr>
      </w:pPr>
      <w:r>
        <w:rPr>
          <w:szCs w:val="20"/>
        </w:rPr>
        <w:t>Service Sub-type. and</w:t>
      </w:r>
    </w:p>
    <w:p w14:paraId="0D593E49" w14:textId="3E153DE1" w:rsidR="00DE095F" w:rsidRPr="00A94C26" w:rsidRDefault="00DE095F" w:rsidP="00DE095F">
      <w:pPr>
        <w:pStyle w:val="ListParagraph"/>
        <w:numPr>
          <w:ilvl w:val="0"/>
          <w:numId w:val="82"/>
        </w:numPr>
        <w:tabs>
          <w:tab w:val="left" w:pos="3885"/>
        </w:tabs>
        <w:spacing w:before="0" w:after="160" w:line="259" w:lineRule="auto"/>
        <w:contextualSpacing/>
        <w:rPr>
          <w:szCs w:val="20"/>
        </w:rPr>
      </w:pPr>
      <w:r w:rsidRPr="00A94C26">
        <w:rPr>
          <w:szCs w:val="20"/>
        </w:rPr>
        <w:t>Intended Procedure Clinical Code</w:t>
      </w:r>
      <w:r>
        <w:rPr>
          <w:szCs w:val="20"/>
        </w:rPr>
        <w:t xml:space="preserve"> (where supplied).</w:t>
      </w:r>
      <w:r w:rsidRPr="00A94C26">
        <w:rPr>
          <w:szCs w:val="20"/>
        </w:rPr>
        <w:t xml:space="preserve"> </w:t>
      </w:r>
    </w:p>
    <w:p w14:paraId="21BDDEBF" w14:textId="77777777" w:rsidR="000245F8" w:rsidRPr="00141F7F" w:rsidRDefault="000245F8" w:rsidP="00141F7F">
      <w:pPr>
        <w:pStyle w:val="ListParagraph"/>
        <w:tabs>
          <w:tab w:val="left" w:pos="3885"/>
        </w:tabs>
        <w:ind w:left="780"/>
        <w:rPr>
          <w:szCs w:val="20"/>
        </w:rPr>
        <w:sectPr w:rsidR="000245F8" w:rsidRPr="00141F7F" w:rsidSect="000D6B04">
          <w:footerReference w:type="default" r:id="rId40"/>
          <w:pgSz w:w="11906" w:h="16838"/>
          <w:pgMar w:top="1440" w:right="1440" w:bottom="1440" w:left="1440" w:header="708" w:footer="708" w:gutter="0"/>
          <w:cols w:space="708"/>
          <w:docGrid w:linePitch="360"/>
        </w:sectPr>
      </w:pPr>
    </w:p>
    <w:p w14:paraId="13FB59ED" w14:textId="41E4C526" w:rsidR="007A11B0" w:rsidRPr="008063A9" w:rsidRDefault="00141F7F" w:rsidP="008063A9">
      <w:pPr>
        <w:pStyle w:val="Heading2"/>
        <w:tabs>
          <w:tab w:val="left" w:pos="3885"/>
        </w:tabs>
        <w:spacing w:before="0" w:after="160" w:line="259" w:lineRule="auto"/>
        <w:ind w:left="360"/>
        <w:contextualSpacing/>
        <w:rPr>
          <w:szCs w:val="20"/>
        </w:rPr>
      </w:pPr>
      <w:bookmarkStart w:id="268" w:name="_Toc117850147"/>
      <w:r>
        <w:lastRenderedPageBreak/>
        <w:t>M</w:t>
      </w:r>
      <w:r w:rsidR="007A11B0" w:rsidRPr="007A11B0">
        <w:t>oving from Phase 2 to Phase 3 and handling of data element validation</w:t>
      </w:r>
      <w:bookmarkEnd w:id="268"/>
      <w:r w:rsidR="00300DA4" w:rsidRPr="008063A9">
        <w:rPr>
          <w:szCs w:val="20"/>
        </w:rPr>
        <w:t xml:space="preserve"> </w:t>
      </w:r>
    </w:p>
    <w:p w14:paraId="2CB5A0E1" w14:textId="77777777" w:rsidR="007A11B0" w:rsidRDefault="007A11B0" w:rsidP="007A11B0">
      <w:pPr>
        <w:pStyle w:val="Heading3"/>
      </w:pPr>
      <w:bookmarkStart w:id="269" w:name="_Toc117850148"/>
      <w:r>
        <w:t>Approach</w:t>
      </w:r>
      <w:bookmarkEnd w:id="269"/>
    </w:p>
    <w:p w14:paraId="4EE9B207" w14:textId="77777777" w:rsidR="009C1584" w:rsidRDefault="009C1584" w:rsidP="009C1584">
      <w:r>
        <w:t>To enable the movement of Submitting Organisations from a Phase 2 collection to a Phase 3 one, and to avoid the need for a full migration, the following transition approach has been adopted:</w:t>
      </w:r>
    </w:p>
    <w:p w14:paraId="765F8BA9" w14:textId="77777777" w:rsidR="009C1584" w:rsidRDefault="009C1584" w:rsidP="00DC321C">
      <w:pPr>
        <w:pStyle w:val="ListParagraph"/>
        <w:numPr>
          <w:ilvl w:val="0"/>
          <w:numId w:val="78"/>
        </w:numPr>
        <w:spacing w:before="0" w:after="160" w:line="259" w:lineRule="auto"/>
        <w:contextualSpacing/>
      </w:pPr>
      <w:r>
        <w:t>The Phase 3 file format will be implemented at the same time for all Submitting Organisations.</w:t>
      </w:r>
    </w:p>
    <w:p w14:paraId="4A7DB96C" w14:textId="77777777" w:rsidR="009C1584" w:rsidRDefault="009C1584" w:rsidP="00DC321C">
      <w:pPr>
        <w:pStyle w:val="ListParagraph"/>
        <w:numPr>
          <w:ilvl w:val="0"/>
          <w:numId w:val="78"/>
        </w:numPr>
        <w:spacing w:before="0" w:after="160" w:line="259" w:lineRule="auto"/>
        <w:contextualSpacing/>
      </w:pPr>
      <w:r>
        <w:t>Phase 3 business rules will apply to all submissions made from this date onwards, this includes submissions of files representing records collected prior to Phase 3.</w:t>
      </w:r>
    </w:p>
    <w:p w14:paraId="543F34C8" w14:textId="41ED9E17" w:rsidR="009C1584" w:rsidRDefault="009C1584" w:rsidP="00DC321C">
      <w:pPr>
        <w:pStyle w:val="ListParagraph"/>
        <w:numPr>
          <w:ilvl w:val="0"/>
          <w:numId w:val="78"/>
        </w:numPr>
        <w:spacing w:before="0" w:after="160" w:line="259" w:lineRule="auto"/>
        <w:contextualSpacing/>
      </w:pPr>
      <w:r>
        <w:t xml:space="preserve">Where a Submitting Organisation is unable to submit values for any </w:t>
      </w:r>
      <w:r w:rsidRPr="001D72C6">
        <w:rPr>
          <w:u w:val="single"/>
        </w:rPr>
        <w:t>new</w:t>
      </w:r>
      <w:r>
        <w:t xml:space="preserve"> </w:t>
      </w:r>
      <w:r w:rsidRPr="001D72C6">
        <w:rPr>
          <w:u w:val="single"/>
        </w:rPr>
        <w:t>mandatory</w:t>
      </w:r>
      <w:r>
        <w:t xml:space="preserve"> data by the Phase 3 start date, a remediation plan will need to be agreed with </w:t>
      </w:r>
      <w:proofErr w:type="spellStart"/>
      <w:r w:rsidR="00E26DC6">
        <w:t>Te</w:t>
      </w:r>
      <w:proofErr w:type="spellEnd"/>
      <w:r w:rsidR="00E26DC6">
        <w:t xml:space="preserve"> </w:t>
      </w:r>
      <w:proofErr w:type="spellStart"/>
      <w:r w:rsidR="00E26DC6">
        <w:t>Whatu</w:t>
      </w:r>
      <w:proofErr w:type="spellEnd"/>
      <w:r w:rsidR="00E26DC6">
        <w:t xml:space="preserve"> Ora</w:t>
      </w:r>
      <w:r>
        <w:t xml:space="preserve">. Default </w:t>
      </w:r>
      <w:r w:rsidR="0085367D">
        <w:t xml:space="preserve">values </w:t>
      </w:r>
      <w:r>
        <w:t xml:space="preserve">will be provided for Submitting Organisations for use during the period covered by the plan, after which point valid </w:t>
      </w:r>
      <w:r w:rsidR="0085367D">
        <w:t xml:space="preserve">values </w:t>
      </w:r>
      <w:r>
        <w:t xml:space="preserve">will need to be submitted.  </w:t>
      </w:r>
    </w:p>
    <w:p w14:paraId="17D8C09D" w14:textId="77777777" w:rsidR="009C1584" w:rsidRDefault="009C1584" w:rsidP="00DC321C">
      <w:pPr>
        <w:pStyle w:val="ListParagraph"/>
        <w:numPr>
          <w:ilvl w:val="0"/>
          <w:numId w:val="78"/>
        </w:numPr>
        <w:spacing w:before="0" w:after="160" w:line="259" w:lineRule="auto"/>
        <w:contextualSpacing/>
      </w:pPr>
      <w:r>
        <w:t xml:space="preserve">Updates and additions to records collected under Phase 2 but submitted after the transition date will need to be submitted in the Phase 3 file format.  To avoid rejections due to the absence of values for “new” data elements placeholder </w:t>
      </w:r>
      <w:r w:rsidR="0085367D">
        <w:t xml:space="preserve">values </w:t>
      </w:r>
      <w:r>
        <w:t>will be supplied to fill in the gap, where required.</w:t>
      </w:r>
    </w:p>
    <w:p w14:paraId="71620659" w14:textId="77777777" w:rsidR="0085367D" w:rsidRDefault="0085367D" w:rsidP="0085367D">
      <w:pPr>
        <w:spacing w:before="0" w:after="160" w:line="259" w:lineRule="auto"/>
        <w:contextualSpacing/>
      </w:pPr>
      <w:r>
        <w:t>The implementation of the approach is set out in Appendix F: Moving from Phase</w:t>
      </w:r>
      <w:r w:rsidR="00C12E03">
        <w:t xml:space="preserve"> </w:t>
      </w:r>
      <w:r>
        <w:t>2 to Phase 3.</w:t>
      </w:r>
    </w:p>
    <w:p w14:paraId="589A70D4" w14:textId="77777777" w:rsidR="007A11B0" w:rsidRDefault="007A11B0" w:rsidP="007A11B0">
      <w:pPr>
        <w:pStyle w:val="Heading3"/>
      </w:pPr>
      <w:bookmarkStart w:id="270" w:name="_Toc117850149"/>
      <w:r>
        <w:t>Different types of obligation</w:t>
      </w:r>
      <w:bookmarkEnd w:id="270"/>
    </w:p>
    <w:p w14:paraId="37E74F74" w14:textId="77777777" w:rsidR="009C1584" w:rsidRDefault="009C1584" w:rsidP="009C1584">
      <w:r>
        <w:t>In implementing Phase 3 the treatment of data elements, whilst remaining the same at a technical level, varies in treatment at a business level as follows:</w:t>
      </w:r>
    </w:p>
    <w:tbl>
      <w:tblPr>
        <w:tblStyle w:val="TableGrid"/>
        <w:tblW w:w="0" w:type="auto"/>
        <w:tblLayout w:type="fixed"/>
        <w:tblLook w:val="04A0" w:firstRow="1" w:lastRow="0" w:firstColumn="1" w:lastColumn="0" w:noHBand="0" w:noVBand="1"/>
      </w:tblPr>
      <w:tblGrid>
        <w:gridCol w:w="1413"/>
        <w:gridCol w:w="3260"/>
        <w:gridCol w:w="4343"/>
      </w:tblGrid>
      <w:tr w:rsidR="009C1584" w:rsidRPr="000D202D" w14:paraId="5ACC8771" w14:textId="77777777" w:rsidTr="003B38FF">
        <w:tc>
          <w:tcPr>
            <w:tcW w:w="1413" w:type="dxa"/>
          </w:tcPr>
          <w:p w14:paraId="3FDFF832" w14:textId="77777777" w:rsidR="009C1584" w:rsidRPr="000D202D" w:rsidRDefault="009C1584" w:rsidP="003B38FF">
            <w:pPr>
              <w:rPr>
                <w:color w:val="244061" w:themeColor="accent1" w:themeShade="80"/>
                <w:sz w:val="24"/>
              </w:rPr>
            </w:pPr>
            <w:r>
              <w:rPr>
                <w:color w:val="244061" w:themeColor="accent1" w:themeShade="80"/>
                <w:sz w:val="24"/>
              </w:rPr>
              <w:t>Mandate</w:t>
            </w:r>
          </w:p>
        </w:tc>
        <w:tc>
          <w:tcPr>
            <w:tcW w:w="3260" w:type="dxa"/>
          </w:tcPr>
          <w:p w14:paraId="0E4174F4" w14:textId="77777777" w:rsidR="009C1584" w:rsidRPr="000D202D" w:rsidRDefault="009C1584" w:rsidP="003B38FF">
            <w:pPr>
              <w:rPr>
                <w:color w:val="244061" w:themeColor="accent1" w:themeShade="80"/>
                <w:sz w:val="24"/>
              </w:rPr>
            </w:pPr>
            <w:r w:rsidRPr="000D202D">
              <w:rPr>
                <w:color w:val="244061" w:themeColor="accent1" w:themeShade="80"/>
                <w:sz w:val="24"/>
              </w:rPr>
              <w:t>Technical</w:t>
            </w:r>
            <w:r>
              <w:rPr>
                <w:color w:val="244061" w:themeColor="accent1" w:themeShade="80"/>
                <w:sz w:val="24"/>
              </w:rPr>
              <w:t xml:space="preserve"> Obligation</w:t>
            </w:r>
          </w:p>
        </w:tc>
        <w:tc>
          <w:tcPr>
            <w:tcW w:w="4343" w:type="dxa"/>
          </w:tcPr>
          <w:p w14:paraId="00305F81" w14:textId="77777777" w:rsidR="009C1584" w:rsidRPr="000D202D" w:rsidRDefault="009C1584" w:rsidP="003B38FF">
            <w:pPr>
              <w:rPr>
                <w:color w:val="244061" w:themeColor="accent1" w:themeShade="80"/>
                <w:sz w:val="24"/>
              </w:rPr>
            </w:pPr>
            <w:r w:rsidRPr="000D202D">
              <w:rPr>
                <w:color w:val="244061" w:themeColor="accent1" w:themeShade="80"/>
                <w:sz w:val="24"/>
              </w:rPr>
              <w:t>Business handling</w:t>
            </w:r>
          </w:p>
        </w:tc>
      </w:tr>
      <w:tr w:rsidR="009C1584" w14:paraId="21EBD23D" w14:textId="77777777" w:rsidTr="003B38FF">
        <w:tc>
          <w:tcPr>
            <w:tcW w:w="1413" w:type="dxa"/>
          </w:tcPr>
          <w:p w14:paraId="7374E100" w14:textId="77777777" w:rsidR="009C1584" w:rsidRDefault="009C1584" w:rsidP="009C1584">
            <w:pPr>
              <w:spacing w:before="60" w:after="60" w:afterAutospacing="0"/>
            </w:pPr>
            <w:r>
              <w:t>Optional</w:t>
            </w:r>
          </w:p>
        </w:tc>
        <w:tc>
          <w:tcPr>
            <w:tcW w:w="3260" w:type="dxa"/>
          </w:tcPr>
          <w:p w14:paraId="65E8BB41" w14:textId="77777777" w:rsidR="009C1584" w:rsidRDefault="009C1584" w:rsidP="009C1584">
            <w:pPr>
              <w:spacing w:before="60" w:after="60" w:afterAutospacing="0"/>
              <w:rPr>
                <w:b/>
              </w:rPr>
            </w:pPr>
            <w:r w:rsidRPr="00B64DC4">
              <w:rPr>
                <w:b/>
              </w:rPr>
              <w:t xml:space="preserve">Optional </w:t>
            </w:r>
          </w:p>
          <w:p w14:paraId="2C648900" w14:textId="77777777" w:rsidR="009C1584" w:rsidRDefault="009C1584" w:rsidP="009C1584">
            <w:pPr>
              <w:spacing w:before="60" w:after="60" w:afterAutospacing="0"/>
            </w:pPr>
            <w:r>
              <w:t>The file will still be processed if the data element is absent.</w:t>
            </w:r>
          </w:p>
        </w:tc>
        <w:tc>
          <w:tcPr>
            <w:tcW w:w="4343" w:type="dxa"/>
          </w:tcPr>
          <w:p w14:paraId="27E89D6B" w14:textId="77777777" w:rsidR="009C1584" w:rsidRDefault="009C1584" w:rsidP="009C1584">
            <w:pPr>
              <w:spacing w:before="60" w:after="60" w:afterAutospacing="0"/>
            </w:pPr>
            <w:r>
              <w:t>This element is important to the Collection but not considered critical.</w:t>
            </w:r>
          </w:p>
        </w:tc>
      </w:tr>
      <w:tr w:rsidR="009C1584" w14:paraId="38086233" w14:textId="77777777" w:rsidTr="003B38FF">
        <w:tc>
          <w:tcPr>
            <w:tcW w:w="1413" w:type="dxa"/>
          </w:tcPr>
          <w:p w14:paraId="6EED22C2" w14:textId="77777777" w:rsidR="009C1584" w:rsidRDefault="009C1584" w:rsidP="009C1584">
            <w:pPr>
              <w:spacing w:before="60" w:after="60" w:afterAutospacing="0"/>
            </w:pPr>
            <w:r>
              <w:t>Conditionally Mandatory</w:t>
            </w:r>
          </w:p>
        </w:tc>
        <w:tc>
          <w:tcPr>
            <w:tcW w:w="3260" w:type="dxa"/>
          </w:tcPr>
          <w:p w14:paraId="1A5B59F3" w14:textId="77777777" w:rsidR="009C1584" w:rsidRPr="00B64DC4" w:rsidRDefault="009C1584" w:rsidP="009C1584">
            <w:pPr>
              <w:spacing w:before="60" w:after="60" w:afterAutospacing="0"/>
              <w:rPr>
                <w:b/>
              </w:rPr>
            </w:pPr>
            <w:r w:rsidRPr="00B64DC4">
              <w:rPr>
                <w:b/>
              </w:rPr>
              <w:t>Conditionally Mandatory</w:t>
            </w:r>
          </w:p>
          <w:p w14:paraId="3D96814A" w14:textId="77777777" w:rsidR="009C1584" w:rsidRDefault="009C1584" w:rsidP="009C1584">
            <w:pPr>
              <w:spacing w:before="60" w:after="60" w:afterAutospacing="0"/>
            </w:pPr>
            <w:r>
              <w:t>Validated against a Condition; if the Condition is met then the file will reject if the data element is absent.</w:t>
            </w:r>
          </w:p>
        </w:tc>
        <w:tc>
          <w:tcPr>
            <w:tcW w:w="4343" w:type="dxa"/>
          </w:tcPr>
          <w:p w14:paraId="51EACEB2" w14:textId="77777777" w:rsidR="009C1584" w:rsidRDefault="009C1584" w:rsidP="009C1584">
            <w:pPr>
              <w:spacing w:before="60" w:after="60" w:afterAutospacing="0"/>
            </w:pPr>
            <w:r>
              <w:t>Given a condition, this element is considered critical to the Collection.</w:t>
            </w:r>
          </w:p>
        </w:tc>
      </w:tr>
      <w:tr w:rsidR="009C1584" w14:paraId="00123153" w14:textId="77777777" w:rsidTr="003B38FF">
        <w:tc>
          <w:tcPr>
            <w:tcW w:w="1413" w:type="dxa"/>
          </w:tcPr>
          <w:p w14:paraId="34AC08B5" w14:textId="77777777" w:rsidR="009C1584" w:rsidRDefault="009C1584" w:rsidP="009C1584">
            <w:pPr>
              <w:spacing w:before="60" w:after="60" w:afterAutospacing="0"/>
            </w:pPr>
            <w:r>
              <w:t>Mandatory</w:t>
            </w:r>
          </w:p>
        </w:tc>
        <w:tc>
          <w:tcPr>
            <w:tcW w:w="3260" w:type="dxa"/>
          </w:tcPr>
          <w:p w14:paraId="46D6DAD9" w14:textId="77777777" w:rsidR="009C1584" w:rsidRDefault="009C1584" w:rsidP="009C1584">
            <w:pPr>
              <w:spacing w:before="60" w:after="60" w:afterAutospacing="0"/>
              <w:rPr>
                <w:b/>
              </w:rPr>
            </w:pPr>
            <w:r w:rsidRPr="00B64DC4">
              <w:rPr>
                <w:b/>
              </w:rPr>
              <w:t xml:space="preserve">Mandatory </w:t>
            </w:r>
          </w:p>
          <w:p w14:paraId="3B96A188" w14:textId="77777777" w:rsidR="009C1584" w:rsidRDefault="009C1584" w:rsidP="009C1584">
            <w:pPr>
              <w:spacing w:before="60" w:after="60" w:afterAutospacing="0"/>
            </w:pPr>
            <w:r>
              <w:t>The file will reject if the data element is absent.</w:t>
            </w:r>
          </w:p>
        </w:tc>
        <w:tc>
          <w:tcPr>
            <w:tcW w:w="4343" w:type="dxa"/>
          </w:tcPr>
          <w:p w14:paraId="1CBFAB0F" w14:textId="77777777" w:rsidR="009C1584" w:rsidRDefault="009C1584" w:rsidP="009C1584">
            <w:pPr>
              <w:spacing w:before="60" w:after="60" w:afterAutospacing="0"/>
            </w:pPr>
            <w:r>
              <w:t>This element is considered critical to the Collection in all cases.</w:t>
            </w:r>
          </w:p>
        </w:tc>
      </w:tr>
      <w:tr w:rsidR="009C1584" w14:paraId="7FB2707A" w14:textId="77777777" w:rsidTr="003B38FF">
        <w:tc>
          <w:tcPr>
            <w:tcW w:w="1413" w:type="dxa"/>
          </w:tcPr>
          <w:p w14:paraId="54FAEC95" w14:textId="77777777" w:rsidR="009C1584" w:rsidRDefault="009C1584" w:rsidP="009C1584">
            <w:pPr>
              <w:spacing w:before="60" w:after="60" w:afterAutospacing="0"/>
            </w:pPr>
            <w:r>
              <w:t xml:space="preserve">Business </w:t>
            </w:r>
            <w:r>
              <w:br/>
              <w:t xml:space="preserve">Mandatory / Conditionally Mandatory </w:t>
            </w:r>
          </w:p>
        </w:tc>
        <w:tc>
          <w:tcPr>
            <w:tcW w:w="3260" w:type="dxa"/>
          </w:tcPr>
          <w:p w14:paraId="3952E925" w14:textId="77777777" w:rsidR="009C1584" w:rsidRDefault="009C1584" w:rsidP="009C1584">
            <w:pPr>
              <w:spacing w:before="60" w:after="60" w:afterAutospacing="0"/>
            </w:pPr>
            <w:r w:rsidRPr="00B64DC4">
              <w:rPr>
                <w:b/>
              </w:rPr>
              <w:t>Optional</w:t>
            </w:r>
            <w:r>
              <w:t xml:space="preserve"> </w:t>
            </w:r>
          </w:p>
          <w:p w14:paraId="3CC70FD3" w14:textId="77777777" w:rsidR="009C1584" w:rsidRDefault="009C1584" w:rsidP="009C1584">
            <w:pPr>
              <w:spacing w:before="60" w:after="60" w:afterAutospacing="0"/>
            </w:pPr>
            <w:r>
              <w:t>The file will still be processed if the data element is absent.</w:t>
            </w:r>
          </w:p>
          <w:p w14:paraId="3BB6F442" w14:textId="77777777" w:rsidR="009C1584" w:rsidRDefault="009C1584" w:rsidP="009C1584">
            <w:pPr>
              <w:spacing w:before="60" w:after="60" w:afterAutospacing="0"/>
            </w:pPr>
            <w:r>
              <w:t>These elements are described as ‘mandatory for business purposes’ in the Guide for Use sections</w:t>
            </w:r>
          </w:p>
        </w:tc>
        <w:tc>
          <w:tcPr>
            <w:tcW w:w="4343" w:type="dxa"/>
          </w:tcPr>
          <w:p w14:paraId="74C56350" w14:textId="77777777" w:rsidR="009C1584" w:rsidRDefault="009C1584" w:rsidP="009C1584">
            <w:pPr>
              <w:spacing w:before="60" w:after="60" w:afterAutospacing="0"/>
            </w:pPr>
            <w:r>
              <w:t xml:space="preserve">This element is considered essential for the Collection.  </w:t>
            </w:r>
          </w:p>
          <w:p w14:paraId="537FDE03" w14:textId="77777777" w:rsidR="009C1584" w:rsidRPr="00B64DC4" w:rsidRDefault="009C1584" w:rsidP="009C1584">
            <w:pPr>
              <w:spacing w:before="60" w:after="60" w:afterAutospacing="0"/>
              <w:rPr>
                <w:i/>
              </w:rPr>
            </w:pPr>
            <w:r w:rsidRPr="00B64DC4">
              <w:rPr>
                <w:i/>
              </w:rPr>
              <w:t xml:space="preserve">Reports will be produced for </w:t>
            </w:r>
            <w:r w:rsidR="00975ED7">
              <w:rPr>
                <w:i/>
              </w:rPr>
              <w:t>Submitting Organisation</w:t>
            </w:r>
            <w:r w:rsidRPr="00B64DC4">
              <w:rPr>
                <w:i/>
              </w:rPr>
              <w:t>s to indicate when these elements are missing with the expectation that the omission will be fixed.</w:t>
            </w:r>
          </w:p>
          <w:p w14:paraId="6B74ECEF" w14:textId="77777777" w:rsidR="009C1584" w:rsidRDefault="009C1584" w:rsidP="009C1584">
            <w:pPr>
              <w:spacing w:before="60" w:after="60" w:afterAutospacing="0"/>
            </w:pPr>
            <w:r w:rsidRPr="00B64DC4">
              <w:rPr>
                <w:i/>
              </w:rPr>
              <w:t>Examples of these include Identifiers that will connect the Patient Journey such as Presenting Referral ID</w:t>
            </w:r>
          </w:p>
        </w:tc>
      </w:tr>
      <w:tr w:rsidR="009C1584" w14:paraId="1E7726DD" w14:textId="77777777" w:rsidTr="003B38FF">
        <w:tc>
          <w:tcPr>
            <w:tcW w:w="1413" w:type="dxa"/>
          </w:tcPr>
          <w:p w14:paraId="7B91E8A2" w14:textId="77777777" w:rsidR="009C1584" w:rsidRDefault="009C1584" w:rsidP="009C1584">
            <w:pPr>
              <w:spacing w:before="60" w:after="60" w:afterAutospacing="0"/>
            </w:pPr>
            <w:r>
              <w:t>Mandatory /</w:t>
            </w:r>
            <w:r>
              <w:br/>
              <w:t>Conditionally Mandatory</w:t>
            </w:r>
          </w:p>
          <w:p w14:paraId="279699D8" w14:textId="77777777" w:rsidR="009C1584" w:rsidRDefault="009C1584" w:rsidP="009C1584">
            <w:pPr>
              <w:spacing w:before="60" w:after="60" w:afterAutospacing="0"/>
            </w:pPr>
            <w:r>
              <w:t>(</w:t>
            </w:r>
            <w:proofErr w:type="gramStart"/>
            <w:r>
              <w:t>with</w:t>
            </w:r>
            <w:proofErr w:type="gramEnd"/>
            <w:r>
              <w:t xml:space="preserve"> default codes)</w:t>
            </w:r>
          </w:p>
        </w:tc>
        <w:tc>
          <w:tcPr>
            <w:tcW w:w="3260" w:type="dxa"/>
          </w:tcPr>
          <w:p w14:paraId="5798CB35" w14:textId="77777777" w:rsidR="009C1584" w:rsidRDefault="009C1584" w:rsidP="009C1584">
            <w:pPr>
              <w:spacing w:before="60" w:after="60" w:afterAutospacing="0"/>
              <w:rPr>
                <w:b/>
              </w:rPr>
            </w:pPr>
            <w:r w:rsidRPr="00B64DC4">
              <w:rPr>
                <w:b/>
              </w:rPr>
              <w:t>Mandatory</w:t>
            </w:r>
            <w:r>
              <w:rPr>
                <w:b/>
              </w:rPr>
              <w:t xml:space="preserve"> / </w:t>
            </w:r>
          </w:p>
          <w:p w14:paraId="1BB8A4FF" w14:textId="77777777" w:rsidR="009C1584" w:rsidRDefault="009C1584" w:rsidP="009C1584">
            <w:pPr>
              <w:spacing w:before="60" w:after="60" w:afterAutospacing="0"/>
            </w:pPr>
            <w:r>
              <w:rPr>
                <w:b/>
              </w:rPr>
              <w:t>Conditionally Mandatory</w:t>
            </w:r>
          </w:p>
          <w:p w14:paraId="159E7DF7" w14:textId="77777777" w:rsidR="009C1584" w:rsidRDefault="009C1584" w:rsidP="009C1584">
            <w:pPr>
              <w:spacing w:before="60" w:after="60" w:afterAutospacing="0"/>
            </w:pPr>
            <w:r>
              <w:t>The file will reject if the data element is absent, but the use of a default code will circumvent this.</w:t>
            </w:r>
          </w:p>
        </w:tc>
        <w:tc>
          <w:tcPr>
            <w:tcW w:w="4343" w:type="dxa"/>
          </w:tcPr>
          <w:p w14:paraId="7C533076" w14:textId="77777777" w:rsidR="009C1584" w:rsidRDefault="009C1584" w:rsidP="009C1584">
            <w:pPr>
              <w:spacing w:before="60" w:after="60" w:afterAutospacing="0"/>
            </w:pPr>
            <w:r>
              <w:t xml:space="preserve">When default codes are used </w:t>
            </w:r>
            <w:r w:rsidR="00B45DF2">
              <w:t>this will be reported to the Submitting Organisation</w:t>
            </w:r>
            <w:r>
              <w:t xml:space="preserve"> (either through warning codes or a summary report), indicating that the expectation is that a valid value for this data element is expected to be provided for files in the ‘near future’.</w:t>
            </w:r>
          </w:p>
        </w:tc>
      </w:tr>
      <w:tr w:rsidR="00D8199E" w14:paraId="2CDCF64F" w14:textId="77777777" w:rsidTr="003B38FF">
        <w:tc>
          <w:tcPr>
            <w:tcW w:w="1413" w:type="dxa"/>
          </w:tcPr>
          <w:p w14:paraId="5C1AB9D6" w14:textId="77777777" w:rsidR="00D8199E" w:rsidRDefault="00D8199E" w:rsidP="009C1584">
            <w:pPr>
              <w:spacing w:before="60" w:after="60"/>
            </w:pPr>
            <w:r>
              <w:t>Retired</w:t>
            </w:r>
          </w:p>
        </w:tc>
        <w:tc>
          <w:tcPr>
            <w:tcW w:w="3260" w:type="dxa"/>
          </w:tcPr>
          <w:p w14:paraId="08582083" w14:textId="77777777" w:rsidR="00D8199E" w:rsidRDefault="00D8199E" w:rsidP="009C1584">
            <w:pPr>
              <w:spacing w:before="60" w:after="60" w:afterAutospacing="0"/>
              <w:rPr>
                <w:b/>
              </w:rPr>
            </w:pPr>
            <w:r>
              <w:rPr>
                <w:b/>
              </w:rPr>
              <w:t>Optional</w:t>
            </w:r>
          </w:p>
          <w:p w14:paraId="37E3E5EE" w14:textId="77777777" w:rsidR="00D8199E" w:rsidRPr="00B64DC4" w:rsidRDefault="00D8199E" w:rsidP="00D8199E">
            <w:pPr>
              <w:spacing w:before="60" w:after="60" w:afterAutospacing="0"/>
              <w:rPr>
                <w:b/>
              </w:rPr>
            </w:pPr>
            <w:r>
              <w:t>The file will still be processed if the data element is absent. These elements are clearly i</w:t>
            </w:r>
            <w:r w:rsidR="00E11001">
              <w:t xml:space="preserve">dentified in </w:t>
            </w:r>
            <w:r w:rsidR="00E11001">
              <w:lastRenderedPageBreak/>
              <w:t>the data dictionary as no longer required to be collected</w:t>
            </w:r>
            <w:r>
              <w:t>.</w:t>
            </w:r>
          </w:p>
        </w:tc>
        <w:tc>
          <w:tcPr>
            <w:tcW w:w="4343" w:type="dxa"/>
          </w:tcPr>
          <w:p w14:paraId="3CF8B8F9" w14:textId="77777777" w:rsidR="00D8199E" w:rsidRDefault="00D8199E" w:rsidP="00D8199E">
            <w:pPr>
              <w:spacing w:before="60" w:after="60"/>
            </w:pPr>
            <w:r>
              <w:lastRenderedPageBreak/>
              <w:t xml:space="preserve">This element is no longer </w:t>
            </w:r>
            <w:proofErr w:type="gramStart"/>
            <w:r>
              <w:t>required, but</w:t>
            </w:r>
            <w:proofErr w:type="gramEnd"/>
            <w:r>
              <w:t xml:space="preserve"> is retained so that data collected in Phase 2 can updated. </w:t>
            </w:r>
          </w:p>
        </w:tc>
      </w:tr>
    </w:tbl>
    <w:p w14:paraId="33E203F9" w14:textId="77777777" w:rsidR="009E6519" w:rsidRDefault="009E6519" w:rsidP="009E6519">
      <w:pPr>
        <w:pStyle w:val="Heading2"/>
      </w:pPr>
      <w:bookmarkStart w:id="271" w:name="_Toc374974860"/>
      <w:bookmarkStart w:id="272" w:name="_Toc374974998"/>
      <w:bookmarkStart w:id="273" w:name="_Toc374971267"/>
      <w:bookmarkStart w:id="274" w:name="_Toc374974863"/>
      <w:bookmarkStart w:id="275" w:name="_Toc374975001"/>
      <w:bookmarkStart w:id="276" w:name="_Toc117850150"/>
      <w:bookmarkEnd w:id="158"/>
      <w:bookmarkEnd w:id="271"/>
      <w:bookmarkEnd w:id="272"/>
      <w:bookmarkEnd w:id="273"/>
      <w:bookmarkEnd w:id="274"/>
      <w:bookmarkEnd w:id="275"/>
      <w:r>
        <w:t>Exceptions</w:t>
      </w:r>
      <w:bookmarkEnd w:id="276"/>
    </w:p>
    <w:p w14:paraId="00BF480B" w14:textId="77777777" w:rsidR="00241070" w:rsidRDefault="00241070" w:rsidP="009E6519">
      <w:pPr>
        <w:spacing w:line="240" w:lineRule="atLeast"/>
        <w:rPr>
          <w:color w:val="000000"/>
          <w:szCs w:val="24"/>
        </w:rPr>
      </w:pPr>
      <w:r>
        <w:rPr>
          <w:color w:val="000000"/>
          <w:szCs w:val="24"/>
        </w:rPr>
        <w:t>Exception Activities are required when a Service Sequence does not proceed as expected, for example, the Encounter does not occur for reasons other than the Referral was declined at Prioritisation.</w:t>
      </w:r>
    </w:p>
    <w:p w14:paraId="453B86A4" w14:textId="1F7B92BF" w:rsidR="009E6519" w:rsidRDefault="009E6519" w:rsidP="009E6519">
      <w:pPr>
        <w:spacing w:line="240" w:lineRule="atLeast"/>
        <w:rPr>
          <w:color w:val="000000"/>
          <w:szCs w:val="24"/>
        </w:rPr>
      </w:pPr>
      <w:r>
        <w:rPr>
          <w:color w:val="000000"/>
          <w:szCs w:val="24"/>
        </w:rPr>
        <w:t>The inclusion of an Exception activity in a Referral will affect the way in which the Service Sequence and Patient Journey are measured in performance reports</w:t>
      </w:r>
      <w:r w:rsidR="004978A8">
        <w:rPr>
          <w:color w:val="000000"/>
          <w:szCs w:val="24"/>
        </w:rPr>
        <w:t xml:space="preserve"> and in clinical and administrative analyses</w:t>
      </w:r>
      <w:r>
        <w:rPr>
          <w:color w:val="000000"/>
          <w:szCs w:val="24"/>
        </w:rPr>
        <w:t xml:space="preserve">. </w:t>
      </w:r>
      <w:r w:rsidR="004978A8">
        <w:rPr>
          <w:color w:val="000000"/>
          <w:szCs w:val="24"/>
        </w:rPr>
        <w:t>The g</w:t>
      </w:r>
      <w:r>
        <w:rPr>
          <w:color w:val="000000"/>
          <w:szCs w:val="24"/>
        </w:rPr>
        <w:t xml:space="preserve">uidance provided for using Exceptions is mostly general in nature as the range of scenarios in which Exceptions can be applied is extensive.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rPr>
          <w:color w:val="000000"/>
          <w:szCs w:val="24"/>
        </w:rPr>
        <w:t xml:space="preserve">expects to add to the specific guidance as the Collection matures. </w:t>
      </w:r>
    </w:p>
    <w:p w14:paraId="17A927B6" w14:textId="77777777" w:rsidR="009E6519" w:rsidRDefault="009E6519" w:rsidP="009E6519">
      <w:pPr>
        <w:spacing w:line="240" w:lineRule="atLeast"/>
        <w:rPr>
          <w:color w:val="000000"/>
          <w:szCs w:val="24"/>
        </w:rPr>
      </w:pPr>
      <w:r>
        <w:rPr>
          <w:color w:val="000000"/>
          <w:szCs w:val="24"/>
        </w:rPr>
        <w:t>Performance reports will treat Exceptions within the context of the report, and this will be set out in detail in the report specif</w:t>
      </w:r>
      <w:r w:rsidR="004978A8">
        <w:rPr>
          <w:color w:val="000000"/>
          <w:szCs w:val="24"/>
        </w:rPr>
        <w:t>ications as they are delivered.</w:t>
      </w:r>
    </w:p>
    <w:p w14:paraId="4F651FCC" w14:textId="77777777" w:rsidR="004978A8" w:rsidRPr="004978A8" w:rsidRDefault="004978A8" w:rsidP="004978A8">
      <w:pPr>
        <w:spacing w:line="240" w:lineRule="atLeast"/>
        <w:rPr>
          <w:color w:val="000000"/>
          <w:szCs w:val="24"/>
        </w:rPr>
      </w:pPr>
      <w:r w:rsidRPr="004978A8">
        <w:rPr>
          <w:color w:val="000000"/>
          <w:szCs w:val="24"/>
        </w:rPr>
        <w:t>“12.13 - EXCTPOUT Exception Outcome”</w:t>
      </w:r>
      <w:r w:rsidR="001F28B1">
        <w:rPr>
          <w:color w:val="000000"/>
          <w:szCs w:val="24"/>
        </w:rPr>
        <w:t xml:space="preserve"> and “12.14. - </w:t>
      </w:r>
      <w:r w:rsidR="001F28B1" w:rsidRPr="001F28B1">
        <w:rPr>
          <w:color w:val="000000"/>
          <w:szCs w:val="24"/>
        </w:rPr>
        <w:t>EXCPREA Exception Outcome Reason</w:t>
      </w:r>
      <w:r w:rsidR="001F28B1">
        <w:rPr>
          <w:color w:val="000000"/>
          <w:szCs w:val="24"/>
        </w:rPr>
        <w:t>”</w:t>
      </w:r>
      <w:r w:rsidRPr="004978A8">
        <w:rPr>
          <w:color w:val="000000"/>
          <w:szCs w:val="24"/>
        </w:rPr>
        <w:t xml:space="preserve"> provide guidance on the circumstances in which to submit a </w:t>
      </w:r>
      <w:r w:rsidR="00AF3A9C">
        <w:rPr>
          <w:color w:val="000000"/>
          <w:szCs w:val="24"/>
        </w:rPr>
        <w:t>S</w:t>
      </w:r>
      <w:r w:rsidRPr="004978A8">
        <w:rPr>
          <w:color w:val="000000"/>
          <w:szCs w:val="24"/>
        </w:rPr>
        <w:t xml:space="preserve">uspended, </w:t>
      </w:r>
      <w:r w:rsidR="00AF3A9C">
        <w:rPr>
          <w:color w:val="000000"/>
          <w:szCs w:val="24"/>
        </w:rPr>
        <w:t>C</w:t>
      </w:r>
      <w:r w:rsidRPr="004978A8">
        <w:rPr>
          <w:color w:val="000000"/>
          <w:szCs w:val="24"/>
        </w:rPr>
        <w:t xml:space="preserve">losed or </w:t>
      </w:r>
      <w:r w:rsidR="00AF3A9C">
        <w:rPr>
          <w:color w:val="000000"/>
          <w:szCs w:val="24"/>
        </w:rPr>
        <w:t>R</w:t>
      </w:r>
      <w:r w:rsidRPr="004978A8">
        <w:rPr>
          <w:color w:val="000000"/>
          <w:szCs w:val="24"/>
        </w:rPr>
        <w:t xml:space="preserve">eactivate Exception. </w:t>
      </w:r>
    </w:p>
    <w:p w14:paraId="7581B52A" w14:textId="3C1B7B04" w:rsidR="00496562" w:rsidRDefault="004978A8" w:rsidP="004978A8">
      <w:pPr>
        <w:spacing w:line="240" w:lineRule="atLeast"/>
        <w:rPr>
          <w:color w:val="000000"/>
          <w:szCs w:val="24"/>
        </w:rPr>
      </w:pPr>
      <w:r w:rsidRPr="004978A8">
        <w:rPr>
          <w:color w:val="000000"/>
          <w:szCs w:val="24"/>
        </w:rPr>
        <w:t>Exceptions can close a Referral, with no further Activities recorded against that Referral, or can create an Exception period, with start</w:t>
      </w:r>
      <w:r w:rsidR="00BE2387">
        <w:rPr>
          <w:color w:val="000000"/>
          <w:szCs w:val="24"/>
        </w:rPr>
        <w:t xml:space="preserve"> (</w:t>
      </w:r>
      <w:r w:rsidR="00AF3A9C">
        <w:rPr>
          <w:color w:val="000000"/>
          <w:szCs w:val="24"/>
        </w:rPr>
        <w:t>S</w:t>
      </w:r>
      <w:r w:rsidR="00BE2387">
        <w:rPr>
          <w:color w:val="000000"/>
          <w:szCs w:val="24"/>
        </w:rPr>
        <w:t>uspended)</w:t>
      </w:r>
      <w:r w:rsidRPr="004978A8">
        <w:rPr>
          <w:color w:val="000000"/>
          <w:szCs w:val="24"/>
        </w:rPr>
        <w:t xml:space="preserve"> and end </w:t>
      </w:r>
      <w:r w:rsidR="00BE2387">
        <w:rPr>
          <w:color w:val="000000"/>
          <w:szCs w:val="24"/>
        </w:rPr>
        <w:t>(</w:t>
      </w:r>
      <w:r w:rsidR="00AF3A9C">
        <w:rPr>
          <w:color w:val="000000"/>
          <w:szCs w:val="24"/>
        </w:rPr>
        <w:t>R</w:t>
      </w:r>
      <w:r w:rsidR="00BE2387">
        <w:rPr>
          <w:color w:val="000000"/>
          <w:szCs w:val="24"/>
        </w:rPr>
        <w:t xml:space="preserve">eactivate) </w:t>
      </w:r>
      <w:r w:rsidRPr="004978A8">
        <w:rPr>
          <w:color w:val="000000"/>
          <w:szCs w:val="24"/>
        </w:rPr>
        <w:t>dates. The start date must be established by submission of an Exception Activity</w:t>
      </w:r>
      <w:r w:rsidR="00FA22B7">
        <w:rPr>
          <w:color w:val="000000"/>
          <w:szCs w:val="24"/>
        </w:rPr>
        <w:t xml:space="preserve"> and t</w:t>
      </w:r>
      <w:r w:rsidRPr="004978A8">
        <w:rPr>
          <w:color w:val="000000"/>
          <w:szCs w:val="24"/>
        </w:rPr>
        <w:t xml:space="preserve">he end date can </w:t>
      </w:r>
      <w:r w:rsidR="00FA22B7">
        <w:rPr>
          <w:color w:val="000000"/>
          <w:szCs w:val="24"/>
        </w:rPr>
        <w:t xml:space="preserve">only </w:t>
      </w:r>
      <w:r w:rsidRPr="004978A8">
        <w:rPr>
          <w:color w:val="000000"/>
          <w:szCs w:val="24"/>
        </w:rPr>
        <w:t xml:space="preserve">be established by a </w:t>
      </w:r>
      <w:r w:rsidR="00AF3A9C">
        <w:rPr>
          <w:color w:val="000000"/>
          <w:szCs w:val="24"/>
        </w:rPr>
        <w:t>R</w:t>
      </w:r>
      <w:r w:rsidRPr="004978A8">
        <w:rPr>
          <w:color w:val="000000"/>
          <w:szCs w:val="24"/>
        </w:rPr>
        <w:t>eactivate Exception</w:t>
      </w:r>
      <w:r w:rsidR="00FA22B7">
        <w:rPr>
          <w:color w:val="000000"/>
          <w:szCs w:val="24"/>
        </w:rPr>
        <w:t>.</w:t>
      </w:r>
      <w:r w:rsidR="00496562">
        <w:rPr>
          <w:color w:val="000000"/>
          <w:szCs w:val="24"/>
        </w:rPr>
        <w:t xml:space="preserve"> </w:t>
      </w:r>
    </w:p>
    <w:p w14:paraId="0C100738" w14:textId="77777777" w:rsidR="004978A8" w:rsidRDefault="00496562" w:rsidP="004978A8">
      <w:pPr>
        <w:spacing w:line="240" w:lineRule="atLeast"/>
        <w:rPr>
          <w:color w:val="000000"/>
          <w:szCs w:val="24"/>
        </w:rPr>
      </w:pPr>
      <w:r w:rsidRPr="00496562">
        <w:rPr>
          <w:b/>
          <w:color w:val="000000"/>
          <w:szCs w:val="24"/>
        </w:rPr>
        <w:t>PLEASE NOTE:</w:t>
      </w:r>
      <w:r w:rsidR="004978A8" w:rsidRPr="004978A8">
        <w:rPr>
          <w:color w:val="000000"/>
          <w:szCs w:val="24"/>
        </w:rPr>
        <w:t xml:space="preserve"> </w:t>
      </w:r>
      <w:r w:rsidR="00FA22B7">
        <w:rPr>
          <w:rFonts w:cs="Arial"/>
          <w:color w:val="000000"/>
          <w:szCs w:val="20"/>
        </w:rPr>
        <w:t>Although previous guidance indicated that submitting any other Activity would also reactivate a suspended Referral, concerns regarding inappropriate Reactivation of Suspended Referrals mean this is no longer an option.</w:t>
      </w:r>
    </w:p>
    <w:p w14:paraId="5DF1A5AA" w14:textId="77777777" w:rsidR="00BE2387" w:rsidRPr="004978A8" w:rsidRDefault="00BE2387" w:rsidP="004978A8">
      <w:pPr>
        <w:spacing w:line="240" w:lineRule="atLeast"/>
        <w:rPr>
          <w:color w:val="000000"/>
          <w:szCs w:val="24"/>
        </w:rPr>
      </w:pPr>
      <w:r w:rsidRPr="00BE2387">
        <w:rPr>
          <w:color w:val="000000"/>
          <w:szCs w:val="24"/>
        </w:rPr>
        <w:t>The date of an Exception is the date on which the patien</w:t>
      </w:r>
      <w:r>
        <w:rPr>
          <w:color w:val="000000"/>
          <w:szCs w:val="24"/>
        </w:rPr>
        <w:t xml:space="preserve">t advice is received to either </w:t>
      </w:r>
      <w:r w:rsidR="00AF3A9C">
        <w:rPr>
          <w:color w:val="000000"/>
          <w:szCs w:val="24"/>
        </w:rPr>
        <w:t>C</w:t>
      </w:r>
      <w:r w:rsidRPr="00BE2387">
        <w:rPr>
          <w:color w:val="000000"/>
          <w:szCs w:val="24"/>
        </w:rPr>
        <w:t xml:space="preserve">lose, </w:t>
      </w:r>
      <w:r w:rsidR="00AF3A9C">
        <w:rPr>
          <w:color w:val="000000"/>
          <w:szCs w:val="24"/>
        </w:rPr>
        <w:t>S</w:t>
      </w:r>
      <w:r w:rsidRPr="00BE2387">
        <w:rPr>
          <w:color w:val="000000"/>
          <w:szCs w:val="24"/>
        </w:rPr>
        <w:t xml:space="preserve">uspend or </w:t>
      </w:r>
      <w:r w:rsidR="00AF3A9C">
        <w:rPr>
          <w:color w:val="000000"/>
          <w:szCs w:val="24"/>
        </w:rPr>
        <w:t>R</w:t>
      </w:r>
      <w:r>
        <w:rPr>
          <w:color w:val="000000"/>
          <w:szCs w:val="24"/>
        </w:rPr>
        <w:t>eactivate the Referral.</w:t>
      </w:r>
    </w:p>
    <w:p w14:paraId="1A6D5F0D" w14:textId="77777777" w:rsidR="004978A8" w:rsidRPr="004978A8" w:rsidRDefault="004978A8" w:rsidP="004978A8">
      <w:pPr>
        <w:pStyle w:val="Heading3"/>
      </w:pPr>
      <w:bookmarkStart w:id="277" w:name="_Toc117850151"/>
      <w:r w:rsidRPr="004978A8">
        <w:t>Close</w:t>
      </w:r>
      <w:r>
        <w:t>d</w:t>
      </w:r>
      <w:r w:rsidRPr="004978A8">
        <w:t xml:space="preserve"> Exceptions</w:t>
      </w:r>
      <w:bookmarkEnd w:id="277"/>
    </w:p>
    <w:p w14:paraId="70E42599" w14:textId="77777777" w:rsidR="009E6519" w:rsidRDefault="004978A8" w:rsidP="00DC321C">
      <w:pPr>
        <w:pStyle w:val="ListParagraph"/>
        <w:numPr>
          <w:ilvl w:val="0"/>
          <w:numId w:val="76"/>
        </w:numPr>
        <w:spacing w:line="240" w:lineRule="atLeast"/>
        <w:rPr>
          <w:color w:val="000000"/>
        </w:rPr>
      </w:pPr>
      <w:r>
        <w:rPr>
          <w:color w:val="000000"/>
        </w:rPr>
        <w:t>C</w:t>
      </w:r>
      <w:r w:rsidR="009E6519">
        <w:rPr>
          <w:color w:val="000000"/>
        </w:rPr>
        <w:t xml:space="preserve">losed Referrals </w:t>
      </w:r>
      <w:r>
        <w:rPr>
          <w:color w:val="000000"/>
        </w:rPr>
        <w:t xml:space="preserve">should not </w:t>
      </w:r>
      <w:r w:rsidR="009E6519">
        <w:rPr>
          <w:color w:val="000000"/>
        </w:rPr>
        <w:t xml:space="preserve">be </w:t>
      </w:r>
      <w:r w:rsidR="00AF3A9C">
        <w:rPr>
          <w:color w:val="000000"/>
        </w:rPr>
        <w:t>R</w:t>
      </w:r>
      <w:r w:rsidR="009E6519">
        <w:rPr>
          <w:color w:val="000000"/>
        </w:rPr>
        <w:t>eactivated.</w:t>
      </w:r>
    </w:p>
    <w:p w14:paraId="7A3CB250" w14:textId="1A151A4A" w:rsidR="009E6519" w:rsidRPr="00BE2387" w:rsidRDefault="00626751" w:rsidP="00DC321C">
      <w:pPr>
        <w:pStyle w:val="ListParagraph"/>
        <w:numPr>
          <w:ilvl w:val="0"/>
          <w:numId w:val="76"/>
        </w:numPr>
        <w:spacing w:line="240" w:lineRule="atLeast"/>
        <w:rPr>
          <w:color w:val="000000"/>
        </w:rPr>
      </w:pPr>
      <w:r w:rsidRPr="00BE2387">
        <w:rPr>
          <w:color w:val="000000"/>
        </w:rPr>
        <w:t xml:space="preserve">Some </w:t>
      </w:r>
      <w:r w:rsidR="00AF3A9C">
        <w:rPr>
          <w:color w:val="000000"/>
        </w:rPr>
        <w:t>C</w:t>
      </w:r>
      <w:r w:rsidRPr="00BE2387">
        <w:rPr>
          <w:color w:val="000000"/>
        </w:rPr>
        <w:t xml:space="preserve">losed Referrals </w:t>
      </w:r>
      <w:r w:rsidR="00BE2387" w:rsidRPr="00BE2387">
        <w:rPr>
          <w:color w:val="000000"/>
        </w:rPr>
        <w:t xml:space="preserve">will be included in FCT reports, depending </w:t>
      </w:r>
      <w:r w:rsidRPr="00BE2387">
        <w:rPr>
          <w:color w:val="000000"/>
        </w:rPr>
        <w:t>on the Exception Outcome Reason</w:t>
      </w:r>
      <w:r w:rsidR="00BE2387" w:rsidRPr="00BE2387">
        <w:rPr>
          <w:color w:val="000000"/>
        </w:rPr>
        <w:t xml:space="preserve">. For example, Faster Cancer Treatment </w:t>
      </w:r>
      <w:proofErr w:type="gramStart"/>
      <w:r w:rsidR="00BE2387" w:rsidRPr="00BE2387">
        <w:rPr>
          <w:color w:val="000000"/>
        </w:rPr>
        <w:t>14 day</w:t>
      </w:r>
      <w:proofErr w:type="gramEnd"/>
      <w:r w:rsidR="00BE2387" w:rsidRPr="00BE2387">
        <w:rPr>
          <w:color w:val="000000"/>
        </w:rPr>
        <w:t xml:space="preserve"> Indicator report will include Referrals that have been closed with the reasons “Cancelled - patient referred to another D</w:t>
      </w:r>
      <w:r w:rsidR="000C3512">
        <w:rPr>
          <w:color w:val="000000"/>
        </w:rPr>
        <w:t>istrict</w:t>
      </w:r>
      <w:r w:rsidR="00BE2387" w:rsidRPr="00BE2387">
        <w:rPr>
          <w:color w:val="000000"/>
        </w:rPr>
        <w:t xml:space="preserve"> for care” and </w:t>
      </w:r>
      <w:r w:rsidR="00BE2387">
        <w:rPr>
          <w:color w:val="000000"/>
        </w:rPr>
        <w:t>“</w:t>
      </w:r>
      <w:r w:rsidR="00BE2387" w:rsidRPr="00BE2387">
        <w:rPr>
          <w:color w:val="000000"/>
        </w:rPr>
        <w:t>Cancelled - patient medically unfit</w:t>
      </w:r>
      <w:r w:rsidR="00BE2387">
        <w:rPr>
          <w:color w:val="000000"/>
        </w:rPr>
        <w:t>”</w:t>
      </w:r>
      <w:r w:rsidR="00494FD9">
        <w:rPr>
          <w:color w:val="000000"/>
        </w:rPr>
        <w:t>.</w:t>
      </w:r>
    </w:p>
    <w:p w14:paraId="059197AF" w14:textId="77777777" w:rsidR="00626751" w:rsidRPr="004978A8" w:rsidRDefault="0021222D" w:rsidP="00626751">
      <w:pPr>
        <w:pStyle w:val="Heading3"/>
      </w:pPr>
      <w:bookmarkStart w:id="278" w:name="_Toc117850152"/>
      <w:r>
        <w:t>Exception p</w:t>
      </w:r>
      <w:r w:rsidR="00626751">
        <w:t>eriods</w:t>
      </w:r>
      <w:bookmarkEnd w:id="278"/>
    </w:p>
    <w:p w14:paraId="3D74C85A" w14:textId="2D27B7AA" w:rsidR="009E6519" w:rsidRDefault="009E6519" w:rsidP="00DC321C">
      <w:pPr>
        <w:pStyle w:val="ListParagraph"/>
        <w:numPr>
          <w:ilvl w:val="0"/>
          <w:numId w:val="77"/>
        </w:numPr>
        <w:spacing w:line="240" w:lineRule="atLeast"/>
        <w:rPr>
          <w:color w:val="000000"/>
        </w:rPr>
      </w:pPr>
      <w:r>
        <w:rPr>
          <w:color w:val="000000"/>
        </w:rPr>
        <w:t>A</w:t>
      </w:r>
      <w:r w:rsidR="00AF3A9C">
        <w:rPr>
          <w:color w:val="000000"/>
        </w:rPr>
        <w:t xml:space="preserve"> Suspended Exception Handling Activity</w:t>
      </w:r>
      <w:r>
        <w:rPr>
          <w:color w:val="000000"/>
        </w:rPr>
        <w:t xml:space="preserve"> will generally pause a </w:t>
      </w:r>
      <w:r w:rsidR="00147833">
        <w:rPr>
          <w:color w:val="000000"/>
        </w:rPr>
        <w:t>r</w:t>
      </w:r>
      <w:r>
        <w:rPr>
          <w:color w:val="000000"/>
        </w:rPr>
        <w:t>eferral</w:t>
      </w:r>
      <w:r w:rsidR="00AF3A9C">
        <w:rPr>
          <w:color w:val="000000"/>
        </w:rPr>
        <w:t xml:space="preserve">, initiating an Exception period, </w:t>
      </w:r>
      <w:r>
        <w:rPr>
          <w:color w:val="000000"/>
        </w:rPr>
        <w:t>for performance reporting purposes, however the specific effect of Exception period</w:t>
      </w:r>
      <w:r w:rsidR="000F6DAE">
        <w:rPr>
          <w:color w:val="000000"/>
        </w:rPr>
        <w:t>s</w:t>
      </w:r>
      <w:r>
        <w:rPr>
          <w:color w:val="000000"/>
        </w:rPr>
        <w:t xml:space="preserve"> will be </w:t>
      </w:r>
      <w:r w:rsidR="00241070">
        <w:rPr>
          <w:color w:val="000000"/>
        </w:rPr>
        <w:t>specified</w:t>
      </w:r>
      <w:r w:rsidR="00626751">
        <w:rPr>
          <w:color w:val="000000"/>
        </w:rPr>
        <w:t xml:space="preserve"> </w:t>
      </w:r>
      <w:r w:rsidR="000F6DAE">
        <w:rPr>
          <w:color w:val="000000"/>
        </w:rPr>
        <w:t xml:space="preserve">in each </w:t>
      </w:r>
      <w:r w:rsidR="00626751">
        <w:rPr>
          <w:color w:val="000000"/>
        </w:rPr>
        <w:t>report</w:t>
      </w:r>
      <w:r>
        <w:rPr>
          <w:color w:val="000000"/>
        </w:rPr>
        <w:t xml:space="preserve">. </w:t>
      </w:r>
    </w:p>
    <w:p w14:paraId="4436EBE1" w14:textId="0D89FD2F" w:rsidR="00FA22B7" w:rsidRPr="004F4568" w:rsidRDefault="000F6DAE" w:rsidP="00FA22B7">
      <w:pPr>
        <w:pStyle w:val="ListParagraph"/>
        <w:numPr>
          <w:ilvl w:val="0"/>
          <w:numId w:val="77"/>
        </w:numPr>
        <w:spacing w:line="240" w:lineRule="atLeast"/>
        <w:rPr>
          <w:b/>
          <w:color w:val="000000"/>
        </w:rPr>
      </w:pPr>
      <w:r>
        <w:rPr>
          <w:color w:val="000000"/>
        </w:rPr>
        <w:t xml:space="preserve">Suspended </w:t>
      </w:r>
      <w:r w:rsidR="009E6519">
        <w:rPr>
          <w:color w:val="000000"/>
        </w:rPr>
        <w:t xml:space="preserve">Referrals can be reactivated by submitting a </w:t>
      </w:r>
      <w:r w:rsidR="00AF3A9C">
        <w:rPr>
          <w:color w:val="000000"/>
        </w:rPr>
        <w:t>R</w:t>
      </w:r>
      <w:r w:rsidR="009E6519">
        <w:rPr>
          <w:color w:val="000000"/>
        </w:rPr>
        <w:t>eactivate Exception</w:t>
      </w:r>
      <w:r w:rsidR="00496562">
        <w:rPr>
          <w:color w:val="000000"/>
        </w:rPr>
        <w:t>.</w:t>
      </w:r>
      <w:r w:rsidR="00FA22B7">
        <w:rPr>
          <w:color w:val="000000"/>
        </w:rPr>
        <w:t xml:space="preserve"> </w:t>
      </w:r>
      <w:r w:rsidR="00FA22B7" w:rsidRPr="00FA22B7">
        <w:rPr>
          <w:color w:val="000000"/>
        </w:rPr>
        <w:t xml:space="preserve">The reactivation date is the Date Exception Outcome </w:t>
      </w:r>
      <w:proofErr w:type="gramStart"/>
      <w:r w:rsidR="00FA22B7" w:rsidRPr="00FA22B7">
        <w:rPr>
          <w:color w:val="000000"/>
        </w:rPr>
        <w:t>Assigned, when</w:t>
      </w:r>
      <w:proofErr w:type="gramEnd"/>
      <w:r w:rsidR="00FA22B7" w:rsidRPr="00FA22B7">
        <w:rPr>
          <w:color w:val="000000"/>
        </w:rPr>
        <w:t xml:space="preserve"> the Service Sequence is Reactivated by a Reactivate Exception.</w:t>
      </w:r>
      <w:r w:rsidR="004F4568">
        <w:rPr>
          <w:color w:val="000000"/>
        </w:rPr>
        <w:t xml:space="preserve">  </w:t>
      </w:r>
      <w:r w:rsidR="004F4568" w:rsidRPr="004F4568">
        <w:rPr>
          <w:b/>
          <w:color w:val="000000"/>
        </w:rPr>
        <w:t>Note: This is a change from the project phases of NPF.</w:t>
      </w:r>
    </w:p>
    <w:p w14:paraId="45D92222" w14:textId="006C2D5B" w:rsidR="000F6DAE" w:rsidRDefault="000F6DAE" w:rsidP="00DC321C">
      <w:pPr>
        <w:pStyle w:val="ListParagraph"/>
        <w:numPr>
          <w:ilvl w:val="0"/>
          <w:numId w:val="77"/>
        </w:numPr>
        <w:spacing w:line="240" w:lineRule="atLeast"/>
        <w:rPr>
          <w:color w:val="000000"/>
        </w:rPr>
      </w:pPr>
      <w:r>
        <w:rPr>
          <w:color w:val="000000"/>
        </w:rPr>
        <w:t>A</w:t>
      </w:r>
      <w:r w:rsidR="00141F7F">
        <w:rPr>
          <w:color w:val="000000"/>
        </w:rPr>
        <w:t xml:space="preserve"> </w:t>
      </w:r>
      <w:r w:rsidR="004838D9">
        <w:rPr>
          <w:color w:val="000000"/>
        </w:rPr>
        <w:t>S</w:t>
      </w:r>
      <w:r>
        <w:rPr>
          <w:color w:val="000000"/>
        </w:rPr>
        <w:t xml:space="preserve">uspended Referral that does not have a </w:t>
      </w:r>
      <w:r w:rsidR="00AF3A9C">
        <w:rPr>
          <w:color w:val="000000"/>
        </w:rPr>
        <w:t>R</w:t>
      </w:r>
      <w:r>
        <w:rPr>
          <w:color w:val="000000"/>
        </w:rPr>
        <w:t xml:space="preserve">eactivate Exception or subsequent Activities will be </w:t>
      </w:r>
      <w:r w:rsidR="00241070">
        <w:rPr>
          <w:color w:val="000000"/>
        </w:rPr>
        <w:t xml:space="preserve">included in data quality reports </w:t>
      </w:r>
      <w:r>
        <w:rPr>
          <w:color w:val="000000"/>
        </w:rPr>
        <w:t xml:space="preserve">after a reasonable </w:t>
      </w:r>
      <w:proofErr w:type="gramStart"/>
      <w:r>
        <w:rPr>
          <w:color w:val="000000"/>
        </w:rPr>
        <w:t>period of time</w:t>
      </w:r>
      <w:proofErr w:type="gramEnd"/>
      <w:r>
        <w:rPr>
          <w:color w:val="000000"/>
        </w:rPr>
        <w:t xml:space="preserve"> (to be determined) has elapsed. </w:t>
      </w:r>
    </w:p>
    <w:p w14:paraId="35FF4D3E" w14:textId="23C76154" w:rsidR="009E6519" w:rsidRDefault="009E6519" w:rsidP="00DC321C">
      <w:pPr>
        <w:pStyle w:val="ListParagraph"/>
        <w:numPr>
          <w:ilvl w:val="0"/>
          <w:numId w:val="77"/>
        </w:numPr>
        <w:spacing w:line="240" w:lineRule="atLeast"/>
        <w:rPr>
          <w:color w:val="000000"/>
        </w:rPr>
      </w:pPr>
      <w:r>
        <w:rPr>
          <w:color w:val="000000"/>
        </w:rPr>
        <w:t xml:space="preserve">A </w:t>
      </w:r>
      <w:r w:rsidR="00AF3A9C">
        <w:rPr>
          <w:color w:val="000000"/>
        </w:rPr>
        <w:t>R</w:t>
      </w:r>
      <w:r>
        <w:rPr>
          <w:color w:val="000000"/>
        </w:rPr>
        <w:t xml:space="preserve">eactivate Exception without a </w:t>
      </w:r>
      <w:r w:rsidR="00AF3A9C">
        <w:rPr>
          <w:color w:val="000000"/>
        </w:rPr>
        <w:t>S</w:t>
      </w:r>
      <w:r>
        <w:rPr>
          <w:color w:val="000000"/>
        </w:rPr>
        <w:t>uspend</w:t>
      </w:r>
      <w:r w:rsidR="000F6DAE">
        <w:rPr>
          <w:color w:val="000000"/>
        </w:rPr>
        <w:t>ed</w:t>
      </w:r>
      <w:r>
        <w:rPr>
          <w:color w:val="000000"/>
        </w:rPr>
        <w:t xml:space="preserve"> Exception will generally be ignored for performance reporting and clinical analysis purposes. It will be a candidate for inclusion in </w:t>
      </w:r>
      <w:r w:rsidR="00241070">
        <w:rPr>
          <w:color w:val="000000"/>
        </w:rPr>
        <w:t>data quality reports</w:t>
      </w:r>
      <w:r>
        <w:rPr>
          <w:color w:val="000000"/>
        </w:rPr>
        <w:t>.</w:t>
      </w:r>
    </w:p>
    <w:p w14:paraId="1E4303AA" w14:textId="77777777" w:rsidR="009E6519" w:rsidRDefault="009E6519" w:rsidP="00DC321C">
      <w:pPr>
        <w:pStyle w:val="ListParagraph"/>
        <w:numPr>
          <w:ilvl w:val="0"/>
          <w:numId w:val="77"/>
        </w:numPr>
        <w:spacing w:line="240" w:lineRule="atLeast"/>
        <w:rPr>
          <w:color w:val="000000"/>
        </w:rPr>
      </w:pPr>
      <w:r>
        <w:rPr>
          <w:color w:val="000000"/>
        </w:rPr>
        <w:t xml:space="preserve">Multiple </w:t>
      </w:r>
      <w:r w:rsidR="00AF3A9C">
        <w:rPr>
          <w:color w:val="000000"/>
        </w:rPr>
        <w:t>S</w:t>
      </w:r>
      <w:r w:rsidR="000F6DAE">
        <w:rPr>
          <w:color w:val="000000"/>
        </w:rPr>
        <w:t xml:space="preserve">uspended </w:t>
      </w:r>
      <w:r>
        <w:rPr>
          <w:color w:val="000000"/>
        </w:rPr>
        <w:t>Exceptions for a Referral will be treated individually, and will have the following impacts:</w:t>
      </w:r>
    </w:p>
    <w:p w14:paraId="0BF056D2" w14:textId="77777777" w:rsidR="009E6519" w:rsidRDefault="009E6519" w:rsidP="00DC321C">
      <w:pPr>
        <w:pStyle w:val="ListParagraph"/>
        <w:numPr>
          <w:ilvl w:val="1"/>
          <w:numId w:val="77"/>
        </w:numPr>
        <w:spacing w:line="240" w:lineRule="atLeast"/>
        <w:rPr>
          <w:color w:val="000000"/>
        </w:rPr>
      </w:pPr>
      <w:r>
        <w:rPr>
          <w:color w:val="000000"/>
        </w:rPr>
        <w:lastRenderedPageBreak/>
        <w:t>Where the Exception periods overlap, they will be generally be treated as one continuous period. The nature of an Exception period may require that this is not done.</w:t>
      </w:r>
    </w:p>
    <w:p w14:paraId="1E3F6366" w14:textId="77777777" w:rsidR="009E6519" w:rsidRDefault="009E6519" w:rsidP="00DC321C">
      <w:pPr>
        <w:pStyle w:val="ListParagraph"/>
        <w:numPr>
          <w:ilvl w:val="1"/>
          <w:numId w:val="77"/>
        </w:numPr>
        <w:spacing w:line="240" w:lineRule="atLeast"/>
        <w:rPr>
          <w:color w:val="000000"/>
        </w:rPr>
      </w:pPr>
      <w:r>
        <w:rPr>
          <w:color w:val="000000"/>
        </w:rPr>
        <w:t xml:space="preserve">Where the Exception periods do not </w:t>
      </w:r>
      <w:proofErr w:type="gramStart"/>
      <w:r>
        <w:rPr>
          <w:color w:val="000000"/>
        </w:rPr>
        <w:t>overlap</w:t>
      </w:r>
      <w:proofErr w:type="gramEnd"/>
      <w:r>
        <w:rPr>
          <w:color w:val="000000"/>
        </w:rPr>
        <w:t xml:space="preserve"> they will be treated separately.</w:t>
      </w:r>
    </w:p>
    <w:p w14:paraId="00D500DF" w14:textId="77777777" w:rsidR="009E6519" w:rsidRDefault="009E6519" w:rsidP="00DC321C">
      <w:pPr>
        <w:pStyle w:val="ListParagraph"/>
        <w:numPr>
          <w:ilvl w:val="0"/>
          <w:numId w:val="77"/>
        </w:numPr>
        <w:spacing w:line="240" w:lineRule="atLeast"/>
        <w:rPr>
          <w:color w:val="000000"/>
        </w:rPr>
      </w:pPr>
      <w:r>
        <w:rPr>
          <w:color w:val="000000"/>
        </w:rPr>
        <w:t>The effect of Exceptions on a Patient Journey will be determined by the context of the analysis</w:t>
      </w:r>
    </w:p>
    <w:p w14:paraId="068F2310" w14:textId="400E7271" w:rsidR="00083A6C" w:rsidRPr="00196948" w:rsidRDefault="00083A6C" w:rsidP="00196948">
      <w:pPr>
        <w:pStyle w:val="ListParagraph"/>
        <w:numPr>
          <w:ilvl w:val="0"/>
          <w:numId w:val="77"/>
        </w:numPr>
        <w:spacing w:line="240" w:lineRule="atLeast"/>
        <w:rPr>
          <w:color w:val="000000"/>
        </w:rPr>
      </w:pPr>
      <w:r w:rsidRPr="00196948">
        <w:rPr>
          <w:color w:val="000000"/>
        </w:rPr>
        <w:br w:type="page"/>
      </w:r>
    </w:p>
    <w:p w14:paraId="3C40CB32" w14:textId="77777777" w:rsidR="004B4014" w:rsidRPr="0039118A" w:rsidRDefault="00B519EB" w:rsidP="008E2E54">
      <w:pPr>
        <w:pStyle w:val="Heading1"/>
      </w:pPr>
      <w:bookmarkStart w:id="279" w:name="_Toc117850153"/>
      <w:r w:rsidRPr="0039118A">
        <w:lastRenderedPageBreak/>
        <w:t xml:space="preserve">How </w:t>
      </w:r>
      <w:r w:rsidR="003B5CCB">
        <w:t>is</w:t>
      </w:r>
      <w:r w:rsidR="003B5CCB" w:rsidRPr="0039118A">
        <w:t xml:space="preserve"> </w:t>
      </w:r>
      <w:r w:rsidR="001C4249" w:rsidRPr="0039118A">
        <w:t xml:space="preserve">data </w:t>
      </w:r>
      <w:r w:rsidRPr="0039118A">
        <w:t>submitted?</w:t>
      </w:r>
      <w:bookmarkEnd w:id="279"/>
    </w:p>
    <w:p w14:paraId="1CC00CD9" w14:textId="77777777" w:rsidR="00B519EB" w:rsidRPr="0039118A" w:rsidRDefault="00B519EB" w:rsidP="00B519EB">
      <w:pPr>
        <w:pStyle w:val="BodyText"/>
        <w:ind w:left="0"/>
      </w:pPr>
      <w:r w:rsidRPr="0039118A">
        <w:t xml:space="preserve">This section contains </w:t>
      </w:r>
      <w:r w:rsidR="0099215F" w:rsidRPr="0039118A">
        <w:t>an</w:t>
      </w:r>
      <w:r w:rsidR="00522F31" w:rsidRPr="0039118A">
        <w:t xml:space="preserve"> </w:t>
      </w:r>
      <w:r w:rsidR="0099215F" w:rsidRPr="0039118A">
        <w:t>overview</w:t>
      </w:r>
      <w:r w:rsidR="00522F31" w:rsidRPr="0039118A">
        <w:t xml:space="preserve"> of:</w:t>
      </w:r>
    </w:p>
    <w:p w14:paraId="0EB9A698" w14:textId="0D7E24B7" w:rsidR="00B519EB" w:rsidRPr="0039118A" w:rsidRDefault="003B5CCB" w:rsidP="00177A65">
      <w:pPr>
        <w:pStyle w:val="BodyText"/>
        <w:numPr>
          <w:ilvl w:val="0"/>
          <w:numId w:val="17"/>
        </w:numPr>
      </w:pPr>
      <w:r>
        <w:t>how batches of d</w:t>
      </w:r>
      <w:r w:rsidR="001C4249" w:rsidRPr="0039118A">
        <w:t xml:space="preserve">ata </w:t>
      </w:r>
      <w:r w:rsidR="00B519EB" w:rsidRPr="0039118A">
        <w:t xml:space="preserve">files are </w:t>
      </w:r>
      <w:r w:rsidR="00145A46" w:rsidRPr="0039118A">
        <w:t xml:space="preserve">transmitted to and from </w:t>
      </w:r>
      <w:proofErr w:type="spellStart"/>
      <w:r w:rsidR="00E26DC6">
        <w:t>Te</w:t>
      </w:r>
      <w:proofErr w:type="spellEnd"/>
      <w:r w:rsidR="00E26DC6">
        <w:t xml:space="preserve"> </w:t>
      </w:r>
      <w:proofErr w:type="spellStart"/>
      <w:r w:rsidR="00E26DC6">
        <w:t>Whatu</w:t>
      </w:r>
      <w:proofErr w:type="spellEnd"/>
      <w:r w:rsidR="00E26DC6">
        <w:t xml:space="preserve"> Ora</w:t>
      </w:r>
    </w:p>
    <w:p w14:paraId="0338CCD2" w14:textId="3C6A6DE5" w:rsidR="00B519EB" w:rsidRPr="0039118A" w:rsidRDefault="003B5CCB" w:rsidP="00177A65">
      <w:pPr>
        <w:pStyle w:val="BodyText"/>
        <w:numPr>
          <w:ilvl w:val="0"/>
          <w:numId w:val="17"/>
        </w:numPr>
      </w:pPr>
      <w:r>
        <w:t xml:space="preserve">how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rsidR="008A6E52" w:rsidRPr="0039118A">
        <w:t xml:space="preserve">processes the </w:t>
      </w:r>
      <w:r>
        <w:t>batch</w:t>
      </w:r>
      <w:r w:rsidR="008A6E52" w:rsidRPr="0039118A">
        <w:t>es</w:t>
      </w:r>
    </w:p>
    <w:p w14:paraId="35163F39" w14:textId="77777777" w:rsidR="00145A46" w:rsidRDefault="003B5CCB" w:rsidP="00177A65">
      <w:pPr>
        <w:pStyle w:val="BodyText"/>
        <w:numPr>
          <w:ilvl w:val="0"/>
          <w:numId w:val="17"/>
        </w:numPr>
      </w:pPr>
      <w:r>
        <w:t>b</w:t>
      </w:r>
      <w:r w:rsidR="00145A46" w:rsidRPr="0039118A">
        <w:t>atch submission requirements</w:t>
      </w:r>
      <w:r w:rsidR="00522F31" w:rsidRPr="0039118A">
        <w:t>.</w:t>
      </w:r>
    </w:p>
    <w:p w14:paraId="31844A9F" w14:textId="77777777" w:rsidR="002869EF" w:rsidRDefault="002869EF" w:rsidP="00E12B93"/>
    <w:p w14:paraId="3B2F893C" w14:textId="41C79D6B" w:rsidR="002869EF" w:rsidRPr="0039118A" w:rsidRDefault="002869EF" w:rsidP="00E12B93">
      <w:r>
        <w:t xml:space="preserve">Refer to </w:t>
      </w:r>
      <w:r w:rsidR="00066DC7">
        <w:t>s</w:t>
      </w:r>
      <w:r>
        <w:t xml:space="preserve">ection </w:t>
      </w:r>
      <w:r w:rsidR="00066DC7">
        <w:t>“</w:t>
      </w:r>
      <w:r w:rsidR="00D6401D">
        <w:fldChar w:fldCharType="begin"/>
      </w:r>
      <w:r w:rsidR="00D6401D">
        <w:instrText xml:space="preserve"> REF _Ref412560156 \r \h </w:instrText>
      </w:r>
      <w:r w:rsidR="00D6401D">
        <w:fldChar w:fldCharType="separate"/>
      </w:r>
      <w:r w:rsidR="00520512">
        <w:t>4.6.3</w:t>
      </w:r>
      <w:r w:rsidR="00D6401D">
        <w:fldChar w:fldCharType="end"/>
      </w:r>
      <w:r>
        <w:t xml:space="preserve"> NPF Submission Model</w:t>
      </w:r>
      <w:r w:rsidR="00066DC7">
        <w:t>”</w:t>
      </w:r>
      <w:r>
        <w:t xml:space="preserve"> for an explanation of the submission structure</w:t>
      </w:r>
      <w:r w:rsidR="00ED49B0">
        <w:t>.</w:t>
      </w:r>
    </w:p>
    <w:p w14:paraId="29B0839D" w14:textId="77777777" w:rsidR="00E45739" w:rsidRPr="0039118A" w:rsidRDefault="00E45739" w:rsidP="003A24BD">
      <w:pPr>
        <w:pStyle w:val="Heading2"/>
      </w:pPr>
      <w:bookmarkStart w:id="280" w:name="_Toc411324805"/>
      <w:bookmarkStart w:id="281" w:name="_Toc411348227"/>
      <w:bookmarkStart w:id="282" w:name="_Toc392657679"/>
      <w:bookmarkStart w:id="283" w:name="_Toc117850154"/>
      <w:bookmarkEnd w:id="280"/>
      <w:bookmarkEnd w:id="281"/>
      <w:r w:rsidRPr="0039118A">
        <w:t>File transmission</w:t>
      </w:r>
      <w:bookmarkEnd w:id="282"/>
      <w:bookmarkEnd w:id="283"/>
    </w:p>
    <w:p w14:paraId="73B5D614" w14:textId="77777777" w:rsidR="00946010" w:rsidRPr="0039118A" w:rsidRDefault="00946010" w:rsidP="003A24BD">
      <w:r w:rsidRPr="0039118A">
        <w:t>The following context diagram demonstrates the</w:t>
      </w:r>
      <w:r w:rsidR="00B519EB" w:rsidRPr="0039118A">
        <w:t xml:space="preserve"> applicable environments when an organisation </w:t>
      </w:r>
      <w:r w:rsidRPr="0039118A">
        <w:t>submits a batch to the NPF</w:t>
      </w:r>
      <w:r w:rsidR="00E146F4" w:rsidRPr="0039118A">
        <w:t xml:space="preserve"> system</w:t>
      </w:r>
      <w:r w:rsidRPr="0039118A">
        <w:t xml:space="preserve">. </w:t>
      </w:r>
    </w:p>
    <w:p w14:paraId="21E2B860" w14:textId="77777777" w:rsidR="00CD726F" w:rsidRDefault="00CD726F" w:rsidP="003A24BD"/>
    <w:p w14:paraId="11C7FF23" w14:textId="77777777" w:rsidR="005114DC" w:rsidRDefault="005114DC" w:rsidP="003A24BD">
      <w:r w:rsidRPr="005114DC">
        <w:rPr>
          <w:noProof/>
          <w:lang w:eastAsia="en-NZ"/>
        </w:rPr>
        <w:drawing>
          <wp:inline distT="0" distB="0" distL="0" distR="0" wp14:anchorId="310F5075" wp14:editId="338E653B">
            <wp:extent cx="5339715" cy="282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9715" cy="2820670"/>
                    </a:xfrm>
                    <a:prstGeom prst="rect">
                      <a:avLst/>
                    </a:prstGeom>
                    <a:noFill/>
                    <a:ln>
                      <a:noFill/>
                    </a:ln>
                  </pic:spPr>
                </pic:pic>
              </a:graphicData>
            </a:graphic>
          </wp:inline>
        </w:drawing>
      </w:r>
    </w:p>
    <w:p w14:paraId="4093A766" w14:textId="77777777" w:rsidR="00C844B3" w:rsidRDefault="00041728" w:rsidP="00041728">
      <w:pPr>
        <w:pStyle w:val="Caption"/>
      </w:pPr>
      <w:r w:rsidRPr="0039118A">
        <w:t xml:space="preserve">Figure </w:t>
      </w:r>
      <w:r w:rsidR="0084013A">
        <w:t>1</w:t>
      </w:r>
      <w:r w:rsidR="00112259">
        <w:t>5</w:t>
      </w:r>
      <w:r w:rsidR="00E744A1" w:rsidRPr="0039118A">
        <w:t>:</w:t>
      </w:r>
      <w:r w:rsidRPr="0039118A">
        <w:t xml:space="preserve"> </w:t>
      </w:r>
      <w:r>
        <w:t xml:space="preserve">File Transmission Diagram </w:t>
      </w:r>
    </w:p>
    <w:p w14:paraId="7B89CB0B" w14:textId="77777777" w:rsidR="00C844B3" w:rsidRDefault="00C844B3">
      <w:pPr>
        <w:spacing w:before="0" w:after="0"/>
        <w:rPr>
          <w:b/>
          <w:bCs/>
          <w:color w:val="4F81BD" w:themeColor="accent1"/>
          <w:sz w:val="18"/>
          <w:szCs w:val="18"/>
        </w:rPr>
      </w:pPr>
      <w:r>
        <w:br w:type="page"/>
      </w:r>
    </w:p>
    <w:p w14:paraId="703F60C6" w14:textId="77777777" w:rsidR="00E45739" w:rsidRPr="0039118A" w:rsidRDefault="0079536B" w:rsidP="003A24BD">
      <w:pPr>
        <w:pStyle w:val="Heading2"/>
        <w:rPr>
          <w:lang w:eastAsia="en-NZ"/>
        </w:rPr>
      </w:pPr>
      <w:bookmarkStart w:id="284" w:name="_Toc406140782"/>
      <w:bookmarkStart w:id="285" w:name="_Toc406417691"/>
      <w:bookmarkStart w:id="286" w:name="_Toc406140783"/>
      <w:bookmarkStart w:id="287" w:name="_Toc406417692"/>
      <w:bookmarkStart w:id="288" w:name="_Toc406140784"/>
      <w:bookmarkStart w:id="289" w:name="_Toc406417693"/>
      <w:bookmarkStart w:id="290" w:name="_Toc406140785"/>
      <w:bookmarkStart w:id="291" w:name="_Toc406417694"/>
      <w:bookmarkStart w:id="292" w:name="_Toc406140786"/>
      <w:bookmarkStart w:id="293" w:name="_Toc406417695"/>
      <w:bookmarkStart w:id="294" w:name="_Toc406140787"/>
      <w:bookmarkStart w:id="295" w:name="_Toc406417696"/>
      <w:bookmarkStart w:id="296" w:name="_Toc406140788"/>
      <w:bookmarkStart w:id="297" w:name="_Toc406417697"/>
      <w:bookmarkStart w:id="298" w:name="_Toc406140789"/>
      <w:bookmarkStart w:id="299" w:name="_Toc406417698"/>
      <w:bookmarkStart w:id="300" w:name="_Toc406140790"/>
      <w:bookmarkStart w:id="301" w:name="_Toc406417699"/>
      <w:bookmarkStart w:id="302" w:name="_Toc406140791"/>
      <w:bookmarkStart w:id="303" w:name="_Toc406417700"/>
      <w:bookmarkStart w:id="304" w:name="_Toc392657680"/>
      <w:bookmarkStart w:id="305" w:name="_Toc117850155"/>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39118A">
        <w:rPr>
          <w:lang w:eastAsia="en-NZ"/>
        </w:rPr>
        <w:lastRenderedPageBreak/>
        <w:t>Batch</w:t>
      </w:r>
      <w:r w:rsidR="00E45739" w:rsidRPr="0039118A">
        <w:rPr>
          <w:lang w:eastAsia="en-NZ"/>
        </w:rPr>
        <w:t xml:space="preserve"> Processing</w:t>
      </w:r>
      <w:bookmarkEnd w:id="304"/>
      <w:r w:rsidR="00C7750D" w:rsidRPr="0039118A">
        <w:rPr>
          <w:lang w:eastAsia="en-NZ"/>
        </w:rPr>
        <w:t xml:space="preserve"> Overview</w:t>
      </w:r>
      <w:bookmarkEnd w:id="305"/>
    </w:p>
    <w:p w14:paraId="4A708ED4" w14:textId="77777777" w:rsidR="00A82C4D" w:rsidRPr="009A08AF" w:rsidRDefault="00A82C4D" w:rsidP="009A08AF">
      <w:pPr>
        <w:rPr>
          <w:b/>
          <w:sz w:val="24"/>
          <w:lang w:eastAsia="en-NZ"/>
        </w:rPr>
      </w:pPr>
      <w:r w:rsidRPr="00A82C4D">
        <w:rPr>
          <w:lang w:eastAsia="en-NZ"/>
        </w:rPr>
        <w:t>Batches f</w:t>
      </w:r>
      <w:r w:rsidRPr="009A08AF">
        <w:t>or a submitter are processed in the order in which they are submitted. Where the NPF Scheduler</w:t>
      </w:r>
      <w:r w:rsidRPr="00A82C4D">
        <w:rPr>
          <w:lang w:eastAsia="en-NZ"/>
        </w:rPr>
        <w:t xml:space="preserve"> finds two or more batches from the same </w:t>
      </w:r>
      <w:r w:rsidR="006C0C6B">
        <w:rPr>
          <w:lang w:eastAsia="en-NZ"/>
        </w:rPr>
        <w:t>Submitting Organisation</w:t>
      </w:r>
      <w:r w:rsidRPr="00A82C4D">
        <w:rPr>
          <w:lang w:eastAsia="en-NZ"/>
        </w:rPr>
        <w:t xml:space="preserve"> waiting for processing, then those batches are processed in ascending order of batch creation time. Where the NPF Scheduler finds two or more batches that have the same batch creation time, then they are processed in the order in which they were submitted</w:t>
      </w:r>
      <w:r w:rsidRPr="00A82C4D" w:rsidDel="00A82C4D">
        <w:rPr>
          <w:lang w:eastAsia="en-NZ"/>
        </w:rPr>
        <w:t xml:space="preserve"> </w:t>
      </w:r>
    </w:p>
    <w:p w14:paraId="5B244171" w14:textId="77777777" w:rsidR="00B375EA" w:rsidRDefault="00B375EA" w:rsidP="009A08AF">
      <w:pPr>
        <w:rPr>
          <w:lang w:eastAsia="en-NZ"/>
        </w:rPr>
      </w:pPr>
      <w:r>
        <w:rPr>
          <w:lang w:eastAsia="en-NZ"/>
        </w:rPr>
        <w:t>The following diagram gives an overview of the batch processing steps and the outputs that are generated at each step. The steps are explained in more detail in the following sections.</w:t>
      </w:r>
    </w:p>
    <w:p w14:paraId="18EF7182" w14:textId="77777777" w:rsidR="00A82C4D" w:rsidRPr="0039118A" w:rsidRDefault="00A82C4D" w:rsidP="009A08AF">
      <w:pPr>
        <w:rPr>
          <w:lang w:eastAsia="en-NZ"/>
        </w:rPr>
      </w:pPr>
    </w:p>
    <w:p w14:paraId="34E23975" w14:textId="77777777" w:rsidR="00B375EA" w:rsidRDefault="005114DC" w:rsidP="00B375EA">
      <w:r w:rsidRPr="005114DC">
        <w:rPr>
          <w:noProof/>
          <w:lang w:eastAsia="en-NZ"/>
        </w:rPr>
        <w:drawing>
          <wp:inline distT="0" distB="0" distL="0" distR="0" wp14:anchorId="78CE6245" wp14:editId="209CE91B">
            <wp:extent cx="5760085" cy="2593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593485"/>
                    </a:xfrm>
                    <a:prstGeom prst="rect">
                      <a:avLst/>
                    </a:prstGeom>
                    <a:noFill/>
                    <a:ln>
                      <a:noFill/>
                    </a:ln>
                  </pic:spPr>
                </pic:pic>
              </a:graphicData>
            </a:graphic>
          </wp:inline>
        </w:drawing>
      </w:r>
    </w:p>
    <w:p w14:paraId="65C2FDF1" w14:textId="77777777" w:rsidR="00B375EA" w:rsidRPr="0039118A" w:rsidRDefault="00B375EA" w:rsidP="00B375EA">
      <w:pPr>
        <w:pStyle w:val="Caption"/>
      </w:pPr>
      <w:bookmarkStart w:id="306" w:name="_Toc374971273"/>
      <w:bookmarkStart w:id="307" w:name="_Toc374974869"/>
      <w:bookmarkStart w:id="308" w:name="_Toc374975007"/>
      <w:bookmarkStart w:id="309" w:name="_Toc374971274"/>
      <w:bookmarkStart w:id="310" w:name="_Toc374974870"/>
      <w:bookmarkStart w:id="311" w:name="_Toc374975008"/>
      <w:bookmarkStart w:id="312" w:name="_Toc374971275"/>
      <w:bookmarkStart w:id="313" w:name="_Toc374974871"/>
      <w:bookmarkStart w:id="314" w:name="_Toc374975009"/>
      <w:bookmarkStart w:id="315" w:name="_Toc374971276"/>
      <w:bookmarkStart w:id="316" w:name="_Toc374974872"/>
      <w:bookmarkStart w:id="317" w:name="_Toc374975010"/>
      <w:bookmarkEnd w:id="306"/>
      <w:bookmarkEnd w:id="307"/>
      <w:bookmarkEnd w:id="308"/>
      <w:bookmarkEnd w:id="309"/>
      <w:bookmarkEnd w:id="310"/>
      <w:bookmarkEnd w:id="311"/>
      <w:bookmarkEnd w:id="312"/>
      <w:bookmarkEnd w:id="313"/>
      <w:bookmarkEnd w:id="314"/>
      <w:bookmarkEnd w:id="315"/>
      <w:bookmarkEnd w:id="316"/>
      <w:bookmarkEnd w:id="317"/>
      <w:r w:rsidRPr="0039118A">
        <w:t xml:space="preserve">Figure </w:t>
      </w:r>
      <w:r w:rsidR="0084013A">
        <w:t>1</w:t>
      </w:r>
      <w:r w:rsidR="00112259">
        <w:t>6</w:t>
      </w:r>
      <w:r w:rsidRPr="0039118A">
        <w:t xml:space="preserve">: </w:t>
      </w:r>
      <w:r>
        <w:t xml:space="preserve">Batch Processing Overview </w:t>
      </w:r>
    </w:p>
    <w:p w14:paraId="0494E87C" w14:textId="77777777" w:rsidR="00E45739" w:rsidRPr="0039118A" w:rsidRDefault="0079536B" w:rsidP="003A24BD">
      <w:pPr>
        <w:pStyle w:val="Heading3"/>
        <w:rPr>
          <w:lang w:eastAsia="en-NZ"/>
        </w:rPr>
      </w:pPr>
      <w:bookmarkStart w:id="318" w:name="_Toc117850156"/>
      <w:r w:rsidRPr="0039118A">
        <w:rPr>
          <w:lang w:eastAsia="en-NZ"/>
        </w:rPr>
        <w:t>Batch integrity and f</w:t>
      </w:r>
      <w:r w:rsidR="008B5C3D" w:rsidRPr="0039118A">
        <w:rPr>
          <w:lang w:eastAsia="en-NZ"/>
        </w:rPr>
        <w:t>ile structure validation</w:t>
      </w:r>
      <w:r w:rsidR="00B375EA">
        <w:rPr>
          <w:lang w:eastAsia="en-NZ"/>
        </w:rPr>
        <w:t xml:space="preserve"> (pre-processing)</w:t>
      </w:r>
      <w:bookmarkEnd w:id="318"/>
    </w:p>
    <w:p w14:paraId="5FA7A008" w14:textId="77777777" w:rsidR="00801AA2" w:rsidRPr="0039118A" w:rsidRDefault="00801AA2" w:rsidP="00801AA2">
      <w:pPr>
        <w:pStyle w:val="BodyText"/>
        <w:ind w:left="0"/>
        <w:rPr>
          <w:lang w:eastAsia="en-NZ"/>
        </w:rPr>
      </w:pPr>
      <w:bookmarkStart w:id="319" w:name="_Toc406417703"/>
      <w:bookmarkEnd w:id="319"/>
      <w:r w:rsidRPr="0039118A">
        <w:rPr>
          <w:lang w:eastAsia="en-NZ"/>
        </w:rPr>
        <w:t xml:space="preserve">The first stage of processing validates the integrity of the batch </w:t>
      </w:r>
      <w:r>
        <w:rPr>
          <w:lang w:eastAsia="en-NZ"/>
        </w:rPr>
        <w:t xml:space="preserve">file name, summary file name, summary file header and summary file validation. </w:t>
      </w:r>
      <w:r w:rsidRPr="0039118A">
        <w:rPr>
          <w:lang w:eastAsia="en-NZ"/>
        </w:rPr>
        <w:t>The following checks are made:</w:t>
      </w:r>
    </w:p>
    <w:p w14:paraId="3CB33B95" w14:textId="77777777" w:rsidR="00801AA2" w:rsidRDefault="00801AA2" w:rsidP="00801AA2">
      <w:pPr>
        <w:pStyle w:val="TableText"/>
        <w:numPr>
          <w:ilvl w:val="0"/>
          <w:numId w:val="11"/>
        </w:numPr>
        <w:rPr>
          <w:sz w:val="20"/>
          <w:szCs w:val="20"/>
          <w:lang w:eastAsia="en-NZ"/>
        </w:rPr>
      </w:pPr>
      <w:r>
        <w:rPr>
          <w:sz w:val="20"/>
          <w:szCs w:val="20"/>
          <w:lang w:eastAsia="en-NZ"/>
        </w:rPr>
        <w:t xml:space="preserve">The batch file name is </w:t>
      </w:r>
      <w:r w:rsidRPr="0039118A">
        <w:rPr>
          <w:sz w:val="20"/>
          <w:szCs w:val="20"/>
          <w:lang w:eastAsia="en-NZ"/>
        </w:rPr>
        <w:t>checked for valid contents and consistency</w:t>
      </w:r>
      <w:r>
        <w:rPr>
          <w:sz w:val="20"/>
          <w:szCs w:val="20"/>
          <w:lang w:eastAsia="en-NZ"/>
        </w:rPr>
        <w:t>.</w:t>
      </w:r>
    </w:p>
    <w:p w14:paraId="43019374" w14:textId="77777777" w:rsidR="00801AA2" w:rsidRPr="0039118A" w:rsidRDefault="00801AA2" w:rsidP="00801AA2">
      <w:pPr>
        <w:pStyle w:val="TableText"/>
        <w:numPr>
          <w:ilvl w:val="0"/>
          <w:numId w:val="11"/>
        </w:numPr>
        <w:rPr>
          <w:sz w:val="20"/>
          <w:szCs w:val="20"/>
          <w:lang w:eastAsia="en-NZ"/>
        </w:rPr>
      </w:pPr>
      <w:r>
        <w:rPr>
          <w:sz w:val="20"/>
          <w:szCs w:val="20"/>
          <w:lang w:eastAsia="en-NZ"/>
        </w:rPr>
        <w:t xml:space="preserve">The </w:t>
      </w:r>
      <w:r w:rsidR="00CC400E">
        <w:rPr>
          <w:sz w:val="20"/>
          <w:szCs w:val="20"/>
          <w:lang w:eastAsia="en-NZ"/>
        </w:rPr>
        <w:t>S</w:t>
      </w:r>
      <w:r>
        <w:rPr>
          <w:sz w:val="20"/>
          <w:szCs w:val="20"/>
          <w:lang w:eastAsia="en-NZ"/>
        </w:rPr>
        <w:t xml:space="preserve">ummary </w:t>
      </w:r>
      <w:r w:rsidR="00CC400E">
        <w:rPr>
          <w:sz w:val="20"/>
          <w:szCs w:val="20"/>
          <w:lang w:eastAsia="en-NZ"/>
        </w:rPr>
        <w:t>F</w:t>
      </w:r>
      <w:r>
        <w:rPr>
          <w:sz w:val="20"/>
          <w:szCs w:val="20"/>
          <w:lang w:eastAsia="en-NZ"/>
        </w:rPr>
        <w:t xml:space="preserve">ile name is </w:t>
      </w:r>
      <w:r w:rsidRPr="0039118A">
        <w:rPr>
          <w:sz w:val="20"/>
          <w:szCs w:val="20"/>
          <w:lang w:eastAsia="en-NZ"/>
        </w:rPr>
        <w:t xml:space="preserve">checked for valid contents and </w:t>
      </w:r>
      <w:r>
        <w:rPr>
          <w:sz w:val="20"/>
          <w:szCs w:val="20"/>
          <w:lang w:eastAsia="en-NZ"/>
        </w:rPr>
        <w:t xml:space="preserve">checked against the batch file name for </w:t>
      </w:r>
      <w:r w:rsidRPr="0039118A">
        <w:rPr>
          <w:sz w:val="20"/>
          <w:szCs w:val="20"/>
          <w:lang w:eastAsia="en-NZ"/>
        </w:rPr>
        <w:t>consistency</w:t>
      </w:r>
      <w:r>
        <w:rPr>
          <w:sz w:val="20"/>
          <w:szCs w:val="20"/>
          <w:lang w:eastAsia="en-NZ"/>
        </w:rPr>
        <w:t>.</w:t>
      </w:r>
    </w:p>
    <w:p w14:paraId="2E829831" w14:textId="77777777" w:rsidR="00801AA2" w:rsidRPr="006B220C" w:rsidRDefault="00801AA2" w:rsidP="00801AA2">
      <w:pPr>
        <w:pStyle w:val="TableText"/>
        <w:numPr>
          <w:ilvl w:val="0"/>
          <w:numId w:val="11"/>
        </w:numPr>
        <w:rPr>
          <w:sz w:val="20"/>
          <w:szCs w:val="20"/>
          <w:lang w:eastAsia="en-NZ"/>
        </w:rPr>
      </w:pPr>
      <w:r w:rsidRPr="006B220C">
        <w:rPr>
          <w:sz w:val="20"/>
          <w:szCs w:val="20"/>
          <w:lang w:eastAsia="en-NZ"/>
        </w:rPr>
        <w:t xml:space="preserve">The </w:t>
      </w:r>
      <w:r w:rsidR="00CC400E">
        <w:rPr>
          <w:sz w:val="20"/>
          <w:szCs w:val="20"/>
          <w:lang w:eastAsia="en-NZ"/>
        </w:rPr>
        <w:t>S</w:t>
      </w:r>
      <w:r w:rsidRPr="006B220C">
        <w:rPr>
          <w:sz w:val="20"/>
          <w:szCs w:val="20"/>
          <w:lang w:eastAsia="en-NZ"/>
        </w:rPr>
        <w:t xml:space="preserve">ummary </w:t>
      </w:r>
      <w:r w:rsidR="00CC400E">
        <w:rPr>
          <w:sz w:val="20"/>
          <w:szCs w:val="20"/>
          <w:lang w:eastAsia="en-NZ"/>
        </w:rPr>
        <w:t>F</w:t>
      </w:r>
      <w:r w:rsidRPr="006B220C">
        <w:rPr>
          <w:sz w:val="20"/>
          <w:szCs w:val="20"/>
          <w:lang w:eastAsia="en-NZ"/>
        </w:rPr>
        <w:t>ile header is checked against the summary file name for consistency.</w:t>
      </w:r>
    </w:p>
    <w:p w14:paraId="63155B7A" w14:textId="77777777" w:rsidR="00801AA2" w:rsidRDefault="00801AA2" w:rsidP="00801AA2">
      <w:pPr>
        <w:pStyle w:val="TableText"/>
        <w:numPr>
          <w:ilvl w:val="0"/>
          <w:numId w:val="11"/>
        </w:numPr>
        <w:rPr>
          <w:sz w:val="20"/>
          <w:szCs w:val="20"/>
          <w:lang w:eastAsia="en-NZ"/>
        </w:rPr>
      </w:pPr>
      <w:r w:rsidRPr="006B220C">
        <w:rPr>
          <w:sz w:val="20"/>
          <w:szCs w:val="20"/>
          <w:lang w:eastAsia="en-NZ"/>
        </w:rPr>
        <w:t xml:space="preserve">The system validates the number of data </w:t>
      </w:r>
      <w:r w:rsidR="00E13259" w:rsidRPr="006B220C">
        <w:rPr>
          <w:sz w:val="20"/>
          <w:szCs w:val="20"/>
          <w:lang w:eastAsia="en-NZ"/>
        </w:rPr>
        <w:t>file</w:t>
      </w:r>
      <w:r w:rsidR="00E13259">
        <w:rPr>
          <w:sz w:val="20"/>
          <w:szCs w:val="20"/>
          <w:lang w:eastAsia="en-NZ"/>
        </w:rPr>
        <w:t xml:space="preserve"> </w:t>
      </w:r>
      <w:r w:rsidR="00A62C7C">
        <w:rPr>
          <w:sz w:val="20"/>
          <w:szCs w:val="20"/>
          <w:lang w:eastAsia="en-NZ"/>
        </w:rPr>
        <w:t xml:space="preserve">message </w:t>
      </w:r>
      <w:r w:rsidR="00E13259">
        <w:rPr>
          <w:sz w:val="20"/>
          <w:szCs w:val="20"/>
          <w:lang w:eastAsia="en-NZ"/>
        </w:rPr>
        <w:t>types</w:t>
      </w:r>
      <w:r w:rsidR="00E13259" w:rsidRPr="006B220C">
        <w:rPr>
          <w:sz w:val="20"/>
          <w:szCs w:val="20"/>
          <w:lang w:eastAsia="en-NZ"/>
        </w:rPr>
        <w:t xml:space="preserve"> </w:t>
      </w:r>
      <w:r w:rsidRPr="006B220C">
        <w:rPr>
          <w:sz w:val="20"/>
          <w:szCs w:val="20"/>
          <w:lang w:eastAsia="en-NZ"/>
        </w:rPr>
        <w:t>submitted in the batch matches the total</w:t>
      </w:r>
      <w:r w:rsidR="00136348">
        <w:rPr>
          <w:sz w:val="20"/>
          <w:szCs w:val="20"/>
          <w:lang w:eastAsia="en-NZ"/>
        </w:rPr>
        <w:t>s</w:t>
      </w:r>
      <w:r w:rsidRPr="006B220C">
        <w:rPr>
          <w:sz w:val="20"/>
          <w:szCs w:val="20"/>
          <w:lang w:eastAsia="en-NZ"/>
        </w:rPr>
        <w:t xml:space="preserve"> in the </w:t>
      </w:r>
      <w:r w:rsidR="00884E93">
        <w:rPr>
          <w:sz w:val="20"/>
          <w:szCs w:val="20"/>
          <w:lang w:eastAsia="en-NZ"/>
        </w:rPr>
        <w:t>S</w:t>
      </w:r>
      <w:r>
        <w:rPr>
          <w:sz w:val="20"/>
          <w:szCs w:val="20"/>
          <w:lang w:eastAsia="en-NZ"/>
        </w:rPr>
        <w:t>ummary File.</w:t>
      </w:r>
    </w:p>
    <w:p w14:paraId="456342B1" w14:textId="77777777" w:rsidR="00A90A6F" w:rsidRPr="006B220C" w:rsidRDefault="005645D7" w:rsidP="00A90A6F">
      <w:pPr>
        <w:pStyle w:val="TableText"/>
        <w:numPr>
          <w:ilvl w:val="0"/>
          <w:numId w:val="11"/>
        </w:numPr>
        <w:rPr>
          <w:sz w:val="20"/>
          <w:szCs w:val="20"/>
          <w:lang w:eastAsia="en-NZ"/>
        </w:rPr>
      </w:pPr>
      <w:r>
        <w:rPr>
          <w:sz w:val="20"/>
          <w:szCs w:val="20"/>
          <w:lang w:eastAsia="en-NZ"/>
        </w:rPr>
        <w:t>Business Transaction ID</w:t>
      </w:r>
      <w:r w:rsidR="00A90A6F" w:rsidRPr="00A90A6F">
        <w:rPr>
          <w:sz w:val="20"/>
          <w:szCs w:val="20"/>
          <w:lang w:eastAsia="en-NZ"/>
        </w:rPr>
        <w:t xml:space="preserve"> and Correlation ID </w:t>
      </w:r>
      <w:r w:rsidR="00884E93">
        <w:rPr>
          <w:sz w:val="20"/>
          <w:szCs w:val="20"/>
          <w:lang w:eastAsia="en-NZ"/>
        </w:rPr>
        <w:t xml:space="preserve">are </w:t>
      </w:r>
      <w:r w:rsidR="00A90A6F" w:rsidRPr="00A90A6F">
        <w:rPr>
          <w:sz w:val="20"/>
          <w:szCs w:val="20"/>
          <w:lang w:eastAsia="en-NZ"/>
        </w:rPr>
        <w:t xml:space="preserve">checked for uniqueness within the batch and </w:t>
      </w:r>
      <w:r w:rsidR="006C0C6B">
        <w:rPr>
          <w:sz w:val="20"/>
          <w:szCs w:val="20"/>
          <w:lang w:eastAsia="en-NZ"/>
        </w:rPr>
        <w:t>Submitting Organisation</w:t>
      </w:r>
      <w:r w:rsidR="00A90A6F" w:rsidRPr="00A90A6F">
        <w:rPr>
          <w:sz w:val="20"/>
          <w:szCs w:val="20"/>
          <w:lang w:eastAsia="en-NZ"/>
        </w:rPr>
        <w:t>.</w:t>
      </w:r>
    </w:p>
    <w:p w14:paraId="0C02654F" w14:textId="631DD616" w:rsidR="00801AA2" w:rsidRPr="00C07478" w:rsidRDefault="00801AA2" w:rsidP="00801AA2">
      <w:pPr>
        <w:pStyle w:val="ListParagraph"/>
        <w:numPr>
          <w:ilvl w:val="0"/>
          <w:numId w:val="11"/>
        </w:numPr>
        <w:rPr>
          <w:szCs w:val="20"/>
          <w:lang w:eastAsia="en-NZ"/>
        </w:rPr>
      </w:pPr>
      <w:r w:rsidRPr="00C07478">
        <w:rPr>
          <w:szCs w:val="20"/>
          <w:lang w:eastAsia="en-NZ"/>
        </w:rPr>
        <w:t xml:space="preserve">If any of the above checks fail, </w:t>
      </w:r>
      <w:r w:rsidR="00A90A6F">
        <w:rPr>
          <w:szCs w:val="20"/>
          <w:lang w:eastAsia="en-NZ"/>
        </w:rPr>
        <w:t xml:space="preserve">the </w:t>
      </w:r>
      <w:r w:rsidR="005E529A">
        <w:rPr>
          <w:szCs w:val="20"/>
          <w:lang w:eastAsia="en-NZ"/>
        </w:rPr>
        <w:t>b</w:t>
      </w:r>
      <w:r w:rsidR="005E529A" w:rsidRPr="00C07478">
        <w:rPr>
          <w:szCs w:val="20"/>
          <w:lang w:eastAsia="en-NZ"/>
        </w:rPr>
        <w:t xml:space="preserve">atch </w:t>
      </w:r>
      <w:r w:rsidRPr="00C07478">
        <w:rPr>
          <w:szCs w:val="20"/>
          <w:lang w:eastAsia="en-NZ"/>
        </w:rPr>
        <w:t xml:space="preserve">is </w:t>
      </w:r>
      <w:proofErr w:type="gramStart"/>
      <w:r w:rsidRPr="00C07478">
        <w:rPr>
          <w:szCs w:val="20"/>
          <w:lang w:eastAsia="en-NZ"/>
        </w:rPr>
        <w:t>rejected</w:t>
      </w:r>
      <w:proofErr w:type="gramEnd"/>
      <w:r w:rsidRPr="00C07478">
        <w:rPr>
          <w:szCs w:val="20"/>
          <w:lang w:eastAsia="en-NZ"/>
        </w:rPr>
        <w:t xml:space="preserve"> and </w:t>
      </w:r>
      <w:r w:rsidR="00083A6C">
        <w:rPr>
          <w:szCs w:val="20"/>
          <w:lang w:eastAsia="en-NZ"/>
        </w:rPr>
        <w:t xml:space="preserve">the </w:t>
      </w:r>
      <w:r w:rsidR="006411B2">
        <w:rPr>
          <w:szCs w:val="20"/>
          <w:lang w:eastAsia="en-NZ"/>
        </w:rPr>
        <w:t>Submitting Organisation</w:t>
      </w:r>
      <w:r w:rsidRPr="00C07478">
        <w:rPr>
          <w:szCs w:val="20"/>
          <w:lang w:eastAsia="en-NZ"/>
        </w:rPr>
        <w:t xml:space="preserve"> will be informed through email </w:t>
      </w:r>
      <w:r w:rsidR="005E529A">
        <w:rPr>
          <w:szCs w:val="20"/>
          <w:lang w:eastAsia="en-NZ"/>
        </w:rPr>
        <w:t xml:space="preserve">(See Appendix A) </w:t>
      </w:r>
      <w:r w:rsidRPr="00C07478">
        <w:rPr>
          <w:szCs w:val="20"/>
          <w:lang w:eastAsia="en-NZ"/>
        </w:rPr>
        <w:t xml:space="preserve">that response files (zip and </w:t>
      </w:r>
      <w:r w:rsidR="00E95AE4">
        <w:rPr>
          <w:szCs w:val="20"/>
          <w:lang w:eastAsia="en-NZ"/>
        </w:rPr>
        <w:t>EXCEL</w:t>
      </w:r>
      <w:r w:rsidRPr="00C07478">
        <w:rPr>
          <w:szCs w:val="20"/>
          <w:lang w:eastAsia="en-NZ"/>
        </w:rPr>
        <w:t xml:space="preserve">) are available in the pickup directory. More detail on the response file is provided in </w:t>
      </w:r>
      <w:r>
        <w:rPr>
          <w:szCs w:val="20"/>
          <w:lang w:eastAsia="en-NZ"/>
        </w:rPr>
        <w:t xml:space="preserve">section </w:t>
      </w:r>
      <w:r w:rsidR="00464F64">
        <w:rPr>
          <w:szCs w:val="20"/>
          <w:lang w:eastAsia="en-NZ"/>
        </w:rPr>
        <w:t>“</w:t>
      </w:r>
      <w:r w:rsidR="00D6401D">
        <w:rPr>
          <w:szCs w:val="20"/>
          <w:lang w:eastAsia="en-NZ"/>
        </w:rPr>
        <w:fldChar w:fldCharType="begin"/>
      </w:r>
      <w:r w:rsidR="00D6401D">
        <w:rPr>
          <w:szCs w:val="20"/>
          <w:lang w:eastAsia="en-NZ"/>
        </w:rPr>
        <w:instrText xml:space="preserve"> REF _Ref412560198 \r \h </w:instrText>
      </w:r>
      <w:r w:rsidR="00D6401D">
        <w:rPr>
          <w:szCs w:val="20"/>
          <w:lang w:eastAsia="en-NZ"/>
        </w:rPr>
      </w:r>
      <w:r w:rsidR="00D6401D">
        <w:rPr>
          <w:szCs w:val="20"/>
          <w:lang w:eastAsia="en-NZ"/>
        </w:rPr>
        <w:fldChar w:fldCharType="separate"/>
      </w:r>
      <w:r w:rsidR="00520512">
        <w:rPr>
          <w:szCs w:val="20"/>
          <w:lang w:eastAsia="en-NZ"/>
        </w:rPr>
        <w:t>6.3</w:t>
      </w:r>
      <w:r w:rsidR="00D6401D">
        <w:rPr>
          <w:szCs w:val="20"/>
          <w:lang w:eastAsia="en-NZ"/>
        </w:rPr>
        <w:fldChar w:fldCharType="end"/>
      </w:r>
      <w:r w:rsidRPr="00C07478">
        <w:rPr>
          <w:szCs w:val="20"/>
          <w:lang w:eastAsia="en-NZ"/>
        </w:rPr>
        <w:t xml:space="preserve"> Output files</w:t>
      </w:r>
      <w:r w:rsidR="00464F64">
        <w:rPr>
          <w:szCs w:val="20"/>
          <w:lang w:eastAsia="en-NZ"/>
        </w:rPr>
        <w:t>”</w:t>
      </w:r>
      <w:r>
        <w:rPr>
          <w:szCs w:val="20"/>
          <w:lang w:eastAsia="en-NZ"/>
        </w:rPr>
        <w:t>.</w:t>
      </w:r>
      <w:r w:rsidRPr="00C07478">
        <w:rPr>
          <w:szCs w:val="20"/>
          <w:lang w:eastAsia="en-NZ"/>
        </w:rPr>
        <w:t xml:space="preserve"> </w:t>
      </w:r>
    </w:p>
    <w:p w14:paraId="52F5357B" w14:textId="77777777" w:rsidR="00C844B3" w:rsidRDefault="00801AA2" w:rsidP="00801AA2">
      <w:pPr>
        <w:pStyle w:val="TableText"/>
        <w:numPr>
          <w:ilvl w:val="0"/>
          <w:numId w:val="11"/>
        </w:numPr>
        <w:rPr>
          <w:sz w:val="20"/>
          <w:szCs w:val="20"/>
          <w:lang w:eastAsia="en-NZ"/>
        </w:rPr>
      </w:pPr>
      <w:r w:rsidRPr="005D1CC0">
        <w:rPr>
          <w:sz w:val="20"/>
          <w:szCs w:val="20"/>
          <w:lang w:eastAsia="en-NZ"/>
        </w:rPr>
        <w:t xml:space="preserve">If the above checks are successful, then the batch goes on </w:t>
      </w:r>
      <w:r w:rsidR="008C77F3">
        <w:rPr>
          <w:sz w:val="20"/>
          <w:szCs w:val="20"/>
          <w:lang w:eastAsia="en-NZ"/>
        </w:rPr>
        <w:t>for</w:t>
      </w:r>
      <w:r w:rsidR="008C77F3" w:rsidRPr="005D1CC0">
        <w:rPr>
          <w:sz w:val="20"/>
          <w:szCs w:val="20"/>
          <w:lang w:eastAsia="en-NZ"/>
        </w:rPr>
        <w:t xml:space="preserve"> </w:t>
      </w:r>
      <w:r w:rsidRPr="005D1CC0">
        <w:rPr>
          <w:sz w:val="20"/>
          <w:szCs w:val="20"/>
          <w:lang w:eastAsia="en-NZ"/>
        </w:rPr>
        <w:t xml:space="preserve">further processing. </w:t>
      </w:r>
    </w:p>
    <w:p w14:paraId="241188DA" w14:textId="77777777" w:rsidR="00C844B3" w:rsidRDefault="00C844B3">
      <w:pPr>
        <w:spacing w:before="0" w:after="0"/>
        <w:rPr>
          <w:szCs w:val="20"/>
          <w:lang w:eastAsia="en-NZ"/>
        </w:rPr>
      </w:pPr>
      <w:r>
        <w:rPr>
          <w:szCs w:val="20"/>
          <w:lang w:eastAsia="en-NZ"/>
        </w:rPr>
        <w:br w:type="page"/>
      </w:r>
    </w:p>
    <w:p w14:paraId="4FBBCC84" w14:textId="77777777" w:rsidR="006C7EBF" w:rsidRPr="0039118A" w:rsidRDefault="00022C0E" w:rsidP="003A24BD">
      <w:pPr>
        <w:pStyle w:val="Heading3"/>
        <w:rPr>
          <w:lang w:eastAsia="en-NZ"/>
        </w:rPr>
      </w:pPr>
      <w:bookmarkStart w:id="320" w:name="_Toc117850157"/>
      <w:r w:rsidRPr="0039118A">
        <w:rPr>
          <w:lang w:eastAsia="en-NZ"/>
        </w:rPr>
        <w:lastRenderedPageBreak/>
        <w:t>Data</w:t>
      </w:r>
      <w:r w:rsidR="00194055" w:rsidRPr="0039118A">
        <w:rPr>
          <w:lang w:eastAsia="en-NZ"/>
        </w:rPr>
        <w:t xml:space="preserve"> file integrity</w:t>
      </w:r>
      <w:r w:rsidRPr="0039118A">
        <w:rPr>
          <w:lang w:eastAsia="en-NZ"/>
        </w:rPr>
        <w:t xml:space="preserve"> validation</w:t>
      </w:r>
      <w:r w:rsidR="00B375EA">
        <w:rPr>
          <w:lang w:eastAsia="en-NZ"/>
        </w:rPr>
        <w:t xml:space="preserve"> (Processing)</w:t>
      </w:r>
      <w:bookmarkEnd w:id="320"/>
    </w:p>
    <w:p w14:paraId="72A1BC11" w14:textId="77777777" w:rsidR="00E96259" w:rsidRDefault="001B4EEA" w:rsidP="009A08AF">
      <w:bookmarkStart w:id="321" w:name="_Toc392657684"/>
      <w:r w:rsidRPr="001B4EEA">
        <w:t>During this stage each data file is validated and is accepted or rejected</w:t>
      </w:r>
      <w:r w:rsidR="00E96259">
        <w:t xml:space="preserve">. </w:t>
      </w:r>
    </w:p>
    <w:p w14:paraId="41B8C965" w14:textId="77777777" w:rsidR="00E96259" w:rsidRDefault="00E96259" w:rsidP="00E96259">
      <w:r>
        <w:t>In this stage further validations are performed to check integrity of the data and adherence to business rules (data integrity):</w:t>
      </w:r>
    </w:p>
    <w:p w14:paraId="6912ECD9" w14:textId="77777777" w:rsidR="00E96259" w:rsidRDefault="00E96259" w:rsidP="00DC321C">
      <w:pPr>
        <w:pStyle w:val="ListParagraph"/>
        <w:numPr>
          <w:ilvl w:val="0"/>
          <w:numId w:val="41"/>
        </w:numPr>
        <w:spacing w:before="0" w:after="200" w:line="276" w:lineRule="auto"/>
        <w:contextualSpacing/>
      </w:pPr>
      <w:r>
        <w:t xml:space="preserve">The structure of each data file is validated. Each data file must conform to the Collection XML Schema Definition e.g. the format and data types are correct and mandatory data is present. </w:t>
      </w:r>
      <w:r w:rsidR="0078567A">
        <w:t xml:space="preserve">A file that fails this phase of validation </w:t>
      </w:r>
      <w:r w:rsidR="00E30636">
        <w:t xml:space="preserve">will </w:t>
      </w:r>
      <w:r w:rsidR="0078567A">
        <w:t>be rejected</w:t>
      </w:r>
      <w:r w:rsidR="00E30636">
        <w:t>.</w:t>
      </w:r>
      <w:r w:rsidR="0078567A">
        <w:t xml:space="preserve"> </w:t>
      </w:r>
    </w:p>
    <w:p w14:paraId="161533C6" w14:textId="77777777" w:rsidR="00E96259" w:rsidRDefault="00E96259" w:rsidP="00DC321C">
      <w:pPr>
        <w:pStyle w:val="ListParagraph"/>
        <w:numPr>
          <w:ilvl w:val="0"/>
          <w:numId w:val="41"/>
        </w:numPr>
        <w:spacing w:before="0" w:after="200" w:line="276" w:lineRule="auto"/>
        <w:contextualSpacing/>
      </w:pPr>
      <w:r>
        <w:t xml:space="preserve">The data files </w:t>
      </w:r>
      <w:r w:rsidR="0078567A">
        <w:t xml:space="preserve">accepted in the previous step </w:t>
      </w:r>
      <w:r>
        <w:t xml:space="preserve">are </w:t>
      </w:r>
      <w:r w:rsidR="0078567A">
        <w:t xml:space="preserve">then </w:t>
      </w:r>
      <w:r>
        <w:t xml:space="preserve">validated for conformance with data integrity business rules, code values are validated, the NHI number is checked against the NHI database, </w:t>
      </w:r>
      <w:r w:rsidR="0078567A">
        <w:t>etc. A</w:t>
      </w:r>
      <w:r>
        <w:t xml:space="preserve"> file that fails this phase of validation </w:t>
      </w:r>
      <w:r w:rsidR="005E529A">
        <w:t xml:space="preserve">can be </w:t>
      </w:r>
      <w:proofErr w:type="gramStart"/>
      <w:r>
        <w:t>rejected</w:t>
      </w:r>
      <w:r w:rsidR="005E529A">
        <w:t>, or</w:t>
      </w:r>
      <w:proofErr w:type="gramEnd"/>
      <w:r w:rsidR="005E529A">
        <w:t xml:space="preserve"> accepted with warning</w:t>
      </w:r>
      <w:r>
        <w:t>.</w:t>
      </w:r>
      <w:r w:rsidRPr="00112838">
        <w:t xml:space="preserve"> </w:t>
      </w:r>
    </w:p>
    <w:p w14:paraId="466FFED5" w14:textId="77777777" w:rsidR="00A109CC" w:rsidRDefault="00A10E54" w:rsidP="00DC321C">
      <w:pPr>
        <w:pStyle w:val="ListParagraph"/>
        <w:numPr>
          <w:ilvl w:val="0"/>
          <w:numId w:val="41"/>
        </w:numPr>
        <w:spacing w:before="0" w:after="200" w:line="276" w:lineRule="auto"/>
        <w:contextualSpacing/>
      </w:pPr>
      <w:r>
        <w:t>Files a</w:t>
      </w:r>
      <w:r w:rsidR="00A109CC">
        <w:t xml:space="preserve">ccepted </w:t>
      </w:r>
      <w:r>
        <w:t>or accepted with warning</w:t>
      </w:r>
      <w:r w:rsidR="00A109CC">
        <w:t xml:space="preserve"> are processed into the Collection</w:t>
      </w:r>
      <w:r w:rsidR="00812FDE">
        <w:t>.</w:t>
      </w:r>
    </w:p>
    <w:p w14:paraId="51900B4B" w14:textId="77777777" w:rsidR="00E96259" w:rsidRDefault="00E96259" w:rsidP="00DC321C">
      <w:pPr>
        <w:pStyle w:val="ListParagraph"/>
        <w:numPr>
          <w:ilvl w:val="0"/>
          <w:numId w:val="41"/>
        </w:numPr>
        <w:spacing w:before="0" w:after="200" w:line="276" w:lineRule="auto"/>
        <w:contextualSpacing/>
      </w:pPr>
      <w:r>
        <w:t xml:space="preserve">Response files </w:t>
      </w:r>
      <w:r w:rsidR="0078567A">
        <w:t xml:space="preserve">containing the outcome of both checks listed above </w:t>
      </w:r>
      <w:r>
        <w:t>are placed in the Submitter’s pick-up directory. More detail on the response file</w:t>
      </w:r>
      <w:r w:rsidR="00884E93">
        <w:t>s</w:t>
      </w:r>
      <w:r>
        <w:t xml:space="preserve"> is provided in </w:t>
      </w:r>
      <w:r w:rsidR="00302360">
        <w:t>“</w:t>
      </w:r>
      <w:r>
        <w:t>6.3 Output files</w:t>
      </w:r>
      <w:r w:rsidR="00302360">
        <w:t>”</w:t>
      </w:r>
      <w:r>
        <w:t>.</w:t>
      </w:r>
    </w:p>
    <w:p w14:paraId="1E0E14E3" w14:textId="77777777" w:rsidR="00AD260D" w:rsidRPr="0039118A" w:rsidRDefault="00AD260D" w:rsidP="003A24BD">
      <w:pPr>
        <w:pStyle w:val="Heading3"/>
        <w:rPr>
          <w:lang w:eastAsia="en-NZ"/>
        </w:rPr>
      </w:pPr>
      <w:bookmarkStart w:id="322" w:name="_Toc117850158"/>
      <w:r w:rsidRPr="0039118A">
        <w:rPr>
          <w:lang w:eastAsia="en-NZ"/>
        </w:rPr>
        <w:t>Data Load</w:t>
      </w:r>
      <w:bookmarkEnd w:id="321"/>
      <w:bookmarkEnd w:id="322"/>
    </w:p>
    <w:p w14:paraId="1D441DBC" w14:textId="77777777" w:rsidR="003A79CC" w:rsidRDefault="00AD260D" w:rsidP="00AB6CF9">
      <w:pPr>
        <w:pStyle w:val="TableText"/>
        <w:rPr>
          <w:rFonts w:cs="Arial"/>
          <w:sz w:val="20"/>
          <w:szCs w:val="20"/>
          <w:lang w:eastAsia="en-NZ"/>
        </w:rPr>
      </w:pPr>
      <w:r w:rsidRPr="0039118A">
        <w:rPr>
          <w:sz w:val="20"/>
          <w:szCs w:val="20"/>
          <w:lang w:eastAsia="en-NZ"/>
        </w:rPr>
        <w:t xml:space="preserve">Valid </w:t>
      </w:r>
      <w:r w:rsidR="00C7750D" w:rsidRPr="0039118A">
        <w:rPr>
          <w:sz w:val="20"/>
          <w:szCs w:val="20"/>
          <w:lang w:eastAsia="en-NZ"/>
        </w:rPr>
        <w:t>data</w:t>
      </w:r>
      <w:r w:rsidRPr="0039118A">
        <w:rPr>
          <w:sz w:val="20"/>
          <w:szCs w:val="20"/>
          <w:lang w:eastAsia="en-NZ"/>
        </w:rPr>
        <w:t xml:space="preserve"> </w:t>
      </w:r>
      <w:r w:rsidR="00E7598B" w:rsidRPr="0039118A">
        <w:rPr>
          <w:sz w:val="20"/>
          <w:szCs w:val="20"/>
          <w:lang w:eastAsia="en-NZ"/>
        </w:rPr>
        <w:t>files are</w:t>
      </w:r>
      <w:r w:rsidRPr="0039118A">
        <w:rPr>
          <w:sz w:val="20"/>
          <w:szCs w:val="20"/>
          <w:lang w:eastAsia="en-NZ"/>
        </w:rPr>
        <w:t xml:space="preserve"> loaded into the </w:t>
      </w:r>
      <w:r w:rsidR="008E6BEC" w:rsidRPr="0039118A">
        <w:rPr>
          <w:sz w:val="20"/>
          <w:szCs w:val="20"/>
          <w:lang w:eastAsia="en-NZ"/>
        </w:rPr>
        <w:t xml:space="preserve">NPF </w:t>
      </w:r>
      <w:r w:rsidR="00194D1F" w:rsidRPr="0039118A">
        <w:rPr>
          <w:sz w:val="20"/>
          <w:szCs w:val="20"/>
          <w:lang w:eastAsia="en-NZ"/>
        </w:rPr>
        <w:t>Operational Data Store (</w:t>
      </w:r>
      <w:r w:rsidR="00E146F4" w:rsidRPr="0039118A">
        <w:rPr>
          <w:sz w:val="20"/>
          <w:szCs w:val="20"/>
          <w:lang w:eastAsia="en-NZ"/>
        </w:rPr>
        <w:t>ODS</w:t>
      </w:r>
      <w:r w:rsidR="00194D1F" w:rsidRPr="0039118A">
        <w:rPr>
          <w:sz w:val="20"/>
          <w:szCs w:val="20"/>
          <w:lang w:eastAsia="en-NZ"/>
        </w:rPr>
        <w:t>)</w:t>
      </w:r>
      <w:r w:rsidR="00E146F4" w:rsidRPr="0039118A">
        <w:rPr>
          <w:sz w:val="20"/>
          <w:szCs w:val="20"/>
          <w:lang w:eastAsia="en-NZ"/>
        </w:rPr>
        <w:t xml:space="preserve"> </w:t>
      </w:r>
      <w:r w:rsidRPr="0039118A">
        <w:rPr>
          <w:sz w:val="20"/>
          <w:szCs w:val="20"/>
          <w:lang w:eastAsia="en-NZ"/>
        </w:rPr>
        <w:t>database</w:t>
      </w:r>
      <w:r w:rsidR="005C6BB0" w:rsidRPr="0039118A">
        <w:rPr>
          <w:sz w:val="20"/>
          <w:szCs w:val="20"/>
          <w:lang w:eastAsia="en-NZ"/>
        </w:rPr>
        <w:t>.</w:t>
      </w:r>
      <w:r w:rsidR="003A79CC" w:rsidRPr="0039118A">
        <w:rPr>
          <w:rFonts w:cs="Arial"/>
          <w:sz w:val="20"/>
          <w:szCs w:val="20"/>
          <w:lang w:eastAsia="en-NZ"/>
        </w:rPr>
        <w:t xml:space="preserve"> </w:t>
      </w:r>
    </w:p>
    <w:p w14:paraId="593583E5" w14:textId="77777777" w:rsidR="001B4EEA" w:rsidRDefault="001B4EEA" w:rsidP="009A08AF">
      <w:pPr>
        <w:pStyle w:val="Heading3"/>
        <w:rPr>
          <w:lang w:eastAsia="en-NZ"/>
        </w:rPr>
      </w:pPr>
      <w:bookmarkStart w:id="323" w:name="_Toc117850159"/>
      <w:r w:rsidRPr="00DE03D8">
        <w:rPr>
          <w:lang w:eastAsia="en-NZ"/>
        </w:rPr>
        <w:t>Data Warehouse Load</w:t>
      </w:r>
      <w:bookmarkEnd w:id="323"/>
    </w:p>
    <w:p w14:paraId="7511D6C8" w14:textId="77777777" w:rsidR="001B4EEA" w:rsidRPr="00083A6C" w:rsidRDefault="001B4EEA">
      <w:pPr>
        <w:pStyle w:val="TableText"/>
        <w:rPr>
          <w:sz w:val="20"/>
          <w:szCs w:val="20"/>
          <w:lang w:eastAsia="en-NZ"/>
        </w:rPr>
      </w:pPr>
      <w:r w:rsidRPr="00083A6C">
        <w:rPr>
          <w:sz w:val="20"/>
          <w:szCs w:val="20"/>
          <w:lang w:eastAsia="en-NZ"/>
        </w:rPr>
        <w:t xml:space="preserve">The data in the NPF ODS is periodically loaded into the </w:t>
      </w:r>
      <w:r w:rsidR="000B61BC" w:rsidRPr="00083A6C">
        <w:rPr>
          <w:sz w:val="20"/>
          <w:szCs w:val="20"/>
          <w:lang w:eastAsia="en-NZ"/>
        </w:rPr>
        <w:t>D</w:t>
      </w:r>
      <w:r w:rsidRPr="00083A6C">
        <w:rPr>
          <w:sz w:val="20"/>
          <w:szCs w:val="20"/>
          <w:lang w:eastAsia="en-NZ"/>
        </w:rPr>
        <w:t xml:space="preserve">ata </w:t>
      </w:r>
      <w:r w:rsidR="000B61BC" w:rsidRPr="00083A6C">
        <w:rPr>
          <w:sz w:val="20"/>
          <w:szCs w:val="20"/>
          <w:lang w:eastAsia="en-NZ"/>
        </w:rPr>
        <w:t>W</w:t>
      </w:r>
      <w:r w:rsidRPr="00083A6C">
        <w:rPr>
          <w:sz w:val="20"/>
          <w:szCs w:val="20"/>
          <w:lang w:eastAsia="en-NZ"/>
        </w:rPr>
        <w:t>arehouse for reporting and querying purposes.</w:t>
      </w:r>
    </w:p>
    <w:p w14:paraId="4869BAC1" w14:textId="77777777" w:rsidR="00145A46" w:rsidRPr="0039118A" w:rsidRDefault="00145A46" w:rsidP="00145A46">
      <w:pPr>
        <w:pStyle w:val="Heading2"/>
        <w:rPr>
          <w:lang w:eastAsia="en-NZ"/>
        </w:rPr>
      </w:pPr>
      <w:bookmarkStart w:id="324" w:name="_Toc375055118"/>
      <w:bookmarkStart w:id="325" w:name="_Toc375055247"/>
      <w:bookmarkStart w:id="326" w:name="_Toc375056239"/>
      <w:bookmarkStart w:id="327" w:name="_Toc405874075"/>
      <w:bookmarkStart w:id="328" w:name="_Toc117850160"/>
      <w:bookmarkEnd w:id="324"/>
      <w:bookmarkEnd w:id="325"/>
      <w:bookmarkEnd w:id="326"/>
      <w:bookmarkEnd w:id="327"/>
      <w:r w:rsidRPr="0039118A">
        <w:rPr>
          <w:lang w:eastAsia="en-NZ"/>
        </w:rPr>
        <w:t>Batch submission requirements</w:t>
      </w:r>
      <w:bookmarkEnd w:id="328"/>
    </w:p>
    <w:p w14:paraId="1B2E60F2" w14:textId="1C9C3438" w:rsidR="00B40D03" w:rsidRDefault="006411B2" w:rsidP="00177A65">
      <w:pPr>
        <w:pStyle w:val="BodyText"/>
        <w:numPr>
          <w:ilvl w:val="0"/>
          <w:numId w:val="32"/>
        </w:numPr>
      </w:pPr>
      <w:r>
        <w:rPr>
          <w:rFonts w:ascii="Arial Mäori" w:hAnsi="Arial Mäori" w:cs="Arial Mäori"/>
          <w:color w:val="000000"/>
          <w:szCs w:val="20"/>
          <w:lang w:eastAsia="en-NZ"/>
        </w:rPr>
        <w:t>Submitting Organisation</w:t>
      </w:r>
      <w:r w:rsidR="00E5548F">
        <w:rPr>
          <w:rFonts w:ascii="Arial Mäori" w:hAnsi="Arial Mäori" w:cs="Arial Mäori"/>
          <w:color w:val="000000"/>
          <w:szCs w:val="20"/>
          <w:lang w:eastAsia="en-NZ"/>
        </w:rPr>
        <w:t xml:space="preserve">s are expected to provide referrals data to </w:t>
      </w:r>
      <w:proofErr w:type="spellStart"/>
      <w:r w:rsidR="00E26DC6">
        <w:t>Te</w:t>
      </w:r>
      <w:proofErr w:type="spellEnd"/>
      <w:r w:rsidR="00E26DC6">
        <w:t xml:space="preserve"> </w:t>
      </w:r>
      <w:proofErr w:type="spellStart"/>
      <w:r w:rsidR="00E26DC6">
        <w:t>Whatu</w:t>
      </w:r>
      <w:proofErr w:type="spellEnd"/>
      <w:r w:rsidR="00E26DC6">
        <w:t xml:space="preserve"> Ora</w:t>
      </w:r>
      <w:r w:rsidR="00E26DC6" w:rsidRPr="0039118A">
        <w:t xml:space="preserve"> </w:t>
      </w:r>
      <w:r w:rsidR="00E5548F">
        <w:rPr>
          <w:rFonts w:ascii="Arial Mäori" w:hAnsi="Arial Mäori" w:cs="Arial Mäori"/>
          <w:color w:val="000000"/>
          <w:szCs w:val="20"/>
          <w:lang w:eastAsia="en-NZ"/>
        </w:rPr>
        <w:t>at a minimum of once per week.</w:t>
      </w:r>
      <w:r w:rsidR="00B40D03" w:rsidRPr="0039118A">
        <w:t xml:space="preserve"> </w:t>
      </w:r>
    </w:p>
    <w:p w14:paraId="5D49EDCB" w14:textId="77777777" w:rsidR="00A33556" w:rsidRDefault="00A33556" w:rsidP="00177A65">
      <w:pPr>
        <w:pStyle w:val="BodyText"/>
        <w:numPr>
          <w:ilvl w:val="0"/>
          <w:numId w:val="32"/>
        </w:numPr>
      </w:pPr>
      <w:r>
        <w:t xml:space="preserve">A batch </w:t>
      </w:r>
      <w:r w:rsidR="006E21AE">
        <w:t>must</w:t>
      </w:r>
      <w:r>
        <w:t xml:space="preserve"> contain no more than </w:t>
      </w:r>
      <w:r w:rsidR="00DC7C9C">
        <w:t>10</w:t>
      </w:r>
      <w:r w:rsidR="006E21AE">
        <w:t>,</w:t>
      </w:r>
      <w:r w:rsidR="00DC7C9C">
        <w:t>000</w:t>
      </w:r>
      <w:r>
        <w:t xml:space="preserve"> </w:t>
      </w:r>
      <w:r w:rsidR="00CF5DC7">
        <w:t xml:space="preserve">data </w:t>
      </w:r>
      <w:r>
        <w:t>file</w:t>
      </w:r>
      <w:r w:rsidR="00CF5DC7">
        <w:t>s</w:t>
      </w:r>
      <w:r>
        <w:t>.</w:t>
      </w:r>
    </w:p>
    <w:p w14:paraId="78346254" w14:textId="12559660" w:rsidR="005E529A" w:rsidRDefault="00E26DC6" w:rsidP="00177A65">
      <w:pPr>
        <w:pStyle w:val="BodyText"/>
        <w:numPr>
          <w:ilvl w:val="0"/>
          <w:numId w:val="32"/>
        </w:numPr>
        <w:rPr>
          <w:rFonts w:cs="Arial"/>
          <w:color w:val="000000"/>
          <w:szCs w:val="20"/>
          <w:lang w:eastAsia="en-NZ"/>
        </w:rPr>
      </w:pPr>
      <w:proofErr w:type="spellStart"/>
      <w:r>
        <w:t>Te</w:t>
      </w:r>
      <w:proofErr w:type="spellEnd"/>
      <w:r>
        <w:t xml:space="preserve"> </w:t>
      </w:r>
      <w:proofErr w:type="spellStart"/>
      <w:r>
        <w:t>Whatu</w:t>
      </w:r>
      <w:proofErr w:type="spellEnd"/>
      <w:r>
        <w:t xml:space="preserve"> Ora</w:t>
      </w:r>
      <w:r w:rsidRPr="0039118A">
        <w:t xml:space="preserve"> </w:t>
      </w:r>
      <w:r w:rsidR="008B4A96" w:rsidRPr="008B4A96">
        <w:rPr>
          <w:szCs w:val="20"/>
        </w:rPr>
        <w:t xml:space="preserve">will </w:t>
      </w:r>
      <w:r w:rsidR="008B4A96" w:rsidRPr="008B4A96">
        <w:rPr>
          <w:rFonts w:cs="Arial"/>
          <w:color w:val="000000"/>
          <w:szCs w:val="20"/>
          <w:lang w:eastAsia="en-NZ"/>
        </w:rPr>
        <w:t>ensure that processing of a submitted batch file is completed within two working days of receipt of data from a provider</w:t>
      </w:r>
      <w:r w:rsidR="006E21AE">
        <w:rPr>
          <w:rFonts w:cs="Arial"/>
          <w:color w:val="000000"/>
          <w:szCs w:val="20"/>
          <w:lang w:eastAsia="en-NZ"/>
        </w:rPr>
        <w:t>.</w:t>
      </w:r>
    </w:p>
    <w:p w14:paraId="0CAD2BB4" w14:textId="77777777" w:rsidR="005E529A" w:rsidRDefault="005E529A">
      <w:pPr>
        <w:spacing w:before="0" w:after="0"/>
        <w:rPr>
          <w:rFonts w:cs="Arial"/>
          <w:color w:val="000000"/>
          <w:szCs w:val="20"/>
          <w:lang w:eastAsia="en-NZ"/>
        </w:rPr>
      </w:pPr>
      <w:r>
        <w:rPr>
          <w:rFonts w:cs="Arial"/>
          <w:color w:val="000000"/>
          <w:szCs w:val="20"/>
          <w:lang w:eastAsia="en-NZ"/>
        </w:rPr>
        <w:br w:type="page"/>
      </w:r>
    </w:p>
    <w:p w14:paraId="6A723D2E" w14:textId="77777777" w:rsidR="008063A9" w:rsidRPr="008063A9" w:rsidRDefault="008063A9" w:rsidP="008063A9">
      <w:pPr>
        <w:pStyle w:val="Heading2"/>
      </w:pPr>
      <w:bookmarkStart w:id="329" w:name="_Toc405874077"/>
      <w:bookmarkStart w:id="330" w:name="_Toc444517571"/>
      <w:bookmarkStart w:id="331" w:name="_Toc444521104"/>
      <w:bookmarkStart w:id="332" w:name="_Toc117850161"/>
      <w:bookmarkEnd w:id="329"/>
      <w:bookmarkEnd w:id="330"/>
      <w:bookmarkEnd w:id="331"/>
      <w:r>
        <w:lastRenderedPageBreak/>
        <w:t>Batch Reversal</w:t>
      </w:r>
      <w:bookmarkEnd w:id="332"/>
    </w:p>
    <w:p w14:paraId="3BA1EEAB" w14:textId="77777777" w:rsidR="007065D6" w:rsidRPr="001E276D" w:rsidRDefault="007065D6" w:rsidP="007065D6">
      <w:pPr>
        <w:pStyle w:val="Heading3"/>
      </w:pPr>
      <w:bookmarkStart w:id="333" w:name="_Toc117850162"/>
      <w:r>
        <w:t>Reversal Process</w:t>
      </w:r>
      <w:bookmarkEnd w:id="333"/>
    </w:p>
    <w:p w14:paraId="4E4DF19C" w14:textId="77777777" w:rsidR="00C13253" w:rsidRDefault="006F3001" w:rsidP="007065D6">
      <w:r w:rsidRPr="006F3001">
        <w:rPr>
          <w:noProof/>
          <w:lang w:eastAsia="en-NZ"/>
        </w:rPr>
        <w:drawing>
          <wp:inline distT="0" distB="0" distL="0" distR="0" wp14:anchorId="3EA763FC" wp14:editId="36B396B6">
            <wp:extent cx="5760085" cy="44949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4494904"/>
                    </a:xfrm>
                    <a:prstGeom prst="rect">
                      <a:avLst/>
                    </a:prstGeom>
                    <a:noFill/>
                    <a:ln>
                      <a:noFill/>
                    </a:ln>
                  </pic:spPr>
                </pic:pic>
              </a:graphicData>
            </a:graphic>
          </wp:inline>
        </w:drawing>
      </w:r>
    </w:p>
    <w:p w14:paraId="1F3ABF32" w14:textId="77777777" w:rsidR="00161E56" w:rsidRPr="0039118A" w:rsidRDefault="00161E56" w:rsidP="00161E56">
      <w:pPr>
        <w:pStyle w:val="Caption"/>
        <w:ind w:left="360"/>
      </w:pPr>
      <w:r w:rsidRPr="0039118A">
        <w:t xml:space="preserve">Figure </w:t>
      </w:r>
      <w:r w:rsidR="0084013A">
        <w:t>1</w:t>
      </w:r>
      <w:r w:rsidR="00112259">
        <w:t>7</w:t>
      </w:r>
      <w:r w:rsidR="00E744A1" w:rsidRPr="0039118A">
        <w:t>:</w:t>
      </w:r>
      <w:r w:rsidRPr="0039118A">
        <w:t xml:space="preserve"> </w:t>
      </w:r>
      <w:r>
        <w:t>Reversals Process</w:t>
      </w:r>
    </w:p>
    <w:p w14:paraId="2BC5AC9E" w14:textId="77777777" w:rsidR="007065D6" w:rsidRDefault="007065D6" w:rsidP="00DC321C">
      <w:pPr>
        <w:pStyle w:val="ListParagraph"/>
        <w:numPr>
          <w:ilvl w:val="0"/>
          <w:numId w:val="42"/>
        </w:numPr>
        <w:spacing w:before="0" w:after="200" w:line="276" w:lineRule="auto"/>
        <w:contextualSpacing/>
      </w:pPr>
      <w:r>
        <w:t xml:space="preserve">Only the most recent </w:t>
      </w:r>
      <w:r w:rsidR="005E529A">
        <w:t xml:space="preserve">batch </w:t>
      </w:r>
      <w:r>
        <w:t xml:space="preserve">in the </w:t>
      </w:r>
      <w:r w:rsidR="00B20C39">
        <w:t>Collection</w:t>
      </w:r>
      <w:r>
        <w:t xml:space="preserve"> for a </w:t>
      </w:r>
      <w:r w:rsidR="006411B2">
        <w:t>Submitting Organisation</w:t>
      </w:r>
      <w:r>
        <w:t xml:space="preserve"> can be reversed. Once the most recent </w:t>
      </w:r>
      <w:r w:rsidR="005E529A">
        <w:t xml:space="preserve">batch </w:t>
      </w:r>
      <w:r>
        <w:t xml:space="preserve">has been reversed, the new most recent </w:t>
      </w:r>
      <w:r w:rsidR="005E529A">
        <w:t xml:space="preserve">batch </w:t>
      </w:r>
      <w:r>
        <w:t xml:space="preserve">can be reversed. The </w:t>
      </w:r>
      <w:r w:rsidR="006411B2">
        <w:t>Submitting Organisation</w:t>
      </w:r>
      <w:r>
        <w:t xml:space="preserve"> can request multiple </w:t>
      </w:r>
      <w:r w:rsidR="005E529A">
        <w:t xml:space="preserve">batches </w:t>
      </w:r>
      <w:r>
        <w:t>be reversed, but they will be processed one at a time.</w:t>
      </w:r>
    </w:p>
    <w:p w14:paraId="597BFFDD" w14:textId="77777777" w:rsidR="007065D6" w:rsidRDefault="007065D6" w:rsidP="00DC321C">
      <w:pPr>
        <w:pStyle w:val="ListParagraph"/>
        <w:numPr>
          <w:ilvl w:val="0"/>
          <w:numId w:val="42"/>
        </w:numPr>
        <w:spacing w:before="0" w:after="200" w:line="276" w:lineRule="auto"/>
        <w:contextualSpacing/>
      </w:pPr>
      <w:r>
        <w:t xml:space="preserve">Reversals will be a manual operation, and each request will be reviewed to determine whether Reversal is the most effective or efficient method of correcting errors. </w:t>
      </w:r>
      <w:r w:rsidR="00A90A6F">
        <w:t xml:space="preserve">The Data Management team will work with the </w:t>
      </w:r>
      <w:r w:rsidR="006411B2">
        <w:t>Submitting Organisation</w:t>
      </w:r>
      <w:r w:rsidR="00A90A6F">
        <w:t xml:space="preserve"> throughout the process. </w:t>
      </w:r>
    </w:p>
    <w:p w14:paraId="0513B2A8" w14:textId="77777777" w:rsidR="007065D6" w:rsidRDefault="007065D6" w:rsidP="00DC321C">
      <w:pPr>
        <w:pStyle w:val="ListParagraph"/>
        <w:numPr>
          <w:ilvl w:val="0"/>
          <w:numId w:val="42"/>
        </w:numPr>
        <w:spacing w:before="0" w:after="200" w:line="276" w:lineRule="auto"/>
        <w:contextualSpacing/>
      </w:pPr>
      <w:r>
        <w:t xml:space="preserve">A Reversal will </w:t>
      </w:r>
      <w:r w:rsidR="005E529A">
        <w:t xml:space="preserve">reverse </w:t>
      </w:r>
      <w:r>
        <w:t xml:space="preserve">all </w:t>
      </w:r>
      <w:r w:rsidR="007B5136">
        <w:t>data f</w:t>
      </w:r>
      <w:r>
        <w:t xml:space="preserve">iles in a </w:t>
      </w:r>
      <w:r w:rsidR="005E529A">
        <w:t>batch</w:t>
      </w:r>
      <w:r>
        <w:t xml:space="preserve">. </w:t>
      </w:r>
    </w:p>
    <w:p w14:paraId="6AFDDAAA" w14:textId="7CCA41A7" w:rsidR="007065D6" w:rsidRDefault="009161B1" w:rsidP="00C11BBB">
      <w:pPr>
        <w:pStyle w:val="ListParagraph"/>
        <w:numPr>
          <w:ilvl w:val="0"/>
          <w:numId w:val="42"/>
        </w:numPr>
        <w:spacing w:before="0" w:after="200" w:line="276" w:lineRule="auto"/>
        <w:contextualSpacing/>
      </w:pPr>
      <w:r>
        <w:t xml:space="preserve">A </w:t>
      </w:r>
      <w:r w:rsidR="00C11BBB">
        <w:t xml:space="preserve">reversal </w:t>
      </w:r>
      <w:r>
        <w:t xml:space="preserve">report is returned </w:t>
      </w:r>
      <w:r w:rsidR="00C11BBB">
        <w:t xml:space="preserve">to the </w:t>
      </w:r>
      <w:proofErr w:type="gramStart"/>
      <w:r w:rsidR="00C11BBB">
        <w:t>D</w:t>
      </w:r>
      <w:r w:rsidR="000C3512">
        <w:t>istrict</w:t>
      </w:r>
      <w:proofErr w:type="gramEnd"/>
      <w:r w:rsidR="00C11BBB">
        <w:t xml:space="preserve"> for reconciliation purposes. </w:t>
      </w:r>
      <w:r w:rsidR="007065D6">
        <w:t>Reversal processing rules</w:t>
      </w:r>
    </w:p>
    <w:p w14:paraId="27BAA2E5" w14:textId="77777777" w:rsidR="007065D6" w:rsidRDefault="007065D6" w:rsidP="007065D6">
      <w:pPr>
        <w:keepNext/>
        <w:rPr>
          <w:highlight w:val="magenta"/>
        </w:rPr>
      </w:pPr>
      <w:r>
        <w:lastRenderedPageBreak/>
        <w:t xml:space="preserve">A Reversal undoes the last Batch in the Collection for a </w:t>
      </w:r>
      <w:r w:rsidR="006411B2">
        <w:t>Submitting Organisation</w:t>
      </w:r>
      <w:r>
        <w:t xml:space="preserve">, returning the Collection Record affected by each </w:t>
      </w:r>
      <w:r w:rsidR="007B5136">
        <w:t xml:space="preserve">Data </w:t>
      </w:r>
      <w:r>
        <w:t>File in the Batch to the state it was in prior to the Batch being processed.</w:t>
      </w:r>
      <w:r w:rsidRPr="00A83FCC">
        <w:rPr>
          <w:highlight w:val="magenta"/>
        </w:rPr>
        <w:t xml:space="preserve"> </w:t>
      </w:r>
    </w:p>
    <w:p w14:paraId="3E07FDD6" w14:textId="77777777" w:rsidR="007065D6" w:rsidRPr="00AF1317" w:rsidRDefault="007065D6" w:rsidP="007065D6">
      <w:pPr>
        <w:keepNext/>
      </w:pPr>
      <w:r>
        <w:t xml:space="preserve">The Collection records the Reversal by marking the data submitted in the Reversed Batch as Reversed. </w:t>
      </w:r>
      <w:r w:rsidR="000D525C">
        <w:t xml:space="preserve">All records will be retained for reference within the NPF Collection. </w:t>
      </w:r>
    </w:p>
    <w:p w14:paraId="53A1E1FE" w14:textId="77777777" w:rsidR="007065D6" w:rsidRDefault="007065D6" w:rsidP="007065D6">
      <w:pPr>
        <w:keepNext/>
      </w:pPr>
      <w:r>
        <w:t>Batch level rules:</w:t>
      </w:r>
    </w:p>
    <w:p w14:paraId="0467B2A8" w14:textId="77777777" w:rsidR="007065D6" w:rsidRDefault="007065D6" w:rsidP="00DC321C">
      <w:pPr>
        <w:pStyle w:val="ListParagraph"/>
        <w:keepNext/>
        <w:numPr>
          <w:ilvl w:val="0"/>
          <w:numId w:val="43"/>
        </w:numPr>
        <w:spacing w:before="0" w:after="200" w:line="276" w:lineRule="auto"/>
        <w:contextualSpacing/>
      </w:pPr>
      <w:r>
        <w:t xml:space="preserve">A Batch can only be </w:t>
      </w:r>
      <w:r w:rsidR="00E744A1">
        <w:t>reversed</w:t>
      </w:r>
      <w:r>
        <w:t xml:space="preserve"> once.</w:t>
      </w:r>
    </w:p>
    <w:p w14:paraId="193D814B"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unless it is the most recent non-reversed Batch for the </w:t>
      </w:r>
      <w:r w:rsidR="006411B2">
        <w:t>Submitting Organisation</w:t>
      </w:r>
      <w:r>
        <w:t>.</w:t>
      </w:r>
    </w:p>
    <w:p w14:paraId="6795DECE" w14:textId="77777777" w:rsidR="007065D6" w:rsidRDefault="007065D6" w:rsidP="00DC321C">
      <w:pPr>
        <w:pStyle w:val="ListParagraph"/>
        <w:keepNext/>
        <w:numPr>
          <w:ilvl w:val="0"/>
          <w:numId w:val="43"/>
        </w:numPr>
        <w:spacing w:before="0" w:after="200" w:line="276" w:lineRule="auto"/>
        <w:contextualSpacing/>
      </w:pPr>
      <w:r>
        <w:t xml:space="preserve">The Batch cannot be </w:t>
      </w:r>
      <w:r w:rsidR="00E744A1">
        <w:t>reversed</w:t>
      </w:r>
      <w:r>
        <w:t xml:space="preserve"> until the processing of Batches for the </w:t>
      </w:r>
      <w:r w:rsidR="006411B2">
        <w:t>Submitting Organisation</w:t>
      </w:r>
      <w:r>
        <w:t xml:space="preserve"> has been stopped.</w:t>
      </w:r>
    </w:p>
    <w:p w14:paraId="7B916664" w14:textId="77777777" w:rsidR="007065D6" w:rsidRPr="001729BD" w:rsidRDefault="007065D6" w:rsidP="00DC321C">
      <w:pPr>
        <w:pStyle w:val="ListParagraph"/>
        <w:keepNext/>
        <w:numPr>
          <w:ilvl w:val="0"/>
          <w:numId w:val="43"/>
        </w:numPr>
        <w:spacing w:before="0" w:after="200" w:line="276" w:lineRule="auto"/>
        <w:contextualSpacing/>
      </w:pPr>
      <w:r w:rsidRPr="001729BD">
        <w:t xml:space="preserve">A Batch that has been </w:t>
      </w:r>
      <w:r w:rsidR="00E744A1" w:rsidRPr="001729BD">
        <w:t>reversed</w:t>
      </w:r>
      <w:r w:rsidRPr="001729BD">
        <w:t xml:space="preserve"> can be re-submitted with the same Batch and Correlation IDs.</w:t>
      </w:r>
    </w:p>
    <w:p w14:paraId="1411F734" w14:textId="77777777" w:rsidR="007065D6" w:rsidRPr="00A53001" w:rsidRDefault="007065D6" w:rsidP="007065D6">
      <w:pPr>
        <w:pStyle w:val="Heading3"/>
      </w:pPr>
      <w:bookmarkStart w:id="334" w:name="_Toc117850163"/>
      <w:r w:rsidRPr="00A53001">
        <w:t xml:space="preserve">Reversal reports and </w:t>
      </w:r>
      <w:r w:rsidR="007B5136">
        <w:t>response</w:t>
      </w:r>
      <w:r w:rsidR="007B5136" w:rsidRPr="00A53001">
        <w:t xml:space="preserve"> </w:t>
      </w:r>
      <w:r w:rsidRPr="00A53001">
        <w:t>files</w:t>
      </w:r>
      <w:bookmarkEnd w:id="334"/>
    </w:p>
    <w:p w14:paraId="10453686" w14:textId="77777777" w:rsidR="007065D6" w:rsidRDefault="007065D6" w:rsidP="007065D6">
      <w:pPr>
        <w:ind w:left="360"/>
      </w:pPr>
      <w:r>
        <w:t xml:space="preserve">The </w:t>
      </w:r>
      <w:r w:rsidR="006411B2">
        <w:t>Submitting Organisation</w:t>
      </w:r>
      <w:r>
        <w:t xml:space="preserve"> is sent an email advising of completion using the batch reversal format set out in </w:t>
      </w:r>
      <w:r w:rsidR="00365D01">
        <w:t>“</w:t>
      </w:r>
      <w:r>
        <w:t>14.</w:t>
      </w:r>
      <w:r w:rsidR="00365D01">
        <w:t xml:space="preserve"> -</w:t>
      </w:r>
      <w:r>
        <w:t xml:space="preserve"> Appendix</w:t>
      </w:r>
      <w:r w:rsidR="00083A6C">
        <w:t xml:space="preserve"> A</w:t>
      </w:r>
      <w:r>
        <w:t>: Emails</w:t>
      </w:r>
      <w:r w:rsidR="00365D01">
        <w:t>”</w:t>
      </w:r>
      <w:r>
        <w:t xml:space="preserve">. Response files are placed in the Submitter’s pick-up directory. More detail on the response files is provided in </w:t>
      </w:r>
      <w:r w:rsidR="00365D01">
        <w:t>“</w:t>
      </w:r>
      <w:r>
        <w:t xml:space="preserve">6.3 </w:t>
      </w:r>
      <w:r w:rsidR="00365D01">
        <w:t xml:space="preserve">- </w:t>
      </w:r>
      <w:r>
        <w:t>Output files</w:t>
      </w:r>
      <w:r w:rsidR="00365D01">
        <w:t>”</w:t>
      </w:r>
      <w:r>
        <w:t>.</w:t>
      </w:r>
    </w:p>
    <w:p w14:paraId="4A4961BC" w14:textId="77777777" w:rsidR="000075E4" w:rsidRPr="0039118A" w:rsidRDefault="000075E4" w:rsidP="00145A46">
      <w:pPr>
        <w:pStyle w:val="TableText"/>
        <w:rPr>
          <w:sz w:val="20"/>
          <w:szCs w:val="20"/>
          <w:lang w:eastAsia="en-NZ"/>
        </w:rPr>
      </w:pPr>
    </w:p>
    <w:p w14:paraId="7C3745D4" w14:textId="77777777" w:rsidR="009774C2" w:rsidRPr="0039118A" w:rsidRDefault="009774C2">
      <w:pPr>
        <w:spacing w:before="0" w:after="0"/>
        <w:rPr>
          <w:b/>
          <w:sz w:val="36"/>
          <w:szCs w:val="36"/>
        </w:rPr>
      </w:pPr>
      <w:bookmarkStart w:id="335" w:name="_Toc392657686"/>
      <w:bookmarkStart w:id="336" w:name="_Toc372273448"/>
      <w:r w:rsidRPr="0039118A">
        <w:br w:type="page"/>
      </w:r>
    </w:p>
    <w:p w14:paraId="6F7EE2BA" w14:textId="77777777" w:rsidR="009774C2" w:rsidRPr="0039118A" w:rsidRDefault="009774C2" w:rsidP="009774C2">
      <w:pPr>
        <w:pStyle w:val="Heading1"/>
      </w:pPr>
      <w:bookmarkStart w:id="337" w:name="_Toc117850164"/>
      <w:r w:rsidRPr="0039118A">
        <w:lastRenderedPageBreak/>
        <w:t xml:space="preserve">What are the </w:t>
      </w:r>
      <w:r w:rsidR="00AA20FD" w:rsidRPr="0039118A">
        <w:t xml:space="preserve">data </w:t>
      </w:r>
      <w:r w:rsidRPr="0039118A">
        <w:t>files?</w:t>
      </w:r>
      <w:bookmarkEnd w:id="337"/>
    </w:p>
    <w:p w14:paraId="71CCFE91" w14:textId="77777777" w:rsidR="009774C2" w:rsidRPr="0039118A" w:rsidRDefault="009774C2" w:rsidP="009774C2">
      <w:pPr>
        <w:pStyle w:val="BodyText"/>
        <w:ind w:left="0"/>
      </w:pPr>
      <w:r w:rsidRPr="0039118A">
        <w:t>This section specifies</w:t>
      </w:r>
      <w:r w:rsidR="004E34A8" w:rsidRPr="0039118A">
        <w:t>:</w:t>
      </w:r>
      <w:r w:rsidRPr="0039118A">
        <w:t xml:space="preserve"> </w:t>
      </w:r>
    </w:p>
    <w:p w14:paraId="604EEA66" w14:textId="77777777" w:rsidR="009774C2" w:rsidRPr="0039118A" w:rsidRDefault="00DD0439" w:rsidP="00177A65">
      <w:pPr>
        <w:pStyle w:val="BodyText"/>
        <w:numPr>
          <w:ilvl w:val="0"/>
          <w:numId w:val="18"/>
        </w:numPr>
      </w:pPr>
      <w:r w:rsidRPr="0039118A">
        <w:t xml:space="preserve">The </w:t>
      </w:r>
      <w:r w:rsidR="00E1544B" w:rsidRPr="0039118A">
        <w:t>input</w:t>
      </w:r>
      <w:r w:rsidR="00E1544B">
        <w:t xml:space="preserve"> files</w:t>
      </w:r>
      <w:r w:rsidR="00E1544B" w:rsidRPr="0039118A">
        <w:t xml:space="preserve"> </w:t>
      </w:r>
      <w:r w:rsidR="009774C2" w:rsidRPr="0039118A">
        <w:t>for submitting data to the NPF Collection</w:t>
      </w:r>
    </w:p>
    <w:p w14:paraId="4E833048" w14:textId="77777777" w:rsidR="009774C2" w:rsidRPr="0039118A" w:rsidRDefault="00DD0439" w:rsidP="00177A65">
      <w:pPr>
        <w:pStyle w:val="BodyText"/>
        <w:numPr>
          <w:ilvl w:val="0"/>
          <w:numId w:val="18"/>
        </w:numPr>
      </w:pPr>
      <w:r w:rsidRPr="0039118A">
        <w:t xml:space="preserve">The </w:t>
      </w:r>
      <w:r w:rsidR="009774C2" w:rsidRPr="0039118A">
        <w:t>output</w:t>
      </w:r>
      <w:r w:rsidR="00AA20FD" w:rsidRPr="0039118A">
        <w:t xml:space="preserve"> files</w:t>
      </w:r>
      <w:r w:rsidR="009774C2" w:rsidRPr="0039118A">
        <w:t xml:space="preserve"> </w:t>
      </w:r>
      <w:r w:rsidR="00F77AD3" w:rsidRPr="0039118A">
        <w:t xml:space="preserve">detailing the results of </w:t>
      </w:r>
      <w:r w:rsidR="004E16F8">
        <w:t xml:space="preserve">input </w:t>
      </w:r>
      <w:r w:rsidR="00F77AD3" w:rsidRPr="0039118A">
        <w:t>data processing</w:t>
      </w:r>
      <w:r w:rsidR="008C44E3" w:rsidRPr="0039118A">
        <w:t>.</w:t>
      </w:r>
    </w:p>
    <w:p w14:paraId="19E02335" w14:textId="77777777" w:rsidR="00530E27" w:rsidRPr="0039118A" w:rsidRDefault="00530E27" w:rsidP="00530E27">
      <w:pPr>
        <w:pStyle w:val="Heading2"/>
      </w:pPr>
      <w:bookmarkStart w:id="338" w:name="_Toc406417710"/>
      <w:bookmarkStart w:id="339" w:name="_Toc392657694"/>
      <w:bookmarkStart w:id="340" w:name="_Toc117850165"/>
      <w:bookmarkEnd w:id="338"/>
      <w:r w:rsidRPr="0039118A">
        <w:t>Overview</w:t>
      </w:r>
      <w:bookmarkEnd w:id="339"/>
      <w:bookmarkEnd w:id="340"/>
    </w:p>
    <w:p w14:paraId="46B3750E" w14:textId="0F5BBD91" w:rsidR="001A4EA2" w:rsidRDefault="00530E27" w:rsidP="00793D29">
      <w:pPr>
        <w:rPr>
          <w:rFonts w:cs="Arial"/>
          <w:szCs w:val="20"/>
        </w:rPr>
      </w:pPr>
      <w:r w:rsidRPr="0039118A">
        <w:t xml:space="preserve">A </w:t>
      </w:r>
      <w:r w:rsidR="00387A1A">
        <w:t>selection</w:t>
      </w:r>
      <w:r w:rsidR="00387A1A" w:rsidRPr="0039118A">
        <w:t xml:space="preserve"> </w:t>
      </w:r>
      <w:r w:rsidRPr="0039118A">
        <w:t xml:space="preserve">of </w:t>
      </w:r>
      <w:r w:rsidR="00833E25" w:rsidRPr="0039118A">
        <w:t>NPF</w:t>
      </w:r>
      <w:r w:rsidRPr="0039118A">
        <w:t xml:space="preserve"> data files </w:t>
      </w:r>
      <w:r w:rsidR="004E16F8">
        <w:t xml:space="preserve">and a summary file </w:t>
      </w:r>
      <w:r w:rsidRPr="0039118A">
        <w:t xml:space="preserve">will be packaged into a compressed </w:t>
      </w:r>
      <w:r w:rsidR="006B04FB" w:rsidRPr="0039118A">
        <w:t>format – referred to as a ‘batch file’</w:t>
      </w:r>
      <w:r w:rsidR="00AD1445">
        <w:t xml:space="preserve"> -</w:t>
      </w:r>
      <w:r w:rsidR="006B04FB" w:rsidRPr="0039118A">
        <w:t xml:space="preserve"> </w:t>
      </w:r>
      <w:r w:rsidRPr="0039118A">
        <w:t xml:space="preserve">before being uploaded to </w:t>
      </w:r>
      <w:proofErr w:type="spellStart"/>
      <w:r w:rsidR="00E26DC6">
        <w:t>Te</w:t>
      </w:r>
      <w:proofErr w:type="spellEnd"/>
      <w:r w:rsidR="00E26DC6">
        <w:t xml:space="preserve"> </w:t>
      </w:r>
      <w:proofErr w:type="spellStart"/>
      <w:r w:rsidR="00E26DC6">
        <w:t>Whatu</w:t>
      </w:r>
      <w:proofErr w:type="spellEnd"/>
      <w:r w:rsidR="00E26DC6">
        <w:t xml:space="preserve"> Ora</w:t>
      </w:r>
      <w:r w:rsidRPr="0039118A">
        <w:t xml:space="preserve">. </w:t>
      </w:r>
      <w:r w:rsidR="001A4EA2" w:rsidRPr="0039118A">
        <w:rPr>
          <w:rFonts w:cs="Arial"/>
          <w:szCs w:val="20"/>
        </w:rPr>
        <w:t xml:space="preserve">Each batch file can contain </w:t>
      </w:r>
      <w:proofErr w:type="gramStart"/>
      <w:r w:rsidR="001A4EA2" w:rsidRPr="0039118A">
        <w:rPr>
          <w:rFonts w:cs="Arial"/>
          <w:szCs w:val="20"/>
        </w:rPr>
        <w:t xml:space="preserve">a </w:t>
      </w:r>
      <w:r w:rsidR="00387A1A">
        <w:rPr>
          <w:rFonts w:cs="Arial"/>
          <w:szCs w:val="20"/>
        </w:rPr>
        <w:t>number</w:t>
      </w:r>
      <w:r w:rsidR="00387A1A" w:rsidRPr="0039118A">
        <w:rPr>
          <w:rFonts w:cs="Arial"/>
          <w:szCs w:val="20"/>
        </w:rPr>
        <w:t xml:space="preserve"> </w:t>
      </w:r>
      <w:r w:rsidR="001A4EA2" w:rsidRPr="0039118A">
        <w:rPr>
          <w:rFonts w:cs="Arial"/>
          <w:szCs w:val="20"/>
        </w:rPr>
        <w:t>of</w:t>
      </w:r>
      <w:proofErr w:type="gramEnd"/>
      <w:r w:rsidR="001A4EA2" w:rsidRPr="0039118A">
        <w:rPr>
          <w:rFonts w:cs="Arial"/>
          <w:szCs w:val="20"/>
        </w:rPr>
        <w:t xml:space="preserve"> different </w:t>
      </w:r>
      <w:r w:rsidR="00833E25" w:rsidRPr="0039118A">
        <w:rPr>
          <w:rFonts w:cs="Arial"/>
          <w:szCs w:val="20"/>
        </w:rPr>
        <w:t>NPF</w:t>
      </w:r>
      <w:r w:rsidR="001A4EA2" w:rsidRPr="0039118A">
        <w:rPr>
          <w:rFonts w:cs="Arial"/>
          <w:szCs w:val="20"/>
        </w:rPr>
        <w:t xml:space="preserve"> data files. </w:t>
      </w:r>
    </w:p>
    <w:p w14:paraId="6D9E7AE4" w14:textId="58DC3516" w:rsidR="00EC6D7C" w:rsidRPr="0039118A" w:rsidRDefault="00EC6D7C" w:rsidP="00793D29">
      <w:pPr>
        <w:rPr>
          <w:rFonts w:cs="Arial"/>
          <w:color w:val="000000" w:themeColor="text1"/>
          <w:szCs w:val="20"/>
        </w:rPr>
      </w:pPr>
      <w:r>
        <w:rPr>
          <w:rFonts w:cs="Arial"/>
          <w:szCs w:val="20"/>
        </w:rPr>
        <w:t xml:space="preserve">Refer to </w:t>
      </w:r>
      <w:r w:rsidR="002D7BF9">
        <w:rPr>
          <w:rFonts w:cs="Arial"/>
          <w:szCs w:val="20"/>
        </w:rPr>
        <w:t>s</w:t>
      </w:r>
      <w:r>
        <w:rPr>
          <w:rFonts w:cs="Arial"/>
          <w:szCs w:val="20"/>
        </w:rPr>
        <w:t xml:space="preserve">ection </w:t>
      </w:r>
      <w:r w:rsidR="002D7BF9">
        <w:rPr>
          <w:rFonts w:cs="Arial"/>
          <w:szCs w:val="20"/>
        </w:rPr>
        <w:t>“</w:t>
      </w:r>
      <w:r w:rsidR="00D6401D">
        <w:rPr>
          <w:rFonts w:cs="Arial"/>
          <w:szCs w:val="20"/>
        </w:rPr>
        <w:fldChar w:fldCharType="begin"/>
      </w:r>
      <w:r w:rsidR="00D6401D">
        <w:rPr>
          <w:rFonts w:cs="Arial"/>
          <w:szCs w:val="20"/>
        </w:rPr>
        <w:instrText xml:space="preserve"> REF _Ref412560221 \r \h </w:instrText>
      </w:r>
      <w:r w:rsidR="00D6401D">
        <w:rPr>
          <w:rFonts w:cs="Arial"/>
          <w:szCs w:val="20"/>
        </w:rPr>
      </w:r>
      <w:r w:rsidR="00D6401D">
        <w:rPr>
          <w:rFonts w:cs="Arial"/>
          <w:szCs w:val="20"/>
        </w:rPr>
        <w:fldChar w:fldCharType="separate"/>
      </w:r>
      <w:r w:rsidR="00520512">
        <w:rPr>
          <w:rFonts w:cs="Arial"/>
          <w:szCs w:val="20"/>
        </w:rPr>
        <w:t>4.6.3</w:t>
      </w:r>
      <w:r w:rsidR="00D6401D">
        <w:rPr>
          <w:rFonts w:cs="Arial"/>
          <w:szCs w:val="20"/>
        </w:rPr>
        <w:fldChar w:fldCharType="end"/>
      </w:r>
      <w:r>
        <w:rPr>
          <w:rFonts w:cs="Arial"/>
          <w:szCs w:val="20"/>
        </w:rPr>
        <w:t xml:space="preserve"> </w:t>
      </w:r>
      <w:r w:rsidR="002D7BF9">
        <w:rPr>
          <w:rFonts w:cs="Arial"/>
          <w:szCs w:val="20"/>
        </w:rPr>
        <w:t xml:space="preserve">- </w:t>
      </w:r>
      <w:r>
        <w:rPr>
          <w:rFonts w:cs="Arial"/>
          <w:szCs w:val="20"/>
        </w:rPr>
        <w:t>NPF Submission Model</w:t>
      </w:r>
      <w:r w:rsidR="002D7BF9">
        <w:rPr>
          <w:rFonts w:cs="Arial"/>
          <w:szCs w:val="20"/>
        </w:rPr>
        <w:t>”</w:t>
      </w:r>
      <w:r>
        <w:rPr>
          <w:rFonts w:cs="Arial"/>
          <w:szCs w:val="20"/>
        </w:rPr>
        <w:t xml:space="preserve"> </w:t>
      </w:r>
      <w:r w:rsidR="00F37562">
        <w:t>for an explanation of the submission structure.</w:t>
      </w:r>
    </w:p>
    <w:p w14:paraId="73DD70BD" w14:textId="77777777" w:rsidR="000E3CBB" w:rsidRPr="0039118A" w:rsidRDefault="003C1B08" w:rsidP="003A24BD">
      <w:pPr>
        <w:pStyle w:val="Heading2"/>
      </w:pPr>
      <w:bookmarkStart w:id="341" w:name="_Toc405552552"/>
      <w:bookmarkStart w:id="342" w:name="_Toc405789562"/>
      <w:bookmarkStart w:id="343" w:name="_Toc405816913"/>
      <w:bookmarkStart w:id="344" w:name="_Toc405874081"/>
      <w:bookmarkStart w:id="345" w:name="_Toc405552553"/>
      <w:bookmarkStart w:id="346" w:name="_Toc405789563"/>
      <w:bookmarkStart w:id="347" w:name="_Toc405816914"/>
      <w:bookmarkStart w:id="348" w:name="_Toc405874082"/>
      <w:bookmarkStart w:id="349" w:name="_Toc405552555"/>
      <w:bookmarkStart w:id="350" w:name="_Toc405789565"/>
      <w:bookmarkStart w:id="351" w:name="_Toc405816916"/>
      <w:bookmarkStart w:id="352" w:name="_Toc405874084"/>
      <w:bookmarkStart w:id="353" w:name="_Toc405552558"/>
      <w:bookmarkStart w:id="354" w:name="_Toc405789568"/>
      <w:bookmarkStart w:id="355" w:name="_Toc405816919"/>
      <w:bookmarkStart w:id="356" w:name="_Toc405874087"/>
      <w:bookmarkStart w:id="357" w:name="_Toc117850166"/>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9118A">
        <w:t>Input</w:t>
      </w:r>
      <w:bookmarkEnd w:id="335"/>
      <w:bookmarkEnd w:id="336"/>
      <w:r w:rsidR="004E34A8" w:rsidRPr="0039118A">
        <w:t>s</w:t>
      </w:r>
      <w:bookmarkEnd w:id="357"/>
    </w:p>
    <w:p w14:paraId="113B02DE" w14:textId="77777777" w:rsidR="001A2510" w:rsidRPr="0039118A" w:rsidRDefault="001A2510" w:rsidP="003A24BD">
      <w:r w:rsidRPr="0039118A">
        <w:t xml:space="preserve">The following files </w:t>
      </w:r>
      <w:r w:rsidR="003C1B08" w:rsidRPr="0039118A">
        <w:t>are inputs to the NPF system</w:t>
      </w:r>
      <w:r w:rsidR="00EF4B1D" w:rsidRPr="0039118A">
        <w:t>:</w:t>
      </w:r>
    </w:p>
    <w:p w14:paraId="1FE9AA09" w14:textId="77777777" w:rsidR="009774C2" w:rsidRPr="0039118A" w:rsidRDefault="004E34A8" w:rsidP="004E34A8">
      <w:pPr>
        <w:pStyle w:val="Heading3"/>
      </w:pPr>
      <w:bookmarkStart w:id="358" w:name="_Toc117850167"/>
      <w:r w:rsidRPr="0039118A">
        <w:t xml:space="preserve">Batch </w:t>
      </w:r>
      <w:r w:rsidR="001B3040" w:rsidRPr="0039118A">
        <w:t>F</w:t>
      </w:r>
      <w:r w:rsidRPr="0039118A">
        <w:t>ile</w:t>
      </w:r>
      <w:bookmarkEnd w:id="358"/>
    </w:p>
    <w:p w14:paraId="622CD543" w14:textId="77777777" w:rsidR="004E34A8" w:rsidRPr="0039118A" w:rsidRDefault="004E34A8" w:rsidP="00177A65">
      <w:pPr>
        <w:pStyle w:val="BodyText"/>
        <w:numPr>
          <w:ilvl w:val="0"/>
          <w:numId w:val="19"/>
        </w:numPr>
      </w:pPr>
      <w:r w:rsidRPr="0039118A">
        <w:t xml:space="preserve">The batch file is a compressed (zip) file containing </w:t>
      </w:r>
      <w:proofErr w:type="gramStart"/>
      <w:r w:rsidRPr="0039118A">
        <w:t xml:space="preserve">a </w:t>
      </w:r>
      <w:r w:rsidR="0073561F" w:rsidRPr="0039118A">
        <w:t xml:space="preserve">number </w:t>
      </w:r>
      <w:r w:rsidRPr="0039118A">
        <w:t>of</w:t>
      </w:r>
      <w:proofErr w:type="gramEnd"/>
      <w:r w:rsidRPr="0039118A">
        <w:t xml:space="preserve"> </w:t>
      </w:r>
      <w:r w:rsidR="0010475F" w:rsidRPr="0039118A">
        <w:t>data files</w:t>
      </w:r>
      <w:r w:rsidR="004E16F8">
        <w:t xml:space="preserve"> and one summary file</w:t>
      </w:r>
    </w:p>
    <w:p w14:paraId="6CFE5BCE" w14:textId="77777777" w:rsidR="004E34A8" w:rsidRPr="0039118A" w:rsidRDefault="004E34A8" w:rsidP="00177A65">
      <w:pPr>
        <w:pStyle w:val="BodyText"/>
        <w:numPr>
          <w:ilvl w:val="0"/>
          <w:numId w:val="19"/>
        </w:numPr>
      </w:pPr>
      <w:r w:rsidRPr="0039118A">
        <w:t xml:space="preserve">Each batch file </w:t>
      </w:r>
      <w:r w:rsidR="00345089" w:rsidRPr="0039118A">
        <w:t>has</w:t>
      </w:r>
      <w:r w:rsidR="00345089" w:rsidRPr="0039118A">
        <w:rPr>
          <w:szCs w:val="20"/>
          <w:lang w:eastAsia="en-NZ"/>
        </w:rPr>
        <w:t xml:space="preserve"> a</w:t>
      </w:r>
      <w:r w:rsidR="00E50C7B">
        <w:rPr>
          <w:szCs w:val="20"/>
          <w:lang w:eastAsia="en-NZ"/>
        </w:rPr>
        <w:t xml:space="preserve">n identifier </w:t>
      </w:r>
      <w:r w:rsidR="004675FC" w:rsidRPr="0039118A">
        <w:rPr>
          <w:szCs w:val="20"/>
          <w:lang w:eastAsia="en-NZ"/>
        </w:rPr>
        <w:t>called a Business Transaction ID</w:t>
      </w:r>
      <w:r w:rsidR="004675FC">
        <w:rPr>
          <w:szCs w:val="20"/>
          <w:lang w:eastAsia="en-NZ"/>
        </w:rPr>
        <w:t xml:space="preserve"> </w:t>
      </w:r>
      <w:r w:rsidR="00E50C7B">
        <w:rPr>
          <w:szCs w:val="20"/>
          <w:lang w:eastAsia="en-NZ"/>
        </w:rPr>
        <w:t xml:space="preserve">that is </w:t>
      </w:r>
      <w:r w:rsidR="004675FC">
        <w:rPr>
          <w:szCs w:val="20"/>
          <w:lang w:eastAsia="en-NZ"/>
        </w:rPr>
        <w:t xml:space="preserve">assigned by the </w:t>
      </w:r>
      <w:r w:rsidR="006C0C6B">
        <w:rPr>
          <w:szCs w:val="20"/>
          <w:lang w:eastAsia="en-NZ"/>
        </w:rPr>
        <w:t>Submitting Organisation</w:t>
      </w:r>
      <w:r w:rsidR="004675FC">
        <w:rPr>
          <w:szCs w:val="20"/>
          <w:lang w:eastAsia="en-NZ"/>
        </w:rPr>
        <w:t xml:space="preserve"> and is </w:t>
      </w:r>
      <w:r w:rsidR="00345089" w:rsidRPr="0039118A">
        <w:rPr>
          <w:szCs w:val="20"/>
          <w:lang w:eastAsia="en-NZ"/>
        </w:rPr>
        <w:t xml:space="preserve">unique </w:t>
      </w:r>
      <w:r w:rsidR="00E50C7B">
        <w:rPr>
          <w:szCs w:val="20"/>
          <w:lang w:eastAsia="en-NZ"/>
        </w:rPr>
        <w:t>within th</w:t>
      </w:r>
      <w:r w:rsidR="004675FC">
        <w:rPr>
          <w:szCs w:val="20"/>
          <w:lang w:eastAsia="en-NZ"/>
        </w:rPr>
        <w:t>at organisation</w:t>
      </w:r>
      <w:r w:rsidR="008C44E3" w:rsidRPr="0039118A">
        <w:rPr>
          <w:szCs w:val="20"/>
          <w:lang w:eastAsia="en-NZ"/>
        </w:rPr>
        <w:t>.</w:t>
      </w:r>
    </w:p>
    <w:p w14:paraId="7514E053" w14:textId="77777777" w:rsidR="000E3CBB" w:rsidRPr="0039118A" w:rsidRDefault="001B3040" w:rsidP="003A24BD">
      <w:pPr>
        <w:pStyle w:val="Heading3"/>
      </w:pPr>
      <w:bookmarkStart w:id="359" w:name="_Toc411324818"/>
      <w:bookmarkStart w:id="360" w:name="_Toc411348240"/>
      <w:bookmarkStart w:id="361" w:name="_Toc411324819"/>
      <w:bookmarkStart w:id="362" w:name="_Toc411348241"/>
      <w:bookmarkStart w:id="363" w:name="_Toc372273449"/>
      <w:bookmarkStart w:id="364" w:name="_Toc392657687"/>
      <w:bookmarkStart w:id="365" w:name="_Toc117850168"/>
      <w:bookmarkEnd w:id="359"/>
      <w:bookmarkEnd w:id="360"/>
      <w:bookmarkEnd w:id="361"/>
      <w:bookmarkEnd w:id="362"/>
      <w:r w:rsidRPr="0039118A">
        <w:t xml:space="preserve">Data </w:t>
      </w:r>
      <w:r w:rsidR="000E3CBB" w:rsidRPr="0039118A">
        <w:t>File</w:t>
      </w:r>
      <w:bookmarkEnd w:id="363"/>
      <w:bookmarkEnd w:id="364"/>
      <w:bookmarkEnd w:id="365"/>
    </w:p>
    <w:p w14:paraId="3CEEBEF9" w14:textId="77777777" w:rsidR="00BA62BA" w:rsidRPr="0039118A" w:rsidRDefault="00F6555C" w:rsidP="002C10BE">
      <w:pPr>
        <w:pStyle w:val="TableText"/>
        <w:numPr>
          <w:ilvl w:val="0"/>
          <w:numId w:val="11"/>
        </w:numPr>
        <w:rPr>
          <w:sz w:val="20"/>
          <w:szCs w:val="20"/>
          <w:lang w:eastAsia="en-NZ"/>
        </w:rPr>
      </w:pPr>
      <w:r w:rsidRPr="0039118A">
        <w:rPr>
          <w:sz w:val="20"/>
          <w:szCs w:val="20"/>
          <w:lang w:eastAsia="en-NZ"/>
        </w:rPr>
        <w:t>D</w:t>
      </w:r>
      <w:r w:rsidR="001B3040" w:rsidRPr="0039118A">
        <w:rPr>
          <w:sz w:val="20"/>
          <w:szCs w:val="20"/>
          <w:lang w:eastAsia="en-NZ"/>
        </w:rPr>
        <w:t xml:space="preserve">ata </w:t>
      </w:r>
      <w:r w:rsidR="008411B7" w:rsidRPr="0039118A">
        <w:rPr>
          <w:sz w:val="20"/>
          <w:szCs w:val="20"/>
          <w:lang w:eastAsia="en-NZ"/>
        </w:rPr>
        <w:t>f</w:t>
      </w:r>
      <w:r w:rsidR="00BA62BA" w:rsidRPr="0039118A">
        <w:rPr>
          <w:sz w:val="20"/>
          <w:szCs w:val="20"/>
          <w:lang w:eastAsia="en-NZ"/>
        </w:rPr>
        <w:t>ile</w:t>
      </w:r>
      <w:r w:rsidR="00381495" w:rsidRPr="0039118A">
        <w:rPr>
          <w:sz w:val="20"/>
          <w:szCs w:val="20"/>
          <w:lang w:eastAsia="en-NZ"/>
        </w:rPr>
        <w:t>s are submitted in batches</w:t>
      </w:r>
    </w:p>
    <w:p w14:paraId="2E2122CF" w14:textId="77777777" w:rsidR="000E3CBB" w:rsidRPr="0039118A" w:rsidRDefault="0060075F" w:rsidP="002C10BE">
      <w:pPr>
        <w:pStyle w:val="TableText"/>
        <w:numPr>
          <w:ilvl w:val="0"/>
          <w:numId w:val="11"/>
        </w:numPr>
        <w:rPr>
          <w:sz w:val="20"/>
          <w:szCs w:val="20"/>
          <w:lang w:eastAsia="en-NZ"/>
        </w:rPr>
      </w:pPr>
      <w:r w:rsidRPr="0039118A">
        <w:rPr>
          <w:sz w:val="20"/>
          <w:szCs w:val="20"/>
          <w:lang w:eastAsia="en-NZ"/>
        </w:rPr>
        <w:t>A</w:t>
      </w:r>
      <w:r w:rsidR="000E3CBB" w:rsidRPr="0039118A">
        <w:rPr>
          <w:sz w:val="20"/>
          <w:szCs w:val="20"/>
          <w:lang w:eastAsia="en-NZ"/>
        </w:rPr>
        <w:t xml:space="preserve"> </w:t>
      </w:r>
      <w:r w:rsidR="001B3040" w:rsidRPr="0039118A">
        <w:rPr>
          <w:sz w:val="20"/>
          <w:szCs w:val="20"/>
          <w:lang w:eastAsia="en-NZ"/>
        </w:rPr>
        <w:t xml:space="preserve">data file </w:t>
      </w:r>
      <w:r w:rsidR="000E3CBB" w:rsidRPr="0039118A">
        <w:rPr>
          <w:sz w:val="20"/>
          <w:szCs w:val="20"/>
          <w:lang w:eastAsia="en-NZ"/>
        </w:rPr>
        <w:t xml:space="preserve">contains </w:t>
      </w:r>
      <w:r w:rsidR="003E74CF">
        <w:rPr>
          <w:sz w:val="20"/>
          <w:szCs w:val="20"/>
          <w:lang w:eastAsia="en-NZ"/>
        </w:rPr>
        <w:t xml:space="preserve">a </w:t>
      </w:r>
      <w:r w:rsidR="00726EF2" w:rsidRPr="0039118A">
        <w:rPr>
          <w:sz w:val="20"/>
          <w:szCs w:val="20"/>
          <w:lang w:eastAsia="en-NZ"/>
        </w:rPr>
        <w:t xml:space="preserve">dataset pertaining to </w:t>
      </w:r>
      <w:r w:rsidR="001B3040" w:rsidRPr="0039118A">
        <w:rPr>
          <w:sz w:val="20"/>
          <w:szCs w:val="20"/>
          <w:lang w:eastAsia="en-NZ"/>
        </w:rPr>
        <w:t xml:space="preserve">a single </w:t>
      </w:r>
      <w:r w:rsidR="00FD646D">
        <w:rPr>
          <w:sz w:val="20"/>
          <w:szCs w:val="20"/>
          <w:lang w:eastAsia="en-NZ"/>
        </w:rPr>
        <w:t>R</w:t>
      </w:r>
      <w:r w:rsidR="001B3040" w:rsidRPr="0039118A">
        <w:rPr>
          <w:sz w:val="20"/>
          <w:szCs w:val="20"/>
          <w:lang w:eastAsia="en-NZ"/>
        </w:rPr>
        <w:t xml:space="preserve">eferral or </w:t>
      </w:r>
      <w:r w:rsidR="00FD646D">
        <w:rPr>
          <w:sz w:val="20"/>
          <w:szCs w:val="20"/>
          <w:lang w:eastAsia="en-NZ"/>
        </w:rPr>
        <w:t>A</w:t>
      </w:r>
      <w:r w:rsidR="00726EF2" w:rsidRPr="0039118A">
        <w:rPr>
          <w:sz w:val="20"/>
          <w:szCs w:val="20"/>
          <w:lang w:eastAsia="en-NZ"/>
        </w:rPr>
        <w:t>ctivity</w:t>
      </w:r>
      <w:r w:rsidR="00387A1A">
        <w:rPr>
          <w:sz w:val="20"/>
          <w:szCs w:val="20"/>
          <w:lang w:eastAsia="en-NZ"/>
        </w:rPr>
        <w:t xml:space="preserve"> and the operation to be performed</w:t>
      </w:r>
      <w:r w:rsidR="00F75190">
        <w:rPr>
          <w:sz w:val="20"/>
          <w:szCs w:val="20"/>
          <w:lang w:eastAsia="en-NZ"/>
        </w:rPr>
        <w:t xml:space="preserve"> on the Collection.</w:t>
      </w:r>
    </w:p>
    <w:p w14:paraId="48413C8F" w14:textId="77777777" w:rsidR="000E3CBB" w:rsidRPr="0039118A" w:rsidRDefault="000E3CBB" w:rsidP="002C10BE">
      <w:pPr>
        <w:pStyle w:val="TableText"/>
        <w:numPr>
          <w:ilvl w:val="0"/>
          <w:numId w:val="11"/>
        </w:numPr>
        <w:rPr>
          <w:sz w:val="20"/>
          <w:szCs w:val="20"/>
          <w:lang w:eastAsia="en-NZ"/>
        </w:rPr>
      </w:pPr>
      <w:r w:rsidRPr="0039118A">
        <w:rPr>
          <w:sz w:val="20"/>
          <w:szCs w:val="20"/>
          <w:lang w:eastAsia="en-NZ"/>
        </w:rPr>
        <w:t xml:space="preserve">Each </w:t>
      </w:r>
      <w:r w:rsidR="00F6555C" w:rsidRPr="0039118A">
        <w:rPr>
          <w:sz w:val="20"/>
          <w:szCs w:val="20"/>
          <w:lang w:eastAsia="en-NZ"/>
        </w:rPr>
        <w:t xml:space="preserve">data </w:t>
      </w:r>
      <w:r w:rsidR="008411B7" w:rsidRPr="0039118A">
        <w:rPr>
          <w:sz w:val="20"/>
          <w:szCs w:val="20"/>
          <w:lang w:eastAsia="en-NZ"/>
        </w:rPr>
        <w:t>f</w:t>
      </w:r>
      <w:r w:rsidR="00CF5B75" w:rsidRPr="0039118A">
        <w:rPr>
          <w:sz w:val="20"/>
          <w:szCs w:val="20"/>
          <w:lang w:eastAsia="en-NZ"/>
        </w:rPr>
        <w:t>ile</w:t>
      </w:r>
      <w:r w:rsidR="005A06DD" w:rsidRPr="0039118A">
        <w:rPr>
          <w:sz w:val="20"/>
          <w:szCs w:val="20"/>
          <w:lang w:eastAsia="en-NZ"/>
        </w:rPr>
        <w:t xml:space="preserve"> </w:t>
      </w:r>
      <w:r w:rsidRPr="0039118A">
        <w:rPr>
          <w:sz w:val="20"/>
          <w:szCs w:val="20"/>
          <w:lang w:eastAsia="en-NZ"/>
        </w:rPr>
        <w:t>has a unique identifier</w:t>
      </w:r>
      <w:r w:rsidR="00E37F93" w:rsidRPr="0039118A">
        <w:rPr>
          <w:sz w:val="20"/>
          <w:szCs w:val="20"/>
          <w:lang w:eastAsia="en-NZ"/>
        </w:rPr>
        <w:t xml:space="preserve"> that is the </w:t>
      </w:r>
      <w:r w:rsidR="0060075F" w:rsidRPr="0039118A">
        <w:rPr>
          <w:sz w:val="20"/>
          <w:szCs w:val="20"/>
          <w:lang w:eastAsia="en-NZ"/>
        </w:rPr>
        <w:t>Correlation ID</w:t>
      </w:r>
      <w:r w:rsidR="004675FC">
        <w:rPr>
          <w:sz w:val="20"/>
          <w:szCs w:val="20"/>
          <w:lang w:eastAsia="en-NZ"/>
        </w:rPr>
        <w:t xml:space="preserve">. This must be unique within the </w:t>
      </w:r>
      <w:r w:rsidR="006C0C6B">
        <w:rPr>
          <w:sz w:val="20"/>
          <w:szCs w:val="20"/>
          <w:lang w:eastAsia="en-NZ"/>
        </w:rPr>
        <w:t>Submitting Organisation</w:t>
      </w:r>
      <w:r w:rsidR="004675FC">
        <w:rPr>
          <w:sz w:val="20"/>
          <w:szCs w:val="20"/>
          <w:lang w:eastAsia="en-NZ"/>
        </w:rPr>
        <w:t>.</w:t>
      </w:r>
    </w:p>
    <w:p w14:paraId="09BD203B" w14:textId="77777777" w:rsidR="00387A1A" w:rsidRPr="0039118A" w:rsidRDefault="00731779" w:rsidP="002C10BE">
      <w:pPr>
        <w:pStyle w:val="TableText"/>
        <w:numPr>
          <w:ilvl w:val="0"/>
          <w:numId w:val="11"/>
        </w:numPr>
        <w:rPr>
          <w:sz w:val="20"/>
          <w:szCs w:val="20"/>
          <w:lang w:eastAsia="en-NZ"/>
        </w:rPr>
      </w:pPr>
      <w:r w:rsidRPr="0039118A">
        <w:rPr>
          <w:sz w:val="20"/>
          <w:szCs w:val="20"/>
          <w:lang w:eastAsia="en-NZ"/>
        </w:rPr>
        <w:t xml:space="preserve">The </w:t>
      </w:r>
      <w:r w:rsidR="008411B7" w:rsidRPr="0039118A">
        <w:rPr>
          <w:sz w:val="20"/>
          <w:szCs w:val="20"/>
          <w:lang w:eastAsia="en-NZ"/>
        </w:rPr>
        <w:t>file</w:t>
      </w:r>
      <w:r w:rsidRPr="0039118A">
        <w:rPr>
          <w:sz w:val="20"/>
          <w:szCs w:val="20"/>
          <w:lang w:eastAsia="en-NZ"/>
        </w:rPr>
        <w:t xml:space="preserve"> is in XML format</w:t>
      </w:r>
      <w:r w:rsidR="008C44E3" w:rsidRPr="0039118A">
        <w:rPr>
          <w:sz w:val="20"/>
          <w:szCs w:val="20"/>
          <w:lang w:eastAsia="en-NZ"/>
        </w:rPr>
        <w:t>.</w:t>
      </w:r>
    </w:p>
    <w:p w14:paraId="378A2896" w14:textId="77777777" w:rsidR="002E3DBE" w:rsidRPr="0039118A" w:rsidRDefault="002E3DBE" w:rsidP="00ED237B">
      <w:pPr>
        <w:pStyle w:val="TableText"/>
        <w:ind w:left="360"/>
        <w:rPr>
          <w:sz w:val="20"/>
          <w:szCs w:val="20"/>
        </w:rPr>
      </w:pPr>
      <w:r w:rsidRPr="0039118A">
        <w:rPr>
          <w:sz w:val="20"/>
          <w:szCs w:val="20"/>
        </w:rPr>
        <w:t xml:space="preserve">The </w:t>
      </w:r>
      <w:r w:rsidR="00F6555C" w:rsidRPr="0039118A">
        <w:rPr>
          <w:sz w:val="20"/>
          <w:szCs w:val="20"/>
        </w:rPr>
        <w:t xml:space="preserve">data </w:t>
      </w:r>
      <w:r w:rsidR="008411B7" w:rsidRPr="0039118A">
        <w:rPr>
          <w:sz w:val="20"/>
          <w:szCs w:val="20"/>
        </w:rPr>
        <w:t>file</w:t>
      </w:r>
      <w:r w:rsidRPr="0039118A">
        <w:rPr>
          <w:sz w:val="20"/>
          <w:szCs w:val="20"/>
        </w:rPr>
        <w:t xml:space="preserve"> contains the following:</w:t>
      </w:r>
    </w:p>
    <w:tbl>
      <w:tblPr>
        <w:tblW w:w="4274"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20"/>
      </w:tblGrid>
      <w:tr w:rsidR="001A0A12" w:rsidRPr="0039118A" w14:paraId="413363DE" w14:textId="77777777" w:rsidTr="00ED237B">
        <w:tc>
          <w:tcPr>
            <w:tcW w:w="1559" w:type="dxa"/>
            <w:tcBorders>
              <w:top w:val="single" w:sz="4" w:space="0" w:color="808080"/>
              <w:bottom w:val="single" w:sz="2" w:space="0" w:color="808080"/>
            </w:tcBorders>
            <w:shd w:val="clear" w:color="auto" w:fill="E0E0E0"/>
          </w:tcPr>
          <w:p w14:paraId="4A43E253" w14:textId="77777777" w:rsidR="001A0A12" w:rsidRPr="0039118A" w:rsidRDefault="00387A1A" w:rsidP="006909CC">
            <w:pPr>
              <w:pStyle w:val="TableText"/>
              <w:rPr>
                <w:rStyle w:val="Strong"/>
                <w:sz w:val="20"/>
                <w:szCs w:val="20"/>
              </w:rPr>
            </w:pPr>
            <w:r>
              <w:rPr>
                <w:rStyle w:val="Strong"/>
                <w:sz w:val="20"/>
                <w:szCs w:val="20"/>
              </w:rPr>
              <w:t>Content</w:t>
            </w:r>
          </w:p>
        </w:tc>
        <w:tc>
          <w:tcPr>
            <w:tcW w:w="6379" w:type="dxa"/>
            <w:tcBorders>
              <w:top w:val="single" w:sz="4" w:space="0" w:color="808080"/>
              <w:bottom w:val="single" w:sz="2" w:space="0" w:color="808080"/>
            </w:tcBorders>
            <w:shd w:val="clear" w:color="auto" w:fill="E0E0E0"/>
          </w:tcPr>
          <w:p w14:paraId="294E7035" w14:textId="77777777" w:rsidR="001A0A12" w:rsidRPr="0039118A" w:rsidRDefault="001A0A12" w:rsidP="006909CC">
            <w:pPr>
              <w:pStyle w:val="TableText"/>
              <w:rPr>
                <w:rStyle w:val="Strong"/>
                <w:sz w:val="20"/>
                <w:szCs w:val="20"/>
              </w:rPr>
            </w:pPr>
            <w:r w:rsidRPr="0039118A">
              <w:rPr>
                <w:rStyle w:val="Strong"/>
                <w:sz w:val="20"/>
                <w:szCs w:val="20"/>
              </w:rPr>
              <w:t>Description</w:t>
            </w:r>
          </w:p>
        </w:tc>
      </w:tr>
      <w:tr w:rsidR="001A0A12" w:rsidRPr="0039118A" w14:paraId="6AB84449" w14:textId="77777777" w:rsidTr="00ED237B">
        <w:tc>
          <w:tcPr>
            <w:tcW w:w="1559" w:type="dxa"/>
            <w:tcBorders>
              <w:top w:val="single" w:sz="2" w:space="0" w:color="808080"/>
              <w:bottom w:val="single" w:sz="2" w:space="0" w:color="808080"/>
            </w:tcBorders>
          </w:tcPr>
          <w:p w14:paraId="6B8B017B" w14:textId="77777777" w:rsidR="001A0A12" w:rsidRPr="0039118A" w:rsidRDefault="001A0A12" w:rsidP="003A24BD">
            <w:pPr>
              <w:pStyle w:val="TableText"/>
              <w:rPr>
                <w:sz w:val="20"/>
                <w:szCs w:val="20"/>
              </w:rPr>
            </w:pPr>
            <w:r w:rsidRPr="0039118A">
              <w:rPr>
                <w:sz w:val="20"/>
                <w:szCs w:val="20"/>
              </w:rPr>
              <w:t xml:space="preserve">Header </w:t>
            </w:r>
          </w:p>
        </w:tc>
        <w:tc>
          <w:tcPr>
            <w:tcW w:w="6379" w:type="dxa"/>
            <w:tcBorders>
              <w:top w:val="single" w:sz="2" w:space="0" w:color="808080"/>
              <w:bottom w:val="single" w:sz="2" w:space="0" w:color="808080"/>
            </w:tcBorders>
          </w:tcPr>
          <w:p w14:paraId="4EC4B09D" w14:textId="77777777" w:rsidR="001A0A12" w:rsidRPr="00750B6F" w:rsidRDefault="00C15E0A" w:rsidP="00750B6F">
            <w:pPr>
              <w:pStyle w:val="TableText"/>
              <w:rPr>
                <w:sz w:val="20"/>
                <w:szCs w:val="20"/>
                <w:lang w:eastAsia="en-NZ"/>
              </w:rPr>
            </w:pPr>
            <w:r w:rsidRPr="0039118A">
              <w:rPr>
                <w:sz w:val="20"/>
                <w:szCs w:val="20"/>
                <w:lang w:eastAsia="en-NZ"/>
              </w:rPr>
              <w:t xml:space="preserve">Contains control information for the </w:t>
            </w:r>
            <w:r>
              <w:rPr>
                <w:sz w:val="20"/>
                <w:szCs w:val="20"/>
                <w:lang w:eastAsia="en-NZ"/>
              </w:rPr>
              <w:t>batch</w:t>
            </w:r>
            <w:r w:rsidRPr="0039118A">
              <w:rPr>
                <w:sz w:val="20"/>
                <w:szCs w:val="20"/>
                <w:lang w:eastAsia="en-NZ"/>
              </w:rPr>
              <w:t xml:space="preserve"> that specifies the sender, and other identifying information</w:t>
            </w:r>
          </w:p>
        </w:tc>
      </w:tr>
      <w:tr w:rsidR="001A0A12" w:rsidRPr="0039118A" w14:paraId="184AD42D" w14:textId="77777777" w:rsidTr="00ED237B">
        <w:tc>
          <w:tcPr>
            <w:tcW w:w="1559" w:type="dxa"/>
            <w:tcBorders>
              <w:top w:val="single" w:sz="2" w:space="0" w:color="808080"/>
            </w:tcBorders>
          </w:tcPr>
          <w:p w14:paraId="3A2088C6" w14:textId="77777777" w:rsidR="001A0A12" w:rsidRPr="0039118A" w:rsidRDefault="005F48AF" w:rsidP="003A24BD">
            <w:pPr>
              <w:pStyle w:val="TableText"/>
              <w:rPr>
                <w:sz w:val="20"/>
                <w:szCs w:val="20"/>
              </w:rPr>
            </w:pPr>
            <w:r>
              <w:rPr>
                <w:sz w:val="20"/>
                <w:szCs w:val="20"/>
              </w:rPr>
              <w:t>Dataset</w:t>
            </w:r>
          </w:p>
        </w:tc>
        <w:tc>
          <w:tcPr>
            <w:tcW w:w="6379" w:type="dxa"/>
            <w:tcBorders>
              <w:top w:val="single" w:sz="2" w:space="0" w:color="808080"/>
            </w:tcBorders>
          </w:tcPr>
          <w:p w14:paraId="0D2BEF1F" w14:textId="77777777" w:rsidR="005808C6" w:rsidRPr="0039118A" w:rsidRDefault="008362B5" w:rsidP="003A24BD">
            <w:pPr>
              <w:pStyle w:val="TableText"/>
              <w:rPr>
                <w:sz w:val="20"/>
                <w:szCs w:val="20"/>
                <w:lang w:eastAsia="en-NZ"/>
              </w:rPr>
            </w:pPr>
            <w:r w:rsidRPr="0039118A">
              <w:rPr>
                <w:sz w:val="20"/>
                <w:szCs w:val="20"/>
                <w:lang w:eastAsia="en-NZ"/>
              </w:rPr>
              <w:t>C</w:t>
            </w:r>
            <w:r w:rsidR="00FB114E" w:rsidRPr="0039118A">
              <w:rPr>
                <w:sz w:val="20"/>
                <w:szCs w:val="20"/>
                <w:lang w:eastAsia="en-NZ"/>
              </w:rPr>
              <w:t>ontains</w:t>
            </w:r>
            <w:r w:rsidR="00CF5B75" w:rsidRPr="0039118A">
              <w:rPr>
                <w:sz w:val="20"/>
                <w:szCs w:val="20"/>
                <w:lang w:eastAsia="en-NZ"/>
              </w:rPr>
              <w:t xml:space="preserve"> </w:t>
            </w:r>
          </w:p>
          <w:p w14:paraId="69812DE8" w14:textId="77777777" w:rsidR="006024C5" w:rsidRPr="0039118A" w:rsidRDefault="00794B35" w:rsidP="002C10BE">
            <w:pPr>
              <w:pStyle w:val="TableText"/>
              <w:numPr>
                <w:ilvl w:val="0"/>
                <w:numId w:val="12"/>
              </w:numPr>
              <w:rPr>
                <w:sz w:val="20"/>
                <w:szCs w:val="20"/>
                <w:lang w:eastAsia="en-NZ"/>
              </w:rPr>
            </w:pPr>
            <w:r>
              <w:rPr>
                <w:sz w:val="20"/>
                <w:szCs w:val="20"/>
                <w:lang w:eastAsia="en-NZ"/>
              </w:rPr>
              <w:t xml:space="preserve">applicable </w:t>
            </w:r>
            <w:r w:rsidRPr="0039118A">
              <w:rPr>
                <w:sz w:val="20"/>
                <w:szCs w:val="20"/>
                <w:lang w:eastAsia="en-NZ"/>
              </w:rPr>
              <w:t xml:space="preserve">identifiers </w:t>
            </w:r>
            <w:r>
              <w:rPr>
                <w:sz w:val="20"/>
                <w:szCs w:val="20"/>
                <w:lang w:eastAsia="en-NZ"/>
              </w:rPr>
              <w:t>i.e. r</w:t>
            </w:r>
            <w:r w:rsidR="006024C5" w:rsidRPr="0039118A">
              <w:rPr>
                <w:sz w:val="20"/>
                <w:szCs w:val="20"/>
                <w:lang w:eastAsia="en-NZ"/>
              </w:rPr>
              <w:t>eferral</w:t>
            </w:r>
            <w:r>
              <w:rPr>
                <w:sz w:val="20"/>
                <w:szCs w:val="20"/>
                <w:lang w:eastAsia="en-NZ"/>
              </w:rPr>
              <w:t>,</w:t>
            </w:r>
            <w:r w:rsidR="006024C5" w:rsidRPr="0039118A">
              <w:rPr>
                <w:sz w:val="20"/>
                <w:szCs w:val="20"/>
                <w:lang w:eastAsia="en-NZ"/>
              </w:rPr>
              <w:t xml:space="preserve"> </w:t>
            </w:r>
            <w:r w:rsidR="00E21F48" w:rsidRPr="0039118A">
              <w:rPr>
                <w:sz w:val="20"/>
                <w:szCs w:val="20"/>
                <w:lang w:eastAsia="en-NZ"/>
              </w:rPr>
              <w:t>activity</w:t>
            </w:r>
            <w:r>
              <w:rPr>
                <w:sz w:val="20"/>
                <w:szCs w:val="20"/>
                <w:lang w:eastAsia="en-NZ"/>
              </w:rPr>
              <w:t xml:space="preserve">, outcome </w:t>
            </w:r>
          </w:p>
          <w:p w14:paraId="1BCB1F96" w14:textId="77777777" w:rsidR="005808C6" w:rsidRPr="0039118A" w:rsidRDefault="00CF5B75" w:rsidP="002C10BE">
            <w:pPr>
              <w:pStyle w:val="TableText"/>
              <w:numPr>
                <w:ilvl w:val="0"/>
                <w:numId w:val="12"/>
              </w:numPr>
              <w:rPr>
                <w:sz w:val="20"/>
                <w:szCs w:val="20"/>
                <w:lang w:eastAsia="en-NZ"/>
              </w:rPr>
            </w:pPr>
            <w:r w:rsidRPr="0039118A">
              <w:rPr>
                <w:sz w:val="20"/>
                <w:szCs w:val="20"/>
                <w:lang w:eastAsia="en-NZ"/>
              </w:rPr>
              <w:t xml:space="preserve">patient </w:t>
            </w:r>
            <w:r w:rsidR="006024C5" w:rsidRPr="0039118A">
              <w:rPr>
                <w:sz w:val="20"/>
                <w:szCs w:val="20"/>
                <w:lang w:eastAsia="en-NZ"/>
              </w:rPr>
              <w:t xml:space="preserve">NHI </w:t>
            </w:r>
            <w:r w:rsidR="00794B35">
              <w:rPr>
                <w:sz w:val="20"/>
                <w:szCs w:val="20"/>
                <w:lang w:eastAsia="en-NZ"/>
              </w:rPr>
              <w:t>data</w:t>
            </w:r>
            <w:r w:rsidR="00FB114E" w:rsidRPr="0039118A">
              <w:rPr>
                <w:sz w:val="20"/>
                <w:szCs w:val="20"/>
                <w:lang w:eastAsia="en-NZ"/>
              </w:rPr>
              <w:t xml:space="preserve"> </w:t>
            </w:r>
          </w:p>
          <w:p w14:paraId="5A876C19" w14:textId="77777777" w:rsidR="001A0A12" w:rsidRPr="0039118A" w:rsidRDefault="00E21F48" w:rsidP="003E74CF">
            <w:pPr>
              <w:pStyle w:val="TableText"/>
              <w:numPr>
                <w:ilvl w:val="0"/>
                <w:numId w:val="12"/>
              </w:numPr>
              <w:rPr>
                <w:iCs/>
                <w:sz w:val="20"/>
                <w:szCs w:val="20"/>
                <w:lang w:eastAsia="en-NZ"/>
              </w:rPr>
            </w:pPr>
            <w:r w:rsidRPr="0039118A">
              <w:rPr>
                <w:sz w:val="20"/>
                <w:szCs w:val="20"/>
                <w:lang w:eastAsia="en-NZ"/>
              </w:rPr>
              <w:t xml:space="preserve">referral </w:t>
            </w:r>
            <w:r w:rsidR="00794B35" w:rsidRPr="0039118A">
              <w:rPr>
                <w:sz w:val="20"/>
                <w:szCs w:val="20"/>
                <w:lang w:eastAsia="en-NZ"/>
              </w:rPr>
              <w:t xml:space="preserve">or </w:t>
            </w:r>
            <w:r w:rsidRPr="0039118A">
              <w:rPr>
                <w:sz w:val="20"/>
                <w:szCs w:val="20"/>
                <w:lang w:eastAsia="en-NZ"/>
              </w:rPr>
              <w:t>activity</w:t>
            </w:r>
            <w:r w:rsidR="005808C6" w:rsidRPr="0039118A">
              <w:rPr>
                <w:sz w:val="20"/>
                <w:szCs w:val="20"/>
                <w:lang w:eastAsia="en-NZ"/>
              </w:rPr>
              <w:t xml:space="preserve"> data</w:t>
            </w:r>
            <w:r w:rsidR="004675FC">
              <w:rPr>
                <w:sz w:val="20"/>
                <w:szCs w:val="20"/>
                <w:lang w:eastAsia="en-NZ"/>
              </w:rPr>
              <w:t>set</w:t>
            </w:r>
          </w:p>
        </w:tc>
      </w:tr>
    </w:tbl>
    <w:p w14:paraId="09BA74B4" w14:textId="37AE9524" w:rsidR="00C844B3" w:rsidRDefault="002E3DBE" w:rsidP="00ED237B">
      <w:pPr>
        <w:ind w:left="360"/>
        <w:rPr>
          <w:szCs w:val="20"/>
        </w:rPr>
      </w:pPr>
      <w:r w:rsidRPr="0039118A">
        <w:rPr>
          <w:szCs w:val="20"/>
        </w:rPr>
        <w:t xml:space="preserve">Refer </w:t>
      </w:r>
      <w:r w:rsidR="00D4564D" w:rsidRPr="0039118A">
        <w:rPr>
          <w:szCs w:val="20"/>
        </w:rPr>
        <w:t xml:space="preserve">to </w:t>
      </w:r>
      <w:r w:rsidR="002D7BF9">
        <w:rPr>
          <w:szCs w:val="20"/>
        </w:rPr>
        <w:t>s</w:t>
      </w:r>
      <w:r w:rsidR="006F4026" w:rsidRPr="0039118A">
        <w:rPr>
          <w:szCs w:val="20"/>
        </w:rPr>
        <w:t xml:space="preserve">ection </w:t>
      </w:r>
      <w:r w:rsidR="002D7BF9">
        <w:rPr>
          <w:szCs w:val="20"/>
        </w:rPr>
        <w:t>“</w:t>
      </w:r>
      <w:r w:rsidR="00D6401D">
        <w:rPr>
          <w:szCs w:val="20"/>
        </w:rPr>
        <w:fldChar w:fldCharType="begin"/>
      </w:r>
      <w:r w:rsidR="00D6401D">
        <w:rPr>
          <w:szCs w:val="20"/>
        </w:rPr>
        <w:instrText xml:space="preserve"> REF _Ref412560247 \r \h </w:instrText>
      </w:r>
      <w:r w:rsidR="00D6401D">
        <w:rPr>
          <w:szCs w:val="20"/>
        </w:rPr>
      </w:r>
      <w:r w:rsidR="00D6401D">
        <w:rPr>
          <w:szCs w:val="20"/>
        </w:rPr>
        <w:fldChar w:fldCharType="separate"/>
      </w:r>
      <w:r w:rsidR="00520512">
        <w:rPr>
          <w:szCs w:val="20"/>
        </w:rPr>
        <w:t>7</w:t>
      </w:r>
      <w:r w:rsidR="00D6401D">
        <w:rPr>
          <w:szCs w:val="20"/>
        </w:rPr>
        <w:fldChar w:fldCharType="end"/>
      </w:r>
      <w:r w:rsidR="006F4026" w:rsidRPr="0039118A">
        <w:rPr>
          <w:szCs w:val="20"/>
        </w:rPr>
        <w:t xml:space="preserve"> </w:t>
      </w:r>
      <w:r w:rsidR="00690B88" w:rsidRPr="0039118A">
        <w:rPr>
          <w:szCs w:val="20"/>
        </w:rPr>
        <w:t xml:space="preserve">– </w:t>
      </w:r>
      <w:r w:rsidR="006F4026" w:rsidRPr="0039118A">
        <w:rPr>
          <w:szCs w:val="20"/>
        </w:rPr>
        <w:t xml:space="preserve">What is in the </w:t>
      </w:r>
      <w:r w:rsidR="00AD1445">
        <w:rPr>
          <w:szCs w:val="20"/>
        </w:rPr>
        <w:t>Data</w:t>
      </w:r>
      <w:r w:rsidR="00AD1445" w:rsidRPr="0039118A">
        <w:rPr>
          <w:szCs w:val="20"/>
        </w:rPr>
        <w:t xml:space="preserve"> </w:t>
      </w:r>
      <w:r w:rsidR="006F4026" w:rsidRPr="0039118A">
        <w:rPr>
          <w:szCs w:val="20"/>
        </w:rPr>
        <w:t>File?</w:t>
      </w:r>
      <w:r w:rsidR="002D7BF9">
        <w:rPr>
          <w:szCs w:val="20"/>
        </w:rPr>
        <w:t>”</w:t>
      </w:r>
      <w:r w:rsidR="000F73AB" w:rsidRPr="0039118A">
        <w:rPr>
          <w:szCs w:val="20"/>
        </w:rPr>
        <w:t xml:space="preserve"> for </w:t>
      </w:r>
      <w:r w:rsidR="00D4564D" w:rsidRPr="0039118A">
        <w:rPr>
          <w:szCs w:val="20"/>
        </w:rPr>
        <w:t xml:space="preserve">details of </w:t>
      </w:r>
      <w:r w:rsidR="000F73AB" w:rsidRPr="0039118A">
        <w:rPr>
          <w:szCs w:val="20"/>
        </w:rPr>
        <w:t xml:space="preserve">the </w:t>
      </w:r>
      <w:r w:rsidR="00F6555C" w:rsidRPr="0039118A">
        <w:rPr>
          <w:szCs w:val="20"/>
        </w:rPr>
        <w:t>data</w:t>
      </w:r>
      <w:r w:rsidR="004675FC">
        <w:rPr>
          <w:szCs w:val="20"/>
        </w:rPr>
        <w:t>sets and</w:t>
      </w:r>
      <w:r w:rsidR="00F6555C" w:rsidRPr="0039118A">
        <w:rPr>
          <w:szCs w:val="20"/>
        </w:rPr>
        <w:t xml:space="preserve"> </w:t>
      </w:r>
      <w:r w:rsidR="00B21E62" w:rsidRPr="0039118A">
        <w:rPr>
          <w:szCs w:val="20"/>
        </w:rPr>
        <w:t>elements</w:t>
      </w:r>
      <w:r w:rsidR="00D4564D" w:rsidRPr="0039118A">
        <w:rPr>
          <w:szCs w:val="20"/>
        </w:rPr>
        <w:t xml:space="preserve"> contained in the </w:t>
      </w:r>
      <w:r w:rsidR="00490525" w:rsidRPr="0039118A">
        <w:rPr>
          <w:szCs w:val="20"/>
        </w:rPr>
        <w:t xml:space="preserve">above </w:t>
      </w:r>
      <w:r w:rsidR="000F73AB" w:rsidRPr="0039118A">
        <w:rPr>
          <w:szCs w:val="20"/>
        </w:rPr>
        <w:t>record</w:t>
      </w:r>
      <w:r w:rsidR="00490525" w:rsidRPr="0039118A">
        <w:rPr>
          <w:szCs w:val="20"/>
        </w:rPr>
        <w:t>s</w:t>
      </w:r>
      <w:r w:rsidR="000F73AB" w:rsidRPr="0039118A">
        <w:rPr>
          <w:szCs w:val="20"/>
        </w:rPr>
        <w:t>.</w:t>
      </w:r>
    </w:p>
    <w:p w14:paraId="511BD343" w14:textId="77777777" w:rsidR="00C844B3" w:rsidRDefault="00C844B3">
      <w:pPr>
        <w:spacing w:before="0" w:after="0"/>
        <w:rPr>
          <w:szCs w:val="20"/>
        </w:rPr>
      </w:pPr>
      <w:r>
        <w:rPr>
          <w:szCs w:val="20"/>
        </w:rPr>
        <w:br w:type="page"/>
      </w:r>
    </w:p>
    <w:p w14:paraId="3384A22F" w14:textId="77777777" w:rsidR="000E3CBB" w:rsidRPr="0039118A" w:rsidRDefault="000E3CBB" w:rsidP="003A24BD">
      <w:pPr>
        <w:pStyle w:val="Heading3"/>
      </w:pPr>
      <w:bookmarkStart w:id="366" w:name="_Toc411324821"/>
      <w:bookmarkStart w:id="367" w:name="_Toc411348243"/>
      <w:bookmarkStart w:id="368" w:name="_Toc372273450"/>
      <w:bookmarkStart w:id="369" w:name="_Toc392657688"/>
      <w:bookmarkStart w:id="370" w:name="_Toc117850169"/>
      <w:bookmarkEnd w:id="366"/>
      <w:bookmarkEnd w:id="367"/>
      <w:r w:rsidRPr="0039118A">
        <w:lastRenderedPageBreak/>
        <w:t>Summary File</w:t>
      </w:r>
      <w:bookmarkEnd w:id="368"/>
      <w:bookmarkEnd w:id="369"/>
      <w:bookmarkEnd w:id="370"/>
    </w:p>
    <w:p w14:paraId="024EADAF" w14:textId="77777777" w:rsidR="00266D3E" w:rsidRPr="0039118A" w:rsidRDefault="00266D3E" w:rsidP="002C10BE">
      <w:pPr>
        <w:pStyle w:val="TableText"/>
        <w:numPr>
          <w:ilvl w:val="0"/>
          <w:numId w:val="11"/>
        </w:numPr>
        <w:rPr>
          <w:sz w:val="20"/>
          <w:szCs w:val="20"/>
          <w:lang w:eastAsia="en-NZ"/>
        </w:rPr>
      </w:pPr>
      <w:r w:rsidRPr="0039118A">
        <w:rPr>
          <w:sz w:val="20"/>
          <w:szCs w:val="20"/>
          <w:lang w:eastAsia="en-NZ"/>
        </w:rPr>
        <w:t xml:space="preserve">A </w:t>
      </w:r>
      <w:r w:rsidR="0017419F">
        <w:rPr>
          <w:sz w:val="20"/>
          <w:szCs w:val="20"/>
          <w:lang w:eastAsia="en-NZ"/>
        </w:rPr>
        <w:t>S</w:t>
      </w:r>
      <w:r w:rsidR="00376D5D" w:rsidRPr="0039118A">
        <w:rPr>
          <w:sz w:val="20"/>
          <w:szCs w:val="20"/>
          <w:lang w:eastAsia="en-NZ"/>
        </w:rPr>
        <w:t xml:space="preserve">ummary </w:t>
      </w:r>
      <w:r w:rsidR="0017419F">
        <w:rPr>
          <w:sz w:val="20"/>
          <w:szCs w:val="20"/>
          <w:lang w:eastAsia="en-NZ"/>
        </w:rPr>
        <w:t>F</w:t>
      </w:r>
      <w:r w:rsidRPr="0039118A">
        <w:rPr>
          <w:sz w:val="20"/>
          <w:szCs w:val="20"/>
          <w:lang w:eastAsia="en-NZ"/>
        </w:rPr>
        <w:t xml:space="preserve">ile is </w:t>
      </w:r>
      <w:r w:rsidR="0017419F">
        <w:rPr>
          <w:sz w:val="20"/>
          <w:szCs w:val="20"/>
          <w:lang w:eastAsia="en-NZ"/>
        </w:rPr>
        <w:t>submitted</w:t>
      </w:r>
      <w:r w:rsidR="0017419F" w:rsidRPr="0039118A">
        <w:rPr>
          <w:sz w:val="20"/>
          <w:szCs w:val="20"/>
          <w:lang w:eastAsia="en-NZ"/>
        </w:rPr>
        <w:t xml:space="preserve"> </w:t>
      </w:r>
      <w:r w:rsidRPr="0039118A">
        <w:rPr>
          <w:sz w:val="20"/>
          <w:szCs w:val="20"/>
          <w:lang w:eastAsia="en-NZ"/>
        </w:rPr>
        <w:t>with</w:t>
      </w:r>
      <w:r w:rsidR="0017419F">
        <w:rPr>
          <w:sz w:val="20"/>
          <w:szCs w:val="20"/>
          <w:lang w:eastAsia="en-NZ"/>
        </w:rPr>
        <w:t>in</w:t>
      </w:r>
      <w:r w:rsidRPr="0039118A">
        <w:rPr>
          <w:sz w:val="20"/>
          <w:szCs w:val="20"/>
          <w:lang w:eastAsia="en-NZ"/>
        </w:rPr>
        <w:t xml:space="preserve"> each </w:t>
      </w:r>
      <w:r w:rsidR="0017419F">
        <w:rPr>
          <w:sz w:val="20"/>
          <w:szCs w:val="20"/>
          <w:lang w:eastAsia="en-NZ"/>
        </w:rPr>
        <w:t>B</w:t>
      </w:r>
      <w:r w:rsidRPr="0039118A">
        <w:rPr>
          <w:sz w:val="20"/>
          <w:szCs w:val="20"/>
          <w:lang w:eastAsia="en-NZ"/>
        </w:rPr>
        <w:t>atch</w:t>
      </w:r>
      <w:r w:rsidR="0017419F">
        <w:rPr>
          <w:sz w:val="20"/>
          <w:szCs w:val="20"/>
          <w:lang w:eastAsia="en-NZ"/>
        </w:rPr>
        <w:t>.</w:t>
      </w:r>
    </w:p>
    <w:p w14:paraId="1F69C66D" w14:textId="77777777" w:rsidR="00CC29D1" w:rsidRPr="0039118A" w:rsidRDefault="00CC29D1" w:rsidP="002C10BE">
      <w:pPr>
        <w:pStyle w:val="TableText"/>
        <w:numPr>
          <w:ilvl w:val="0"/>
          <w:numId w:val="11"/>
        </w:numPr>
        <w:rPr>
          <w:sz w:val="20"/>
          <w:szCs w:val="20"/>
          <w:lang w:eastAsia="en-NZ"/>
        </w:rPr>
      </w:pPr>
      <w:r w:rsidRPr="0039118A">
        <w:rPr>
          <w:sz w:val="20"/>
          <w:szCs w:val="20"/>
          <w:lang w:eastAsia="en-NZ"/>
        </w:rPr>
        <w:t xml:space="preserve">The </w:t>
      </w:r>
      <w:r w:rsidR="0017419F">
        <w:rPr>
          <w:sz w:val="20"/>
          <w:szCs w:val="20"/>
          <w:lang w:eastAsia="en-NZ"/>
        </w:rPr>
        <w:t>S</w:t>
      </w:r>
      <w:r w:rsidR="003C1B08" w:rsidRPr="0039118A">
        <w:rPr>
          <w:sz w:val="20"/>
          <w:szCs w:val="20"/>
          <w:lang w:eastAsia="en-NZ"/>
        </w:rPr>
        <w:t xml:space="preserve">ummary </w:t>
      </w:r>
      <w:r w:rsidR="0017419F">
        <w:rPr>
          <w:sz w:val="20"/>
          <w:szCs w:val="20"/>
          <w:lang w:eastAsia="en-NZ"/>
        </w:rPr>
        <w:t>F</w:t>
      </w:r>
      <w:r w:rsidR="003C1B08" w:rsidRPr="0039118A">
        <w:rPr>
          <w:sz w:val="20"/>
          <w:szCs w:val="20"/>
          <w:lang w:eastAsia="en-NZ"/>
        </w:rPr>
        <w:t>ile</w:t>
      </w:r>
      <w:r w:rsidRPr="0039118A">
        <w:rPr>
          <w:sz w:val="20"/>
          <w:szCs w:val="20"/>
          <w:lang w:eastAsia="en-NZ"/>
        </w:rPr>
        <w:t xml:space="preserve"> contains summary counts </w:t>
      </w:r>
      <w:r w:rsidR="002B06DD" w:rsidRPr="0039118A">
        <w:rPr>
          <w:sz w:val="20"/>
          <w:szCs w:val="20"/>
          <w:lang w:eastAsia="en-NZ"/>
        </w:rPr>
        <w:t xml:space="preserve">by </w:t>
      </w:r>
      <w:r w:rsidR="0017419F">
        <w:rPr>
          <w:sz w:val="20"/>
          <w:szCs w:val="20"/>
          <w:lang w:eastAsia="en-NZ"/>
        </w:rPr>
        <w:t>Message</w:t>
      </w:r>
      <w:r w:rsidR="00CF5B75" w:rsidRPr="0039118A">
        <w:rPr>
          <w:sz w:val="20"/>
          <w:szCs w:val="20"/>
          <w:lang w:eastAsia="en-NZ"/>
        </w:rPr>
        <w:t xml:space="preserve"> </w:t>
      </w:r>
      <w:r w:rsidR="0017419F">
        <w:rPr>
          <w:sz w:val="20"/>
          <w:szCs w:val="20"/>
          <w:lang w:eastAsia="en-NZ"/>
        </w:rPr>
        <w:t>T</w:t>
      </w:r>
      <w:r w:rsidR="002B06DD" w:rsidRPr="0039118A">
        <w:rPr>
          <w:sz w:val="20"/>
          <w:szCs w:val="20"/>
          <w:lang w:eastAsia="en-NZ"/>
        </w:rPr>
        <w:t>ype</w:t>
      </w:r>
      <w:r w:rsidR="00DB695A">
        <w:rPr>
          <w:sz w:val="20"/>
          <w:szCs w:val="20"/>
          <w:lang w:eastAsia="en-NZ"/>
        </w:rPr>
        <w:t xml:space="preserve"> </w:t>
      </w:r>
      <w:r w:rsidR="004C63B3">
        <w:rPr>
          <w:sz w:val="20"/>
          <w:szCs w:val="20"/>
          <w:lang w:eastAsia="en-NZ"/>
        </w:rPr>
        <w:t>of the data files within the</w:t>
      </w:r>
      <w:r w:rsidR="00DB695A">
        <w:rPr>
          <w:sz w:val="20"/>
          <w:szCs w:val="20"/>
          <w:lang w:eastAsia="en-NZ"/>
        </w:rPr>
        <w:t xml:space="preserve"> Batch.</w:t>
      </w:r>
    </w:p>
    <w:p w14:paraId="37EE11C0" w14:textId="77777777" w:rsidR="008362B5" w:rsidRPr="0039118A" w:rsidRDefault="008362B5" w:rsidP="002C10BE">
      <w:pPr>
        <w:pStyle w:val="TableText"/>
        <w:numPr>
          <w:ilvl w:val="0"/>
          <w:numId w:val="11"/>
        </w:numPr>
        <w:rPr>
          <w:sz w:val="20"/>
          <w:szCs w:val="20"/>
          <w:lang w:eastAsia="en-NZ"/>
        </w:rPr>
      </w:pPr>
      <w:r w:rsidRPr="0039118A">
        <w:rPr>
          <w:sz w:val="20"/>
          <w:szCs w:val="20"/>
          <w:lang w:eastAsia="en-NZ"/>
        </w:rPr>
        <w:t xml:space="preserve">The </w:t>
      </w:r>
      <w:r w:rsidR="003637FC" w:rsidRPr="0039118A">
        <w:rPr>
          <w:sz w:val="20"/>
          <w:szCs w:val="20"/>
          <w:lang w:eastAsia="en-NZ"/>
        </w:rPr>
        <w:t>s</w:t>
      </w:r>
      <w:r w:rsidRPr="0039118A">
        <w:rPr>
          <w:sz w:val="20"/>
          <w:szCs w:val="20"/>
          <w:lang w:eastAsia="en-NZ"/>
        </w:rPr>
        <w:t xml:space="preserve">ummary </w:t>
      </w:r>
      <w:r w:rsidR="003637FC" w:rsidRPr="0039118A">
        <w:rPr>
          <w:sz w:val="20"/>
          <w:szCs w:val="20"/>
          <w:lang w:eastAsia="en-NZ"/>
        </w:rPr>
        <w:t>f</w:t>
      </w:r>
      <w:r w:rsidRPr="0039118A">
        <w:rPr>
          <w:sz w:val="20"/>
          <w:szCs w:val="20"/>
          <w:lang w:eastAsia="en-NZ"/>
        </w:rPr>
        <w:t>ile is in XML format</w:t>
      </w:r>
      <w:r w:rsidR="008C44E3" w:rsidRPr="0039118A">
        <w:rPr>
          <w:sz w:val="20"/>
          <w:szCs w:val="20"/>
          <w:lang w:eastAsia="en-NZ"/>
        </w:rPr>
        <w:t>.</w:t>
      </w:r>
    </w:p>
    <w:p w14:paraId="432BCE8A" w14:textId="77777777" w:rsidR="00490525" w:rsidRPr="0039118A" w:rsidRDefault="00490525" w:rsidP="00ED237B">
      <w:pPr>
        <w:ind w:left="360"/>
        <w:rPr>
          <w:szCs w:val="20"/>
        </w:rPr>
      </w:pPr>
      <w:r w:rsidRPr="0039118A">
        <w:rPr>
          <w:szCs w:val="20"/>
        </w:rPr>
        <w:t xml:space="preserve">The </w:t>
      </w:r>
      <w:r w:rsidR="0032728C" w:rsidRPr="0039118A">
        <w:rPr>
          <w:szCs w:val="20"/>
        </w:rPr>
        <w:t>s</w:t>
      </w:r>
      <w:r w:rsidRPr="0039118A">
        <w:rPr>
          <w:szCs w:val="20"/>
        </w:rPr>
        <w:t xml:space="preserve">ummary </w:t>
      </w:r>
      <w:r w:rsidR="0032728C" w:rsidRPr="0039118A">
        <w:rPr>
          <w:szCs w:val="20"/>
        </w:rPr>
        <w:t>f</w:t>
      </w:r>
      <w:r w:rsidRPr="0039118A">
        <w:rPr>
          <w:szCs w:val="20"/>
        </w:rP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490525" w:rsidRPr="0039118A" w14:paraId="681357D2" w14:textId="77777777" w:rsidTr="00ED237B">
        <w:tc>
          <w:tcPr>
            <w:tcW w:w="1559" w:type="dxa"/>
            <w:tcBorders>
              <w:top w:val="single" w:sz="4" w:space="0" w:color="808080"/>
              <w:bottom w:val="single" w:sz="2" w:space="0" w:color="808080"/>
            </w:tcBorders>
            <w:shd w:val="clear" w:color="auto" w:fill="E0E0E0"/>
          </w:tcPr>
          <w:p w14:paraId="029F4B2B" w14:textId="77777777" w:rsidR="00490525" w:rsidRPr="0039118A" w:rsidRDefault="00387A1A" w:rsidP="003A24BD">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34136B97" w14:textId="77777777" w:rsidR="00490525" w:rsidRPr="0039118A" w:rsidRDefault="00490525" w:rsidP="003A24BD">
            <w:pPr>
              <w:pStyle w:val="TableText"/>
              <w:rPr>
                <w:rStyle w:val="Strong"/>
                <w:sz w:val="20"/>
                <w:szCs w:val="20"/>
              </w:rPr>
            </w:pPr>
            <w:r w:rsidRPr="0039118A">
              <w:rPr>
                <w:rStyle w:val="Strong"/>
                <w:sz w:val="20"/>
                <w:szCs w:val="20"/>
              </w:rPr>
              <w:t>Description</w:t>
            </w:r>
          </w:p>
        </w:tc>
      </w:tr>
      <w:tr w:rsidR="00490525" w:rsidRPr="0039118A" w14:paraId="2E543371" w14:textId="77777777" w:rsidTr="00ED237B">
        <w:tc>
          <w:tcPr>
            <w:tcW w:w="1559" w:type="dxa"/>
            <w:tcBorders>
              <w:top w:val="single" w:sz="2" w:space="0" w:color="808080"/>
              <w:bottom w:val="single" w:sz="2" w:space="0" w:color="808080"/>
            </w:tcBorders>
          </w:tcPr>
          <w:p w14:paraId="491D0D92" w14:textId="77777777" w:rsidR="00490525" w:rsidRPr="0039118A" w:rsidRDefault="00490525" w:rsidP="003A24BD">
            <w:pPr>
              <w:pStyle w:val="TableText"/>
              <w:rPr>
                <w:sz w:val="20"/>
                <w:szCs w:val="20"/>
              </w:rPr>
            </w:pPr>
            <w:r w:rsidRPr="0039118A">
              <w:rPr>
                <w:sz w:val="20"/>
                <w:szCs w:val="20"/>
              </w:rPr>
              <w:t xml:space="preserve">Header </w:t>
            </w:r>
          </w:p>
        </w:tc>
        <w:tc>
          <w:tcPr>
            <w:tcW w:w="6375" w:type="dxa"/>
            <w:tcBorders>
              <w:top w:val="single" w:sz="2" w:space="0" w:color="808080"/>
              <w:bottom w:val="single" w:sz="2" w:space="0" w:color="808080"/>
            </w:tcBorders>
          </w:tcPr>
          <w:p w14:paraId="7A9E84A9" w14:textId="77777777" w:rsidR="00490525" w:rsidRPr="0039118A" w:rsidRDefault="00490525" w:rsidP="00387A1A">
            <w:pPr>
              <w:pStyle w:val="TableText"/>
              <w:rPr>
                <w:sz w:val="20"/>
                <w:szCs w:val="20"/>
              </w:rPr>
            </w:pPr>
            <w:r w:rsidRPr="0039118A">
              <w:rPr>
                <w:sz w:val="20"/>
                <w:szCs w:val="20"/>
                <w:lang w:eastAsia="en-NZ"/>
              </w:rPr>
              <w:t>Contains control information for the file that specifies the sender, and other identifying information.</w:t>
            </w:r>
          </w:p>
        </w:tc>
      </w:tr>
      <w:tr w:rsidR="00490525" w:rsidRPr="0039118A" w14:paraId="2A39B6FA" w14:textId="77777777" w:rsidTr="00ED237B">
        <w:tc>
          <w:tcPr>
            <w:tcW w:w="1559" w:type="dxa"/>
            <w:tcBorders>
              <w:top w:val="single" w:sz="2" w:space="0" w:color="808080"/>
            </w:tcBorders>
          </w:tcPr>
          <w:p w14:paraId="6F464D31" w14:textId="77777777" w:rsidR="00490525" w:rsidRPr="0039118A" w:rsidRDefault="008362B5" w:rsidP="003A24BD">
            <w:pPr>
              <w:pStyle w:val="TableText"/>
              <w:rPr>
                <w:sz w:val="20"/>
                <w:szCs w:val="20"/>
              </w:rPr>
            </w:pPr>
            <w:r w:rsidRPr="0039118A">
              <w:rPr>
                <w:sz w:val="20"/>
                <w:szCs w:val="20"/>
              </w:rPr>
              <w:t>Detail</w:t>
            </w:r>
          </w:p>
        </w:tc>
        <w:tc>
          <w:tcPr>
            <w:tcW w:w="6375" w:type="dxa"/>
            <w:tcBorders>
              <w:top w:val="single" w:sz="2" w:space="0" w:color="808080"/>
            </w:tcBorders>
          </w:tcPr>
          <w:p w14:paraId="770C3427" w14:textId="77777777" w:rsidR="00490525" w:rsidRPr="0039118A" w:rsidRDefault="008362B5" w:rsidP="003E74CF">
            <w:pPr>
              <w:pStyle w:val="TableText"/>
              <w:rPr>
                <w:sz w:val="20"/>
                <w:szCs w:val="20"/>
              </w:rPr>
            </w:pPr>
            <w:r w:rsidRPr="0039118A">
              <w:rPr>
                <w:sz w:val="20"/>
                <w:szCs w:val="20"/>
                <w:lang w:eastAsia="en-NZ"/>
              </w:rPr>
              <w:t xml:space="preserve">Contains </w:t>
            </w:r>
            <w:r w:rsidR="00490525" w:rsidRPr="0039118A">
              <w:rPr>
                <w:sz w:val="20"/>
                <w:szCs w:val="20"/>
                <w:lang w:eastAsia="en-NZ"/>
              </w:rPr>
              <w:t xml:space="preserve">summary record counts for the </w:t>
            </w:r>
            <w:r w:rsidR="003E74CF">
              <w:rPr>
                <w:sz w:val="20"/>
                <w:szCs w:val="20"/>
                <w:lang w:eastAsia="en-NZ"/>
              </w:rPr>
              <w:t>files</w:t>
            </w:r>
            <w:r w:rsidR="00587B98" w:rsidRPr="0039118A">
              <w:rPr>
                <w:sz w:val="20"/>
                <w:szCs w:val="20"/>
                <w:lang w:eastAsia="en-NZ"/>
              </w:rPr>
              <w:t xml:space="preserve"> </w:t>
            </w:r>
            <w:r w:rsidR="00490525" w:rsidRPr="0039118A">
              <w:rPr>
                <w:sz w:val="20"/>
                <w:szCs w:val="20"/>
                <w:lang w:eastAsia="en-NZ"/>
              </w:rPr>
              <w:t>submitted in the batch.</w:t>
            </w:r>
          </w:p>
        </w:tc>
      </w:tr>
    </w:tbl>
    <w:p w14:paraId="032D6393" w14:textId="697535F1" w:rsidR="00490525" w:rsidRDefault="00490525" w:rsidP="00ED237B">
      <w:pPr>
        <w:ind w:left="360"/>
        <w:rPr>
          <w:szCs w:val="20"/>
        </w:rPr>
      </w:pPr>
      <w:r w:rsidRPr="0039118A">
        <w:rPr>
          <w:szCs w:val="20"/>
        </w:rPr>
        <w:t xml:space="preserve">Refer to </w:t>
      </w:r>
      <w:r w:rsidR="002D7BF9">
        <w:rPr>
          <w:szCs w:val="20"/>
        </w:rPr>
        <w:t>s</w:t>
      </w:r>
      <w:r w:rsidR="00DD6B9E" w:rsidRPr="0039118A">
        <w:t xml:space="preserve">ection </w:t>
      </w:r>
      <w:r w:rsidR="002D7BF9">
        <w:t>“</w:t>
      </w:r>
      <w:r w:rsidR="00D6401D">
        <w:fldChar w:fldCharType="begin"/>
      </w:r>
      <w:r w:rsidR="00D6401D">
        <w:instrText xml:space="preserve"> REF _Ref412560275 \r \h </w:instrText>
      </w:r>
      <w:r w:rsidR="00D6401D">
        <w:fldChar w:fldCharType="separate"/>
      </w:r>
      <w:r w:rsidR="00520512">
        <w:t>7</w:t>
      </w:r>
      <w:r w:rsidR="00D6401D">
        <w:fldChar w:fldCharType="end"/>
      </w:r>
      <w:r w:rsidR="00DD6B9E" w:rsidRPr="0039118A">
        <w:t xml:space="preserve"> </w:t>
      </w:r>
      <w:r w:rsidR="00690B88" w:rsidRPr="0039118A">
        <w:t xml:space="preserve">– </w:t>
      </w:r>
      <w:r w:rsidR="00DD6B9E" w:rsidRPr="0039118A">
        <w:t xml:space="preserve">What is in the </w:t>
      </w:r>
      <w:r w:rsidR="00AD1445">
        <w:t>Data</w:t>
      </w:r>
      <w:r w:rsidR="00AD1445" w:rsidRPr="0039118A">
        <w:t xml:space="preserve"> </w:t>
      </w:r>
      <w:r w:rsidR="00DD6B9E" w:rsidRPr="0039118A">
        <w:t>File?</w:t>
      </w:r>
      <w:r w:rsidR="002D7BF9">
        <w:t>”</w:t>
      </w:r>
      <w:r w:rsidRPr="0039118A">
        <w:rPr>
          <w:szCs w:val="20"/>
        </w:rPr>
        <w:t xml:space="preserve"> for details of the </w:t>
      </w:r>
      <w:r w:rsidR="00B21E62" w:rsidRPr="0039118A">
        <w:rPr>
          <w:szCs w:val="20"/>
        </w:rPr>
        <w:t>elements</w:t>
      </w:r>
      <w:r w:rsidRPr="0039118A">
        <w:rPr>
          <w:szCs w:val="20"/>
        </w:rPr>
        <w:t xml:space="preserve"> contained in the above records.</w:t>
      </w:r>
    </w:p>
    <w:p w14:paraId="7F51AE34" w14:textId="77777777" w:rsidR="003C1B08" w:rsidRPr="0039118A" w:rsidRDefault="003C1B08" w:rsidP="003A24BD">
      <w:pPr>
        <w:pStyle w:val="Heading2"/>
      </w:pPr>
      <w:bookmarkStart w:id="371" w:name="_Toc373925400"/>
      <w:bookmarkStart w:id="372" w:name="_Toc373937195"/>
      <w:bookmarkStart w:id="373" w:name="_Toc374018974"/>
      <w:bookmarkStart w:id="374" w:name="_Toc374355858"/>
      <w:bookmarkStart w:id="375" w:name="_Toc373925402"/>
      <w:bookmarkStart w:id="376" w:name="_Toc373937197"/>
      <w:bookmarkStart w:id="377" w:name="_Toc374018976"/>
      <w:bookmarkStart w:id="378" w:name="_Toc374355860"/>
      <w:bookmarkStart w:id="379" w:name="_Toc380148284"/>
      <w:bookmarkStart w:id="380" w:name="_Toc380170593"/>
      <w:bookmarkStart w:id="381" w:name="_Toc380178068"/>
      <w:bookmarkStart w:id="382" w:name="_Toc380388237"/>
      <w:bookmarkStart w:id="383" w:name="_Toc380389215"/>
      <w:bookmarkStart w:id="384" w:name="_Toc380392540"/>
      <w:bookmarkStart w:id="385" w:name="_Toc380420651"/>
      <w:bookmarkStart w:id="386" w:name="_Toc380148285"/>
      <w:bookmarkStart w:id="387" w:name="_Toc380170594"/>
      <w:bookmarkStart w:id="388" w:name="_Toc380178069"/>
      <w:bookmarkStart w:id="389" w:name="_Toc380388238"/>
      <w:bookmarkStart w:id="390" w:name="_Toc380389216"/>
      <w:bookmarkStart w:id="391" w:name="_Toc380392541"/>
      <w:bookmarkStart w:id="392" w:name="_Toc380420652"/>
      <w:bookmarkStart w:id="393" w:name="_Toc380148286"/>
      <w:bookmarkStart w:id="394" w:name="_Toc380170595"/>
      <w:bookmarkStart w:id="395" w:name="_Toc380178070"/>
      <w:bookmarkStart w:id="396" w:name="_Toc380388239"/>
      <w:bookmarkStart w:id="397" w:name="_Toc380389217"/>
      <w:bookmarkStart w:id="398" w:name="_Toc380392542"/>
      <w:bookmarkStart w:id="399" w:name="_Toc380420653"/>
      <w:bookmarkStart w:id="400" w:name="_Toc380148287"/>
      <w:bookmarkStart w:id="401" w:name="_Toc380170596"/>
      <w:bookmarkStart w:id="402" w:name="_Toc380178071"/>
      <w:bookmarkStart w:id="403" w:name="_Toc380388240"/>
      <w:bookmarkStart w:id="404" w:name="_Toc380389218"/>
      <w:bookmarkStart w:id="405" w:name="_Toc380392543"/>
      <w:bookmarkStart w:id="406" w:name="_Toc380420654"/>
      <w:bookmarkStart w:id="407" w:name="_Toc380148288"/>
      <w:bookmarkStart w:id="408" w:name="_Toc380170597"/>
      <w:bookmarkStart w:id="409" w:name="_Toc380178072"/>
      <w:bookmarkStart w:id="410" w:name="_Toc380388241"/>
      <w:bookmarkStart w:id="411" w:name="_Toc380389219"/>
      <w:bookmarkStart w:id="412" w:name="_Toc380392544"/>
      <w:bookmarkStart w:id="413" w:name="_Toc380420655"/>
      <w:bookmarkStart w:id="414" w:name="_Toc380148289"/>
      <w:bookmarkStart w:id="415" w:name="_Toc380170598"/>
      <w:bookmarkStart w:id="416" w:name="_Toc380178073"/>
      <w:bookmarkStart w:id="417" w:name="_Toc380388242"/>
      <w:bookmarkStart w:id="418" w:name="_Toc380389220"/>
      <w:bookmarkStart w:id="419" w:name="_Toc380392545"/>
      <w:bookmarkStart w:id="420" w:name="_Toc380420656"/>
      <w:bookmarkStart w:id="421" w:name="_Toc380148299"/>
      <w:bookmarkStart w:id="422" w:name="_Toc380170608"/>
      <w:bookmarkStart w:id="423" w:name="_Toc380178083"/>
      <w:bookmarkStart w:id="424" w:name="_Toc380388252"/>
      <w:bookmarkStart w:id="425" w:name="_Toc380389230"/>
      <w:bookmarkStart w:id="426" w:name="_Toc380392555"/>
      <w:bookmarkStart w:id="427" w:name="_Toc380420666"/>
      <w:bookmarkStart w:id="428" w:name="_Toc411324824"/>
      <w:bookmarkStart w:id="429" w:name="_Toc411348245"/>
      <w:bookmarkStart w:id="430" w:name="_Toc392657689"/>
      <w:bookmarkStart w:id="431" w:name="_Ref412560198"/>
      <w:bookmarkStart w:id="432" w:name="_Toc1178501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39118A">
        <w:t>Output Files</w:t>
      </w:r>
      <w:bookmarkEnd w:id="430"/>
      <w:bookmarkEnd w:id="431"/>
      <w:bookmarkEnd w:id="432"/>
      <w:r w:rsidRPr="0039118A">
        <w:t xml:space="preserve"> </w:t>
      </w:r>
    </w:p>
    <w:p w14:paraId="7B94FCBF" w14:textId="77777777" w:rsidR="003C1B08" w:rsidRPr="0039118A" w:rsidRDefault="003C1B08" w:rsidP="003A24BD">
      <w:r w:rsidRPr="0039118A">
        <w:t>The following files are outputs of the NPF system</w:t>
      </w:r>
      <w:r w:rsidR="008C44E3" w:rsidRPr="0039118A">
        <w:t>:</w:t>
      </w:r>
    </w:p>
    <w:p w14:paraId="1DB125E6" w14:textId="77777777" w:rsidR="00256D38" w:rsidRPr="0039118A" w:rsidRDefault="006C5A7A" w:rsidP="00256D38">
      <w:pPr>
        <w:pStyle w:val="Heading3"/>
      </w:pPr>
      <w:bookmarkStart w:id="433" w:name="_Toc117850171"/>
      <w:bookmarkStart w:id="434" w:name="_Toc392657690"/>
      <w:r w:rsidRPr="0039118A">
        <w:t xml:space="preserve">Batch </w:t>
      </w:r>
      <w:r w:rsidR="00256D38">
        <w:t xml:space="preserve">Response </w:t>
      </w:r>
      <w:r w:rsidR="00256D38" w:rsidRPr="0039118A">
        <w:t>File</w:t>
      </w:r>
      <w:bookmarkEnd w:id="433"/>
    </w:p>
    <w:p w14:paraId="30079B6F" w14:textId="77777777" w:rsidR="00256D38" w:rsidRPr="0039118A" w:rsidRDefault="00884E93" w:rsidP="00177A65">
      <w:pPr>
        <w:pStyle w:val="BodyText"/>
        <w:numPr>
          <w:ilvl w:val="0"/>
          <w:numId w:val="19"/>
        </w:numPr>
      </w:pPr>
      <w:r w:rsidRPr="0039118A">
        <w:t xml:space="preserve">The </w:t>
      </w:r>
      <w:r>
        <w:t>B</w:t>
      </w:r>
      <w:r w:rsidRPr="0039118A">
        <w:t xml:space="preserve">atch </w:t>
      </w:r>
      <w:r>
        <w:t>Response F</w:t>
      </w:r>
      <w:r w:rsidRPr="0039118A">
        <w:t xml:space="preserve">ile is a compressed (zip) file containing </w:t>
      </w:r>
      <w:r>
        <w:t>one or more XML response files</w:t>
      </w:r>
      <w:r w:rsidR="00256D38">
        <w:t>.</w:t>
      </w:r>
    </w:p>
    <w:p w14:paraId="2EE2B19D" w14:textId="77777777" w:rsidR="00256D38" w:rsidRPr="0039118A" w:rsidRDefault="00256D38" w:rsidP="00177A65">
      <w:pPr>
        <w:pStyle w:val="BodyText"/>
        <w:numPr>
          <w:ilvl w:val="0"/>
          <w:numId w:val="19"/>
        </w:numPr>
      </w:pPr>
      <w:r>
        <w:t xml:space="preserve">The </w:t>
      </w:r>
      <w:r w:rsidR="006C5A7A">
        <w:t>B</w:t>
      </w:r>
      <w:r w:rsidR="006C5A7A" w:rsidRPr="0039118A">
        <w:t xml:space="preserve">atch </w:t>
      </w:r>
      <w:r w:rsidR="00C57813">
        <w:t>R</w:t>
      </w:r>
      <w:r>
        <w:t>esponse</w:t>
      </w:r>
      <w:r w:rsidRPr="0039118A">
        <w:t xml:space="preserve"> </w:t>
      </w:r>
      <w:r w:rsidR="00C57813">
        <w:t>F</w:t>
      </w:r>
      <w:r w:rsidRPr="0039118A">
        <w:t>ile has</w:t>
      </w:r>
      <w:r w:rsidRPr="0039118A">
        <w:rPr>
          <w:szCs w:val="20"/>
          <w:lang w:eastAsia="en-NZ"/>
        </w:rPr>
        <w:t xml:space="preserve"> </w:t>
      </w:r>
      <w:r>
        <w:rPr>
          <w:szCs w:val="20"/>
          <w:lang w:eastAsia="en-NZ"/>
        </w:rPr>
        <w:t>the same</w:t>
      </w:r>
      <w:r w:rsidRPr="0039118A">
        <w:rPr>
          <w:szCs w:val="20"/>
          <w:lang w:eastAsia="en-NZ"/>
        </w:rPr>
        <w:t xml:space="preserve"> Business Transaction ID</w:t>
      </w:r>
      <w:r>
        <w:rPr>
          <w:szCs w:val="20"/>
          <w:lang w:eastAsia="en-NZ"/>
        </w:rPr>
        <w:t xml:space="preserve"> as the submitted </w:t>
      </w:r>
      <w:r w:rsidR="006C5A7A">
        <w:rPr>
          <w:szCs w:val="20"/>
          <w:lang w:eastAsia="en-NZ"/>
        </w:rPr>
        <w:t>B</w:t>
      </w:r>
      <w:r>
        <w:rPr>
          <w:szCs w:val="20"/>
          <w:lang w:eastAsia="en-NZ"/>
        </w:rPr>
        <w:t xml:space="preserve">atch </w:t>
      </w:r>
      <w:r w:rsidR="006C5A7A">
        <w:rPr>
          <w:szCs w:val="20"/>
          <w:lang w:eastAsia="en-NZ"/>
        </w:rPr>
        <w:t>F</w:t>
      </w:r>
      <w:r>
        <w:rPr>
          <w:szCs w:val="20"/>
          <w:lang w:eastAsia="en-NZ"/>
        </w:rPr>
        <w:t>ile</w:t>
      </w:r>
      <w:r w:rsidRPr="0039118A">
        <w:rPr>
          <w:szCs w:val="20"/>
          <w:lang w:eastAsia="en-NZ"/>
        </w:rPr>
        <w:t>.</w:t>
      </w:r>
    </w:p>
    <w:p w14:paraId="49C4A808" w14:textId="77777777" w:rsidR="00501A6E" w:rsidRDefault="00501A6E" w:rsidP="00501A6E">
      <w:pPr>
        <w:pStyle w:val="Heading3"/>
      </w:pPr>
      <w:bookmarkStart w:id="435" w:name="_Toc373925406"/>
      <w:bookmarkStart w:id="436" w:name="_Toc373937201"/>
      <w:bookmarkStart w:id="437" w:name="_Toc374018980"/>
      <w:bookmarkStart w:id="438" w:name="_Toc374355864"/>
      <w:bookmarkStart w:id="439" w:name="_Toc373925407"/>
      <w:bookmarkStart w:id="440" w:name="_Toc373937202"/>
      <w:bookmarkStart w:id="441" w:name="_Toc374018981"/>
      <w:bookmarkStart w:id="442" w:name="_Toc374355865"/>
      <w:bookmarkStart w:id="443" w:name="_Toc117850172"/>
      <w:bookmarkEnd w:id="434"/>
      <w:bookmarkEnd w:id="435"/>
      <w:bookmarkEnd w:id="436"/>
      <w:bookmarkEnd w:id="437"/>
      <w:bookmarkEnd w:id="438"/>
      <w:bookmarkEnd w:id="439"/>
      <w:bookmarkEnd w:id="440"/>
      <w:bookmarkEnd w:id="441"/>
      <w:bookmarkEnd w:id="442"/>
      <w:r>
        <w:t xml:space="preserve">Pre-processing </w:t>
      </w:r>
      <w:r w:rsidR="009260F1">
        <w:t xml:space="preserve">Batch </w:t>
      </w:r>
      <w:r>
        <w:t>Response File</w:t>
      </w:r>
      <w:bookmarkEnd w:id="443"/>
    </w:p>
    <w:p w14:paraId="186F0623" w14:textId="77777777" w:rsidR="00501A6E" w:rsidRPr="001136FA" w:rsidRDefault="00B375EA" w:rsidP="00DC321C">
      <w:pPr>
        <w:pStyle w:val="ListParagraph"/>
        <w:numPr>
          <w:ilvl w:val="0"/>
          <w:numId w:val="44"/>
        </w:numPr>
        <w:spacing w:before="0" w:after="200" w:line="276" w:lineRule="auto"/>
        <w:contextualSpacing/>
      </w:pPr>
      <w:r>
        <w:t xml:space="preserve">The </w:t>
      </w:r>
      <w:r w:rsidR="00033EE2">
        <w:t xml:space="preserve">pre-processing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w:t>
      </w:r>
      <w:r w:rsidR="00033EE2">
        <w:t xml:space="preserve">only </w:t>
      </w:r>
      <w:r>
        <w:t xml:space="preserve">a </w:t>
      </w:r>
      <w:r w:rsidR="006C5A7A">
        <w:t>Summary</w:t>
      </w:r>
      <w:r w:rsidR="009260F1">
        <w:t xml:space="preserve"> Response File</w:t>
      </w:r>
    </w:p>
    <w:p w14:paraId="764B2E46" w14:textId="77777777" w:rsidR="00501A6E" w:rsidRDefault="00501A6E" w:rsidP="00DC321C">
      <w:pPr>
        <w:pStyle w:val="ListParagraph"/>
        <w:numPr>
          <w:ilvl w:val="0"/>
          <w:numId w:val="44"/>
        </w:numPr>
        <w:spacing w:before="0" w:after="200" w:line="276" w:lineRule="auto"/>
        <w:contextualSpacing/>
      </w:pPr>
      <w:r w:rsidRPr="001136FA">
        <w:t xml:space="preserve">The </w:t>
      </w:r>
      <w:r w:rsidR="006C5A7A">
        <w:t>Summary R</w:t>
      </w:r>
      <w:r w:rsidRPr="001136FA">
        <w:t xml:space="preserve">esponse </w:t>
      </w:r>
      <w:r w:rsidR="006C5A7A">
        <w:t>F</w:t>
      </w:r>
      <w:r w:rsidRPr="001136FA">
        <w:t>ile is in XML format.</w:t>
      </w:r>
    </w:p>
    <w:p w14:paraId="3D3B312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5EE84ADA" w14:textId="77777777" w:rsidTr="00D24206">
        <w:tc>
          <w:tcPr>
            <w:tcW w:w="1559" w:type="dxa"/>
            <w:tcBorders>
              <w:top w:val="single" w:sz="4" w:space="0" w:color="808080"/>
              <w:bottom w:val="single" w:sz="2" w:space="0" w:color="808080"/>
            </w:tcBorders>
            <w:shd w:val="clear" w:color="auto" w:fill="E0E0E0"/>
          </w:tcPr>
          <w:p w14:paraId="22D9C3F1" w14:textId="77777777" w:rsidR="00501A6E" w:rsidRPr="0039118A" w:rsidRDefault="00EB2FCB" w:rsidP="00D24206">
            <w:pPr>
              <w:pStyle w:val="TableText"/>
              <w:rPr>
                <w:rStyle w:val="Strong"/>
                <w:sz w:val="20"/>
                <w:szCs w:val="20"/>
              </w:rPr>
            </w:pPr>
            <w:r>
              <w:rPr>
                <w:rStyle w:val="Strong"/>
                <w:sz w:val="20"/>
                <w:szCs w:val="20"/>
              </w:rPr>
              <w:t>Content</w:t>
            </w:r>
          </w:p>
        </w:tc>
        <w:tc>
          <w:tcPr>
            <w:tcW w:w="6375" w:type="dxa"/>
            <w:tcBorders>
              <w:top w:val="single" w:sz="4" w:space="0" w:color="808080"/>
              <w:bottom w:val="single" w:sz="2" w:space="0" w:color="808080"/>
            </w:tcBorders>
            <w:shd w:val="clear" w:color="auto" w:fill="E0E0E0"/>
          </w:tcPr>
          <w:p w14:paraId="173ECA6C"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67546790" w14:textId="77777777" w:rsidTr="00D24206">
        <w:tc>
          <w:tcPr>
            <w:tcW w:w="1559" w:type="dxa"/>
            <w:tcBorders>
              <w:top w:val="single" w:sz="2" w:space="0" w:color="808080"/>
              <w:bottom w:val="single" w:sz="2" w:space="0" w:color="808080"/>
            </w:tcBorders>
          </w:tcPr>
          <w:p w14:paraId="108C8130" w14:textId="77777777" w:rsidR="00501A6E" w:rsidRPr="0039118A" w:rsidRDefault="00884E93"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5" w:type="dxa"/>
            <w:tcBorders>
              <w:top w:val="single" w:sz="2" w:space="0" w:color="808080"/>
              <w:bottom w:val="single" w:sz="2" w:space="0" w:color="808080"/>
            </w:tcBorders>
          </w:tcPr>
          <w:p w14:paraId="7944C8CE"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5ED873C8"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sidR="00B375EA">
              <w:rPr>
                <w:sz w:val="20"/>
                <w:szCs w:val="20"/>
                <w:lang w:eastAsia="en-NZ"/>
              </w:rPr>
              <w:t>batch</w:t>
            </w:r>
            <w:r w:rsidRPr="0039118A">
              <w:rPr>
                <w:sz w:val="20"/>
                <w:szCs w:val="20"/>
                <w:lang w:eastAsia="en-NZ"/>
              </w:rPr>
              <w:t xml:space="preserve"> that specifies the sender, and other identifying information</w:t>
            </w:r>
          </w:p>
          <w:p w14:paraId="30DE9DB1" w14:textId="77777777" w:rsidR="00501A6E" w:rsidRPr="0039118A" w:rsidRDefault="00C15E0A">
            <w:pPr>
              <w:pStyle w:val="TableText"/>
              <w:numPr>
                <w:ilvl w:val="0"/>
                <w:numId w:val="13"/>
              </w:numPr>
              <w:rPr>
                <w:sz w:val="20"/>
                <w:szCs w:val="20"/>
              </w:rPr>
            </w:pPr>
            <w:r w:rsidRPr="0039118A">
              <w:rPr>
                <w:sz w:val="20"/>
                <w:szCs w:val="20"/>
                <w:lang w:eastAsia="en-NZ"/>
              </w:rPr>
              <w:t>Acknowledgement</w:t>
            </w:r>
            <w:r>
              <w:rPr>
                <w:sz w:val="20"/>
                <w:szCs w:val="20"/>
                <w:lang w:eastAsia="en-NZ"/>
              </w:rPr>
              <w:t xml:space="preserve"> </w:t>
            </w:r>
            <w:r w:rsidR="00501A6E" w:rsidRPr="0039118A">
              <w:rPr>
                <w:sz w:val="20"/>
                <w:szCs w:val="20"/>
                <w:lang w:eastAsia="en-NZ"/>
              </w:rPr>
              <w:t>code.</w:t>
            </w:r>
            <w:r w:rsidR="00A30AF0">
              <w:rPr>
                <w:sz w:val="20"/>
                <w:szCs w:val="20"/>
                <w:lang w:eastAsia="en-NZ"/>
              </w:rPr>
              <w:t xml:space="preserve"> </w:t>
            </w:r>
            <w:r w:rsidR="00A30AF0" w:rsidRPr="00A30AF0">
              <w:rPr>
                <w:sz w:val="20"/>
                <w:szCs w:val="20"/>
                <w:lang w:eastAsia="en-NZ"/>
              </w:rPr>
              <w:t xml:space="preserve">A code indicating the result of the NPF system </w:t>
            </w:r>
            <w:r w:rsidR="00A30AF0">
              <w:rPr>
                <w:sz w:val="20"/>
                <w:szCs w:val="20"/>
                <w:lang w:eastAsia="en-NZ"/>
              </w:rPr>
              <w:t>pre-</w:t>
            </w:r>
            <w:r w:rsidR="00A30AF0" w:rsidRPr="00A30AF0">
              <w:rPr>
                <w:sz w:val="20"/>
                <w:szCs w:val="20"/>
                <w:lang w:eastAsia="en-NZ"/>
              </w:rPr>
              <w:t xml:space="preserve">processing the </w:t>
            </w:r>
            <w:r w:rsidR="00A30AF0">
              <w:rPr>
                <w:sz w:val="20"/>
                <w:szCs w:val="20"/>
                <w:lang w:eastAsia="en-NZ"/>
              </w:rPr>
              <w:t xml:space="preserve">batch </w:t>
            </w:r>
            <w:r w:rsidR="00A30AF0" w:rsidRPr="00A30AF0">
              <w:rPr>
                <w:sz w:val="20"/>
                <w:szCs w:val="20"/>
                <w:lang w:eastAsia="en-NZ"/>
              </w:rPr>
              <w:t>file.</w:t>
            </w:r>
          </w:p>
        </w:tc>
      </w:tr>
      <w:tr w:rsidR="00501A6E" w:rsidRPr="0039118A" w14:paraId="6060D50B" w14:textId="77777777" w:rsidTr="00D24206">
        <w:tc>
          <w:tcPr>
            <w:tcW w:w="1559" w:type="dxa"/>
            <w:tcBorders>
              <w:top w:val="single" w:sz="2" w:space="0" w:color="808080"/>
            </w:tcBorders>
          </w:tcPr>
          <w:p w14:paraId="2C15FE78" w14:textId="77777777" w:rsidR="00501A6E" w:rsidRPr="0039118A" w:rsidRDefault="00501A6E" w:rsidP="00B375EA">
            <w:pPr>
              <w:pStyle w:val="TableText"/>
              <w:rPr>
                <w:sz w:val="20"/>
                <w:szCs w:val="20"/>
              </w:rPr>
            </w:pPr>
            <w:r w:rsidRPr="0039118A">
              <w:rPr>
                <w:sz w:val="20"/>
                <w:szCs w:val="20"/>
              </w:rPr>
              <w:t>Error</w:t>
            </w:r>
          </w:p>
        </w:tc>
        <w:tc>
          <w:tcPr>
            <w:tcW w:w="6375" w:type="dxa"/>
            <w:tcBorders>
              <w:top w:val="single" w:sz="2" w:space="0" w:color="808080"/>
            </w:tcBorders>
          </w:tcPr>
          <w:p w14:paraId="62CFFE6F" w14:textId="77777777" w:rsidR="00501A6E" w:rsidRPr="0039118A" w:rsidRDefault="00501A6E" w:rsidP="00D24206">
            <w:pPr>
              <w:pStyle w:val="TableText"/>
              <w:rPr>
                <w:sz w:val="20"/>
                <w:szCs w:val="20"/>
                <w:lang w:eastAsia="en-NZ"/>
              </w:rPr>
            </w:pPr>
            <w:r>
              <w:rPr>
                <w:sz w:val="20"/>
                <w:szCs w:val="20"/>
                <w:lang w:eastAsia="en-NZ"/>
              </w:rPr>
              <w:t>C</w:t>
            </w:r>
            <w:r w:rsidRPr="0039118A">
              <w:rPr>
                <w:sz w:val="20"/>
                <w:szCs w:val="20"/>
                <w:lang w:eastAsia="en-NZ"/>
              </w:rPr>
              <w:t xml:space="preserve">ontains errors </w:t>
            </w:r>
            <w:r>
              <w:rPr>
                <w:sz w:val="20"/>
                <w:szCs w:val="20"/>
                <w:lang w:eastAsia="en-NZ"/>
              </w:rPr>
              <w:t>that caused the batch to be rejected</w:t>
            </w:r>
            <w:r w:rsidRPr="0039118A">
              <w:rPr>
                <w:sz w:val="20"/>
                <w:szCs w:val="20"/>
                <w:lang w:eastAsia="en-NZ"/>
              </w:rPr>
              <w:t>.</w:t>
            </w:r>
          </w:p>
        </w:tc>
      </w:tr>
    </w:tbl>
    <w:p w14:paraId="7DD9F656" w14:textId="2546317F"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_Ref412560301 \r \h </w:instrText>
      </w:r>
      <w:r w:rsidR="00D6401D">
        <w:fldChar w:fldCharType="separate"/>
      </w:r>
      <w:r w:rsidR="00520512">
        <w:t>8</w:t>
      </w:r>
      <w:r w:rsidR="00D6401D">
        <w:fldChar w:fldCharType="end"/>
      </w:r>
      <w:r>
        <w:t xml:space="preserve"> – What is in the Output Files?</w:t>
      </w:r>
      <w:r w:rsidR="002D7BF9">
        <w:t>”</w:t>
      </w:r>
      <w:r>
        <w:t xml:space="preserve"> for details of the fields contained in the above records.</w:t>
      </w:r>
    </w:p>
    <w:p w14:paraId="2DCC3E4D" w14:textId="77777777" w:rsidR="00C844B3" w:rsidRDefault="00C844B3">
      <w:pPr>
        <w:spacing w:before="0" w:after="0"/>
      </w:pPr>
      <w:r>
        <w:br w:type="page"/>
      </w:r>
    </w:p>
    <w:p w14:paraId="0F7EC999" w14:textId="77777777" w:rsidR="00501A6E" w:rsidRPr="00492D5C" w:rsidRDefault="00501A6E" w:rsidP="00501A6E">
      <w:pPr>
        <w:pStyle w:val="Heading3"/>
      </w:pPr>
      <w:bookmarkStart w:id="444" w:name="_Toc117850173"/>
      <w:r>
        <w:lastRenderedPageBreak/>
        <w:t xml:space="preserve">Processing </w:t>
      </w:r>
      <w:r w:rsidR="009260F1">
        <w:t xml:space="preserve">Batch </w:t>
      </w:r>
      <w:r w:rsidRPr="00492D5C">
        <w:t>Response File</w:t>
      </w:r>
      <w:bookmarkEnd w:id="444"/>
      <w:r w:rsidRPr="00492D5C">
        <w:t xml:space="preserve"> </w:t>
      </w:r>
    </w:p>
    <w:p w14:paraId="0E0899D9" w14:textId="77777777" w:rsidR="009260F1" w:rsidRDefault="00B375EA" w:rsidP="00DC321C">
      <w:pPr>
        <w:pStyle w:val="ListParagraph"/>
        <w:numPr>
          <w:ilvl w:val="0"/>
          <w:numId w:val="45"/>
        </w:numPr>
        <w:spacing w:before="0" w:after="200" w:line="276" w:lineRule="auto"/>
        <w:contextualSpacing/>
      </w:pPr>
      <w:r>
        <w:t xml:space="preserve">The </w:t>
      </w:r>
      <w:r w:rsidR="00033EE2">
        <w:t xml:space="preserve">processing </w:t>
      </w:r>
      <w:r w:rsidR="006C5A7A" w:rsidRPr="0039118A">
        <w:t xml:space="preserve">Batch </w:t>
      </w:r>
      <w:r w:rsidR="009260F1">
        <w:t xml:space="preserve">Response </w:t>
      </w:r>
      <w:r w:rsidR="009260F1" w:rsidRPr="0039118A">
        <w:t>File</w:t>
      </w:r>
      <w:r w:rsidR="009260F1" w:rsidDel="009260F1">
        <w:t xml:space="preserve"> </w:t>
      </w:r>
      <w:r>
        <w:t>(zip) contain</w:t>
      </w:r>
      <w:r w:rsidR="00884E93">
        <w:t>s</w:t>
      </w:r>
      <w:r>
        <w:t xml:space="preserve"> one </w:t>
      </w:r>
      <w:r w:rsidR="006C5A7A">
        <w:t>Summary</w:t>
      </w:r>
      <w:r w:rsidR="009260F1">
        <w:t xml:space="preserve"> Response File</w:t>
      </w:r>
      <w:r w:rsidR="00884E93">
        <w:t xml:space="preserve"> </w:t>
      </w:r>
      <w:r>
        <w:t xml:space="preserve">and a </w:t>
      </w:r>
      <w:r w:rsidR="009260F1">
        <w:t>Data R</w:t>
      </w:r>
      <w:r>
        <w:t xml:space="preserve">esponse </w:t>
      </w:r>
      <w:r w:rsidR="009260F1">
        <w:t>F</w:t>
      </w:r>
      <w:r>
        <w:t xml:space="preserve">ile for each </w:t>
      </w:r>
      <w:r w:rsidR="009260F1">
        <w:t>D</w:t>
      </w:r>
      <w:r w:rsidR="00CE5648">
        <w:t xml:space="preserve">ata </w:t>
      </w:r>
      <w:r w:rsidR="009260F1">
        <w:t>F</w:t>
      </w:r>
      <w:r>
        <w:t xml:space="preserve">ile. </w:t>
      </w:r>
    </w:p>
    <w:p w14:paraId="7B02D433" w14:textId="77777777" w:rsidR="00501A6E" w:rsidRDefault="00501A6E" w:rsidP="00DC321C">
      <w:pPr>
        <w:pStyle w:val="ListParagraph"/>
        <w:numPr>
          <w:ilvl w:val="0"/>
          <w:numId w:val="45"/>
        </w:numPr>
        <w:spacing w:before="0" w:after="200" w:line="276" w:lineRule="auto"/>
        <w:contextualSpacing/>
      </w:pPr>
      <w:r>
        <w:t xml:space="preserve">The </w:t>
      </w:r>
      <w:r w:rsidR="006C5A7A">
        <w:t>Summary/Data R</w:t>
      </w:r>
      <w:r>
        <w:t xml:space="preserve">esponse </w:t>
      </w:r>
      <w:r w:rsidR="006C5A7A">
        <w:t>F</w:t>
      </w:r>
      <w:r>
        <w:t>ile</w:t>
      </w:r>
      <w:r w:rsidR="009260F1">
        <w:t>s</w:t>
      </w:r>
      <w:r>
        <w:t xml:space="preserve"> </w:t>
      </w:r>
      <w:r w:rsidR="009260F1">
        <w:t xml:space="preserve">are </w:t>
      </w:r>
      <w:r>
        <w:t>in XML format.</w:t>
      </w:r>
    </w:p>
    <w:p w14:paraId="36939579" w14:textId="77777777" w:rsidR="00501A6E" w:rsidRDefault="00501A6E" w:rsidP="00501A6E">
      <w:r>
        <w:t xml:space="preserve">The </w:t>
      </w:r>
      <w:r w:rsidR="006C5A7A">
        <w:t>Summary R</w:t>
      </w:r>
      <w:r>
        <w:t xml:space="preserve">esponse </w:t>
      </w:r>
      <w:r w:rsidR="006C5A7A">
        <w:t>F</w:t>
      </w:r>
      <w:r>
        <w:t>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25F2EEED" w14:textId="77777777" w:rsidTr="00B375EA">
        <w:tc>
          <w:tcPr>
            <w:tcW w:w="1559" w:type="dxa"/>
            <w:tcBorders>
              <w:top w:val="single" w:sz="4" w:space="0" w:color="808080"/>
              <w:bottom w:val="single" w:sz="2" w:space="0" w:color="808080"/>
            </w:tcBorders>
            <w:shd w:val="clear" w:color="auto" w:fill="E0E0E0"/>
          </w:tcPr>
          <w:p w14:paraId="56DA20FE" w14:textId="77777777" w:rsidR="00501A6E" w:rsidRPr="0039118A" w:rsidRDefault="00EB2FCB"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930888B"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346BBBBA" w14:textId="77777777" w:rsidTr="00B375EA">
        <w:tc>
          <w:tcPr>
            <w:tcW w:w="1559" w:type="dxa"/>
            <w:tcBorders>
              <w:top w:val="single" w:sz="2" w:space="0" w:color="808080"/>
              <w:bottom w:val="single" w:sz="2" w:space="0" w:color="808080"/>
            </w:tcBorders>
          </w:tcPr>
          <w:p w14:paraId="73C4B6F0" w14:textId="77777777" w:rsidR="00501A6E" w:rsidRPr="0039118A" w:rsidRDefault="00033EE2"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5CAB01E8"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277510B4"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sidR="00C15E0A">
              <w:rPr>
                <w:sz w:val="20"/>
                <w:szCs w:val="20"/>
                <w:lang w:eastAsia="en-NZ"/>
              </w:rPr>
              <w:t xml:space="preserve"> </w:t>
            </w:r>
            <w:r w:rsidRPr="0039118A">
              <w:rPr>
                <w:sz w:val="20"/>
                <w:szCs w:val="20"/>
                <w:lang w:eastAsia="en-NZ"/>
              </w:rPr>
              <w:t>and other identifying information</w:t>
            </w:r>
          </w:p>
          <w:p w14:paraId="510E80B0" w14:textId="77777777" w:rsidR="00501A6E" w:rsidRPr="0039118A" w:rsidRDefault="00C15E0A" w:rsidP="00501A6E">
            <w:pPr>
              <w:pStyle w:val="TableText"/>
              <w:numPr>
                <w:ilvl w:val="0"/>
                <w:numId w:val="13"/>
              </w:numPr>
              <w:rPr>
                <w:sz w:val="20"/>
                <w:szCs w:val="20"/>
              </w:rPr>
            </w:pPr>
            <w:r>
              <w:rPr>
                <w:sz w:val="20"/>
                <w:szCs w:val="20"/>
                <w:lang w:eastAsia="en-NZ"/>
              </w:rPr>
              <w:t>Acknowledgement</w:t>
            </w:r>
            <w:r w:rsidR="00501A6E" w:rsidRPr="0039118A">
              <w:rPr>
                <w:sz w:val="20"/>
                <w:szCs w:val="20"/>
                <w:lang w:eastAsia="en-NZ"/>
              </w:rPr>
              <w:t xml:space="preserve"> code.</w:t>
            </w:r>
          </w:p>
        </w:tc>
      </w:tr>
    </w:tbl>
    <w:p w14:paraId="240D959B" w14:textId="77777777" w:rsidR="00033EE2" w:rsidRDefault="00033EE2" w:rsidP="00501A6E"/>
    <w:p w14:paraId="38311647" w14:textId="77777777" w:rsidR="00033EE2" w:rsidRDefault="00033EE2" w:rsidP="00033EE2">
      <w:r>
        <w:t>The Data Response 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033EE2" w:rsidRPr="0039118A" w14:paraId="2829E1CE" w14:textId="77777777" w:rsidTr="00C734DE">
        <w:tc>
          <w:tcPr>
            <w:tcW w:w="1559" w:type="dxa"/>
            <w:tcBorders>
              <w:top w:val="single" w:sz="4" w:space="0" w:color="808080"/>
              <w:bottom w:val="single" w:sz="2" w:space="0" w:color="808080"/>
            </w:tcBorders>
            <w:shd w:val="clear" w:color="auto" w:fill="E0E0E0"/>
          </w:tcPr>
          <w:p w14:paraId="4E3079C2" w14:textId="77777777" w:rsidR="00033EE2" w:rsidRPr="0039118A" w:rsidRDefault="00033EE2" w:rsidP="00C734DE">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34BBEAC2" w14:textId="77777777" w:rsidR="00033EE2" w:rsidRPr="0039118A" w:rsidRDefault="00033EE2" w:rsidP="00C734DE">
            <w:pPr>
              <w:pStyle w:val="TableText"/>
              <w:rPr>
                <w:rStyle w:val="Strong"/>
                <w:sz w:val="20"/>
                <w:szCs w:val="20"/>
              </w:rPr>
            </w:pPr>
            <w:r w:rsidRPr="0039118A">
              <w:rPr>
                <w:rStyle w:val="Strong"/>
                <w:sz w:val="20"/>
                <w:szCs w:val="20"/>
              </w:rPr>
              <w:t>Description</w:t>
            </w:r>
          </w:p>
        </w:tc>
      </w:tr>
      <w:tr w:rsidR="00033EE2" w:rsidRPr="0039118A" w14:paraId="28896C9E" w14:textId="77777777" w:rsidTr="00C734DE">
        <w:tc>
          <w:tcPr>
            <w:tcW w:w="1559" w:type="dxa"/>
            <w:tcBorders>
              <w:top w:val="single" w:sz="2" w:space="0" w:color="808080"/>
              <w:bottom w:val="single" w:sz="2" w:space="0" w:color="808080"/>
            </w:tcBorders>
          </w:tcPr>
          <w:p w14:paraId="69C860B1" w14:textId="77777777" w:rsidR="00033EE2" w:rsidRPr="0039118A" w:rsidRDefault="00033EE2" w:rsidP="00C734DE">
            <w:pPr>
              <w:pStyle w:val="TableText"/>
              <w:rPr>
                <w:sz w:val="20"/>
                <w:szCs w:val="20"/>
              </w:rPr>
            </w:pPr>
            <w:r>
              <w:rPr>
                <w:sz w:val="20"/>
                <w:szCs w:val="20"/>
              </w:rPr>
              <w:t xml:space="preserve">Response </w:t>
            </w:r>
            <w:r w:rsidRPr="0039118A">
              <w:rPr>
                <w:sz w:val="20"/>
                <w:szCs w:val="20"/>
              </w:rPr>
              <w:t xml:space="preserve">Header </w:t>
            </w:r>
          </w:p>
        </w:tc>
        <w:tc>
          <w:tcPr>
            <w:tcW w:w="6376" w:type="dxa"/>
            <w:tcBorders>
              <w:top w:val="single" w:sz="2" w:space="0" w:color="808080"/>
              <w:bottom w:val="single" w:sz="2" w:space="0" w:color="808080"/>
            </w:tcBorders>
          </w:tcPr>
          <w:p w14:paraId="473263BB" w14:textId="77777777" w:rsidR="00033EE2" w:rsidRPr="0039118A" w:rsidRDefault="00033EE2" w:rsidP="00C734DE">
            <w:pPr>
              <w:pStyle w:val="TableText"/>
              <w:rPr>
                <w:sz w:val="20"/>
                <w:szCs w:val="20"/>
                <w:lang w:eastAsia="en-NZ"/>
              </w:rPr>
            </w:pPr>
            <w:r w:rsidRPr="0039118A">
              <w:rPr>
                <w:sz w:val="20"/>
                <w:szCs w:val="20"/>
                <w:lang w:eastAsia="en-NZ"/>
              </w:rPr>
              <w:t xml:space="preserve">Contains </w:t>
            </w:r>
          </w:p>
          <w:p w14:paraId="7328D951" w14:textId="77777777" w:rsidR="00033EE2" w:rsidRPr="0039118A" w:rsidRDefault="00033EE2" w:rsidP="00C734DE">
            <w:pPr>
              <w:pStyle w:val="TableText"/>
              <w:numPr>
                <w:ilvl w:val="0"/>
                <w:numId w:val="13"/>
              </w:numPr>
              <w:rPr>
                <w:sz w:val="20"/>
                <w:szCs w:val="20"/>
                <w:lang w:eastAsia="en-NZ"/>
              </w:rPr>
            </w:pPr>
            <w:r w:rsidRPr="0039118A">
              <w:rPr>
                <w:sz w:val="20"/>
                <w:szCs w:val="20"/>
                <w:lang w:eastAsia="en-NZ"/>
              </w:rPr>
              <w:t xml:space="preserve">control information for the input file that specifies the sender, </w:t>
            </w:r>
            <w:r>
              <w:rPr>
                <w:sz w:val="20"/>
                <w:szCs w:val="20"/>
                <w:lang w:eastAsia="en-NZ"/>
              </w:rPr>
              <w:t xml:space="preserve"> </w:t>
            </w:r>
            <w:r w:rsidRPr="0039118A">
              <w:rPr>
                <w:sz w:val="20"/>
                <w:szCs w:val="20"/>
                <w:lang w:eastAsia="en-NZ"/>
              </w:rPr>
              <w:t>and other identifying information</w:t>
            </w:r>
          </w:p>
          <w:p w14:paraId="0125F735" w14:textId="77777777" w:rsidR="00033EE2" w:rsidRPr="0039118A" w:rsidRDefault="00033EE2" w:rsidP="00C734DE">
            <w:pPr>
              <w:pStyle w:val="TableText"/>
              <w:numPr>
                <w:ilvl w:val="0"/>
                <w:numId w:val="13"/>
              </w:numPr>
              <w:rPr>
                <w:sz w:val="20"/>
                <w:szCs w:val="20"/>
              </w:rPr>
            </w:pPr>
            <w:r>
              <w:rPr>
                <w:sz w:val="20"/>
                <w:szCs w:val="20"/>
                <w:lang w:eastAsia="en-NZ"/>
              </w:rPr>
              <w:t>Acknowledgement</w:t>
            </w:r>
            <w:r w:rsidRPr="0039118A">
              <w:rPr>
                <w:sz w:val="20"/>
                <w:szCs w:val="20"/>
                <w:lang w:eastAsia="en-NZ"/>
              </w:rPr>
              <w:t xml:space="preserve"> code.</w:t>
            </w:r>
          </w:p>
        </w:tc>
      </w:tr>
      <w:tr w:rsidR="00033EE2" w:rsidRPr="0039118A" w14:paraId="57C65150" w14:textId="77777777" w:rsidTr="00C734DE">
        <w:tc>
          <w:tcPr>
            <w:tcW w:w="1559" w:type="dxa"/>
            <w:tcBorders>
              <w:top w:val="single" w:sz="2" w:space="0" w:color="808080"/>
              <w:bottom w:val="single" w:sz="2" w:space="0" w:color="808080"/>
            </w:tcBorders>
          </w:tcPr>
          <w:p w14:paraId="3B18C45D" w14:textId="77777777" w:rsidR="00033EE2" w:rsidRPr="0039118A" w:rsidRDefault="00033EE2" w:rsidP="00C734DE">
            <w:pPr>
              <w:pStyle w:val="TableText"/>
              <w:rPr>
                <w:sz w:val="20"/>
                <w:szCs w:val="20"/>
              </w:rPr>
            </w:pPr>
            <w:r w:rsidRPr="0039118A">
              <w:rPr>
                <w:sz w:val="20"/>
                <w:szCs w:val="20"/>
              </w:rPr>
              <w:t>Error</w:t>
            </w:r>
          </w:p>
        </w:tc>
        <w:tc>
          <w:tcPr>
            <w:tcW w:w="6376" w:type="dxa"/>
            <w:tcBorders>
              <w:top w:val="single" w:sz="2" w:space="0" w:color="808080"/>
              <w:bottom w:val="single" w:sz="2" w:space="0" w:color="808080"/>
            </w:tcBorders>
          </w:tcPr>
          <w:p w14:paraId="4031F665" w14:textId="77777777" w:rsidR="00033EE2" w:rsidRPr="0039118A" w:rsidRDefault="00033EE2">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rejected because it contains errors.</w:t>
            </w:r>
          </w:p>
        </w:tc>
      </w:tr>
      <w:tr w:rsidR="00033EE2" w:rsidRPr="0039118A" w14:paraId="6C34B777" w14:textId="77777777" w:rsidTr="00C734DE">
        <w:tc>
          <w:tcPr>
            <w:tcW w:w="1559" w:type="dxa"/>
            <w:tcBorders>
              <w:top w:val="single" w:sz="2" w:space="0" w:color="808080"/>
              <w:bottom w:val="single" w:sz="2" w:space="0" w:color="808080"/>
            </w:tcBorders>
          </w:tcPr>
          <w:p w14:paraId="6E2A54FC" w14:textId="77777777" w:rsidR="00033EE2" w:rsidRPr="0039118A" w:rsidRDefault="00033EE2" w:rsidP="00C734DE">
            <w:pPr>
              <w:pStyle w:val="TableText"/>
              <w:rPr>
                <w:sz w:val="20"/>
                <w:szCs w:val="20"/>
              </w:rPr>
            </w:pPr>
            <w:r>
              <w:rPr>
                <w:sz w:val="20"/>
                <w:szCs w:val="20"/>
              </w:rPr>
              <w:t>W</w:t>
            </w:r>
            <w:r w:rsidRPr="0039118A">
              <w:rPr>
                <w:sz w:val="20"/>
                <w:szCs w:val="20"/>
              </w:rPr>
              <w:t>arning</w:t>
            </w:r>
          </w:p>
        </w:tc>
        <w:tc>
          <w:tcPr>
            <w:tcW w:w="6376" w:type="dxa"/>
            <w:tcBorders>
              <w:top w:val="single" w:sz="2" w:space="0" w:color="808080"/>
              <w:bottom w:val="single" w:sz="2" w:space="0" w:color="808080"/>
            </w:tcBorders>
          </w:tcPr>
          <w:p w14:paraId="690B291A" w14:textId="77777777" w:rsidR="00033EE2" w:rsidRPr="0039118A" w:rsidRDefault="00033EE2" w:rsidP="00C734DE">
            <w:pPr>
              <w:pStyle w:val="TableText"/>
              <w:rPr>
                <w:sz w:val="20"/>
                <w:szCs w:val="20"/>
                <w:lang w:eastAsia="en-NZ"/>
              </w:rPr>
            </w:pPr>
            <w:r w:rsidRPr="0039118A">
              <w:rPr>
                <w:sz w:val="20"/>
                <w:szCs w:val="20"/>
                <w:lang w:eastAsia="en-NZ"/>
              </w:rPr>
              <w:t xml:space="preserve">Only present if the </w:t>
            </w:r>
            <w:r>
              <w:rPr>
                <w:sz w:val="20"/>
                <w:szCs w:val="20"/>
                <w:lang w:eastAsia="en-NZ"/>
              </w:rPr>
              <w:t xml:space="preserve">data </w:t>
            </w:r>
            <w:r w:rsidRPr="0039118A">
              <w:rPr>
                <w:sz w:val="20"/>
                <w:szCs w:val="20"/>
                <w:lang w:eastAsia="en-NZ"/>
              </w:rPr>
              <w:t>file has been accepted with warnings.</w:t>
            </w:r>
          </w:p>
        </w:tc>
      </w:tr>
      <w:tr w:rsidR="00033EE2" w:rsidRPr="0039118A" w14:paraId="340E6CAD" w14:textId="77777777" w:rsidTr="00C734DE">
        <w:tc>
          <w:tcPr>
            <w:tcW w:w="1559" w:type="dxa"/>
            <w:tcBorders>
              <w:top w:val="single" w:sz="2" w:space="0" w:color="808080"/>
            </w:tcBorders>
          </w:tcPr>
          <w:p w14:paraId="3D6F3516" w14:textId="77777777" w:rsidR="00033EE2" w:rsidRPr="0039118A" w:rsidRDefault="00033EE2">
            <w:pPr>
              <w:pStyle w:val="TableText"/>
              <w:rPr>
                <w:sz w:val="20"/>
                <w:szCs w:val="20"/>
              </w:rPr>
            </w:pPr>
            <w:r>
              <w:rPr>
                <w:sz w:val="20"/>
                <w:szCs w:val="20"/>
              </w:rPr>
              <w:t>Impacted Records</w:t>
            </w:r>
          </w:p>
        </w:tc>
        <w:tc>
          <w:tcPr>
            <w:tcW w:w="6376" w:type="dxa"/>
            <w:tcBorders>
              <w:top w:val="single" w:sz="2" w:space="0" w:color="808080"/>
            </w:tcBorders>
          </w:tcPr>
          <w:p w14:paraId="6E545359" w14:textId="77777777" w:rsidR="00033EE2" w:rsidRPr="0039118A" w:rsidRDefault="00033EE2">
            <w:pPr>
              <w:pStyle w:val="TableText"/>
              <w:rPr>
                <w:sz w:val="20"/>
                <w:szCs w:val="20"/>
                <w:lang w:eastAsia="en-NZ"/>
              </w:rPr>
            </w:pPr>
            <w:r>
              <w:rPr>
                <w:sz w:val="20"/>
                <w:szCs w:val="20"/>
                <w:lang w:eastAsia="en-NZ"/>
              </w:rPr>
              <w:t>Only present if the operation in the data file was Remove, and the removal of the record specified by the data file resulted in the removal of dependent records. Lists the identifiers of dependent records that were removed.</w:t>
            </w:r>
          </w:p>
        </w:tc>
      </w:tr>
    </w:tbl>
    <w:p w14:paraId="286BFFB1" w14:textId="52DEA7E0" w:rsidR="00501A6E" w:rsidRDefault="00501A6E" w:rsidP="00501A6E">
      <w:r>
        <w:t xml:space="preserve">Refer to </w:t>
      </w:r>
      <w:r w:rsidR="002D7BF9">
        <w:t>s</w:t>
      </w:r>
      <w:r>
        <w:t xml:space="preserve">ection </w:t>
      </w:r>
      <w:r w:rsidR="002D7BF9">
        <w:t>“</w:t>
      </w:r>
      <w:r w:rsidR="00D6401D">
        <w:fldChar w:fldCharType="begin"/>
      </w:r>
      <w:r w:rsidR="00D6401D">
        <w:instrText xml:space="preserve"> REF _Ref412560334 \r \h </w:instrText>
      </w:r>
      <w:r w:rsidR="00D6401D">
        <w:fldChar w:fldCharType="separate"/>
      </w:r>
      <w:r w:rsidR="00520512">
        <w:t>8</w:t>
      </w:r>
      <w:r w:rsidR="00D6401D">
        <w:fldChar w:fldCharType="end"/>
      </w:r>
      <w:r>
        <w:t xml:space="preserve"> – What is in the Output Files?</w:t>
      </w:r>
      <w:r w:rsidR="002D7BF9">
        <w:t>”</w:t>
      </w:r>
      <w:r>
        <w:t xml:space="preserve"> for details of the fields contained in the above records.</w:t>
      </w:r>
    </w:p>
    <w:p w14:paraId="523CF0C8" w14:textId="77777777" w:rsidR="00501A6E" w:rsidRDefault="00501A6E" w:rsidP="00501A6E">
      <w:pPr>
        <w:pStyle w:val="Heading3"/>
      </w:pPr>
      <w:bookmarkStart w:id="445" w:name="_Toc117850174"/>
      <w:r>
        <w:t>Batch Pre-processing Report</w:t>
      </w:r>
      <w:bookmarkEnd w:id="445"/>
    </w:p>
    <w:p w14:paraId="06EE0D70" w14:textId="77777777" w:rsidR="00501A6E" w:rsidRDefault="00501A6E" w:rsidP="00DC321C">
      <w:pPr>
        <w:pStyle w:val="ListParagraph"/>
        <w:numPr>
          <w:ilvl w:val="0"/>
          <w:numId w:val="46"/>
        </w:numPr>
        <w:spacing w:before="0" w:after="200" w:line="276" w:lineRule="auto"/>
        <w:contextualSpacing/>
      </w:pPr>
      <w:r>
        <w:t xml:space="preserve">A batch pre-processing report is returned at the end of batch pre-processing when a batch is rejected. It reports the errors that caused the batch to be rejected. </w:t>
      </w:r>
    </w:p>
    <w:p w14:paraId="758640ED" w14:textId="77777777" w:rsidR="00501A6E" w:rsidRPr="00681E5D" w:rsidRDefault="00501A6E" w:rsidP="00DC321C">
      <w:pPr>
        <w:pStyle w:val="ListParagraph"/>
        <w:numPr>
          <w:ilvl w:val="0"/>
          <w:numId w:val="46"/>
        </w:numPr>
        <w:spacing w:before="0" w:after="200" w:line="276" w:lineRule="auto"/>
        <w:contextualSpacing/>
      </w:pPr>
      <w:r>
        <w:t>The batch report is in Excel (</w:t>
      </w:r>
      <w:proofErr w:type="spellStart"/>
      <w:r>
        <w:t>xls</w:t>
      </w:r>
      <w:proofErr w:type="spellEnd"/>
      <w:r>
        <w:t>) format.</w:t>
      </w:r>
    </w:p>
    <w:p w14:paraId="3A75A9A0" w14:textId="77777777" w:rsidR="00501A6E" w:rsidRPr="00492D5C" w:rsidRDefault="00501A6E" w:rsidP="00501A6E">
      <w:pPr>
        <w:pStyle w:val="Heading3"/>
      </w:pPr>
      <w:bookmarkStart w:id="446" w:name="_Toc117850175"/>
      <w:r w:rsidRPr="00492D5C">
        <w:t xml:space="preserve">Batch </w:t>
      </w:r>
      <w:r>
        <w:t xml:space="preserve">Processing </w:t>
      </w:r>
      <w:r w:rsidRPr="00492D5C">
        <w:t>Report</w:t>
      </w:r>
      <w:bookmarkEnd w:id="446"/>
    </w:p>
    <w:p w14:paraId="4EF93DC2" w14:textId="77777777" w:rsidR="00501A6E" w:rsidRDefault="00501A6E" w:rsidP="00DC321C">
      <w:pPr>
        <w:pStyle w:val="ListParagraph"/>
        <w:numPr>
          <w:ilvl w:val="0"/>
          <w:numId w:val="47"/>
        </w:numPr>
        <w:spacing w:before="0" w:after="200" w:line="276" w:lineRule="auto"/>
        <w:contextualSpacing/>
      </w:pPr>
      <w:r>
        <w:t>A batch processing report is returned by the NPF system at the end of batch processing to report statistics and errors encountered while processing the batch</w:t>
      </w:r>
    </w:p>
    <w:p w14:paraId="4AC32520" w14:textId="77777777" w:rsidR="00501A6E" w:rsidRDefault="00501A6E" w:rsidP="00DC321C">
      <w:pPr>
        <w:pStyle w:val="ListParagraph"/>
        <w:numPr>
          <w:ilvl w:val="0"/>
          <w:numId w:val="47"/>
        </w:numPr>
        <w:spacing w:before="0" w:after="200" w:line="276" w:lineRule="auto"/>
        <w:contextualSpacing/>
      </w:pPr>
      <w:r>
        <w:t>The batch report is in Excel (</w:t>
      </w:r>
      <w:proofErr w:type="spellStart"/>
      <w:r>
        <w:t>xls</w:t>
      </w:r>
      <w:proofErr w:type="spellEnd"/>
      <w:r>
        <w:t>) format.</w:t>
      </w:r>
    </w:p>
    <w:p w14:paraId="3B741ACF" w14:textId="77777777" w:rsidR="00501A6E" w:rsidRPr="00492D5C" w:rsidRDefault="00501A6E" w:rsidP="00501A6E">
      <w:pPr>
        <w:pStyle w:val="Heading3"/>
      </w:pPr>
      <w:bookmarkStart w:id="447" w:name="_Toc117850176"/>
      <w:r w:rsidRPr="00492D5C">
        <w:t>Reverse Batch Report</w:t>
      </w:r>
      <w:bookmarkEnd w:id="447"/>
    </w:p>
    <w:p w14:paraId="70355D66" w14:textId="77777777" w:rsidR="00501A6E" w:rsidRDefault="00501A6E" w:rsidP="00DC321C">
      <w:pPr>
        <w:pStyle w:val="ListParagraph"/>
        <w:numPr>
          <w:ilvl w:val="0"/>
          <w:numId w:val="48"/>
        </w:numPr>
        <w:spacing w:before="0" w:after="200" w:line="276" w:lineRule="auto"/>
        <w:contextualSpacing/>
      </w:pPr>
      <w:r>
        <w:t>When a batch is successfully reversed a reverse batch report is produced. It reports the files that were reversed.</w:t>
      </w:r>
    </w:p>
    <w:p w14:paraId="4A4D08F7" w14:textId="77777777" w:rsidR="00C844B3" w:rsidRDefault="00501A6E" w:rsidP="00DC321C">
      <w:pPr>
        <w:pStyle w:val="ListParagraph"/>
        <w:numPr>
          <w:ilvl w:val="0"/>
          <w:numId w:val="48"/>
        </w:numPr>
        <w:spacing w:before="0" w:after="200" w:line="276" w:lineRule="auto"/>
        <w:contextualSpacing/>
      </w:pPr>
      <w:r>
        <w:t>The reverse batch report is in Excel (</w:t>
      </w:r>
      <w:proofErr w:type="spellStart"/>
      <w:r>
        <w:t>xls</w:t>
      </w:r>
      <w:proofErr w:type="spellEnd"/>
      <w:r>
        <w:t>) format.</w:t>
      </w:r>
    </w:p>
    <w:p w14:paraId="085DCFC3" w14:textId="77777777" w:rsidR="00C844B3" w:rsidRDefault="00C844B3">
      <w:pPr>
        <w:spacing w:before="0" w:after="0"/>
        <w:rPr>
          <w:szCs w:val="24"/>
        </w:rPr>
      </w:pPr>
      <w:r>
        <w:br w:type="page"/>
      </w:r>
    </w:p>
    <w:p w14:paraId="11F83220" w14:textId="77777777" w:rsidR="00501A6E" w:rsidRDefault="00C21C22" w:rsidP="00501A6E">
      <w:pPr>
        <w:pStyle w:val="Heading3"/>
      </w:pPr>
      <w:bookmarkStart w:id="448" w:name="_Toc117850177"/>
      <w:r>
        <w:lastRenderedPageBreak/>
        <w:t xml:space="preserve">Response Files for </w:t>
      </w:r>
      <w:r w:rsidR="00501A6E">
        <w:t>Reverse Batch</w:t>
      </w:r>
      <w:bookmarkEnd w:id="448"/>
      <w:r w:rsidR="00501A6E">
        <w:t xml:space="preserve"> </w:t>
      </w:r>
    </w:p>
    <w:p w14:paraId="79A7B7A2" w14:textId="77777777" w:rsidR="00C21C22" w:rsidRPr="00443284" w:rsidRDefault="00C21C22" w:rsidP="00DC321C">
      <w:pPr>
        <w:pStyle w:val="ListParagraph"/>
        <w:numPr>
          <w:ilvl w:val="0"/>
          <w:numId w:val="49"/>
        </w:numPr>
        <w:spacing w:before="0" w:after="200" w:line="276" w:lineRule="auto"/>
        <w:contextualSpacing/>
      </w:pPr>
      <w:r w:rsidRPr="00443284">
        <w:t xml:space="preserve">For a reverse request there is a compressed (zip) Reverse </w:t>
      </w:r>
      <w:r w:rsidR="00237838" w:rsidRPr="00443284">
        <w:t xml:space="preserve">Batch </w:t>
      </w:r>
      <w:r w:rsidRPr="00443284">
        <w:t>Response file.</w:t>
      </w:r>
    </w:p>
    <w:p w14:paraId="323CC307" w14:textId="77777777" w:rsidR="00C21C22" w:rsidRPr="00C21C22" w:rsidRDefault="00C21C22" w:rsidP="00DC321C">
      <w:pPr>
        <w:pStyle w:val="ListParagraph"/>
        <w:numPr>
          <w:ilvl w:val="0"/>
          <w:numId w:val="49"/>
        </w:numPr>
        <w:spacing w:before="0" w:after="200" w:line="276" w:lineRule="auto"/>
        <w:contextualSpacing/>
      </w:pPr>
      <w:r w:rsidRPr="00443284">
        <w:t xml:space="preserve">The compressed file (zip) will contain one </w:t>
      </w:r>
      <w:r w:rsidR="00DC3C1F">
        <w:t>Summary</w:t>
      </w:r>
      <w:r w:rsidRPr="00443284">
        <w:t xml:space="preserve"> Response File and a Data Response File for each data file in a reversed batch. These files are in XML format</w:t>
      </w:r>
    </w:p>
    <w:p w14:paraId="6012C313" w14:textId="77777777" w:rsidR="00501A6E" w:rsidRDefault="00501A6E" w:rsidP="00501A6E">
      <w:r>
        <w:t xml:space="preserve">The </w:t>
      </w:r>
      <w:r w:rsidR="00C21C22">
        <w:t xml:space="preserve">XML </w:t>
      </w:r>
      <w:r>
        <w:t>file contains the following:</w:t>
      </w:r>
    </w:p>
    <w:tbl>
      <w:tblPr>
        <w:tblW w:w="4272" w:type="pct"/>
        <w:tblInd w:w="534"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525"/>
        <w:gridCol w:w="6217"/>
      </w:tblGrid>
      <w:tr w:rsidR="00501A6E" w:rsidRPr="0039118A" w14:paraId="04ED4DEE" w14:textId="77777777" w:rsidTr="00B375EA">
        <w:tc>
          <w:tcPr>
            <w:tcW w:w="1559" w:type="dxa"/>
            <w:tcBorders>
              <w:top w:val="single" w:sz="4" w:space="0" w:color="808080"/>
              <w:bottom w:val="single" w:sz="2" w:space="0" w:color="808080"/>
            </w:tcBorders>
            <w:shd w:val="clear" w:color="auto" w:fill="E0E0E0"/>
          </w:tcPr>
          <w:p w14:paraId="4AD2A072" w14:textId="77777777" w:rsidR="00501A6E" w:rsidRPr="0039118A" w:rsidRDefault="00BF42AE" w:rsidP="00D24206">
            <w:pPr>
              <w:pStyle w:val="TableText"/>
              <w:rPr>
                <w:rStyle w:val="Strong"/>
                <w:sz w:val="20"/>
                <w:szCs w:val="20"/>
              </w:rPr>
            </w:pPr>
            <w:r>
              <w:rPr>
                <w:rStyle w:val="Strong"/>
                <w:sz w:val="20"/>
                <w:szCs w:val="20"/>
              </w:rPr>
              <w:t>Content</w:t>
            </w:r>
          </w:p>
        </w:tc>
        <w:tc>
          <w:tcPr>
            <w:tcW w:w="6376" w:type="dxa"/>
            <w:tcBorders>
              <w:top w:val="single" w:sz="4" w:space="0" w:color="808080"/>
              <w:bottom w:val="single" w:sz="2" w:space="0" w:color="808080"/>
            </w:tcBorders>
            <w:shd w:val="clear" w:color="auto" w:fill="E0E0E0"/>
          </w:tcPr>
          <w:p w14:paraId="0D620883" w14:textId="77777777" w:rsidR="00501A6E" w:rsidRPr="0039118A" w:rsidRDefault="00501A6E" w:rsidP="00D24206">
            <w:pPr>
              <w:pStyle w:val="TableText"/>
              <w:rPr>
                <w:rStyle w:val="Strong"/>
                <w:sz w:val="20"/>
                <w:szCs w:val="20"/>
              </w:rPr>
            </w:pPr>
            <w:r w:rsidRPr="0039118A">
              <w:rPr>
                <w:rStyle w:val="Strong"/>
                <w:sz w:val="20"/>
                <w:szCs w:val="20"/>
              </w:rPr>
              <w:t>Description</w:t>
            </w:r>
          </w:p>
        </w:tc>
      </w:tr>
      <w:tr w:rsidR="00501A6E" w:rsidRPr="0039118A" w14:paraId="1A44C7B2" w14:textId="77777777" w:rsidTr="00B375EA">
        <w:tc>
          <w:tcPr>
            <w:tcW w:w="1559" w:type="dxa"/>
            <w:tcBorders>
              <w:top w:val="single" w:sz="2" w:space="0" w:color="808080"/>
              <w:bottom w:val="single" w:sz="2" w:space="0" w:color="808080"/>
            </w:tcBorders>
          </w:tcPr>
          <w:p w14:paraId="1ED349C0" w14:textId="77777777" w:rsidR="00501A6E" w:rsidRPr="0039118A" w:rsidRDefault="00F64B64" w:rsidP="00D24206">
            <w:pPr>
              <w:pStyle w:val="TableText"/>
              <w:rPr>
                <w:sz w:val="20"/>
                <w:szCs w:val="20"/>
              </w:rPr>
            </w:pPr>
            <w:r>
              <w:rPr>
                <w:sz w:val="20"/>
                <w:szCs w:val="20"/>
              </w:rPr>
              <w:t xml:space="preserve">Response </w:t>
            </w:r>
            <w:r w:rsidR="00501A6E" w:rsidRPr="0039118A">
              <w:rPr>
                <w:sz w:val="20"/>
                <w:szCs w:val="20"/>
              </w:rPr>
              <w:t xml:space="preserve">Header </w:t>
            </w:r>
          </w:p>
        </w:tc>
        <w:tc>
          <w:tcPr>
            <w:tcW w:w="6376" w:type="dxa"/>
            <w:tcBorders>
              <w:top w:val="single" w:sz="2" w:space="0" w:color="808080"/>
              <w:bottom w:val="single" w:sz="2" w:space="0" w:color="808080"/>
            </w:tcBorders>
          </w:tcPr>
          <w:p w14:paraId="2AC11D9F" w14:textId="77777777" w:rsidR="00501A6E" w:rsidRPr="0039118A" w:rsidRDefault="00501A6E" w:rsidP="00D24206">
            <w:pPr>
              <w:pStyle w:val="TableText"/>
              <w:rPr>
                <w:sz w:val="20"/>
                <w:szCs w:val="20"/>
                <w:lang w:eastAsia="en-NZ"/>
              </w:rPr>
            </w:pPr>
            <w:r w:rsidRPr="0039118A">
              <w:rPr>
                <w:sz w:val="20"/>
                <w:szCs w:val="20"/>
                <w:lang w:eastAsia="en-NZ"/>
              </w:rPr>
              <w:t xml:space="preserve">Contains </w:t>
            </w:r>
          </w:p>
          <w:p w14:paraId="4D9A328E" w14:textId="77777777" w:rsidR="00501A6E" w:rsidRPr="0039118A" w:rsidRDefault="00501A6E" w:rsidP="00501A6E">
            <w:pPr>
              <w:pStyle w:val="TableText"/>
              <w:numPr>
                <w:ilvl w:val="0"/>
                <w:numId w:val="13"/>
              </w:numPr>
              <w:rPr>
                <w:sz w:val="20"/>
                <w:szCs w:val="20"/>
                <w:lang w:eastAsia="en-NZ"/>
              </w:rPr>
            </w:pPr>
            <w:r w:rsidRPr="0039118A">
              <w:rPr>
                <w:sz w:val="20"/>
                <w:szCs w:val="20"/>
                <w:lang w:eastAsia="en-NZ"/>
              </w:rPr>
              <w:t xml:space="preserve">control information for the </w:t>
            </w:r>
            <w:r>
              <w:rPr>
                <w:sz w:val="20"/>
                <w:szCs w:val="20"/>
                <w:lang w:eastAsia="en-NZ"/>
              </w:rPr>
              <w:t xml:space="preserve">reversed </w:t>
            </w:r>
            <w:r w:rsidR="00B375EA">
              <w:rPr>
                <w:sz w:val="20"/>
                <w:szCs w:val="20"/>
                <w:lang w:eastAsia="en-NZ"/>
              </w:rPr>
              <w:t>file</w:t>
            </w:r>
            <w:r w:rsidR="00B375EA" w:rsidRPr="0039118A">
              <w:rPr>
                <w:sz w:val="20"/>
                <w:szCs w:val="20"/>
                <w:lang w:eastAsia="en-NZ"/>
              </w:rPr>
              <w:t xml:space="preserve"> </w:t>
            </w:r>
            <w:r w:rsidRPr="0039118A">
              <w:rPr>
                <w:sz w:val="20"/>
                <w:szCs w:val="20"/>
                <w:lang w:eastAsia="en-NZ"/>
              </w:rPr>
              <w:t xml:space="preserve">that specifies the </w:t>
            </w:r>
            <w:r w:rsidR="00CE5648">
              <w:rPr>
                <w:sz w:val="20"/>
                <w:szCs w:val="20"/>
                <w:lang w:eastAsia="en-NZ"/>
              </w:rPr>
              <w:t xml:space="preserve">sender </w:t>
            </w:r>
            <w:r w:rsidRPr="0039118A">
              <w:rPr>
                <w:sz w:val="20"/>
                <w:szCs w:val="20"/>
                <w:lang w:eastAsia="en-NZ"/>
              </w:rPr>
              <w:t>and other identifying information</w:t>
            </w:r>
          </w:p>
          <w:p w14:paraId="2F924A9A" w14:textId="77777777" w:rsidR="00501A6E" w:rsidRPr="0039118A" w:rsidRDefault="00C15E0A" w:rsidP="00501A6E">
            <w:pPr>
              <w:pStyle w:val="TableText"/>
              <w:numPr>
                <w:ilvl w:val="0"/>
                <w:numId w:val="13"/>
              </w:numPr>
              <w:rPr>
                <w:sz w:val="20"/>
                <w:szCs w:val="20"/>
              </w:rPr>
            </w:pPr>
            <w:r>
              <w:rPr>
                <w:sz w:val="20"/>
                <w:szCs w:val="20"/>
                <w:lang w:eastAsia="en-NZ"/>
              </w:rPr>
              <w:t xml:space="preserve">Acknowledgement </w:t>
            </w:r>
            <w:r w:rsidR="00501A6E" w:rsidRPr="0039118A">
              <w:rPr>
                <w:sz w:val="20"/>
                <w:szCs w:val="20"/>
                <w:lang w:eastAsia="en-NZ"/>
              </w:rPr>
              <w:t>code.</w:t>
            </w:r>
          </w:p>
        </w:tc>
      </w:tr>
      <w:tr w:rsidR="00B375EA" w:rsidRPr="0039118A" w14:paraId="4F55F78A" w14:textId="77777777" w:rsidTr="00B375EA">
        <w:tc>
          <w:tcPr>
            <w:tcW w:w="1559" w:type="dxa"/>
            <w:tcBorders>
              <w:top w:val="single" w:sz="2" w:space="0" w:color="808080"/>
            </w:tcBorders>
          </w:tcPr>
          <w:p w14:paraId="5BADB1A8" w14:textId="77777777" w:rsidR="00B375EA" w:rsidRPr="0039118A" w:rsidRDefault="00F64B64" w:rsidP="00D24206">
            <w:pPr>
              <w:pStyle w:val="TableText"/>
              <w:rPr>
                <w:sz w:val="20"/>
                <w:szCs w:val="20"/>
              </w:rPr>
            </w:pPr>
            <w:r>
              <w:rPr>
                <w:sz w:val="20"/>
                <w:szCs w:val="20"/>
              </w:rPr>
              <w:t xml:space="preserve">Impacted </w:t>
            </w:r>
            <w:r w:rsidR="00B375EA">
              <w:rPr>
                <w:sz w:val="20"/>
                <w:szCs w:val="20"/>
              </w:rPr>
              <w:t>records</w:t>
            </w:r>
          </w:p>
        </w:tc>
        <w:tc>
          <w:tcPr>
            <w:tcW w:w="6376" w:type="dxa"/>
            <w:tcBorders>
              <w:top w:val="single" w:sz="2" w:space="0" w:color="808080"/>
            </w:tcBorders>
          </w:tcPr>
          <w:p w14:paraId="31856A80" w14:textId="77777777" w:rsidR="00B375EA" w:rsidRDefault="00B375EA" w:rsidP="008F3A56">
            <w:pPr>
              <w:pStyle w:val="TableText"/>
              <w:rPr>
                <w:sz w:val="20"/>
                <w:szCs w:val="20"/>
                <w:lang w:eastAsia="en-NZ"/>
              </w:rPr>
            </w:pPr>
            <w:r>
              <w:rPr>
                <w:sz w:val="20"/>
                <w:szCs w:val="20"/>
                <w:lang w:eastAsia="en-NZ"/>
              </w:rPr>
              <w:t>This section will be included if:</w:t>
            </w:r>
          </w:p>
          <w:p w14:paraId="66537CA0" w14:textId="77777777" w:rsidR="00B375EA" w:rsidRDefault="00B375EA" w:rsidP="00DC321C">
            <w:pPr>
              <w:pStyle w:val="TableText"/>
              <w:numPr>
                <w:ilvl w:val="0"/>
                <w:numId w:val="53"/>
              </w:numPr>
              <w:rPr>
                <w:sz w:val="20"/>
                <w:szCs w:val="20"/>
                <w:lang w:eastAsia="en-NZ"/>
              </w:rPr>
            </w:pPr>
            <w:r>
              <w:rPr>
                <w:sz w:val="20"/>
                <w:szCs w:val="20"/>
                <w:lang w:eastAsia="en-NZ"/>
              </w:rPr>
              <w:t xml:space="preserve">The </w:t>
            </w:r>
            <w:r w:rsidR="00CE5648">
              <w:rPr>
                <w:sz w:val="20"/>
                <w:szCs w:val="20"/>
                <w:lang w:eastAsia="en-NZ"/>
              </w:rPr>
              <w:t xml:space="preserve">data </w:t>
            </w:r>
            <w:r>
              <w:rPr>
                <w:sz w:val="20"/>
                <w:szCs w:val="20"/>
                <w:lang w:eastAsia="en-NZ"/>
              </w:rPr>
              <w:t>file being reversed is a Remove operation</w:t>
            </w:r>
          </w:p>
          <w:p w14:paraId="2BE0F4F2" w14:textId="77777777" w:rsidR="00B375EA" w:rsidRDefault="00B375EA" w:rsidP="00DC321C">
            <w:pPr>
              <w:pStyle w:val="TableText"/>
              <w:numPr>
                <w:ilvl w:val="0"/>
                <w:numId w:val="53"/>
              </w:numPr>
              <w:rPr>
                <w:sz w:val="20"/>
                <w:szCs w:val="20"/>
                <w:lang w:eastAsia="en-NZ"/>
              </w:rPr>
            </w:pPr>
            <w:r>
              <w:rPr>
                <w:sz w:val="20"/>
                <w:szCs w:val="20"/>
                <w:lang w:eastAsia="en-NZ"/>
              </w:rPr>
              <w:t>The Remove operation caused child records to be removed</w:t>
            </w:r>
          </w:p>
          <w:p w14:paraId="7021B430" w14:textId="77777777" w:rsidR="00B375EA" w:rsidRDefault="00B375EA" w:rsidP="008F3A56">
            <w:pPr>
              <w:pStyle w:val="TableText"/>
              <w:rPr>
                <w:sz w:val="20"/>
                <w:szCs w:val="20"/>
                <w:lang w:eastAsia="en-NZ"/>
              </w:rPr>
            </w:pPr>
            <w:r>
              <w:rPr>
                <w:sz w:val="20"/>
                <w:szCs w:val="20"/>
                <w:lang w:eastAsia="en-NZ"/>
              </w:rPr>
              <w:t xml:space="preserve">Reversing such a Remove must cause the child records to be restored. </w:t>
            </w:r>
          </w:p>
          <w:p w14:paraId="580A9231" w14:textId="77777777" w:rsidR="00B375EA" w:rsidRDefault="00B375EA" w:rsidP="008F3A56">
            <w:pPr>
              <w:pStyle w:val="TableText"/>
              <w:rPr>
                <w:sz w:val="20"/>
                <w:szCs w:val="20"/>
                <w:lang w:eastAsia="en-NZ"/>
              </w:rPr>
            </w:pPr>
            <w:r>
              <w:rPr>
                <w:sz w:val="20"/>
                <w:szCs w:val="20"/>
                <w:lang w:eastAsia="en-NZ"/>
              </w:rPr>
              <w:t xml:space="preserve">This section will list the child records that are restored by the reversal. </w:t>
            </w:r>
          </w:p>
          <w:p w14:paraId="28974C47" w14:textId="6C06B598" w:rsidR="00B375EA" w:rsidRPr="0039118A" w:rsidRDefault="00B375EA" w:rsidP="002D7BF9">
            <w:pPr>
              <w:pStyle w:val="TableText"/>
              <w:rPr>
                <w:sz w:val="20"/>
                <w:szCs w:val="20"/>
                <w:lang w:eastAsia="en-NZ"/>
              </w:rPr>
            </w:pPr>
            <w:r>
              <w:rPr>
                <w:sz w:val="20"/>
                <w:szCs w:val="20"/>
                <w:lang w:eastAsia="en-NZ"/>
              </w:rPr>
              <w:t xml:space="preserve">Refer to </w:t>
            </w:r>
            <w:r w:rsidR="002D7BF9">
              <w:rPr>
                <w:sz w:val="20"/>
                <w:szCs w:val="20"/>
                <w:lang w:eastAsia="en-NZ"/>
              </w:rPr>
              <w:t>s</w:t>
            </w:r>
            <w:r>
              <w:rPr>
                <w:sz w:val="20"/>
                <w:szCs w:val="20"/>
                <w:lang w:eastAsia="en-NZ"/>
              </w:rPr>
              <w:t xml:space="preserve">ection </w:t>
            </w:r>
            <w:r w:rsidR="002D7BF9">
              <w:rPr>
                <w:sz w:val="20"/>
                <w:szCs w:val="20"/>
                <w:lang w:eastAsia="en-NZ"/>
              </w:rPr>
              <w:t>“</w:t>
            </w:r>
            <w:r w:rsidR="00D6401D">
              <w:rPr>
                <w:sz w:val="20"/>
                <w:szCs w:val="20"/>
                <w:lang w:eastAsia="en-NZ"/>
              </w:rPr>
              <w:fldChar w:fldCharType="begin"/>
            </w:r>
            <w:r w:rsidR="00D6401D">
              <w:rPr>
                <w:sz w:val="20"/>
                <w:szCs w:val="20"/>
                <w:lang w:eastAsia="en-NZ"/>
              </w:rPr>
              <w:instrText xml:space="preserve"> REF _Ref412560361 \r \h </w:instrText>
            </w:r>
            <w:r w:rsidR="00D6401D">
              <w:rPr>
                <w:sz w:val="20"/>
                <w:szCs w:val="20"/>
                <w:lang w:eastAsia="en-NZ"/>
              </w:rPr>
            </w:r>
            <w:r w:rsidR="00D6401D">
              <w:rPr>
                <w:sz w:val="20"/>
                <w:szCs w:val="20"/>
                <w:lang w:eastAsia="en-NZ"/>
              </w:rPr>
              <w:fldChar w:fldCharType="separate"/>
            </w:r>
            <w:r w:rsidR="00520512">
              <w:rPr>
                <w:sz w:val="20"/>
                <w:szCs w:val="20"/>
                <w:lang w:eastAsia="en-NZ"/>
              </w:rPr>
              <w:t>9.2.3</w:t>
            </w:r>
            <w:r w:rsidR="00D6401D">
              <w:rPr>
                <w:sz w:val="20"/>
                <w:szCs w:val="20"/>
                <w:lang w:eastAsia="en-NZ"/>
              </w:rPr>
              <w:fldChar w:fldCharType="end"/>
            </w:r>
            <w:r>
              <w:rPr>
                <w:sz w:val="20"/>
                <w:szCs w:val="20"/>
                <w:lang w:eastAsia="en-NZ"/>
              </w:rPr>
              <w:t xml:space="preserve"> Remove</w:t>
            </w:r>
            <w:r w:rsidR="002D7BF9">
              <w:rPr>
                <w:sz w:val="20"/>
                <w:szCs w:val="20"/>
                <w:lang w:eastAsia="en-NZ"/>
              </w:rPr>
              <w:t>”</w:t>
            </w:r>
            <w:r>
              <w:rPr>
                <w:sz w:val="20"/>
                <w:szCs w:val="20"/>
                <w:lang w:eastAsia="en-NZ"/>
              </w:rPr>
              <w:t xml:space="preserve"> for details on the remove operation</w:t>
            </w:r>
          </w:p>
        </w:tc>
      </w:tr>
    </w:tbl>
    <w:p w14:paraId="3006485E" w14:textId="1696E877" w:rsidR="00C844B3" w:rsidRDefault="00501A6E" w:rsidP="00501A6E">
      <w:r>
        <w:t xml:space="preserve">Refer to </w:t>
      </w:r>
      <w:r w:rsidR="002D7BF9">
        <w:t>s</w:t>
      </w:r>
      <w:r>
        <w:t xml:space="preserve">ection </w:t>
      </w:r>
      <w:r w:rsidR="002D7BF9">
        <w:t>“</w:t>
      </w:r>
      <w:r w:rsidR="00D6401D">
        <w:fldChar w:fldCharType="begin"/>
      </w:r>
      <w:r w:rsidR="00D6401D">
        <w:instrText xml:space="preserve"> REF _Ref412560380 \r \h </w:instrText>
      </w:r>
      <w:r w:rsidR="00D6401D">
        <w:fldChar w:fldCharType="separate"/>
      </w:r>
      <w:r w:rsidR="00520512">
        <w:t>8</w:t>
      </w:r>
      <w:r w:rsidR="00D6401D">
        <w:fldChar w:fldCharType="end"/>
      </w:r>
      <w:r>
        <w:t xml:space="preserve"> – What is in the Output Files?</w:t>
      </w:r>
      <w:r w:rsidR="002D7BF9">
        <w:t>”</w:t>
      </w:r>
      <w:r>
        <w:t xml:space="preserve"> for details of the fields contained in the above records.</w:t>
      </w:r>
    </w:p>
    <w:p w14:paraId="7C1312D0" w14:textId="77777777" w:rsidR="00C844B3" w:rsidRDefault="00C844B3">
      <w:pPr>
        <w:spacing w:before="0" w:after="0"/>
      </w:pPr>
      <w:r>
        <w:br w:type="page"/>
      </w:r>
    </w:p>
    <w:p w14:paraId="02C5BF82" w14:textId="77777777" w:rsidR="00726EF2" w:rsidRPr="0039118A" w:rsidRDefault="005504CC" w:rsidP="00726EF2">
      <w:pPr>
        <w:pStyle w:val="Heading2"/>
      </w:pPr>
      <w:bookmarkStart w:id="449" w:name="_Toc117850178"/>
      <w:r w:rsidRPr="0039118A">
        <w:lastRenderedPageBreak/>
        <w:t>Batch</w:t>
      </w:r>
      <w:r w:rsidR="00726EF2" w:rsidRPr="0039118A">
        <w:t xml:space="preserve"> definition</w:t>
      </w:r>
      <w:bookmarkEnd w:id="449"/>
    </w:p>
    <w:p w14:paraId="7750A122" w14:textId="77777777" w:rsidR="005504CC" w:rsidRPr="0039118A" w:rsidRDefault="005504C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A batch </w:t>
      </w:r>
      <w:r w:rsidR="00290505" w:rsidRPr="0039118A">
        <w:rPr>
          <w:rFonts w:cs="Arial"/>
          <w:color w:val="000000"/>
          <w:szCs w:val="20"/>
          <w:lang w:eastAsia="en-NZ"/>
        </w:rPr>
        <w:t>is</w:t>
      </w:r>
      <w:r w:rsidR="008B6C10">
        <w:rPr>
          <w:rFonts w:cs="Arial"/>
          <w:color w:val="000000"/>
          <w:szCs w:val="20"/>
          <w:lang w:eastAsia="en-NZ"/>
        </w:rPr>
        <w:t xml:space="preserve"> </w:t>
      </w:r>
      <w:proofErr w:type="gramStart"/>
      <w:r w:rsidR="008B6C10">
        <w:rPr>
          <w:rFonts w:cs="Arial"/>
          <w:color w:val="000000"/>
          <w:szCs w:val="20"/>
          <w:lang w:eastAsia="en-NZ"/>
        </w:rPr>
        <w:t>a</w:t>
      </w:r>
      <w:r w:rsidR="00290505" w:rsidRPr="0039118A">
        <w:rPr>
          <w:rFonts w:cs="Arial"/>
          <w:color w:val="000000"/>
          <w:szCs w:val="20"/>
          <w:lang w:eastAsia="en-NZ"/>
        </w:rPr>
        <w:t xml:space="preserve"> number of</w:t>
      </w:r>
      <w:proofErr w:type="gramEnd"/>
      <w:r w:rsidR="00290505" w:rsidRPr="0039118A">
        <w:rPr>
          <w:rFonts w:cs="Arial"/>
          <w:color w:val="000000"/>
          <w:szCs w:val="20"/>
          <w:lang w:eastAsia="en-NZ"/>
        </w:rPr>
        <w:t xml:space="preserve"> </w:t>
      </w:r>
      <w:r w:rsidRPr="0039118A">
        <w:rPr>
          <w:rFonts w:cs="Arial"/>
          <w:color w:val="000000"/>
          <w:szCs w:val="20"/>
          <w:lang w:eastAsia="en-NZ"/>
        </w:rPr>
        <w:t xml:space="preserve">data files </w:t>
      </w:r>
      <w:r w:rsidR="00CC71F6">
        <w:rPr>
          <w:rFonts w:cs="Arial"/>
          <w:color w:val="000000"/>
          <w:szCs w:val="20"/>
          <w:lang w:eastAsia="en-NZ"/>
        </w:rPr>
        <w:t xml:space="preserve">plus one summary file </w:t>
      </w:r>
      <w:r w:rsidRPr="0039118A">
        <w:rPr>
          <w:rFonts w:cs="Arial"/>
          <w:color w:val="000000"/>
          <w:szCs w:val="20"/>
          <w:lang w:eastAsia="en-NZ"/>
        </w:rPr>
        <w:t xml:space="preserve">that </w:t>
      </w:r>
      <w:r w:rsidR="00290505" w:rsidRPr="0039118A">
        <w:rPr>
          <w:rFonts w:cs="Arial"/>
          <w:color w:val="000000"/>
          <w:szCs w:val="20"/>
          <w:lang w:eastAsia="en-NZ"/>
        </w:rPr>
        <w:t xml:space="preserve">are compressed into a </w:t>
      </w:r>
      <w:r w:rsidRPr="0039118A">
        <w:rPr>
          <w:rFonts w:cs="Arial"/>
          <w:color w:val="000000"/>
          <w:szCs w:val="20"/>
          <w:lang w:eastAsia="en-NZ"/>
        </w:rPr>
        <w:t>zip file for transmission</w:t>
      </w:r>
      <w:r w:rsidR="00B3598C" w:rsidRPr="0039118A">
        <w:rPr>
          <w:rFonts w:cs="Arial"/>
          <w:color w:val="000000"/>
          <w:szCs w:val="20"/>
          <w:lang w:eastAsia="en-NZ"/>
        </w:rPr>
        <w:t xml:space="preserve"> to the NPF Collection. </w:t>
      </w:r>
    </w:p>
    <w:p w14:paraId="6B429D6C" w14:textId="77777777" w:rsidR="005504CC" w:rsidRPr="0039118A" w:rsidRDefault="005504CC" w:rsidP="005504CC">
      <w:pPr>
        <w:autoSpaceDE w:val="0"/>
        <w:autoSpaceDN w:val="0"/>
        <w:adjustRightInd w:val="0"/>
        <w:spacing w:before="0" w:after="0"/>
        <w:rPr>
          <w:rFonts w:cs="Arial"/>
          <w:color w:val="000000"/>
          <w:szCs w:val="20"/>
          <w:lang w:eastAsia="en-NZ"/>
        </w:rPr>
      </w:pPr>
    </w:p>
    <w:p w14:paraId="759E23C1" w14:textId="427DD261" w:rsidR="005504CC" w:rsidRPr="0039118A" w:rsidRDefault="005504CC" w:rsidP="005504CC">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batch file name contains identification information that is used for the management of the batch by the NPF System and </w:t>
      </w:r>
      <w:proofErr w:type="spellStart"/>
      <w:r w:rsidR="00F4192F">
        <w:rPr>
          <w:rFonts w:cs="Arial"/>
          <w:color w:val="000000"/>
          <w:szCs w:val="20"/>
          <w:lang w:eastAsia="en-NZ"/>
        </w:rPr>
        <w:t>Te</w:t>
      </w:r>
      <w:proofErr w:type="spellEnd"/>
      <w:r w:rsidR="00F4192F">
        <w:rPr>
          <w:rFonts w:cs="Arial"/>
          <w:color w:val="000000"/>
          <w:szCs w:val="20"/>
          <w:lang w:eastAsia="en-NZ"/>
        </w:rPr>
        <w:t xml:space="preserve"> </w:t>
      </w:r>
      <w:proofErr w:type="spellStart"/>
      <w:r w:rsidR="00F4192F">
        <w:rPr>
          <w:rFonts w:cs="Arial"/>
          <w:color w:val="000000"/>
          <w:szCs w:val="20"/>
          <w:lang w:eastAsia="en-NZ"/>
        </w:rPr>
        <w:t>Whatu</w:t>
      </w:r>
      <w:proofErr w:type="spellEnd"/>
      <w:r w:rsidR="00F4192F">
        <w:rPr>
          <w:rFonts w:cs="Arial"/>
          <w:color w:val="000000"/>
          <w:szCs w:val="20"/>
          <w:lang w:eastAsia="en-NZ"/>
        </w:rPr>
        <w:t xml:space="preserve"> Ora</w:t>
      </w:r>
      <w:r w:rsidR="00A73C98" w:rsidRPr="00A73C98">
        <w:rPr>
          <w:rFonts w:cs="Arial"/>
          <w:color w:val="000000"/>
          <w:szCs w:val="20"/>
          <w:lang w:eastAsia="en-NZ"/>
        </w:rPr>
        <w:t xml:space="preserve"> </w:t>
      </w:r>
      <w:r w:rsidRPr="0039118A">
        <w:rPr>
          <w:rFonts w:cs="Arial"/>
          <w:color w:val="000000"/>
          <w:szCs w:val="20"/>
          <w:lang w:eastAsia="en-NZ"/>
        </w:rPr>
        <w:t>Data Administrators.</w:t>
      </w:r>
    </w:p>
    <w:p w14:paraId="4ECE9621" w14:textId="77777777" w:rsidR="005504CC" w:rsidRPr="0039118A" w:rsidRDefault="005504CC" w:rsidP="005504CC">
      <w:pPr>
        <w:pStyle w:val="BodyText"/>
      </w:pPr>
    </w:p>
    <w:p w14:paraId="666242EF" w14:textId="77777777" w:rsidR="005504CC" w:rsidRPr="0039118A" w:rsidRDefault="00CF6672" w:rsidP="005504CC">
      <w:pPr>
        <w:pStyle w:val="BodyText"/>
      </w:pPr>
      <w:r>
        <w:rPr>
          <w:noProof/>
          <w:lang w:eastAsia="en-NZ"/>
        </w:rPr>
        <w:drawing>
          <wp:inline distT="0" distB="0" distL="0" distR="0" wp14:anchorId="22A987A1" wp14:editId="5CC4F837">
            <wp:extent cx="2811780" cy="22174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2217420"/>
                    </a:xfrm>
                    <a:prstGeom prst="rect">
                      <a:avLst/>
                    </a:prstGeom>
                    <a:noFill/>
                    <a:ln>
                      <a:noFill/>
                    </a:ln>
                  </pic:spPr>
                </pic:pic>
              </a:graphicData>
            </a:graphic>
          </wp:inline>
        </w:drawing>
      </w:r>
    </w:p>
    <w:p w14:paraId="62AEA795" w14:textId="77777777" w:rsidR="002044D9" w:rsidRDefault="002044D9" w:rsidP="002044D9">
      <w:bookmarkStart w:id="450" w:name="BKM_29DC4AC2_4FB4_4D24_975C_096A6B35CB5D"/>
      <w:bookmarkEnd w:id="450"/>
      <w:r w:rsidRPr="0039118A">
        <w:t xml:space="preserve">Refer to </w:t>
      </w:r>
      <w:r w:rsidR="002D7BF9">
        <w:t>s</w:t>
      </w:r>
      <w:r w:rsidRPr="0039118A">
        <w:t xml:space="preserve">ection </w:t>
      </w:r>
      <w:r w:rsidR="002D7BF9">
        <w:t>“11.1.1 – Batch”</w:t>
      </w:r>
      <w:r w:rsidRPr="0039118A">
        <w:t xml:space="preserve"> for the definition of the batch data elements.</w:t>
      </w:r>
    </w:p>
    <w:p w14:paraId="615FFA62" w14:textId="77777777" w:rsidR="00C33996" w:rsidRPr="00C33996" w:rsidRDefault="00C33996" w:rsidP="002044D9">
      <w:pPr>
        <w:rPr>
          <w:b/>
        </w:rPr>
      </w:pPr>
      <w:r w:rsidRPr="00C33996">
        <w:rPr>
          <w:b/>
        </w:rPr>
        <w:t>Validation</w:t>
      </w:r>
    </w:p>
    <w:p w14:paraId="3A157A16" w14:textId="77777777" w:rsidR="00580FCF" w:rsidRPr="0039118A" w:rsidRDefault="00580FCF" w:rsidP="002044D9">
      <w:r>
        <w:t xml:space="preserve">For batch integrity checking rules refer to the group of rules </w:t>
      </w:r>
      <w:r>
        <w:rPr>
          <w:i/>
          <w:iCs/>
          <w:color w:val="000000"/>
        </w:rPr>
        <w:t>What is a valid batch?</w:t>
      </w:r>
      <w:r>
        <w:t xml:space="preserve"> in the attached Business Rules Catalogue</w:t>
      </w:r>
      <w:r w:rsidR="002647AF">
        <w:t xml:space="preserve"> (</w:t>
      </w:r>
      <w:r w:rsidR="002D7BF9">
        <w:t xml:space="preserve">17 - </w:t>
      </w:r>
      <w:r w:rsidR="00C42154">
        <w:t>Appendix D</w:t>
      </w:r>
      <w:r w:rsidR="002D7BF9">
        <w:t>: Business Rules and Error Messages</w:t>
      </w:r>
      <w:r w:rsidR="002647AF">
        <w:t>)</w:t>
      </w:r>
      <w:r>
        <w:t>.</w:t>
      </w:r>
    </w:p>
    <w:p w14:paraId="64F97AD4" w14:textId="77777777" w:rsidR="00726EF2" w:rsidRPr="0039118A" w:rsidRDefault="00726EF2" w:rsidP="006B4D95">
      <w:pPr>
        <w:pStyle w:val="Heading3"/>
      </w:pPr>
      <w:bookmarkStart w:id="451" w:name="_Toc392657695"/>
      <w:bookmarkStart w:id="452" w:name="_Toc117850179"/>
      <w:r w:rsidRPr="0039118A">
        <w:t>File Name</w:t>
      </w:r>
      <w:bookmarkEnd w:id="451"/>
      <w:r w:rsidR="00CC71F6">
        <w:t>s</w:t>
      </w:r>
      <w:bookmarkEnd w:id="452"/>
    </w:p>
    <w:p w14:paraId="51E9F2E0" w14:textId="77777777" w:rsidR="00CC71F6" w:rsidRDefault="00CC71F6" w:rsidP="00EB6D35">
      <w:pPr>
        <w:pStyle w:val="Heading4"/>
      </w:pPr>
      <w:r>
        <w:t>Batch</w:t>
      </w:r>
    </w:p>
    <w:p w14:paraId="17176FBE" w14:textId="77777777" w:rsidR="00726EF2" w:rsidRPr="0039118A" w:rsidRDefault="00726EF2" w:rsidP="00726EF2">
      <w:r w:rsidRPr="0039118A">
        <w:t xml:space="preserve">The </w:t>
      </w:r>
      <w:r w:rsidR="00F319C4" w:rsidRPr="0039118A">
        <w:t xml:space="preserve">input </w:t>
      </w:r>
      <w:r w:rsidR="00CC71F6" w:rsidRPr="00CC71F6">
        <w:t>B</w:t>
      </w:r>
      <w:r w:rsidRPr="00CC71F6">
        <w:t xml:space="preserve">atch </w:t>
      </w:r>
      <w:r w:rsidR="00CC71F6" w:rsidRPr="00CC71F6">
        <w:t>F</w:t>
      </w:r>
      <w:r w:rsidRPr="00CC71F6">
        <w:t>ile</w:t>
      </w:r>
      <w:r w:rsidRPr="0039118A">
        <w:t xml:space="preserve"> name is in the following format:</w:t>
      </w:r>
    </w:p>
    <w:p w14:paraId="792682DE" w14:textId="77777777" w:rsidR="00726EF2" w:rsidRPr="0039118A" w:rsidRDefault="00726EF2" w:rsidP="00726EF2">
      <w:r w:rsidRPr="0039118A">
        <w:t>&lt;&lt;</w:t>
      </w:r>
      <w:r w:rsidR="00CD416C">
        <w:t>Submitting</w:t>
      </w:r>
      <w:r w:rsidR="002A2527" w:rsidRPr="0039118A">
        <w:t xml:space="preserve"> </w:t>
      </w:r>
      <w:r w:rsidRPr="0039118A">
        <w:t>Org</w:t>
      </w:r>
      <w:r w:rsidR="002A2527" w:rsidRPr="0039118A">
        <w:t>anisation</w:t>
      </w:r>
      <w:r w:rsidRPr="0039118A">
        <w:t xml:space="preserve"> ID&gt;&gt;</w:t>
      </w:r>
      <w:r w:rsidRPr="0039118A">
        <w:rPr>
          <w:b/>
        </w:rPr>
        <w:t>_</w:t>
      </w:r>
      <w:r w:rsidRPr="0039118A">
        <w:t>&lt;&lt;</w:t>
      </w:r>
      <w:r w:rsidR="002A2527" w:rsidRPr="0039118A">
        <w:t xml:space="preserve">Creation </w:t>
      </w:r>
      <w:r w:rsidRPr="0039118A">
        <w:t>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55777D5A" w14:textId="77777777" w:rsidR="00726EF2" w:rsidRPr="0039118A" w:rsidRDefault="00F319C4" w:rsidP="00726EF2">
      <w:pPr>
        <w:rPr>
          <w:b/>
        </w:rPr>
      </w:pPr>
      <w:r w:rsidRPr="0039118A">
        <w:rPr>
          <w:b/>
        </w:rPr>
        <w:t>Example:</w:t>
      </w:r>
    </w:p>
    <w:p w14:paraId="6410C587" w14:textId="77777777" w:rsidR="00F319C4" w:rsidRDefault="00F319C4" w:rsidP="00F57171">
      <w:pPr>
        <w:pStyle w:val="ListParagraph"/>
        <w:ind w:left="360"/>
        <w:rPr>
          <w:rFonts w:cs="Arial"/>
          <w:szCs w:val="20"/>
        </w:rPr>
      </w:pPr>
      <w:r w:rsidRPr="0039118A">
        <w:rPr>
          <w:rFonts w:cs="Arial"/>
          <w:szCs w:val="20"/>
        </w:rPr>
        <w:t>G00036-D_2014-07-01T09450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7276B218" w14:textId="77777777" w:rsidR="00E174D9" w:rsidRPr="0039118A" w:rsidRDefault="00E174D9" w:rsidP="00E174D9">
      <w:pPr>
        <w:pStyle w:val="ListParagraph"/>
        <w:ind w:left="0"/>
        <w:rPr>
          <w:rFonts w:cs="Arial"/>
          <w:szCs w:val="20"/>
        </w:rPr>
      </w:pPr>
      <w:r>
        <w:rPr>
          <w:rFonts w:cs="Arial"/>
          <w:szCs w:val="20"/>
        </w:rPr>
        <w:t xml:space="preserve">For batch file name validation rules refer to the group of rules </w:t>
      </w:r>
      <w:r w:rsidRPr="00E12B93">
        <w:rPr>
          <w:rFonts w:cs="Arial"/>
          <w:i/>
          <w:szCs w:val="20"/>
        </w:rPr>
        <w:t>What is a valid batch 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4E9B2BB1" w14:textId="77777777" w:rsidR="00E174D9" w:rsidRPr="0039118A" w:rsidRDefault="00E174D9" w:rsidP="00F57171">
      <w:pPr>
        <w:pStyle w:val="ListParagraph"/>
        <w:ind w:left="360"/>
        <w:rPr>
          <w:rFonts w:cs="Arial"/>
          <w:szCs w:val="20"/>
        </w:rPr>
      </w:pPr>
    </w:p>
    <w:p w14:paraId="31E81193" w14:textId="77777777" w:rsidR="00CC71F6" w:rsidRDefault="00CC71F6" w:rsidP="00EB6D35">
      <w:pPr>
        <w:pStyle w:val="Heading4"/>
      </w:pPr>
      <w:r>
        <w:t>Response</w:t>
      </w:r>
    </w:p>
    <w:p w14:paraId="2EF6F9F0" w14:textId="77777777" w:rsidR="00F319C4" w:rsidRPr="0039118A" w:rsidRDefault="00F319C4" w:rsidP="00F319C4">
      <w:r w:rsidRPr="0039118A">
        <w:t xml:space="preserve">The </w:t>
      </w:r>
      <w:r w:rsidR="00DC3C1F">
        <w:t>B</w:t>
      </w:r>
      <w:r w:rsidR="00DC3C1F" w:rsidRPr="0039118A">
        <w:t xml:space="preserve">atch </w:t>
      </w:r>
      <w:r w:rsidR="00CC71F6">
        <w:t>R</w:t>
      </w:r>
      <w:r w:rsidRPr="0039118A">
        <w:t xml:space="preserve">esponse </w:t>
      </w:r>
      <w:r w:rsidR="00CC71F6">
        <w:t>F</w:t>
      </w:r>
      <w:r w:rsidRPr="0039118A">
        <w:t>ile name is the same as the input batch file name with a prefix of ‘RESP’. It is in the following format:</w:t>
      </w:r>
    </w:p>
    <w:p w14:paraId="53DF353E" w14:textId="77777777" w:rsidR="00F319C4" w:rsidRPr="0039118A" w:rsidRDefault="00F319C4" w:rsidP="00F319C4">
      <w:r w:rsidRPr="0039118A">
        <w:t>RESP</w:t>
      </w:r>
      <w:r w:rsidRPr="0039118A">
        <w:rPr>
          <w:b/>
        </w:rPr>
        <w:t>_</w:t>
      </w:r>
      <w:r w:rsidRPr="0039118A">
        <w:t>&lt;&lt;</w:t>
      </w:r>
      <w:r w:rsidR="002A2527" w:rsidRPr="0039118A">
        <w:t xml:space="preserve"> </w:t>
      </w:r>
      <w:r w:rsidR="00CD416C">
        <w:t>Submitting</w:t>
      </w:r>
      <w:r w:rsidR="002A2527" w:rsidRPr="0039118A">
        <w:t xml:space="preserve"> Organisation </w:t>
      </w:r>
      <w:r w:rsidRPr="0039118A">
        <w:t>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350A692F" w14:textId="77777777" w:rsidR="00F319C4" w:rsidRPr="0039118A" w:rsidRDefault="00F319C4" w:rsidP="00F319C4">
      <w:pPr>
        <w:rPr>
          <w:b/>
        </w:rPr>
      </w:pPr>
      <w:r w:rsidRPr="0039118A">
        <w:rPr>
          <w:b/>
        </w:rPr>
        <w:t>Example:</w:t>
      </w:r>
    </w:p>
    <w:p w14:paraId="6B720BDC" w14:textId="77777777" w:rsidR="00F319C4" w:rsidRDefault="00F319C4" w:rsidP="00F57171">
      <w:pPr>
        <w:pStyle w:val="ListParagraph"/>
        <w:ind w:left="360"/>
        <w:rPr>
          <w:rFonts w:cs="Arial"/>
          <w:szCs w:val="20"/>
        </w:rPr>
      </w:pPr>
      <w:r w:rsidRPr="0039118A">
        <w:rPr>
          <w:rFonts w:cs="Arial"/>
          <w:szCs w:val="20"/>
        </w:rPr>
        <w:t>RESP_G00036-D_2014-07-01T</w:t>
      </w:r>
      <w:r w:rsidR="001C7B9C" w:rsidRPr="0039118A">
        <w:rPr>
          <w:rFonts w:cs="Arial"/>
          <w:szCs w:val="20"/>
        </w:rPr>
        <w:t>10230</w:t>
      </w:r>
      <w:r w:rsidR="00A64D82" w:rsidRPr="0039118A">
        <w:rPr>
          <w:rFonts w:cs="Arial"/>
          <w:szCs w:val="20"/>
        </w:rPr>
        <w:t>5</w:t>
      </w:r>
      <w:r w:rsidRPr="0039118A">
        <w:rPr>
          <w:rFonts w:cs="Arial"/>
          <w:szCs w:val="20"/>
        </w:rPr>
        <w:t>_0000000001_NPF_PROD_</w:t>
      </w:r>
      <w:r w:rsidR="00D60F84">
        <w:rPr>
          <w:rFonts w:cs="Arial"/>
          <w:szCs w:val="20"/>
        </w:rPr>
        <w:t>3</w:t>
      </w:r>
      <w:r w:rsidRPr="0039118A">
        <w:rPr>
          <w:rFonts w:cs="Arial"/>
          <w:szCs w:val="20"/>
        </w:rPr>
        <w:t>.0.zip</w:t>
      </w:r>
    </w:p>
    <w:p w14:paraId="113DE452" w14:textId="77777777" w:rsidR="00CC71F6" w:rsidRDefault="00CC71F6" w:rsidP="00F57171">
      <w:pPr>
        <w:pStyle w:val="ListParagraph"/>
        <w:ind w:left="360"/>
        <w:rPr>
          <w:rFonts w:cs="Arial"/>
          <w:szCs w:val="20"/>
        </w:rPr>
      </w:pPr>
    </w:p>
    <w:p w14:paraId="0E6CD8C3" w14:textId="77777777" w:rsidR="00CC71F6" w:rsidRPr="0039118A" w:rsidRDefault="00CC71F6" w:rsidP="00CC71F6">
      <w:r w:rsidRPr="0039118A">
        <w:t xml:space="preserve">The </w:t>
      </w:r>
      <w:r w:rsidR="00DC3C1F">
        <w:t>Summary</w:t>
      </w:r>
      <w:r w:rsidRPr="0039118A">
        <w:t xml:space="preserve"> </w:t>
      </w:r>
      <w:r>
        <w:t>R</w:t>
      </w:r>
      <w:r w:rsidRPr="0039118A">
        <w:t xml:space="preserve">esponse </w:t>
      </w:r>
      <w:r>
        <w:t>F</w:t>
      </w:r>
      <w:r w:rsidRPr="0039118A">
        <w:t xml:space="preserve">ile name is the same as the </w:t>
      </w:r>
      <w:r w:rsidR="00DC3C1F">
        <w:t>B</w:t>
      </w:r>
      <w:r w:rsidR="00DC3C1F" w:rsidRPr="0039118A">
        <w:t xml:space="preserve">atch </w:t>
      </w:r>
      <w:r>
        <w:t>R</w:t>
      </w:r>
      <w:r w:rsidRPr="0039118A">
        <w:t xml:space="preserve">esponse </w:t>
      </w:r>
      <w:r>
        <w:t>F</w:t>
      </w:r>
      <w:r w:rsidRPr="0039118A">
        <w:t>ile name with a</w:t>
      </w:r>
      <w:r w:rsidR="00E174D9">
        <w:t>n extension of ‘.xml’</w:t>
      </w:r>
      <w:r w:rsidRPr="0039118A">
        <w:t>. It is in the following format:</w:t>
      </w:r>
    </w:p>
    <w:p w14:paraId="00C46272" w14:textId="77777777" w:rsidR="00CC71F6" w:rsidRPr="0039118A" w:rsidRDefault="00CC71F6" w:rsidP="00CC71F6">
      <w:r w:rsidRPr="0039118A">
        <w:t>RESP</w:t>
      </w:r>
      <w:r w:rsidRPr="0039118A">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w:t>
      </w:r>
      <w:r w:rsidR="00E174D9">
        <w:t>xml</w:t>
      </w:r>
    </w:p>
    <w:p w14:paraId="09016C56" w14:textId="77777777" w:rsidR="00CC71F6" w:rsidRPr="0039118A" w:rsidRDefault="00CC71F6" w:rsidP="00CC71F6">
      <w:pPr>
        <w:rPr>
          <w:b/>
        </w:rPr>
      </w:pPr>
      <w:r w:rsidRPr="0039118A">
        <w:rPr>
          <w:b/>
        </w:rPr>
        <w:t>Example:</w:t>
      </w:r>
    </w:p>
    <w:p w14:paraId="16A5C635" w14:textId="77777777" w:rsidR="00CC71F6" w:rsidRDefault="00CC71F6" w:rsidP="00CC71F6">
      <w:pPr>
        <w:pStyle w:val="ListParagraph"/>
        <w:ind w:left="360"/>
        <w:rPr>
          <w:rFonts w:cs="Arial"/>
          <w:szCs w:val="20"/>
        </w:rPr>
      </w:pPr>
      <w:r w:rsidRPr="0039118A">
        <w:rPr>
          <w:rFonts w:cs="Arial"/>
          <w:szCs w:val="20"/>
        </w:rPr>
        <w:lastRenderedPageBreak/>
        <w:t>RESP_G00036-D_2014-07-01T102305_0000000001_NPF_PROD_</w:t>
      </w:r>
      <w:r w:rsidR="00D60F84">
        <w:rPr>
          <w:rFonts w:cs="Arial"/>
          <w:szCs w:val="20"/>
        </w:rPr>
        <w:t>3</w:t>
      </w:r>
      <w:r w:rsidRPr="0039118A">
        <w:rPr>
          <w:rFonts w:cs="Arial"/>
          <w:szCs w:val="20"/>
        </w:rPr>
        <w:t>.0.</w:t>
      </w:r>
      <w:r w:rsidR="00D820C4">
        <w:rPr>
          <w:rFonts w:cs="Arial"/>
          <w:szCs w:val="20"/>
        </w:rPr>
        <w:t>xml</w:t>
      </w:r>
    </w:p>
    <w:p w14:paraId="70B1AF9D" w14:textId="77777777" w:rsidR="00CC71F6" w:rsidRDefault="00CC71F6" w:rsidP="00F57171">
      <w:pPr>
        <w:pStyle w:val="ListParagraph"/>
        <w:ind w:left="360"/>
        <w:rPr>
          <w:rFonts w:cs="Arial"/>
          <w:szCs w:val="20"/>
        </w:rPr>
      </w:pPr>
    </w:p>
    <w:p w14:paraId="6BAAFFBF" w14:textId="77777777" w:rsidR="00CC71F6" w:rsidRDefault="00CC71F6" w:rsidP="00EB6D35">
      <w:pPr>
        <w:pStyle w:val="Heading4"/>
      </w:pPr>
      <w:r>
        <w:t>Reversal</w:t>
      </w:r>
    </w:p>
    <w:p w14:paraId="1A224597" w14:textId="77777777" w:rsidR="00B375EA" w:rsidRPr="0039118A" w:rsidRDefault="00B375EA" w:rsidP="00B375EA">
      <w:r>
        <w:t>The reversal</w:t>
      </w:r>
      <w:r w:rsidRPr="0039118A">
        <w:t xml:space="preserve"> batch file name is the same as the input batch file name with a prefix of ‘RESP</w:t>
      </w:r>
      <w:r>
        <w:t>_REV</w:t>
      </w:r>
      <w:r w:rsidRPr="0039118A">
        <w:t>’. It is in the following format:</w:t>
      </w:r>
    </w:p>
    <w:p w14:paraId="2FD4676E" w14:textId="77777777" w:rsidR="00B375EA" w:rsidRPr="0039118A" w:rsidRDefault="00B375EA" w:rsidP="00B375EA">
      <w:r w:rsidRPr="0039118A">
        <w:t>RESP</w:t>
      </w:r>
      <w:r w:rsidRPr="0039118A">
        <w:rPr>
          <w:b/>
        </w:rPr>
        <w:t>_</w:t>
      </w:r>
      <w:r w:rsidRPr="00FA3A66">
        <w:t>REV</w:t>
      </w:r>
      <w:r>
        <w:rPr>
          <w:b/>
        </w:rPr>
        <w:t>_</w:t>
      </w:r>
      <w:r w:rsidRPr="0039118A">
        <w:t xml:space="preserve">&lt;&lt; </w:t>
      </w:r>
      <w:r>
        <w:t>Submitting</w:t>
      </w:r>
      <w:r w:rsidRPr="0039118A">
        <w:t xml:space="preserve"> Organisation ID&gt;&gt;</w:t>
      </w:r>
      <w:r w:rsidRPr="0039118A">
        <w:rPr>
          <w:b/>
        </w:rPr>
        <w:t>_</w:t>
      </w:r>
      <w:r w:rsidRPr="0039118A">
        <w:t>&lt;&lt;Creation Datetime&gt;&gt;</w:t>
      </w:r>
      <w:r w:rsidRPr="0039118A">
        <w:rPr>
          <w:b/>
        </w:rPr>
        <w:t>_</w:t>
      </w:r>
      <w:r w:rsidRPr="0039118A">
        <w:t>&lt;&lt;Business Transaction ID&gt;&gt;</w:t>
      </w:r>
      <w:r w:rsidRPr="0039118A">
        <w:rPr>
          <w:b/>
        </w:rPr>
        <w:t>_</w:t>
      </w:r>
      <w:r w:rsidRPr="0039118A">
        <w:t>&lt;&lt;Target System&gt;&gt;</w:t>
      </w:r>
      <w:r w:rsidRPr="0039118A">
        <w:rPr>
          <w:b/>
        </w:rPr>
        <w:t>_</w:t>
      </w:r>
      <w:r w:rsidRPr="0039118A">
        <w:t>&lt;&lt;Target System Environment&gt;&gt;</w:t>
      </w:r>
      <w:r w:rsidRPr="0039118A">
        <w:rPr>
          <w:b/>
        </w:rPr>
        <w:t>_</w:t>
      </w:r>
      <w:r w:rsidRPr="0039118A">
        <w:t>&lt;&lt;Target Version&gt;&gt;.zip</w:t>
      </w:r>
    </w:p>
    <w:p w14:paraId="0290BBEF" w14:textId="77777777" w:rsidR="00B375EA" w:rsidRPr="0039118A" w:rsidRDefault="00B375EA" w:rsidP="00B375EA">
      <w:pPr>
        <w:rPr>
          <w:b/>
        </w:rPr>
      </w:pPr>
      <w:r w:rsidRPr="0039118A">
        <w:rPr>
          <w:b/>
        </w:rPr>
        <w:t>Example:</w:t>
      </w:r>
    </w:p>
    <w:p w14:paraId="0586728E" w14:textId="77777777" w:rsidR="00B375EA" w:rsidRDefault="00B375EA" w:rsidP="00B375EA">
      <w:pPr>
        <w:pStyle w:val="ListParagraph"/>
        <w:ind w:left="360"/>
        <w:rPr>
          <w:rFonts w:cs="Arial"/>
          <w:szCs w:val="20"/>
        </w:rPr>
      </w:pPr>
      <w:r w:rsidRPr="0039118A">
        <w:rPr>
          <w:rFonts w:cs="Arial"/>
          <w:szCs w:val="20"/>
        </w:rPr>
        <w:t>RESP</w:t>
      </w:r>
      <w:r>
        <w:rPr>
          <w:rFonts w:cs="Arial"/>
          <w:szCs w:val="20"/>
        </w:rPr>
        <w:t>_REV</w:t>
      </w:r>
      <w:r w:rsidRPr="0039118A">
        <w:rPr>
          <w:rFonts w:cs="Arial"/>
          <w:szCs w:val="20"/>
        </w:rPr>
        <w:t>_G00036-D_2014-07-01T102305_0000000001_NPF_PROD_</w:t>
      </w:r>
      <w:r w:rsidR="00D60F84">
        <w:rPr>
          <w:rFonts w:cs="Arial"/>
          <w:szCs w:val="20"/>
        </w:rPr>
        <w:t>3</w:t>
      </w:r>
      <w:r w:rsidRPr="0039118A">
        <w:rPr>
          <w:rFonts w:cs="Arial"/>
          <w:szCs w:val="20"/>
        </w:rPr>
        <w:t>.0.zip</w:t>
      </w:r>
    </w:p>
    <w:p w14:paraId="11E563F1" w14:textId="77777777" w:rsidR="005504CC" w:rsidRPr="0039118A" w:rsidRDefault="005504CC">
      <w:pPr>
        <w:spacing w:before="0" w:after="0"/>
        <w:rPr>
          <w:b/>
          <w:sz w:val="24"/>
        </w:rPr>
      </w:pPr>
      <w:bookmarkStart w:id="453" w:name="_Ref374968552"/>
      <w:bookmarkStart w:id="454" w:name="_Toc392657696"/>
      <w:r w:rsidRPr="0039118A">
        <w:br w:type="page"/>
      </w:r>
    </w:p>
    <w:p w14:paraId="2837E16B" w14:textId="77777777" w:rsidR="005504CC" w:rsidRPr="0039118A" w:rsidRDefault="00B3598C" w:rsidP="005504CC">
      <w:pPr>
        <w:pStyle w:val="Heading2"/>
      </w:pPr>
      <w:bookmarkStart w:id="455" w:name="_Toc117850180"/>
      <w:r w:rsidRPr="0039118A">
        <w:lastRenderedPageBreak/>
        <w:t>Data</w:t>
      </w:r>
      <w:r w:rsidR="00A836AA">
        <w:t>/Summary</w:t>
      </w:r>
      <w:r w:rsidRPr="0039118A">
        <w:t xml:space="preserve"> f</w:t>
      </w:r>
      <w:r w:rsidR="005504CC" w:rsidRPr="0039118A">
        <w:t>ile definition</w:t>
      </w:r>
      <w:bookmarkEnd w:id="455"/>
    </w:p>
    <w:p w14:paraId="02CF9E67" w14:textId="58D91AE3" w:rsidR="00CF5DC7" w:rsidRPr="0039118A" w:rsidRDefault="00CF5DC7" w:rsidP="00CF5DC7">
      <w:pPr>
        <w:autoSpaceDE w:val="0"/>
        <w:autoSpaceDN w:val="0"/>
        <w:adjustRightInd w:val="0"/>
        <w:spacing w:before="0" w:after="0"/>
        <w:rPr>
          <w:rFonts w:cs="Arial"/>
          <w:szCs w:val="20"/>
          <w:lang w:val="en-AU" w:eastAsia="en-NZ"/>
        </w:rPr>
      </w:pPr>
      <w:r w:rsidRPr="0039118A">
        <w:rPr>
          <w:rFonts w:cs="Arial"/>
          <w:color w:val="000000"/>
          <w:szCs w:val="20"/>
          <w:lang w:eastAsia="en-NZ"/>
        </w:rPr>
        <w:t xml:space="preserve">The </w:t>
      </w:r>
      <w:r>
        <w:rPr>
          <w:rFonts w:cs="Arial"/>
          <w:color w:val="000000"/>
          <w:szCs w:val="20"/>
          <w:lang w:eastAsia="en-NZ"/>
        </w:rPr>
        <w:t>data/summary</w:t>
      </w:r>
      <w:r w:rsidRPr="0039118A">
        <w:rPr>
          <w:rFonts w:cs="Arial"/>
          <w:color w:val="000000"/>
          <w:szCs w:val="20"/>
          <w:lang w:eastAsia="en-NZ"/>
        </w:rPr>
        <w:t xml:space="preserve"> file name contains </w:t>
      </w:r>
      <w:r>
        <w:rPr>
          <w:rFonts w:cs="Arial"/>
          <w:color w:val="000000"/>
          <w:szCs w:val="20"/>
          <w:lang w:eastAsia="en-NZ"/>
        </w:rPr>
        <w:t xml:space="preserve">file </w:t>
      </w:r>
      <w:r w:rsidRPr="0039118A">
        <w:rPr>
          <w:rFonts w:cs="Arial"/>
          <w:color w:val="000000"/>
          <w:szCs w:val="20"/>
          <w:lang w:eastAsia="en-NZ"/>
        </w:rPr>
        <w:t xml:space="preserve">identification information that is used for the management of the </w:t>
      </w:r>
      <w:r>
        <w:rPr>
          <w:rFonts w:cs="Arial"/>
          <w:color w:val="000000"/>
          <w:szCs w:val="20"/>
          <w:lang w:eastAsia="en-NZ"/>
        </w:rPr>
        <w:t>file</w:t>
      </w:r>
      <w:r w:rsidRPr="0039118A">
        <w:rPr>
          <w:rFonts w:cs="Arial"/>
          <w:color w:val="000000"/>
          <w:szCs w:val="20"/>
          <w:lang w:eastAsia="en-NZ"/>
        </w:rPr>
        <w:t xml:space="preserve"> by the NPF System and </w:t>
      </w:r>
      <w:proofErr w:type="spellStart"/>
      <w:r w:rsidR="00F4192F">
        <w:rPr>
          <w:rFonts w:cs="Arial"/>
          <w:color w:val="000000"/>
          <w:szCs w:val="20"/>
          <w:lang w:eastAsia="en-NZ"/>
        </w:rPr>
        <w:t>Te</w:t>
      </w:r>
      <w:proofErr w:type="spellEnd"/>
      <w:r w:rsidR="00F4192F">
        <w:rPr>
          <w:rFonts w:cs="Arial"/>
          <w:color w:val="000000"/>
          <w:szCs w:val="20"/>
          <w:lang w:eastAsia="en-NZ"/>
        </w:rPr>
        <w:t xml:space="preserve"> </w:t>
      </w:r>
      <w:proofErr w:type="spellStart"/>
      <w:r w:rsidR="00F4192F">
        <w:rPr>
          <w:rFonts w:cs="Arial"/>
          <w:color w:val="000000"/>
          <w:szCs w:val="20"/>
          <w:lang w:eastAsia="en-NZ"/>
        </w:rPr>
        <w:t>Whatu</w:t>
      </w:r>
      <w:proofErr w:type="spellEnd"/>
      <w:r w:rsidR="00F4192F">
        <w:rPr>
          <w:rFonts w:cs="Arial"/>
          <w:color w:val="000000"/>
          <w:szCs w:val="20"/>
          <w:lang w:eastAsia="en-NZ"/>
        </w:rPr>
        <w:t xml:space="preserve"> Ora</w:t>
      </w:r>
      <w:r w:rsidR="00F4192F" w:rsidRPr="00A73C98">
        <w:rPr>
          <w:rFonts w:cs="Arial"/>
          <w:color w:val="000000"/>
          <w:szCs w:val="20"/>
          <w:lang w:eastAsia="en-NZ"/>
        </w:rPr>
        <w:t xml:space="preserve"> </w:t>
      </w:r>
      <w:r w:rsidRPr="0039118A">
        <w:rPr>
          <w:rFonts w:cs="Arial"/>
          <w:color w:val="000000"/>
          <w:szCs w:val="20"/>
          <w:lang w:eastAsia="en-NZ"/>
        </w:rPr>
        <w:t>Data Administrators.</w:t>
      </w:r>
    </w:p>
    <w:p w14:paraId="71FC8D0D" w14:textId="77777777" w:rsidR="005D726C" w:rsidRPr="0039118A" w:rsidRDefault="005D726C" w:rsidP="005504CC">
      <w:pPr>
        <w:autoSpaceDE w:val="0"/>
        <w:autoSpaceDN w:val="0"/>
        <w:adjustRightInd w:val="0"/>
        <w:spacing w:before="0" w:after="0"/>
        <w:rPr>
          <w:rFonts w:cs="Arial"/>
          <w:color w:val="000000"/>
          <w:szCs w:val="20"/>
          <w:lang w:eastAsia="en-NZ"/>
        </w:rPr>
      </w:pPr>
    </w:p>
    <w:p w14:paraId="00BC13B1" w14:textId="77777777" w:rsidR="005504CC" w:rsidRPr="0039118A" w:rsidRDefault="005D726C" w:rsidP="005504CC">
      <w:pPr>
        <w:autoSpaceDE w:val="0"/>
        <w:autoSpaceDN w:val="0"/>
        <w:adjustRightInd w:val="0"/>
        <w:spacing w:before="0" w:after="0"/>
        <w:rPr>
          <w:rFonts w:cs="Arial"/>
          <w:color w:val="000000"/>
          <w:szCs w:val="20"/>
          <w:lang w:eastAsia="en-NZ"/>
        </w:rPr>
      </w:pPr>
      <w:r w:rsidRPr="0039118A">
        <w:rPr>
          <w:rFonts w:cs="Arial"/>
          <w:color w:val="000000"/>
          <w:szCs w:val="20"/>
          <w:lang w:eastAsia="en-NZ"/>
        </w:rPr>
        <w:t xml:space="preserve">The following diagram shows the </w:t>
      </w:r>
      <w:r w:rsidR="00CF5DC7">
        <w:rPr>
          <w:rFonts w:cs="Arial"/>
          <w:color w:val="000000"/>
          <w:szCs w:val="20"/>
          <w:lang w:eastAsia="en-NZ"/>
        </w:rPr>
        <w:t>file identification</w:t>
      </w:r>
      <w:r w:rsidRPr="0039118A">
        <w:rPr>
          <w:rFonts w:cs="Arial"/>
          <w:color w:val="000000"/>
          <w:szCs w:val="20"/>
          <w:lang w:eastAsia="en-NZ"/>
        </w:rPr>
        <w:t xml:space="preserve"> information:</w:t>
      </w:r>
    </w:p>
    <w:p w14:paraId="4A4C25B9" w14:textId="77777777" w:rsidR="00422428" w:rsidRPr="0039118A" w:rsidRDefault="00422428" w:rsidP="005504CC">
      <w:pPr>
        <w:autoSpaceDE w:val="0"/>
        <w:autoSpaceDN w:val="0"/>
        <w:adjustRightInd w:val="0"/>
        <w:spacing w:before="0" w:after="0"/>
        <w:rPr>
          <w:rFonts w:cs="Arial"/>
          <w:szCs w:val="20"/>
          <w:lang w:val="en-AU" w:eastAsia="en-NZ"/>
        </w:rPr>
      </w:pPr>
    </w:p>
    <w:p w14:paraId="664FFB6E" w14:textId="77777777" w:rsidR="005504CC" w:rsidRPr="0039118A" w:rsidRDefault="00CF6672" w:rsidP="005504CC">
      <w:pPr>
        <w:pStyle w:val="BodyText"/>
      </w:pPr>
      <w:r>
        <w:rPr>
          <w:noProof/>
          <w:lang w:eastAsia="en-NZ"/>
        </w:rPr>
        <w:drawing>
          <wp:inline distT="0" distB="0" distL="0" distR="0" wp14:anchorId="0B732FD3" wp14:editId="5CFE5CF6">
            <wp:extent cx="2848610" cy="18110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8610" cy="1811020"/>
                    </a:xfrm>
                    <a:prstGeom prst="rect">
                      <a:avLst/>
                    </a:prstGeom>
                    <a:noFill/>
                    <a:ln>
                      <a:noFill/>
                    </a:ln>
                  </pic:spPr>
                </pic:pic>
              </a:graphicData>
            </a:graphic>
          </wp:inline>
        </w:drawing>
      </w:r>
    </w:p>
    <w:p w14:paraId="256D8C5F" w14:textId="77777777" w:rsidR="002044D9" w:rsidRPr="0039118A" w:rsidRDefault="002044D9" w:rsidP="002044D9"/>
    <w:p w14:paraId="76AED114" w14:textId="77777777" w:rsidR="002044D9" w:rsidRDefault="002044D9" w:rsidP="002044D9">
      <w:r w:rsidRPr="0039118A">
        <w:t xml:space="preserve">Refer to </w:t>
      </w:r>
      <w:r w:rsidR="00DD538D">
        <w:t>s</w:t>
      </w:r>
      <w:r w:rsidRPr="0039118A">
        <w:t>ection</w:t>
      </w:r>
      <w:r w:rsidR="00DD538D">
        <w:t xml:space="preserve"> “11.1.4 – File” </w:t>
      </w:r>
      <w:r w:rsidRPr="0039118A">
        <w:t>for the definition of the batch data elements.</w:t>
      </w:r>
    </w:p>
    <w:p w14:paraId="2B97F1CA" w14:textId="77777777" w:rsidR="00C33996" w:rsidRDefault="00C33996" w:rsidP="00580FCF"/>
    <w:p w14:paraId="7F23A03B" w14:textId="77777777" w:rsidR="00C33996" w:rsidRPr="00C33996" w:rsidRDefault="00C33996" w:rsidP="00580FCF">
      <w:pPr>
        <w:rPr>
          <w:b/>
        </w:rPr>
      </w:pPr>
      <w:r w:rsidRPr="00C33996">
        <w:rPr>
          <w:b/>
        </w:rPr>
        <w:t>Validation</w:t>
      </w:r>
    </w:p>
    <w:p w14:paraId="14C6ED13" w14:textId="77777777" w:rsidR="00580FCF" w:rsidRPr="0039118A" w:rsidRDefault="00580FCF" w:rsidP="00580FCF">
      <w:r>
        <w:t xml:space="preserve">For integrity checking rules refer to the group of rules </w:t>
      </w:r>
      <w:r>
        <w:rPr>
          <w:i/>
          <w:iCs/>
          <w:color w:val="000000"/>
        </w:rPr>
        <w:t xml:space="preserve">What is a valid </w:t>
      </w:r>
      <w:r w:rsidR="00CF5DC7">
        <w:rPr>
          <w:i/>
          <w:iCs/>
          <w:color w:val="000000"/>
        </w:rPr>
        <w:t xml:space="preserve">data </w:t>
      </w:r>
      <w:r>
        <w:rPr>
          <w:i/>
          <w:iCs/>
          <w:color w:val="000000"/>
        </w:rPr>
        <w:t>file?</w:t>
      </w:r>
      <w:r w:rsidR="00A836AA">
        <w:rPr>
          <w:i/>
          <w:iCs/>
          <w:color w:val="000000"/>
        </w:rPr>
        <w:t xml:space="preserve"> </w:t>
      </w:r>
      <w:r w:rsidR="00A836AA" w:rsidRPr="00443284">
        <w:rPr>
          <w:iCs/>
          <w:color w:val="000000"/>
        </w:rPr>
        <w:t>and</w:t>
      </w:r>
      <w:r w:rsidR="00A836AA">
        <w:rPr>
          <w:i/>
          <w:iCs/>
          <w:color w:val="000000"/>
        </w:rPr>
        <w:t xml:space="preserve"> What is a </w:t>
      </w:r>
      <w:r w:rsidR="00CF5DC7">
        <w:rPr>
          <w:i/>
          <w:iCs/>
          <w:color w:val="000000"/>
        </w:rPr>
        <w:t xml:space="preserve">valid </w:t>
      </w:r>
      <w:r w:rsidR="00A836AA">
        <w:rPr>
          <w:i/>
          <w:iCs/>
          <w:color w:val="000000"/>
        </w:rPr>
        <w:t>summary file?</w:t>
      </w:r>
      <w:r>
        <w:t xml:space="preserve"> in the attached </w:t>
      </w:r>
      <w:r w:rsidR="002647AF">
        <w:t>Business Rules Catalogue (</w:t>
      </w:r>
      <w:r w:rsidR="00DD538D">
        <w:t>17 - Appendix D: Business Rules and Error Messages</w:t>
      </w:r>
      <w:r w:rsidR="00DD538D" w:rsidDel="00DD538D">
        <w:t xml:space="preserve"> </w:t>
      </w:r>
      <w:r w:rsidR="002647AF">
        <w:t>)</w:t>
      </w:r>
      <w:r>
        <w:t>.</w:t>
      </w:r>
    </w:p>
    <w:p w14:paraId="2E81AC46" w14:textId="77777777" w:rsidR="00726EF2" w:rsidRPr="0039118A" w:rsidRDefault="00331047" w:rsidP="00726EF2">
      <w:pPr>
        <w:pStyle w:val="Heading3"/>
      </w:pPr>
      <w:bookmarkStart w:id="456" w:name="_Toc411324832"/>
      <w:bookmarkStart w:id="457" w:name="_Toc411348253"/>
      <w:bookmarkStart w:id="458" w:name="BKM_FA0A9D79_4715_43D7_B05C_3283F88E2922"/>
      <w:bookmarkStart w:id="459" w:name="_Toc117850181"/>
      <w:bookmarkEnd w:id="456"/>
      <w:bookmarkEnd w:id="457"/>
      <w:bookmarkEnd w:id="458"/>
      <w:r w:rsidRPr="0039118A">
        <w:t>Data</w:t>
      </w:r>
      <w:r w:rsidR="00A836AA">
        <w:t>/Summary</w:t>
      </w:r>
      <w:r w:rsidR="00726EF2" w:rsidRPr="0039118A">
        <w:t xml:space="preserve"> File Name</w:t>
      </w:r>
      <w:bookmarkEnd w:id="453"/>
      <w:bookmarkEnd w:id="454"/>
      <w:bookmarkEnd w:id="459"/>
    </w:p>
    <w:p w14:paraId="3FBAC003" w14:textId="77777777" w:rsidR="00726EF2" w:rsidRPr="0039118A" w:rsidRDefault="00726EF2" w:rsidP="00726EF2">
      <w:pPr>
        <w:rPr>
          <w:rFonts w:cs="Arial"/>
          <w:szCs w:val="20"/>
        </w:rPr>
      </w:pPr>
      <w:r w:rsidRPr="0039118A">
        <w:rPr>
          <w:rFonts w:cs="Arial"/>
          <w:szCs w:val="20"/>
        </w:rPr>
        <w:t xml:space="preserve">The </w:t>
      </w:r>
      <w:r w:rsidR="00331047" w:rsidRPr="0039118A">
        <w:rPr>
          <w:rFonts w:cs="Arial"/>
          <w:szCs w:val="20"/>
        </w:rPr>
        <w:t>data</w:t>
      </w:r>
      <w:r w:rsidR="00A836AA">
        <w:rPr>
          <w:rFonts w:cs="Arial"/>
          <w:szCs w:val="20"/>
        </w:rPr>
        <w:t>/summary</w:t>
      </w:r>
      <w:r w:rsidRPr="0039118A">
        <w:rPr>
          <w:rFonts w:cs="Arial"/>
          <w:szCs w:val="20"/>
        </w:rPr>
        <w:t xml:space="preserve"> </w:t>
      </w:r>
      <w:r w:rsidR="005451A3" w:rsidRPr="0039118A">
        <w:rPr>
          <w:rFonts w:cs="Arial"/>
          <w:szCs w:val="20"/>
        </w:rPr>
        <w:t>f</w:t>
      </w:r>
      <w:r w:rsidRPr="0039118A">
        <w:rPr>
          <w:rFonts w:cs="Arial"/>
          <w:szCs w:val="20"/>
        </w:rPr>
        <w:t>ile name is in the following format:</w:t>
      </w:r>
    </w:p>
    <w:p w14:paraId="7A6510F9" w14:textId="77777777" w:rsidR="00726EF2" w:rsidRPr="0039118A" w:rsidRDefault="00726EF2" w:rsidP="00726EF2">
      <w:pPr>
        <w:rPr>
          <w:rFonts w:cs="Arial"/>
          <w:szCs w:val="20"/>
        </w:rPr>
      </w:pP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12491127" w14:textId="77777777" w:rsidR="000075E4" w:rsidRPr="0039118A" w:rsidRDefault="00F319C4" w:rsidP="000075E4">
      <w:pPr>
        <w:rPr>
          <w:rFonts w:cs="Arial"/>
          <w:b/>
          <w:szCs w:val="20"/>
        </w:rPr>
      </w:pPr>
      <w:r w:rsidRPr="0039118A">
        <w:rPr>
          <w:rFonts w:cs="Arial"/>
          <w:b/>
          <w:szCs w:val="20"/>
        </w:rPr>
        <w:t>Examples:</w:t>
      </w:r>
    </w:p>
    <w:p w14:paraId="1823BFD7"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w:t>
      </w:r>
      <w:r w:rsidRPr="0039118A">
        <w:rPr>
          <w:rFonts w:cs="Arial"/>
          <w:szCs w:val="20"/>
        </w:rPr>
        <w:t>REF_0000000001_0000000001.xml</w:t>
      </w:r>
    </w:p>
    <w:p w14:paraId="2E835733" w14:textId="77777777" w:rsidR="000075E4" w:rsidRPr="0039118A" w:rsidRDefault="000075E4" w:rsidP="00F57171">
      <w:pPr>
        <w:pStyle w:val="ListParagraph"/>
        <w:ind w:left="360"/>
        <w:rPr>
          <w:rFonts w:cs="Arial"/>
          <w:szCs w:val="20"/>
        </w:rPr>
      </w:pPr>
      <w:r w:rsidRPr="0039118A">
        <w:rPr>
          <w:rFonts w:cs="Arial"/>
          <w:szCs w:val="20"/>
        </w:rPr>
        <w:t>G00036-D_</w:t>
      </w:r>
      <w:r w:rsidR="001C1D63">
        <w:rPr>
          <w:rFonts w:cs="Arial"/>
          <w:szCs w:val="20"/>
        </w:rPr>
        <w:t>ADDP</w:t>
      </w:r>
      <w:r w:rsidR="00D82B1D">
        <w:rPr>
          <w:rFonts w:cs="Arial"/>
          <w:szCs w:val="20"/>
        </w:rPr>
        <w:t>TA</w:t>
      </w:r>
      <w:r w:rsidRPr="0039118A">
        <w:rPr>
          <w:rFonts w:cs="Arial"/>
          <w:szCs w:val="20"/>
        </w:rPr>
        <w:t>_0000000002_0000000001.xml</w:t>
      </w:r>
    </w:p>
    <w:p w14:paraId="7FB50CED" w14:textId="77777777" w:rsidR="000075E4" w:rsidRDefault="000075E4" w:rsidP="00F57171">
      <w:pPr>
        <w:pStyle w:val="ListParagraph"/>
        <w:ind w:left="360"/>
        <w:rPr>
          <w:rFonts w:cs="Arial"/>
          <w:szCs w:val="20"/>
        </w:rPr>
      </w:pPr>
      <w:r w:rsidRPr="0039118A">
        <w:rPr>
          <w:rFonts w:cs="Arial"/>
          <w:szCs w:val="20"/>
        </w:rPr>
        <w:t>G00036-D_SUM_000000000</w:t>
      </w:r>
      <w:r w:rsidR="007C3496" w:rsidRPr="0039118A">
        <w:rPr>
          <w:rFonts w:cs="Arial"/>
          <w:szCs w:val="20"/>
        </w:rPr>
        <w:t>0</w:t>
      </w:r>
      <w:r w:rsidRPr="0039118A">
        <w:rPr>
          <w:rFonts w:cs="Arial"/>
          <w:szCs w:val="20"/>
        </w:rPr>
        <w:t>_0000000001.xml</w:t>
      </w:r>
    </w:p>
    <w:p w14:paraId="5FBDD249" w14:textId="77777777" w:rsidR="00C20CB0" w:rsidRPr="0039118A" w:rsidRDefault="00C20CB0" w:rsidP="00C20CB0">
      <w:pPr>
        <w:pStyle w:val="ListParagraph"/>
        <w:ind w:left="0"/>
        <w:rPr>
          <w:rFonts w:cs="Arial"/>
          <w:szCs w:val="20"/>
        </w:rPr>
      </w:pPr>
      <w:r>
        <w:rPr>
          <w:rFonts w:cs="Arial"/>
          <w:szCs w:val="20"/>
        </w:rPr>
        <w:t>For data</w:t>
      </w:r>
      <w:r w:rsidR="00484809">
        <w:rPr>
          <w:rFonts w:cs="Arial"/>
          <w:szCs w:val="20"/>
        </w:rPr>
        <w:t>/summary</w:t>
      </w:r>
      <w:r>
        <w:rPr>
          <w:rFonts w:cs="Arial"/>
          <w:szCs w:val="20"/>
        </w:rPr>
        <w:t xml:space="preserve"> file name validation rules refer to the group of rules </w:t>
      </w:r>
      <w:r w:rsidRPr="008C12CC">
        <w:rPr>
          <w:rFonts w:cs="Arial"/>
          <w:i/>
          <w:szCs w:val="20"/>
        </w:rPr>
        <w:t xml:space="preserve">What is a valid </w:t>
      </w:r>
      <w:r w:rsidR="00484809">
        <w:rPr>
          <w:rFonts w:cs="Arial"/>
          <w:i/>
          <w:szCs w:val="20"/>
        </w:rPr>
        <w:t xml:space="preserve">data/summary </w:t>
      </w:r>
      <w:r w:rsidRPr="008C12CC">
        <w:rPr>
          <w:rFonts w:cs="Arial"/>
          <w:i/>
          <w:szCs w:val="20"/>
        </w:rPr>
        <w:t>filename?</w:t>
      </w:r>
      <w:r>
        <w:rPr>
          <w:rFonts w:cs="Arial"/>
          <w:szCs w:val="20"/>
        </w:rPr>
        <w:t xml:space="preserve"> in the attached </w:t>
      </w:r>
      <w:r w:rsidR="002647AF">
        <w:rPr>
          <w:rFonts w:cs="Arial"/>
          <w:szCs w:val="20"/>
        </w:rPr>
        <w:t>Business Rules Catalogue (</w:t>
      </w:r>
      <w:r w:rsidR="00DD538D">
        <w:t>17 - Appendix D: Business Rules and Error Messages</w:t>
      </w:r>
      <w:r w:rsidR="00DD538D" w:rsidDel="00DD538D">
        <w:rPr>
          <w:rFonts w:cs="Arial"/>
          <w:szCs w:val="20"/>
        </w:rPr>
        <w:t xml:space="preserve"> </w:t>
      </w:r>
      <w:r w:rsidR="002647AF">
        <w:rPr>
          <w:rFonts w:cs="Arial"/>
          <w:szCs w:val="20"/>
        </w:rPr>
        <w:t>)</w:t>
      </w:r>
      <w:r>
        <w:rPr>
          <w:rFonts w:cs="Arial"/>
          <w:szCs w:val="20"/>
        </w:rPr>
        <w:t>.</w:t>
      </w:r>
    </w:p>
    <w:p w14:paraId="103933D5" w14:textId="77777777" w:rsidR="00F57171" w:rsidRPr="0039118A" w:rsidRDefault="00471CA3" w:rsidP="00F57171">
      <w:pPr>
        <w:pStyle w:val="Heading3"/>
      </w:pPr>
      <w:bookmarkStart w:id="460" w:name="_Toc411324834"/>
      <w:bookmarkStart w:id="461" w:name="_Toc411348255"/>
      <w:bookmarkStart w:id="462" w:name="_Toc117850182"/>
      <w:bookmarkEnd w:id="460"/>
      <w:bookmarkEnd w:id="461"/>
      <w:r>
        <w:t xml:space="preserve">Processing </w:t>
      </w:r>
      <w:r w:rsidR="00DC3C1F">
        <w:t xml:space="preserve">Data </w:t>
      </w:r>
      <w:r w:rsidR="00F57171" w:rsidRPr="0039118A">
        <w:t>Response File</w:t>
      </w:r>
      <w:r w:rsidR="006B4D95" w:rsidRPr="0039118A">
        <w:t xml:space="preserve"> Name</w:t>
      </w:r>
      <w:bookmarkEnd w:id="462"/>
    </w:p>
    <w:p w14:paraId="7D8628C6" w14:textId="77777777" w:rsidR="00F57171" w:rsidRPr="0039118A" w:rsidRDefault="003E74CF" w:rsidP="00F57171">
      <w:r>
        <w:t xml:space="preserve">Once a batch has been received and processed, response files will be generated. The content of the response files will depend on the processing outcome. Refer to section </w:t>
      </w:r>
      <w:r w:rsidR="00DD538D">
        <w:t xml:space="preserve">“8 – What is in the Output files?” </w:t>
      </w:r>
      <w:r>
        <w:t xml:space="preserve">for details of the content of the response files. </w:t>
      </w:r>
      <w:r w:rsidR="00F57171" w:rsidRPr="0039118A">
        <w:t xml:space="preserve">The </w:t>
      </w:r>
      <w:r w:rsidR="00DC3C1F">
        <w:t xml:space="preserve">data </w:t>
      </w:r>
      <w:r w:rsidR="00F57171" w:rsidRPr="0039118A">
        <w:t xml:space="preserve">response file name is the same as the </w:t>
      </w:r>
      <w:r w:rsidR="005451A3" w:rsidRPr="0039118A">
        <w:t>data file</w:t>
      </w:r>
      <w:r w:rsidR="00F57171" w:rsidRPr="0039118A">
        <w:t xml:space="preserve"> name with a prefix of ‘RESP’. It is in the following format:</w:t>
      </w:r>
    </w:p>
    <w:p w14:paraId="1ED72F30" w14:textId="77777777" w:rsidR="00F57171" w:rsidRPr="0039118A" w:rsidRDefault="00F57171" w:rsidP="00F57171">
      <w:pPr>
        <w:rPr>
          <w:rFonts w:cs="Arial"/>
          <w:szCs w:val="20"/>
        </w:rPr>
      </w:pPr>
      <w:r w:rsidRPr="0039118A">
        <w:t>RESP</w:t>
      </w:r>
      <w:r w:rsidRPr="0039118A">
        <w:rPr>
          <w:rFonts w:cs="Arial"/>
          <w:b/>
          <w:szCs w:val="20"/>
        </w:rPr>
        <w:t>_</w:t>
      </w:r>
      <w:r w:rsidRPr="0039118A">
        <w:rPr>
          <w:rFonts w:cs="Arial"/>
          <w:szCs w:val="20"/>
        </w:rPr>
        <w:t>&lt;&lt;</w:t>
      </w:r>
      <w:r w:rsidR="00CD416C">
        <w:t>Submitting</w:t>
      </w:r>
      <w:r w:rsidR="002A2527"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sidR="00DF5A93">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403A16A2" w14:textId="77777777" w:rsidR="00F57171" w:rsidRPr="0039118A" w:rsidRDefault="00F57171" w:rsidP="00F57171">
      <w:pPr>
        <w:rPr>
          <w:rFonts w:cs="Arial"/>
          <w:b/>
          <w:szCs w:val="20"/>
        </w:rPr>
      </w:pPr>
      <w:r w:rsidRPr="0039118A">
        <w:rPr>
          <w:rFonts w:cs="Arial"/>
          <w:b/>
          <w:szCs w:val="20"/>
        </w:rPr>
        <w:t>Examples:</w:t>
      </w:r>
    </w:p>
    <w:p w14:paraId="0F8328A9"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w:t>
      </w:r>
      <w:r w:rsidRPr="0039118A">
        <w:rPr>
          <w:rFonts w:cs="Arial"/>
          <w:szCs w:val="20"/>
        </w:rPr>
        <w:t>REF_0000000001_0000000001.xml</w:t>
      </w:r>
    </w:p>
    <w:p w14:paraId="35BB8CC6" w14:textId="77777777" w:rsidR="00F57171" w:rsidRPr="0039118A" w:rsidRDefault="00F57171" w:rsidP="00F57171">
      <w:pPr>
        <w:pStyle w:val="ListParagraph"/>
        <w:ind w:left="360"/>
        <w:rPr>
          <w:rFonts w:cs="Arial"/>
          <w:szCs w:val="20"/>
        </w:rPr>
      </w:pPr>
      <w:r w:rsidRPr="0039118A">
        <w:rPr>
          <w:rFonts w:cs="Arial"/>
          <w:szCs w:val="20"/>
        </w:rPr>
        <w:t>RESP_G00036-D_</w:t>
      </w:r>
      <w:r w:rsidR="001C1D63">
        <w:rPr>
          <w:rFonts w:cs="Arial"/>
          <w:szCs w:val="20"/>
        </w:rPr>
        <w:t>ADDP</w:t>
      </w:r>
      <w:r w:rsidR="00D82B1D">
        <w:rPr>
          <w:rFonts w:cs="Arial"/>
          <w:szCs w:val="20"/>
        </w:rPr>
        <w:t>TA</w:t>
      </w:r>
      <w:r w:rsidRPr="0039118A">
        <w:rPr>
          <w:rFonts w:cs="Arial"/>
          <w:szCs w:val="20"/>
        </w:rPr>
        <w:t>_0000000002_0000000001.xml</w:t>
      </w:r>
    </w:p>
    <w:p w14:paraId="7714564D" w14:textId="77777777" w:rsidR="00471CA3" w:rsidRPr="0039118A" w:rsidRDefault="00471CA3" w:rsidP="00471CA3">
      <w:pPr>
        <w:pStyle w:val="Heading3"/>
      </w:pPr>
      <w:bookmarkStart w:id="463" w:name="_Toc411324836"/>
      <w:bookmarkStart w:id="464" w:name="_Toc411348257"/>
      <w:bookmarkStart w:id="465" w:name="_Toc117850183"/>
      <w:bookmarkEnd w:id="463"/>
      <w:bookmarkEnd w:id="464"/>
      <w:r>
        <w:lastRenderedPageBreak/>
        <w:t xml:space="preserve">Reversal </w:t>
      </w:r>
      <w:r w:rsidRPr="0039118A">
        <w:t xml:space="preserve">Response </w:t>
      </w:r>
      <w:r w:rsidR="00A41834">
        <w:t xml:space="preserve">Data </w:t>
      </w:r>
      <w:r w:rsidRPr="0039118A">
        <w:t>File Name</w:t>
      </w:r>
      <w:bookmarkEnd w:id="465"/>
    </w:p>
    <w:p w14:paraId="623FC806" w14:textId="77777777" w:rsidR="00471CA3" w:rsidRPr="0039118A" w:rsidRDefault="00471CA3" w:rsidP="00471CA3">
      <w:r w:rsidRPr="0039118A">
        <w:t xml:space="preserve">The </w:t>
      </w:r>
      <w:r>
        <w:t xml:space="preserve">reversal </w:t>
      </w:r>
      <w:r w:rsidRPr="0039118A">
        <w:t xml:space="preserve">response </w:t>
      </w:r>
      <w:r w:rsidR="00A41834">
        <w:t xml:space="preserve">data </w:t>
      </w:r>
      <w:r w:rsidRPr="0039118A">
        <w:t>file name is the same as the data file name with a prefix of ‘RESP</w:t>
      </w:r>
      <w:r>
        <w:t>_REV</w:t>
      </w:r>
      <w:r w:rsidRPr="0039118A">
        <w:t>’. It is in the following format:</w:t>
      </w:r>
    </w:p>
    <w:p w14:paraId="43E9785A" w14:textId="77777777" w:rsidR="00471CA3" w:rsidRPr="0039118A" w:rsidRDefault="00471CA3" w:rsidP="00471CA3">
      <w:pPr>
        <w:rPr>
          <w:rFonts w:cs="Arial"/>
          <w:szCs w:val="20"/>
        </w:rPr>
      </w:pPr>
      <w:r w:rsidRPr="0039118A">
        <w:t>RESP</w:t>
      </w:r>
      <w:r w:rsidRPr="007720F6">
        <w:rPr>
          <w:rFonts w:cs="Arial"/>
          <w:szCs w:val="20"/>
        </w:rPr>
        <w:t>_REV</w:t>
      </w:r>
      <w:r w:rsidRPr="0039118A">
        <w:rPr>
          <w:rFonts w:cs="Arial"/>
          <w:szCs w:val="20"/>
        </w:rPr>
        <w:t>&lt;&lt;</w:t>
      </w:r>
      <w:r>
        <w:t>Submitting</w:t>
      </w:r>
      <w:r w:rsidRPr="0039118A">
        <w:t xml:space="preserve"> Organisation </w:t>
      </w:r>
      <w:r w:rsidRPr="0039118A">
        <w:rPr>
          <w:rFonts w:cs="Arial"/>
          <w:szCs w:val="20"/>
        </w:rPr>
        <w:t>ID&gt;&gt;</w:t>
      </w:r>
      <w:r w:rsidRPr="0039118A">
        <w:rPr>
          <w:rFonts w:cs="Arial"/>
          <w:b/>
          <w:szCs w:val="20"/>
        </w:rPr>
        <w:t>_</w:t>
      </w:r>
      <w:r w:rsidRPr="0039118A">
        <w:rPr>
          <w:rFonts w:cs="Arial"/>
          <w:szCs w:val="20"/>
        </w:rPr>
        <w:t>&lt;&lt;</w:t>
      </w:r>
      <w:r>
        <w:rPr>
          <w:rFonts w:cs="Arial"/>
          <w:szCs w:val="20"/>
        </w:rPr>
        <w:t>Message Type</w:t>
      </w:r>
      <w:r w:rsidRPr="0039118A">
        <w:rPr>
          <w:rFonts w:cs="Arial"/>
          <w:szCs w:val="20"/>
        </w:rPr>
        <w:t>&gt;&gt;</w:t>
      </w:r>
      <w:r w:rsidRPr="0039118A">
        <w:rPr>
          <w:rFonts w:cs="Arial"/>
          <w:b/>
          <w:szCs w:val="20"/>
        </w:rPr>
        <w:t>_</w:t>
      </w:r>
      <w:r w:rsidRPr="0039118A">
        <w:rPr>
          <w:rFonts w:cs="Arial"/>
          <w:szCs w:val="20"/>
        </w:rPr>
        <w:t>&lt;&lt;Correlation ID&gt;&gt;</w:t>
      </w:r>
      <w:r w:rsidRPr="0039118A">
        <w:rPr>
          <w:rFonts w:cs="Arial"/>
          <w:b/>
          <w:szCs w:val="20"/>
        </w:rPr>
        <w:t>_</w:t>
      </w:r>
      <w:r w:rsidRPr="0039118A">
        <w:rPr>
          <w:rFonts w:cs="Arial"/>
          <w:szCs w:val="20"/>
        </w:rPr>
        <w:t>&lt;&lt;Business Transaction ID&gt;&gt;.xml</w:t>
      </w:r>
    </w:p>
    <w:p w14:paraId="6EBAFD4B" w14:textId="77777777" w:rsidR="00471CA3" w:rsidRPr="0039118A" w:rsidRDefault="00471CA3" w:rsidP="00471CA3">
      <w:pPr>
        <w:rPr>
          <w:rFonts w:cs="Arial"/>
          <w:b/>
          <w:szCs w:val="20"/>
        </w:rPr>
      </w:pPr>
      <w:r w:rsidRPr="0039118A">
        <w:rPr>
          <w:rFonts w:cs="Arial"/>
          <w:b/>
          <w:szCs w:val="20"/>
        </w:rPr>
        <w:t>Examples:</w:t>
      </w:r>
    </w:p>
    <w:p w14:paraId="169415F8"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Pr>
          <w:rFonts w:cs="Arial"/>
          <w:szCs w:val="20"/>
        </w:rPr>
        <w:t>ADD</w:t>
      </w:r>
      <w:r w:rsidRPr="0039118A">
        <w:rPr>
          <w:rFonts w:cs="Arial"/>
          <w:szCs w:val="20"/>
        </w:rPr>
        <w:t>REF_0000000001_0000000001.xml</w:t>
      </w:r>
    </w:p>
    <w:p w14:paraId="4A1B77FA" w14:textId="77777777" w:rsidR="00471CA3" w:rsidRPr="0039118A" w:rsidRDefault="00471CA3" w:rsidP="00471CA3">
      <w:pPr>
        <w:pStyle w:val="ListParagraph"/>
        <w:ind w:left="360"/>
        <w:rPr>
          <w:rFonts w:cs="Arial"/>
          <w:szCs w:val="20"/>
        </w:rPr>
      </w:pPr>
      <w:r w:rsidRPr="0039118A">
        <w:rPr>
          <w:rFonts w:cs="Arial"/>
          <w:szCs w:val="20"/>
        </w:rPr>
        <w:t>RESP_</w:t>
      </w:r>
      <w:r>
        <w:rPr>
          <w:rFonts w:cs="Arial"/>
          <w:szCs w:val="20"/>
        </w:rPr>
        <w:t>REV_</w:t>
      </w:r>
      <w:r w:rsidRPr="0039118A">
        <w:rPr>
          <w:rFonts w:cs="Arial"/>
          <w:szCs w:val="20"/>
        </w:rPr>
        <w:t>G00036-D_</w:t>
      </w:r>
      <w:r w:rsidR="00B375EA">
        <w:rPr>
          <w:rFonts w:cs="Arial"/>
          <w:szCs w:val="20"/>
        </w:rPr>
        <w:t>SUM</w:t>
      </w:r>
      <w:r w:rsidRPr="0039118A">
        <w:rPr>
          <w:rFonts w:cs="Arial"/>
          <w:szCs w:val="20"/>
        </w:rPr>
        <w:t>_0000000002_0000000001.xml</w:t>
      </w:r>
    </w:p>
    <w:p w14:paraId="1AD68418" w14:textId="77777777" w:rsidR="00A109CC" w:rsidRPr="0039118A" w:rsidRDefault="00A109CC" w:rsidP="00A109CC">
      <w:pPr>
        <w:pStyle w:val="Heading2"/>
      </w:pPr>
      <w:bookmarkStart w:id="466" w:name="_Toc117850184"/>
      <w:r>
        <w:t>Report</w:t>
      </w:r>
      <w:r w:rsidRPr="0039118A">
        <w:t xml:space="preserve"> file definition</w:t>
      </w:r>
      <w:bookmarkEnd w:id="466"/>
    </w:p>
    <w:p w14:paraId="32965121" w14:textId="77777777" w:rsidR="00F57171" w:rsidRPr="0039118A" w:rsidRDefault="00F57171" w:rsidP="00F57171">
      <w:pPr>
        <w:pStyle w:val="Heading3"/>
      </w:pPr>
      <w:bookmarkStart w:id="467" w:name="_Toc117850185"/>
      <w:r w:rsidRPr="0039118A">
        <w:t xml:space="preserve">Batch </w:t>
      </w:r>
      <w:r w:rsidR="00FB3B9C">
        <w:t xml:space="preserve">Pre-processing and Processing </w:t>
      </w:r>
      <w:r w:rsidRPr="0039118A">
        <w:t>Report</w:t>
      </w:r>
      <w:r w:rsidR="006B4D95" w:rsidRPr="0039118A">
        <w:t xml:space="preserve"> File Name</w:t>
      </w:r>
      <w:bookmarkEnd w:id="467"/>
    </w:p>
    <w:p w14:paraId="4BB3329C" w14:textId="77777777" w:rsidR="00F57171" w:rsidRPr="0039118A" w:rsidRDefault="00FB3B9C" w:rsidP="00F57171">
      <w:r>
        <w:t xml:space="preserve">The file name for both the pre-processing and processing reports is the same as only one of the reports will be </w:t>
      </w:r>
      <w:r w:rsidR="00471CA3">
        <w:t xml:space="preserve">generated for a batch. </w:t>
      </w:r>
      <w:r w:rsidR="00F57171" w:rsidRPr="0039118A">
        <w:t xml:space="preserve">The </w:t>
      </w:r>
      <w:r w:rsidR="00327DF5" w:rsidRPr="0039118A">
        <w:t>r</w:t>
      </w:r>
      <w:r w:rsidR="00F57171" w:rsidRPr="0039118A">
        <w:t xml:space="preserve">eport file name is the same as the input batch </w:t>
      </w:r>
      <w:r w:rsidR="00D63D60">
        <w:t>file name with a prefix of ‘RPT</w:t>
      </w:r>
      <w:r w:rsidR="00F57171" w:rsidRPr="0039118A">
        <w:t>’. It is in the following format:</w:t>
      </w:r>
    </w:p>
    <w:p w14:paraId="34A9596C" w14:textId="77777777" w:rsidR="00F57171" w:rsidRPr="0039118A" w:rsidRDefault="00557BF1" w:rsidP="00F57171">
      <w:r w:rsidRPr="00884A35">
        <w:rPr>
          <w:rFonts w:cs="Arial"/>
          <w:color w:val="000000" w:themeColor="text1"/>
          <w:szCs w:val="20"/>
        </w:rPr>
        <w:t>RPT</w:t>
      </w:r>
      <w:r w:rsidRPr="00884A35">
        <w:rPr>
          <w:rFonts w:cs="Arial"/>
          <w:b/>
          <w:szCs w:val="20"/>
        </w:rPr>
        <w:t>_</w:t>
      </w:r>
      <w:r w:rsidRPr="00884A35">
        <w:rPr>
          <w:rFonts w:cs="Arial"/>
          <w:szCs w:val="20"/>
        </w:rPr>
        <w:t xml:space="preserve"> &lt;&lt; Submitting Organisation ID&gt;&gt;</w:t>
      </w:r>
      <w:r w:rsidRPr="00884A35">
        <w:rPr>
          <w:rFonts w:cs="Arial"/>
          <w:b/>
          <w:szCs w:val="20"/>
        </w:rPr>
        <w:t>_</w:t>
      </w:r>
      <w:r w:rsidRPr="00884A35">
        <w:rPr>
          <w:rFonts w:cs="Arial"/>
          <w:szCs w:val="20"/>
        </w:rPr>
        <w:t>&lt;&lt;Creation Datetime&gt;&gt;</w:t>
      </w:r>
      <w:r w:rsidRPr="00884A35">
        <w:rPr>
          <w:rFonts w:cs="Arial"/>
          <w:b/>
          <w:szCs w:val="20"/>
        </w:rPr>
        <w:t>_</w:t>
      </w:r>
      <w:r w:rsidRPr="00884A35">
        <w:rPr>
          <w:rFonts w:cs="Arial"/>
          <w:szCs w:val="20"/>
        </w:rPr>
        <w:t>&lt;&lt;Business Transaction ID&gt;&gt;</w:t>
      </w:r>
      <w:r w:rsidRPr="00884A35">
        <w:rPr>
          <w:rFonts w:cs="Arial"/>
          <w:b/>
          <w:szCs w:val="20"/>
        </w:rPr>
        <w:t>_</w:t>
      </w:r>
      <w:r w:rsidRPr="00884A35">
        <w:rPr>
          <w:rFonts w:cs="Arial"/>
          <w:szCs w:val="20"/>
        </w:rPr>
        <w:t>&lt;&lt;Target System&gt;&gt;</w:t>
      </w:r>
      <w:r w:rsidRPr="00884A35">
        <w:rPr>
          <w:rFonts w:cs="Arial"/>
          <w:b/>
          <w:szCs w:val="20"/>
        </w:rPr>
        <w:t>_</w:t>
      </w:r>
      <w:r w:rsidRPr="00884A35">
        <w:rPr>
          <w:rFonts w:cs="Arial"/>
          <w:szCs w:val="20"/>
        </w:rPr>
        <w:t>&lt;&lt;Target System Environment&gt;&gt;</w:t>
      </w:r>
      <w:r w:rsidRPr="00884A35">
        <w:rPr>
          <w:rFonts w:cs="Arial"/>
          <w:b/>
          <w:szCs w:val="20"/>
        </w:rPr>
        <w:t>_</w:t>
      </w:r>
      <w:r w:rsidRPr="00884A35">
        <w:rPr>
          <w:rFonts w:cs="Arial"/>
          <w:szCs w:val="20"/>
        </w:rPr>
        <w:t>&lt;&lt;Target Version&gt;&gt;.</w:t>
      </w:r>
      <w:proofErr w:type="spellStart"/>
      <w:r w:rsidRPr="00884A35">
        <w:rPr>
          <w:rFonts w:cs="Arial"/>
          <w:szCs w:val="20"/>
        </w:rPr>
        <w:t>xls</w:t>
      </w:r>
      <w:proofErr w:type="spellEnd"/>
    </w:p>
    <w:p w14:paraId="5FD85A66" w14:textId="77777777" w:rsidR="00A64D82" w:rsidRPr="0039118A" w:rsidRDefault="00A64D82" w:rsidP="00A64D82">
      <w:pPr>
        <w:rPr>
          <w:b/>
        </w:rPr>
      </w:pPr>
      <w:r w:rsidRPr="0039118A">
        <w:rPr>
          <w:b/>
        </w:rPr>
        <w:t>Example:</w:t>
      </w:r>
    </w:p>
    <w:p w14:paraId="0A10F6EA" w14:textId="77777777" w:rsidR="00A64D82" w:rsidRPr="0039118A" w:rsidRDefault="00557BF1" w:rsidP="00A64D82">
      <w:pPr>
        <w:pStyle w:val="ListParagraph"/>
        <w:ind w:left="360"/>
        <w:rPr>
          <w:rFonts w:cs="Arial"/>
          <w:szCs w:val="20"/>
        </w:rPr>
      </w:pPr>
      <w:r w:rsidRPr="00884A35">
        <w:rPr>
          <w:rFonts w:cs="Arial"/>
          <w:szCs w:val="20"/>
        </w:rPr>
        <w:t>RPT_</w:t>
      </w:r>
      <w:r>
        <w:t xml:space="preserve"> </w:t>
      </w:r>
      <w:r w:rsidRPr="004C59AF">
        <w:rPr>
          <w:rFonts w:cs="Arial"/>
          <w:szCs w:val="20"/>
        </w:rPr>
        <w:t>G00036-D_2014-07-01T102305_0000000001_NPF_PROD_</w:t>
      </w:r>
      <w:r w:rsidR="00C606AA">
        <w:rPr>
          <w:rFonts w:cs="Arial"/>
          <w:szCs w:val="20"/>
        </w:rPr>
        <w:t>3</w:t>
      </w:r>
      <w:r w:rsidRPr="004C59AF">
        <w:rPr>
          <w:rFonts w:cs="Arial"/>
          <w:szCs w:val="20"/>
        </w:rPr>
        <w:t>.0</w:t>
      </w:r>
      <w:r w:rsidRPr="00884A35">
        <w:rPr>
          <w:rFonts w:cs="Arial"/>
          <w:szCs w:val="20"/>
        </w:rPr>
        <w:t>.xls</w:t>
      </w:r>
    </w:p>
    <w:p w14:paraId="47DD2C26" w14:textId="77777777" w:rsidR="00C20CB0" w:rsidRPr="00B467F3" w:rsidRDefault="00C20CB0" w:rsidP="00C20CB0">
      <w:pPr>
        <w:pStyle w:val="Heading3"/>
      </w:pPr>
      <w:bookmarkStart w:id="468" w:name="_Toc117850186"/>
      <w:r w:rsidRPr="00B467F3">
        <w:t>Reverse Batch Report File Name</w:t>
      </w:r>
      <w:bookmarkEnd w:id="468"/>
    </w:p>
    <w:p w14:paraId="0AF3900A" w14:textId="77777777" w:rsidR="00C20CB0" w:rsidRDefault="00471CA3" w:rsidP="005F6A7D">
      <w:pPr>
        <w:pStyle w:val="CommentText"/>
      </w:pPr>
      <w:r>
        <w:t>The report file name is the same as for the input batch that was reversed with a prefix of ‘RPT_REV’. It is in the following format:</w:t>
      </w:r>
    </w:p>
    <w:p w14:paraId="3CE98821" w14:textId="77777777" w:rsidR="00471CA3" w:rsidRPr="0039118A" w:rsidRDefault="00557BF1" w:rsidP="00471CA3">
      <w:r w:rsidRPr="00884A35">
        <w:rPr>
          <w:rFonts w:cs="Arial"/>
          <w:szCs w:val="20"/>
        </w:rPr>
        <w:t>RPT_REV_&lt;&lt; Submitting Organisation ID&gt;&gt;_&lt;&lt;Creation Datetime&gt;&gt;_&lt;&lt;Business Transaction ID&gt;&gt;_&lt;&lt;Target System&gt;&gt;_&lt;&lt;Target System Environment&gt;&gt;_&lt;&lt;Target Version&gt;&gt;.</w:t>
      </w:r>
      <w:proofErr w:type="spellStart"/>
      <w:r w:rsidRPr="00884A35">
        <w:rPr>
          <w:rFonts w:cs="Arial"/>
          <w:szCs w:val="20"/>
        </w:rPr>
        <w:t>xls</w:t>
      </w:r>
      <w:proofErr w:type="spellEnd"/>
    </w:p>
    <w:p w14:paraId="6618322D" w14:textId="77777777" w:rsidR="00CB33CC" w:rsidRPr="0039118A" w:rsidRDefault="00CB33CC" w:rsidP="003A24BD">
      <w:pPr>
        <w:rPr>
          <w:b/>
          <w:sz w:val="28"/>
          <w:szCs w:val="28"/>
        </w:rPr>
      </w:pPr>
      <w:bookmarkStart w:id="469" w:name="_Toc378925941"/>
      <w:bookmarkStart w:id="470" w:name="_Toc373925410"/>
      <w:bookmarkStart w:id="471" w:name="_Toc373937205"/>
      <w:bookmarkStart w:id="472" w:name="_Toc374018984"/>
      <w:bookmarkStart w:id="473" w:name="_Toc374355867"/>
      <w:bookmarkStart w:id="474" w:name="_Toc373925413"/>
      <w:bookmarkStart w:id="475" w:name="_Toc373937208"/>
      <w:bookmarkStart w:id="476" w:name="_Toc374018987"/>
      <w:bookmarkStart w:id="477" w:name="_Toc374355870"/>
      <w:bookmarkStart w:id="478" w:name="_Toc372273445"/>
      <w:bookmarkEnd w:id="469"/>
      <w:bookmarkEnd w:id="470"/>
      <w:bookmarkEnd w:id="471"/>
      <w:bookmarkEnd w:id="472"/>
      <w:bookmarkEnd w:id="473"/>
      <w:bookmarkEnd w:id="474"/>
      <w:bookmarkEnd w:id="475"/>
      <w:bookmarkEnd w:id="476"/>
      <w:bookmarkEnd w:id="477"/>
      <w:r w:rsidRPr="0039118A">
        <w:br w:type="page"/>
      </w:r>
    </w:p>
    <w:p w14:paraId="4949E088" w14:textId="77777777" w:rsidR="00EA402B" w:rsidRPr="0039118A" w:rsidRDefault="00965CD2" w:rsidP="008E2E54">
      <w:pPr>
        <w:pStyle w:val="Heading1"/>
      </w:pPr>
      <w:bookmarkStart w:id="479" w:name="_What_is_in"/>
      <w:bookmarkStart w:id="480" w:name="_Ref412560247"/>
      <w:bookmarkStart w:id="481" w:name="_Ref412560275"/>
      <w:bookmarkStart w:id="482" w:name="_Toc117850187"/>
      <w:bookmarkEnd w:id="478"/>
      <w:bookmarkEnd w:id="479"/>
      <w:r w:rsidRPr="0039118A">
        <w:lastRenderedPageBreak/>
        <w:t xml:space="preserve">What is in the </w:t>
      </w:r>
      <w:r w:rsidR="008A772D">
        <w:t>D</w:t>
      </w:r>
      <w:r w:rsidR="003211D4" w:rsidRPr="0039118A">
        <w:t xml:space="preserve">ata </w:t>
      </w:r>
      <w:r w:rsidR="008A772D">
        <w:t>F</w:t>
      </w:r>
      <w:r w:rsidRPr="0039118A">
        <w:t>ile?</w:t>
      </w:r>
      <w:bookmarkEnd w:id="480"/>
      <w:bookmarkEnd w:id="481"/>
      <w:bookmarkEnd w:id="482"/>
    </w:p>
    <w:p w14:paraId="3237A8BC" w14:textId="77777777" w:rsidR="003B468E" w:rsidRPr="0039118A" w:rsidRDefault="003B468E" w:rsidP="003B468E">
      <w:pPr>
        <w:pStyle w:val="BodyText"/>
        <w:ind w:left="0"/>
      </w:pPr>
      <w:r w:rsidRPr="0039118A">
        <w:t xml:space="preserve">This section specifies the </w:t>
      </w:r>
      <w:r w:rsidR="003211D4" w:rsidRPr="0039118A">
        <w:t xml:space="preserve">data </w:t>
      </w:r>
      <w:r w:rsidRPr="0039118A">
        <w:t>files</w:t>
      </w:r>
      <w:r w:rsidR="00F50631" w:rsidRPr="0039118A">
        <w:t>:</w:t>
      </w:r>
    </w:p>
    <w:p w14:paraId="1C50FA48" w14:textId="77777777" w:rsidR="003B468E" w:rsidRPr="0039118A" w:rsidRDefault="00F61BFE" w:rsidP="00177A65">
      <w:pPr>
        <w:pStyle w:val="BodyText"/>
        <w:numPr>
          <w:ilvl w:val="0"/>
          <w:numId w:val="18"/>
        </w:numPr>
      </w:pPr>
      <w:r w:rsidRPr="0039118A">
        <w:t xml:space="preserve">The </w:t>
      </w:r>
      <w:r w:rsidR="003B468E" w:rsidRPr="0039118A">
        <w:t>datasets</w:t>
      </w:r>
      <w:r w:rsidR="003211D4" w:rsidRPr="0039118A">
        <w:t xml:space="preserve"> – a </w:t>
      </w:r>
      <w:r w:rsidR="009C1715" w:rsidRPr="0039118A">
        <w:t>logical grouping of</w:t>
      </w:r>
      <w:r w:rsidR="003211D4" w:rsidRPr="0039118A">
        <w:t xml:space="preserve"> data elements </w:t>
      </w:r>
    </w:p>
    <w:p w14:paraId="699E68A8" w14:textId="77777777" w:rsidR="002543D4" w:rsidRPr="0039118A" w:rsidRDefault="00F61BFE" w:rsidP="00177A65">
      <w:pPr>
        <w:pStyle w:val="BodyText"/>
        <w:numPr>
          <w:ilvl w:val="0"/>
          <w:numId w:val="18"/>
        </w:numPr>
      </w:pPr>
      <w:r w:rsidRPr="0039118A">
        <w:t xml:space="preserve">The </w:t>
      </w:r>
      <w:r w:rsidR="003B468E" w:rsidRPr="0039118A">
        <w:t xml:space="preserve">data elements </w:t>
      </w:r>
      <w:r w:rsidR="008C44E3" w:rsidRPr="0039118A">
        <w:t>themselves</w:t>
      </w:r>
    </w:p>
    <w:p w14:paraId="7D21E053" w14:textId="77777777" w:rsidR="00F50631" w:rsidRPr="0039118A" w:rsidRDefault="00F50631" w:rsidP="00177A65">
      <w:pPr>
        <w:pStyle w:val="BodyText"/>
        <w:numPr>
          <w:ilvl w:val="0"/>
          <w:numId w:val="18"/>
        </w:numPr>
      </w:pPr>
      <w:r w:rsidRPr="0039118A">
        <w:t>Each data file contains a discrete dataset that relate</w:t>
      </w:r>
      <w:r w:rsidR="00884A5B">
        <w:t>s</w:t>
      </w:r>
      <w:r w:rsidRPr="0039118A">
        <w:t xml:space="preserve"> to a single Referral or Activity. </w:t>
      </w:r>
    </w:p>
    <w:p w14:paraId="17A7D48E" w14:textId="77777777" w:rsidR="00953D81" w:rsidRDefault="00BF42AE" w:rsidP="00F379BB">
      <w:pPr>
        <w:pStyle w:val="BodyText"/>
        <w:ind w:left="0"/>
        <w:rPr>
          <w:b/>
          <w:i/>
        </w:rPr>
      </w:pPr>
      <w:r>
        <w:rPr>
          <w:b/>
          <w:i/>
        </w:rPr>
        <w:t xml:space="preserve">Refer to </w:t>
      </w:r>
      <w:r w:rsidR="00DD538D">
        <w:rPr>
          <w:b/>
          <w:i/>
        </w:rPr>
        <w:t>s</w:t>
      </w:r>
      <w:r>
        <w:rPr>
          <w:b/>
          <w:i/>
        </w:rPr>
        <w:t xml:space="preserve">ection </w:t>
      </w:r>
      <w:r w:rsidR="00DD538D">
        <w:rPr>
          <w:b/>
          <w:i/>
        </w:rPr>
        <w:t xml:space="preserve">“4.6.3 - </w:t>
      </w:r>
      <w:r>
        <w:rPr>
          <w:b/>
          <w:i/>
        </w:rPr>
        <w:t>NPF Submission Model</w:t>
      </w:r>
      <w:r w:rsidR="00DD538D">
        <w:rPr>
          <w:b/>
          <w:i/>
        </w:rPr>
        <w:t xml:space="preserve">” for more information. </w:t>
      </w:r>
    </w:p>
    <w:p w14:paraId="1C91FD91" w14:textId="77777777" w:rsidR="00E15ECB" w:rsidRPr="0039118A" w:rsidRDefault="00E15ECB" w:rsidP="007930FD">
      <w:pPr>
        <w:pStyle w:val="Heading2"/>
      </w:pPr>
      <w:bookmarkStart w:id="483" w:name="_Toc117850188"/>
      <w:r w:rsidRPr="0039118A">
        <w:t>Header</w:t>
      </w:r>
      <w:bookmarkEnd w:id="483"/>
    </w:p>
    <w:p w14:paraId="27B95D13" w14:textId="77777777" w:rsidR="00C20CB0" w:rsidRDefault="00304981" w:rsidP="00304981">
      <w:r w:rsidRPr="0039118A">
        <w:t>The figure below shows the data elements that make up the Header Dataset.</w:t>
      </w:r>
      <w:r w:rsidR="00EC36C3" w:rsidRPr="0039118A">
        <w:t xml:space="preserve"> </w:t>
      </w:r>
    </w:p>
    <w:p w14:paraId="0D345AA0" w14:textId="3F74F069" w:rsidR="00E15ECB" w:rsidRPr="0039118A" w:rsidRDefault="00304981" w:rsidP="00304981">
      <w:r w:rsidRPr="0039118A">
        <w:t xml:space="preserve">For definitions of the data elements refer to Section </w:t>
      </w:r>
      <w:r w:rsidR="00432BDD">
        <w:fldChar w:fldCharType="begin"/>
      </w:r>
      <w:r w:rsidR="00432BDD">
        <w:instrText xml:space="preserve"> REF _Ref412560487 \r \h </w:instrText>
      </w:r>
      <w:r w:rsidR="00432BDD">
        <w:fldChar w:fldCharType="separate"/>
      </w:r>
      <w:r w:rsidR="00520512">
        <w:t>10</w:t>
      </w:r>
      <w:r w:rsidR="00432BDD">
        <w:fldChar w:fldCharType="end"/>
      </w:r>
      <w:r w:rsidR="00432BDD" w:rsidRPr="0039118A">
        <w:t xml:space="preserve"> </w:t>
      </w:r>
      <w:r w:rsidRPr="0039118A">
        <w:t>Data Element Definitions.</w:t>
      </w:r>
    </w:p>
    <w:p w14:paraId="2C8572DC" w14:textId="77777777" w:rsidR="00EC36C3" w:rsidRPr="0039118A" w:rsidRDefault="00EC36C3" w:rsidP="00304981"/>
    <w:p w14:paraId="16942762" w14:textId="77777777" w:rsidR="00304981" w:rsidRPr="0039118A" w:rsidRDefault="00CF6672" w:rsidP="00304981">
      <w:pPr>
        <w:jc w:val="center"/>
      </w:pPr>
      <w:r>
        <w:rPr>
          <w:noProof/>
          <w:lang w:eastAsia="en-NZ"/>
        </w:rPr>
        <w:drawing>
          <wp:inline distT="0" distB="0" distL="0" distR="0" wp14:anchorId="254122C2" wp14:editId="4EDF3AB3">
            <wp:extent cx="2849880" cy="20193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4CB79CB0" w14:textId="77777777" w:rsidR="003D5F00" w:rsidRPr="0039118A" w:rsidRDefault="003D5F00">
      <w:pPr>
        <w:spacing w:before="0" w:after="0"/>
        <w:rPr>
          <w:b/>
          <w:sz w:val="24"/>
        </w:rPr>
      </w:pPr>
      <w:r w:rsidRPr="0039118A">
        <w:br w:type="page"/>
      </w:r>
    </w:p>
    <w:p w14:paraId="3B02EDB8" w14:textId="77777777" w:rsidR="007930FD" w:rsidRDefault="007930FD" w:rsidP="007930FD">
      <w:pPr>
        <w:pStyle w:val="Heading2"/>
      </w:pPr>
      <w:bookmarkStart w:id="484" w:name="_Toc117850189"/>
      <w:r w:rsidRPr="0039118A">
        <w:lastRenderedPageBreak/>
        <w:t>Referral</w:t>
      </w:r>
      <w:r w:rsidR="006E474F" w:rsidRPr="0039118A">
        <w:t xml:space="preserve"> </w:t>
      </w:r>
      <w:r w:rsidR="003D5F00" w:rsidRPr="0039118A">
        <w:t>Dataset</w:t>
      </w:r>
      <w:r w:rsidR="006D7864">
        <w:t>s</w:t>
      </w:r>
      <w:r w:rsidR="002D6E53">
        <w:t xml:space="preserve"> for Add and Update</w:t>
      </w:r>
      <w:bookmarkEnd w:id="484"/>
    </w:p>
    <w:p w14:paraId="7A668741" w14:textId="77777777" w:rsidR="006D7864" w:rsidRDefault="006D7864" w:rsidP="006D7864">
      <w:pPr>
        <w:pStyle w:val="Heading3"/>
      </w:pPr>
      <w:bookmarkStart w:id="485" w:name="_Toc117850190"/>
      <w:r>
        <w:t>Overview</w:t>
      </w:r>
      <w:bookmarkEnd w:id="485"/>
    </w:p>
    <w:p w14:paraId="4A5FB988" w14:textId="77777777" w:rsidR="00C55E49" w:rsidRDefault="00C55E49" w:rsidP="006D7864">
      <w:r>
        <w:t xml:space="preserve">Diagnosis information may accompany a referral. </w:t>
      </w:r>
    </w:p>
    <w:p w14:paraId="555D660E" w14:textId="77777777" w:rsidR="006D7864" w:rsidRDefault="00C55E49" w:rsidP="006D7864">
      <w:pPr>
        <w:rPr>
          <w:rFonts w:ascii="Arial Mäori" w:eastAsiaTheme="minorHAnsi" w:hAnsi="Arial Mäori" w:cs="Arial Mäori"/>
          <w:color w:val="000000"/>
        </w:rPr>
      </w:pPr>
      <w:r>
        <w:t>T</w:t>
      </w:r>
      <w:r>
        <w:rPr>
          <w:rFonts w:ascii="Arial Mäori" w:eastAsiaTheme="minorHAnsi" w:hAnsi="Arial Mäori" w:cs="Arial Mäori"/>
          <w:color w:val="000000"/>
        </w:rPr>
        <w:t xml:space="preserve">here can be multiple diagnoses at point of referral. </w:t>
      </w:r>
      <w:r w:rsidRPr="00613D68">
        <w:rPr>
          <w:rFonts w:ascii="Arial Mäori" w:eastAsiaTheme="minorHAnsi" w:hAnsi="Arial Mäori" w:cs="Arial Mäori"/>
          <w:color w:val="000000"/>
        </w:rPr>
        <w:t>Ideally there should be at least one Diagnosis provided with the Referral</w:t>
      </w:r>
      <w:r>
        <w:rPr>
          <w:rFonts w:ascii="Arial Mäori" w:eastAsiaTheme="minorHAnsi" w:hAnsi="Arial Mäori" w:cs="Arial Mäori"/>
          <w:color w:val="000000"/>
        </w:rPr>
        <w:t>.</w:t>
      </w:r>
    </w:p>
    <w:p w14:paraId="7B210425" w14:textId="77777777" w:rsidR="00B4610D" w:rsidRDefault="006D7864" w:rsidP="003D5F00">
      <w:pPr>
        <w:pStyle w:val="Heading3"/>
      </w:pPr>
      <w:bookmarkStart w:id="486" w:name="_Toc117850191"/>
      <w:r>
        <w:t>Referral Dataset</w:t>
      </w:r>
      <w:bookmarkEnd w:id="486"/>
    </w:p>
    <w:p w14:paraId="3CA8F036" w14:textId="77777777" w:rsidR="006D7864" w:rsidRDefault="003D5F00" w:rsidP="003D5F00">
      <w:r w:rsidRPr="0039118A">
        <w:t xml:space="preserve">The figure </w:t>
      </w:r>
      <w:r w:rsidR="00154C0F">
        <w:t>on the next page</w:t>
      </w:r>
      <w:r w:rsidR="00154C0F" w:rsidRPr="0039118A">
        <w:t xml:space="preserve"> </w:t>
      </w:r>
      <w:r w:rsidRPr="0039118A">
        <w:t>shows the data elements that make up the Referral Dataset.</w:t>
      </w:r>
      <w:r w:rsidR="00ED66B8" w:rsidRPr="0039118A">
        <w:t xml:space="preserve"> </w:t>
      </w:r>
    </w:p>
    <w:p w14:paraId="38140955" w14:textId="77777777" w:rsidR="00172040" w:rsidRDefault="006D7864" w:rsidP="00043EB1">
      <w:pPr>
        <w:pStyle w:val="ListParagraph"/>
        <w:numPr>
          <w:ilvl w:val="0"/>
          <w:numId w:val="23"/>
        </w:numPr>
        <w:rPr>
          <w:rFonts w:cs="Arial"/>
          <w:szCs w:val="20"/>
        </w:rPr>
      </w:pPr>
      <w:r w:rsidRPr="0039118A">
        <w:rPr>
          <w:rFonts w:cs="Arial"/>
          <w:szCs w:val="20"/>
        </w:rPr>
        <w:t xml:space="preserve">A </w:t>
      </w:r>
      <w:r>
        <w:rPr>
          <w:rFonts w:cs="Arial"/>
          <w:szCs w:val="20"/>
        </w:rPr>
        <w:t xml:space="preserve">Referral must have a referral identifier that is unique within the </w:t>
      </w:r>
      <w:r w:rsidR="005E529A">
        <w:rPr>
          <w:rFonts w:cs="Arial"/>
          <w:szCs w:val="20"/>
        </w:rPr>
        <w:t xml:space="preserve">Submitting Organisation </w:t>
      </w:r>
      <w:r w:rsidR="00361E9E">
        <w:rPr>
          <w:rFonts w:cs="Arial"/>
          <w:szCs w:val="20"/>
        </w:rPr>
        <w:t>(see 4.</w:t>
      </w:r>
      <w:r w:rsidR="00432BDD">
        <w:rPr>
          <w:rFonts w:cs="Arial"/>
          <w:szCs w:val="20"/>
        </w:rPr>
        <w:t xml:space="preserve">7 </w:t>
      </w:r>
      <w:r w:rsidR="00361E9E">
        <w:rPr>
          <w:rFonts w:cs="Arial"/>
          <w:szCs w:val="20"/>
        </w:rPr>
        <w:t>NPF Data Identifiers)</w:t>
      </w:r>
      <w:r>
        <w:rPr>
          <w:rFonts w:cs="Arial"/>
          <w:szCs w:val="20"/>
        </w:rPr>
        <w:t xml:space="preserve">. </w:t>
      </w:r>
    </w:p>
    <w:p w14:paraId="73B6C0D1" w14:textId="77777777" w:rsidR="00B3706A" w:rsidRPr="00172040" w:rsidRDefault="00B3706A" w:rsidP="00043EB1">
      <w:pPr>
        <w:pStyle w:val="ListParagraph"/>
        <w:numPr>
          <w:ilvl w:val="0"/>
          <w:numId w:val="23"/>
        </w:numPr>
        <w:rPr>
          <w:rFonts w:cs="Arial"/>
          <w:szCs w:val="20"/>
        </w:rPr>
      </w:pPr>
      <w:r>
        <w:rPr>
          <w:rFonts w:cs="Arial"/>
          <w:szCs w:val="20"/>
        </w:rPr>
        <w:t xml:space="preserve">A Referral Diagnosis </w:t>
      </w:r>
      <w:r w:rsidRPr="00BE4079">
        <w:rPr>
          <w:rFonts w:cs="Arial"/>
          <w:szCs w:val="20"/>
        </w:rPr>
        <w:t>can either be provided together with the Referral in the Referral Dataset or separately in the Referral Diagnosis Dataset.</w:t>
      </w:r>
      <w:r>
        <w:rPr>
          <w:rFonts w:cs="Arial"/>
          <w:szCs w:val="20"/>
        </w:rPr>
        <w:t xml:space="preserve"> A Referral Diagnosis cannot be added to the Collection by an Update Referral data set and operation.</w:t>
      </w:r>
    </w:p>
    <w:p w14:paraId="451001F2" w14:textId="77777777" w:rsidR="003D5F00" w:rsidRPr="0039118A" w:rsidRDefault="003D5F00" w:rsidP="003D5F00">
      <w:r w:rsidRPr="0039118A">
        <w:t xml:space="preserve">For definitions of the data elements refer to </w:t>
      </w:r>
      <w:r w:rsidR="00DD538D">
        <w:t>s</w:t>
      </w:r>
      <w:r w:rsidRPr="0039118A">
        <w:t xml:space="preserve">ection </w:t>
      </w:r>
      <w:r w:rsidR="00DD538D">
        <w:t>“10 -</w:t>
      </w:r>
      <w:r w:rsidRPr="0039118A">
        <w:t xml:space="preserve"> Data Element Definitions</w:t>
      </w:r>
      <w:r w:rsidR="00DD538D">
        <w:t>”</w:t>
      </w:r>
      <w:r w:rsidRPr="0039118A">
        <w:t>.</w:t>
      </w:r>
    </w:p>
    <w:p w14:paraId="122769AC" w14:textId="77777777" w:rsidR="003D5F00" w:rsidRPr="0039118A" w:rsidRDefault="003D5F00" w:rsidP="003D5F00">
      <w:pPr>
        <w:pStyle w:val="BodyText"/>
      </w:pPr>
    </w:p>
    <w:p w14:paraId="0D0DAD46" w14:textId="77777777" w:rsidR="00B70B3F" w:rsidRDefault="00991295" w:rsidP="00A94C21">
      <w:pPr>
        <w:pStyle w:val="BodyText"/>
        <w:ind w:left="0"/>
      </w:pPr>
      <w:r>
        <w:rPr>
          <w:noProof/>
          <w:sz w:val="0"/>
          <w:szCs w:val="0"/>
          <w:lang w:eastAsia="en-NZ"/>
        </w:rPr>
        <w:lastRenderedPageBreak/>
        <w:drawing>
          <wp:inline distT="0" distB="0" distL="0" distR="0" wp14:anchorId="64DBD724" wp14:editId="60D9726B">
            <wp:extent cx="5760085" cy="70165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47"/>
                    <a:stretch>
                      <a:fillRect/>
                    </a:stretch>
                  </pic:blipFill>
                  <pic:spPr bwMode="auto">
                    <a:xfrm>
                      <a:off x="0" y="0"/>
                      <a:ext cx="5760085" cy="7016556"/>
                    </a:xfrm>
                    <a:prstGeom prst="rect">
                      <a:avLst/>
                    </a:prstGeom>
                    <a:noFill/>
                    <a:ln w="9525">
                      <a:noFill/>
                      <a:miter lim="800000"/>
                      <a:headEnd/>
                      <a:tailEnd/>
                    </a:ln>
                  </pic:spPr>
                </pic:pic>
              </a:graphicData>
            </a:graphic>
          </wp:inline>
        </w:drawing>
      </w:r>
      <w:r w:rsidR="00B70B3F">
        <w:br w:type="page"/>
      </w:r>
    </w:p>
    <w:p w14:paraId="60BD1C56" w14:textId="77777777" w:rsidR="006D7864" w:rsidRPr="006D7864" w:rsidRDefault="006D7864" w:rsidP="006D7864">
      <w:pPr>
        <w:pStyle w:val="Heading3"/>
      </w:pPr>
      <w:bookmarkStart w:id="487" w:name="_Toc117850192"/>
      <w:r>
        <w:lastRenderedPageBreak/>
        <w:t>Referral Diagnosis Dataset</w:t>
      </w:r>
      <w:bookmarkEnd w:id="487"/>
    </w:p>
    <w:p w14:paraId="51F4FB23" w14:textId="77777777" w:rsidR="006D7864" w:rsidRDefault="006D7864" w:rsidP="006D7864">
      <w:r w:rsidRPr="0039118A">
        <w:t xml:space="preserve">The figure below shows the data elements that make up the Referral </w:t>
      </w:r>
      <w:r>
        <w:t xml:space="preserve">Diagnosis </w:t>
      </w:r>
      <w:r w:rsidRPr="0039118A">
        <w:t xml:space="preserve">Dataset. </w:t>
      </w:r>
    </w:p>
    <w:p w14:paraId="3E535D22" w14:textId="77777777" w:rsidR="006D7864" w:rsidRDefault="006D7864" w:rsidP="00177A65">
      <w:pPr>
        <w:pStyle w:val="ListParagraph"/>
        <w:numPr>
          <w:ilvl w:val="0"/>
          <w:numId w:val="24"/>
        </w:numPr>
        <w:rPr>
          <w:rFonts w:cs="Arial"/>
          <w:szCs w:val="20"/>
        </w:rPr>
      </w:pPr>
      <w:r w:rsidRPr="0039118A">
        <w:rPr>
          <w:rFonts w:cs="Arial"/>
          <w:szCs w:val="20"/>
        </w:rPr>
        <w:t xml:space="preserve">A </w:t>
      </w:r>
      <w:r>
        <w:rPr>
          <w:rFonts w:cs="Arial"/>
          <w:szCs w:val="20"/>
        </w:rPr>
        <w:t xml:space="preserve">Referral Diagnosis </w:t>
      </w:r>
      <w:r w:rsidRPr="0039118A">
        <w:rPr>
          <w:rFonts w:cs="Arial"/>
          <w:szCs w:val="20"/>
        </w:rPr>
        <w:t xml:space="preserve">must be related to an existing </w:t>
      </w:r>
      <w:r w:rsidR="00CC400E">
        <w:rPr>
          <w:rFonts w:cs="Arial"/>
          <w:szCs w:val="20"/>
        </w:rPr>
        <w:t>R</w:t>
      </w:r>
      <w:r w:rsidRPr="0039118A">
        <w:rPr>
          <w:rFonts w:cs="Arial"/>
          <w:szCs w:val="20"/>
        </w:rPr>
        <w:t xml:space="preserve">eferral via the Referral </w:t>
      </w:r>
      <w:r w:rsidR="00CC400E">
        <w:rPr>
          <w:rFonts w:cs="Arial"/>
          <w:szCs w:val="20"/>
        </w:rPr>
        <w:t>i</w:t>
      </w:r>
      <w:r w:rsidRPr="0039118A">
        <w:rPr>
          <w:rFonts w:cs="Arial"/>
          <w:szCs w:val="20"/>
        </w:rPr>
        <w:t>dentifier</w:t>
      </w:r>
    </w:p>
    <w:p w14:paraId="1F28BF04" w14:textId="77777777" w:rsidR="006D7864" w:rsidRDefault="006D7864" w:rsidP="00177A65">
      <w:pPr>
        <w:pStyle w:val="ListParagraph"/>
        <w:numPr>
          <w:ilvl w:val="0"/>
          <w:numId w:val="24"/>
        </w:numPr>
        <w:rPr>
          <w:rFonts w:cs="Arial"/>
          <w:szCs w:val="20"/>
        </w:rPr>
      </w:pPr>
      <w:r>
        <w:rPr>
          <w:rFonts w:cs="Arial"/>
          <w:szCs w:val="20"/>
        </w:rPr>
        <w:t>A Referral Diagnosis must have</w:t>
      </w:r>
      <w:r w:rsidRPr="0039118A">
        <w:rPr>
          <w:rFonts w:cs="Arial"/>
          <w:szCs w:val="20"/>
        </w:rPr>
        <w:t xml:space="preserve"> </w:t>
      </w:r>
      <w:r>
        <w:rPr>
          <w:rFonts w:cs="Arial"/>
          <w:szCs w:val="20"/>
        </w:rPr>
        <w:t xml:space="preserve">a Referral </w:t>
      </w:r>
      <w:r w:rsidR="00CC20BD">
        <w:rPr>
          <w:rFonts w:cs="Arial"/>
          <w:szCs w:val="20"/>
        </w:rPr>
        <w:t xml:space="preserve">Information </w:t>
      </w:r>
      <w:r w:rsidRPr="0039118A">
        <w:rPr>
          <w:rFonts w:cs="Arial"/>
          <w:szCs w:val="20"/>
        </w:rPr>
        <w:t>Identifier</w:t>
      </w:r>
      <w:r>
        <w:rPr>
          <w:rFonts w:cs="Arial"/>
          <w:szCs w:val="20"/>
        </w:rPr>
        <w:t xml:space="preserve"> that is unique within the </w:t>
      </w:r>
      <w:r w:rsidR="00C85A93">
        <w:rPr>
          <w:rFonts w:cs="Arial"/>
          <w:szCs w:val="20"/>
        </w:rPr>
        <w:t>associated R</w:t>
      </w:r>
      <w:r>
        <w:rPr>
          <w:rFonts w:cs="Arial"/>
          <w:szCs w:val="20"/>
        </w:rPr>
        <w:t>eferral.</w:t>
      </w:r>
    </w:p>
    <w:p w14:paraId="7934B1E0" w14:textId="77777777" w:rsidR="00DA6AF7" w:rsidRDefault="00DA6AF7" w:rsidP="00DA6AF7">
      <w:pPr>
        <w:pStyle w:val="ListParagraph"/>
        <w:numPr>
          <w:ilvl w:val="0"/>
          <w:numId w:val="23"/>
        </w:numPr>
        <w:rPr>
          <w:rFonts w:cs="Arial"/>
          <w:szCs w:val="20"/>
        </w:rPr>
      </w:pPr>
      <w:r w:rsidRPr="00BE4079">
        <w:rPr>
          <w:rFonts w:cs="Arial"/>
          <w:szCs w:val="20"/>
        </w:rPr>
        <w:t xml:space="preserve">A Referral Diagnosis must be provided when there is a confirmed diagnosis of cancer at the point of referral (Defined Suspicion of Cancer is "10 - The patient has a confirmed diagnosis of cancer") and the Referred </w:t>
      </w:r>
      <w:proofErr w:type="gramStart"/>
      <w:r w:rsidRPr="00BE4079">
        <w:rPr>
          <w:rFonts w:cs="Arial"/>
          <w:szCs w:val="20"/>
        </w:rPr>
        <w:t>From</w:t>
      </w:r>
      <w:proofErr w:type="gramEnd"/>
      <w:r w:rsidRPr="00BE4079">
        <w:rPr>
          <w:rFonts w:cs="Arial"/>
          <w:szCs w:val="20"/>
        </w:rPr>
        <w:t xml:space="preserve"> Professional Group Type is "2 - Specialist Medical Officer (Own DHB)" or "3 - Specialist Medical Officer (Other DHB)". It can either be provided together with the Referral in the Referral Dataset or separately in the Referral Diagnosis Dataset.</w:t>
      </w:r>
      <w:r w:rsidRPr="00DA6AF7">
        <w:rPr>
          <w:rFonts w:cs="Arial"/>
          <w:szCs w:val="20"/>
        </w:rPr>
        <w:t xml:space="preserve"> </w:t>
      </w:r>
    </w:p>
    <w:p w14:paraId="7598CBC4" w14:textId="77777777" w:rsidR="00BA571A" w:rsidRPr="00BA571A" w:rsidRDefault="00BA571A" w:rsidP="00BA571A">
      <w:pPr>
        <w:ind w:left="720"/>
        <w:rPr>
          <w:rFonts w:cs="Arial"/>
          <w:szCs w:val="20"/>
        </w:rPr>
      </w:pPr>
      <w:r w:rsidRPr="00BA571A">
        <w:rPr>
          <w:rFonts w:cs="Arial"/>
          <w:szCs w:val="20"/>
        </w:rPr>
        <w:t>T</w:t>
      </w:r>
      <w:r w:rsidRPr="00BA571A">
        <w:rPr>
          <w:color w:val="000000"/>
        </w:rPr>
        <w:t>he obligation to provide this Dataset is not enforced when the file is processed. Compliance will be retrospectively measured through reporting.</w:t>
      </w:r>
    </w:p>
    <w:p w14:paraId="01CE25E7" w14:textId="77777777" w:rsidR="00D151BF" w:rsidRPr="00DA6AF7" w:rsidRDefault="00D151BF" w:rsidP="00DA6AF7">
      <w:pPr>
        <w:ind w:left="360"/>
        <w:rPr>
          <w:rFonts w:cs="Arial"/>
          <w:szCs w:val="20"/>
        </w:rPr>
      </w:pPr>
    </w:p>
    <w:p w14:paraId="5C90C098" w14:textId="77777777" w:rsidR="006D7864" w:rsidRPr="0039118A" w:rsidRDefault="00C55E49" w:rsidP="006D786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38397178" w14:textId="77777777" w:rsidR="00067BEE" w:rsidRPr="00462EA2" w:rsidRDefault="00991295" w:rsidP="00991295">
      <w:pPr>
        <w:pStyle w:val="BodyText"/>
        <w:ind w:left="0"/>
      </w:pPr>
      <w:r>
        <w:rPr>
          <w:noProof/>
          <w:sz w:val="0"/>
          <w:szCs w:val="0"/>
          <w:lang w:eastAsia="en-NZ"/>
        </w:rPr>
        <w:drawing>
          <wp:inline distT="0" distB="0" distL="0" distR="0" wp14:anchorId="110753C2" wp14:editId="6124E7A1">
            <wp:extent cx="5547360" cy="25755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pic:nvPicPr>
                  <pic:blipFill>
                    <a:blip r:embed="rId48"/>
                    <a:stretch>
                      <a:fillRect/>
                    </a:stretch>
                  </pic:blipFill>
                  <pic:spPr bwMode="auto">
                    <a:xfrm>
                      <a:off x="0" y="0"/>
                      <a:ext cx="5547360" cy="2575560"/>
                    </a:xfrm>
                    <a:prstGeom prst="rect">
                      <a:avLst/>
                    </a:prstGeom>
                    <a:noFill/>
                    <a:ln w="9525">
                      <a:noFill/>
                      <a:miter lim="800000"/>
                      <a:headEnd/>
                      <a:tailEnd/>
                    </a:ln>
                  </pic:spPr>
                </pic:pic>
              </a:graphicData>
            </a:graphic>
          </wp:inline>
        </w:drawing>
      </w:r>
    </w:p>
    <w:p w14:paraId="0EC2E8CE" w14:textId="77777777" w:rsidR="006D7864" w:rsidRPr="0039118A" w:rsidRDefault="006D7864" w:rsidP="006D7864">
      <w:pPr>
        <w:pStyle w:val="BodyText"/>
        <w:ind w:left="0"/>
        <w:jc w:val="center"/>
      </w:pPr>
    </w:p>
    <w:p w14:paraId="6669E300" w14:textId="77777777" w:rsidR="003B468E" w:rsidRPr="0039118A" w:rsidRDefault="003B468E">
      <w:pPr>
        <w:spacing w:before="0" w:after="0"/>
        <w:rPr>
          <w:b/>
          <w:sz w:val="24"/>
        </w:rPr>
      </w:pPr>
      <w:r w:rsidRPr="0039118A">
        <w:br w:type="page"/>
      </w:r>
    </w:p>
    <w:p w14:paraId="073671BD" w14:textId="77777777" w:rsidR="00F07B5E" w:rsidRDefault="00F07B5E" w:rsidP="007930FD">
      <w:pPr>
        <w:pStyle w:val="Heading2"/>
      </w:pPr>
      <w:bookmarkStart w:id="488" w:name="_Toc117850193"/>
      <w:r>
        <w:lastRenderedPageBreak/>
        <w:t xml:space="preserve">Prioritisation Dataset </w:t>
      </w:r>
      <w:r w:rsidR="002D6E53">
        <w:t>for Add and Update</w:t>
      </w:r>
      <w:bookmarkEnd w:id="488"/>
    </w:p>
    <w:p w14:paraId="4EB60101" w14:textId="77777777" w:rsidR="009D5751" w:rsidRDefault="009D5751" w:rsidP="009D5751">
      <w:r>
        <w:t xml:space="preserve">The Prioritisation Dataset </w:t>
      </w:r>
      <w:r w:rsidR="001B20FD">
        <w:t xml:space="preserve">contains the data elements that are to be submitted for a Prioritisation activity. </w:t>
      </w:r>
    </w:p>
    <w:tbl>
      <w:tblPr>
        <w:tblStyle w:val="TableGrid"/>
        <w:tblW w:w="0" w:type="auto"/>
        <w:tblLook w:val="04A0" w:firstRow="1" w:lastRow="0" w:firstColumn="1" w:lastColumn="0" w:noHBand="0" w:noVBand="1"/>
      </w:tblPr>
      <w:tblGrid>
        <w:gridCol w:w="9061"/>
      </w:tblGrid>
      <w:tr w:rsidR="001B20FD" w14:paraId="467750D0" w14:textId="77777777" w:rsidTr="001B20FD">
        <w:tc>
          <w:tcPr>
            <w:tcW w:w="9287" w:type="dxa"/>
          </w:tcPr>
          <w:p w14:paraId="375156AF" w14:textId="77777777" w:rsidR="001B20FD" w:rsidRDefault="001B20FD" w:rsidP="00324AB3">
            <w:r w:rsidRPr="001A0AC6">
              <w:t>Note: If the patient is re-prioritised a new Prioritisation Dataset must be submitted (as distinct from an update to an existing Prioritisation activity).</w:t>
            </w:r>
          </w:p>
        </w:tc>
      </w:tr>
    </w:tbl>
    <w:p w14:paraId="6A642236" w14:textId="77777777" w:rsidR="00496254" w:rsidRDefault="00496254" w:rsidP="00496254">
      <w:r>
        <w:t>Performance reports will be dependent on receipt of this activity</w:t>
      </w:r>
    </w:p>
    <w:p w14:paraId="1E816BFA" w14:textId="77777777" w:rsidR="00812B83" w:rsidRPr="0039118A" w:rsidRDefault="00812B83" w:rsidP="003B468E">
      <w:r w:rsidRPr="0039118A">
        <w:t xml:space="preserve">The figure </w:t>
      </w:r>
      <w:r w:rsidR="00F45166">
        <w:t>on the following page</w:t>
      </w:r>
      <w:r w:rsidRPr="0039118A">
        <w:t xml:space="preserve"> shows the data elements that make up the </w:t>
      </w:r>
      <w:r w:rsidR="007673B9" w:rsidRPr="0039118A">
        <w:t xml:space="preserve">full </w:t>
      </w:r>
      <w:r w:rsidRPr="0039118A">
        <w:t>Prioritisation Dataset</w:t>
      </w:r>
      <w:r w:rsidR="000D1D33" w:rsidRPr="0039118A">
        <w:t>.</w:t>
      </w:r>
    </w:p>
    <w:p w14:paraId="6618210C" w14:textId="77777777" w:rsidR="00544940" w:rsidRPr="0039118A" w:rsidRDefault="00544940" w:rsidP="00177A65">
      <w:pPr>
        <w:pStyle w:val="ListParagraph"/>
        <w:numPr>
          <w:ilvl w:val="0"/>
          <w:numId w:val="23"/>
        </w:numPr>
        <w:rPr>
          <w:rFonts w:cs="Arial"/>
          <w:szCs w:val="20"/>
        </w:rPr>
      </w:pPr>
      <w:r w:rsidRPr="0039118A">
        <w:rPr>
          <w:rFonts w:cs="Arial"/>
          <w:szCs w:val="20"/>
        </w:rPr>
        <w:t>A Prio</w:t>
      </w:r>
      <w:r w:rsidR="00386607">
        <w:rPr>
          <w:rFonts w:cs="Arial"/>
          <w:szCs w:val="20"/>
        </w:rPr>
        <w:t xml:space="preserve">ritisation Activity must have an activity identifier that is unique within the </w:t>
      </w:r>
      <w:r w:rsidR="00C85A93">
        <w:rPr>
          <w:rFonts w:cs="Arial"/>
          <w:szCs w:val="20"/>
        </w:rPr>
        <w:t>associated R</w:t>
      </w:r>
      <w:r w:rsidR="001B20FD">
        <w:rPr>
          <w:rFonts w:cs="Arial"/>
          <w:szCs w:val="20"/>
        </w:rPr>
        <w:t>eferral</w:t>
      </w:r>
      <w:r w:rsidR="00386607">
        <w:rPr>
          <w:rFonts w:cs="Arial"/>
          <w:szCs w:val="20"/>
        </w:rPr>
        <w:t xml:space="preserve">. </w:t>
      </w:r>
    </w:p>
    <w:p w14:paraId="46B8B149" w14:textId="77777777" w:rsidR="00544940" w:rsidRDefault="000A2C00" w:rsidP="00177A65">
      <w:pPr>
        <w:pStyle w:val="ListParagraph"/>
        <w:numPr>
          <w:ilvl w:val="0"/>
          <w:numId w:val="23"/>
        </w:numPr>
        <w:rPr>
          <w:rFonts w:cs="Arial"/>
          <w:szCs w:val="20"/>
        </w:rPr>
      </w:pPr>
      <w:r w:rsidRPr="0039118A">
        <w:rPr>
          <w:rFonts w:cs="Arial"/>
          <w:szCs w:val="20"/>
        </w:rPr>
        <w:t xml:space="preserve">A Prioritisation Activity must be related to an existing referral via the Referral </w:t>
      </w:r>
      <w:r w:rsidR="00CC400E">
        <w:rPr>
          <w:rFonts w:cs="Arial"/>
          <w:szCs w:val="20"/>
        </w:rPr>
        <w:t>i</w:t>
      </w:r>
      <w:r w:rsidRPr="0039118A">
        <w:rPr>
          <w:rFonts w:cs="Arial"/>
          <w:szCs w:val="20"/>
        </w:rPr>
        <w:t>dentifier</w:t>
      </w:r>
    </w:p>
    <w:p w14:paraId="367614E3" w14:textId="77777777" w:rsidR="00EE64B2" w:rsidRPr="0039118A" w:rsidRDefault="00EE64B2" w:rsidP="00177A65">
      <w:pPr>
        <w:pStyle w:val="ListParagraph"/>
        <w:numPr>
          <w:ilvl w:val="0"/>
          <w:numId w:val="23"/>
        </w:numPr>
        <w:rPr>
          <w:rFonts w:cs="Arial"/>
          <w:szCs w:val="20"/>
        </w:rPr>
      </w:pPr>
      <w:r>
        <w:rPr>
          <w:rFonts w:cs="Arial"/>
          <w:szCs w:val="20"/>
        </w:rPr>
        <w:t>A Prioritisation Outcome 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w:t>
      </w:r>
      <w:r w:rsidR="00C85A93">
        <w:rPr>
          <w:rFonts w:cs="Arial"/>
          <w:szCs w:val="20"/>
        </w:rPr>
        <w:t xml:space="preserve">associated </w:t>
      </w:r>
      <w:r>
        <w:rPr>
          <w:rFonts w:cs="Arial"/>
          <w:szCs w:val="20"/>
        </w:rPr>
        <w:t>Activity.</w:t>
      </w:r>
    </w:p>
    <w:p w14:paraId="6B0C1A5C" w14:textId="77777777" w:rsidR="00EE64B2" w:rsidRPr="0039118A" w:rsidRDefault="00EE64B2" w:rsidP="00177A65">
      <w:pPr>
        <w:pStyle w:val="ListParagraph"/>
        <w:numPr>
          <w:ilvl w:val="0"/>
          <w:numId w:val="23"/>
        </w:numPr>
        <w:rPr>
          <w:rFonts w:cs="Arial"/>
          <w:szCs w:val="20"/>
        </w:rPr>
      </w:pPr>
      <w:r>
        <w:rPr>
          <w:rFonts w:cs="Arial"/>
          <w:szCs w:val="20"/>
        </w:rPr>
        <w:t>A Clinical Priority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A5C29B7" w14:textId="77777777" w:rsidR="00EE64B2" w:rsidRDefault="00EE64B2" w:rsidP="00177A65">
      <w:pPr>
        <w:pStyle w:val="ListParagraph"/>
        <w:numPr>
          <w:ilvl w:val="0"/>
          <w:numId w:val="23"/>
        </w:numPr>
        <w:rPr>
          <w:rFonts w:cs="Arial"/>
          <w:szCs w:val="20"/>
        </w:rPr>
      </w:pPr>
      <w:r>
        <w:rPr>
          <w:rFonts w:cs="Arial"/>
          <w:szCs w:val="20"/>
        </w:rPr>
        <w:t>A Diagnosis must have</w:t>
      </w:r>
      <w:r w:rsidRPr="0039118A">
        <w:rPr>
          <w:rFonts w:cs="Arial"/>
          <w:szCs w:val="20"/>
        </w:rPr>
        <w:t xml:space="preserve"> </w:t>
      </w:r>
      <w:r>
        <w:rPr>
          <w:rFonts w:cs="Arial"/>
          <w:szCs w:val="20"/>
        </w:rPr>
        <w:t xml:space="preserve">a Decision </w:t>
      </w:r>
      <w:r w:rsidRPr="0039118A">
        <w:rPr>
          <w:rFonts w:cs="Arial"/>
          <w:szCs w:val="20"/>
        </w:rPr>
        <w:t>Outcome Identifier</w:t>
      </w:r>
      <w:r>
        <w:rPr>
          <w:rFonts w:cs="Arial"/>
          <w:szCs w:val="20"/>
        </w:rPr>
        <w:t xml:space="preserve"> that is unique within the </w:t>
      </w:r>
      <w:r w:rsidR="00884A5B">
        <w:rPr>
          <w:rFonts w:cs="Arial"/>
          <w:szCs w:val="20"/>
        </w:rPr>
        <w:t xml:space="preserve">associated </w:t>
      </w:r>
      <w:r>
        <w:rPr>
          <w:rFonts w:cs="Arial"/>
          <w:szCs w:val="20"/>
        </w:rPr>
        <w:t>Activity.</w:t>
      </w:r>
    </w:p>
    <w:p w14:paraId="4CB939B5" w14:textId="77777777" w:rsidR="00FD3B28" w:rsidRPr="00FD3B28" w:rsidRDefault="00FD3B28" w:rsidP="00FD3B28">
      <w:pPr>
        <w:pStyle w:val="ListParagraph"/>
        <w:numPr>
          <w:ilvl w:val="0"/>
          <w:numId w:val="23"/>
        </w:numPr>
        <w:rPr>
          <w:rFonts w:cs="Arial"/>
          <w:szCs w:val="20"/>
        </w:rPr>
      </w:pPr>
      <w:r>
        <w:rPr>
          <w:rFonts w:cs="Arial"/>
          <w:szCs w:val="20"/>
        </w:rPr>
        <w:t xml:space="preserve">A Diagnosis </w:t>
      </w:r>
      <w:r w:rsidRPr="00BE4079">
        <w:rPr>
          <w:rFonts w:cs="Arial"/>
          <w:szCs w:val="20"/>
        </w:rPr>
        <w:t xml:space="preserve">can either be provided together with the </w:t>
      </w:r>
      <w:r>
        <w:rPr>
          <w:rFonts w:cs="Arial"/>
          <w:szCs w:val="20"/>
        </w:rPr>
        <w:t>Prioritisation</w:t>
      </w:r>
      <w:r w:rsidRPr="00BE4079">
        <w:rPr>
          <w:rFonts w:cs="Arial"/>
          <w:szCs w:val="20"/>
        </w:rPr>
        <w:t xml:space="preserve"> in the </w:t>
      </w:r>
      <w:r>
        <w:rPr>
          <w:rFonts w:cs="Arial"/>
          <w:szCs w:val="20"/>
        </w:rPr>
        <w:t xml:space="preserve">Prioritisation </w:t>
      </w:r>
      <w:r w:rsidRPr="00BE4079">
        <w:rPr>
          <w:rFonts w:cs="Arial"/>
          <w:szCs w:val="20"/>
        </w:rPr>
        <w:t xml:space="preserve">Dataset or separately in the </w:t>
      </w:r>
      <w:r>
        <w:rPr>
          <w:rFonts w:cs="Arial"/>
          <w:szCs w:val="20"/>
        </w:rPr>
        <w:t>Diagnosis</w:t>
      </w:r>
      <w:r w:rsidRPr="00BE4079">
        <w:rPr>
          <w:rFonts w:cs="Arial"/>
          <w:szCs w:val="20"/>
        </w:rPr>
        <w:t xml:space="preserve"> Dataset.</w:t>
      </w:r>
      <w:r>
        <w:rPr>
          <w:rFonts w:cs="Arial"/>
          <w:szCs w:val="20"/>
        </w:rPr>
        <w:t xml:space="preserve"> A Diagnosis cannot be added to the Collection by an Update Prioritisation data set and operation.</w:t>
      </w:r>
    </w:p>
    <w:p w14:paraId="78E7A1A1" w14:textId="77777777" w:rsidR="00B87028" w:rsidRPr="008D7E73" w:rsidRDefault="00B87028" w:rsidP="008D7E73">
      <w:pPr>
        <w:spacing w:line="240" w:lineRule="atLeast"/>
        <w:rPr>
          <w:color w:val="000000"/>
        </w:rPr>
      </w:pPr>
      <w:r w:rsidRPr="008D7E73">
        <w:rPr>
          <w:color w:val="000000"/>
        </w:rPr>
        <w:t>Specific requirement: submission of a Prioritisation with an Encounter Outcome:</w:t>
      </w:r>
    </w:p>
    <w:p w14:paraId="69308543" w14:textId="044CFA6A" w:rsidR="006D6EC4" w:rsidRDefault="006D6EC4" w:rsidP="006D6EC4">
      <w:pPr>
        <w:spacing w:line="240" w:lineRule="atLeast"/>
        <w:rPr>
          <w:color w:val="000000"/>
        </w:rPr>
      </w:pPr>
      <w:r w:rsidRPr="006D6EC4">
        <w:rPr>
          <w:color w:val="000000"/>
        </w:rPr>
        <w:t xml:space="preserve">A Prioritisation must be submitted as part of the current Service Sequence when the Encounter Outcome Decision is “03 - Treatment Best Option” and the Encounter Outcome Reason is “05 – Declined – Below Threshold” or “06 – Declined – Active Review”. </w:t>
      </w:r>
      <w:r w:rsidR="004C4D19">
        <w:rPr>
          <w:color w:val="000000"/>
        </w:rPr>
        <w:t>As a picture:</w:t>
      </w:r>
    </w:p>
    <w:p w14:paraId="5E001731" w14:textId="182F764C" w:rsidR="004F4568" w:rsidRPr="006D6EC4" w:rsidRDefault="00B84C8C" w:rsidP="006D6EC4">
      <w:pPr>
        <w:spacing w:line="240" w:lineRule="atLeast"/>
        <w:rPr>
          <w:color w:val="000000"/>
        </w:rPr>
      </w:pPr>
      <w:r w:rsidRPr="00B84C8C">
        <w:rPr>
          <w:noProof/>
          <w:lang w:eastAsia="en-NZ"/>
        </w:rPr>
        <w:drawing>
          <wp:inline distT="0" distB="0" distL="0" distR="0" wp14:anchorId="5FD7077E" wp14:editId="4384F036">
            <wp:extent cx="4638675" cy="402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8675" cy="4029075"/>
                    </a:xfrm>
                    <a:prstGeom prst="rect">
                      <a:avLst/>
                    </a:prstGeom>
                    <a:noFill/>
                    <a:ln>
                      <a:noFill/>
                    </a:ln>
                  </pic:spPr>
                </pic:pic>
              </a:graphicData>
            </a:graphic>
          </wp:inline>
        </w:drawing>
      </w:r>
    </w:p>
    <w:p w14:paraId="7FD3115B" w14:textId="77777777" w:rsidR="000D1D33" w:rsidRPr="0039118A" w:rsidRDefault="000D1D33" w:rsidP="003B468E">
      <w:r w:rsidRPr="0039118A">
        <w:t xml:space="preserve">For </w:t>
      </w:r>
      <w:r w:rsidR="0060388E" w:rsidRPr="0039118A">
        <w:t>definitions of</w:t>
      </w:r>
      <w:r w:rsidRPr="0039118A">
        <w:t xml:space="preserve">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F4DDFD8" w14:textId="77777777" w:rsidR="00ED66B8" w:rsidRPr="0039118A" w:rsidRDefault="00ED66B8" w:rsidP="003B468E"/>
    <w:p w14:paraId="49915130" w14:textId="77777777" w:rsidR="00F45166" w:rsidRPr="00593F4E" w:rsidRDefault="00991295" w:rsidP="00593F4E">
      <w:r>
        <w:rPr>
          <w:noProof/>
          <w:sz w:val="0"/>
          <w:szCs w:val="0"/>
          <w:lang w:eastAsia="en-NZ"/>
        </w:rPr>
        <w:lastRenderedPageBreak/>
        <w:drawing>
          <wp:inline distT="0" distB="0" distL="0" distR="0" wp14:anchorId="67F63DF8" wp14:editId="6CB432B3">
            <wp:extent cx="5794891" cy="88259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pic:nvPicPr>
                  <pic:blipFill>
                    <a:blip r:embed="rId50"/>
                    <a:stretch>
                      <a:fillRect/>
                    </a:stretch>
                  </pic:blipFill>
                  <pic:spPr bwMode="auto">
                    <a:xfrm>
                      <a:off x="0" y="0"/>
                      <a:ext cx="5800409" cy="8834353"/>
                    </a:xfrm>
                    <a:prstGeom prst="rect">
                      <a:avLst/>
                    </a:prstGeom>
                    <a:noFill/>
                    <a:ln w="9525">
                      <a:noFill/>
                      <a:miter lim="800000"/>
                      <a:headEnd/>
                      <a:tailEnd/>
                    </a:ln>
                  </pic:spPr>
                </pic:pic>
              </a:graphicData>
            </a:graphic>
          </wp:inline>
        </w:drawing>
      </w:r>
    </w:p>
    <w:p w14:paraId="66E4719B" w14:textId="77777777" w:rsidR="00F45166" w:rsidRDefault="00F45166">
      <w:pPr>
        <w:spacing w:before="0" w:after="0"/>
        <w:rPr>
          <w:b/>
          <w:sz w:val="24"/>
        </w:rPr>
      </w:pPr>
      <w:r>
        <w:br w:type="page"/>
      </w:r>
    </w:p>
    <w:p w14:paraId="64E738F9" w14:textId="77777777" w:rsidR="007930FD" w:rsidRPr="0039118A" w:rsidRDefault="00E15ECB" w:rsidP="00521AF2">
      <w:pPr>
        <w:pStyle w:val="Heading2"/>
      </w:pPr>
      <w:bookmarkStart w:id="489" w:name="BKM_ABEED4FD_CC9A_4AB8_94E7_5BA84F40BCB1"/>
      <w:bookmarkStart w:id="490" w:name="_Toc117850194"/>
      <w:bookmarkEnd w:id="489"/>
      <w:r w:rsidRPr="0039118A">
        <w:lastRenderedPageBreak/>
        <w:t xml:space="preserve">Notification </w:t>
      </w:r>
      <w:r w:rsidR="002C66E9" w:rsidRPr="0039118A">
        <w:t>Dataset</w:t>
      </w:r>
      <w:r w:rsidR="002D6E53">
        <w:t xml:space="preserve"> for Add and Update</w:t>
      </w:r>
      <w:bookmarkEnd w:id="490"/>
    </w:p>
    <w:p w14:paraId="1581975B" w14:textId="77777777" w:rsidR="003D5F00" w:rsidRPr="0039118A" w:rsidRDefault="003D5F00" w:rsidP="003D5F00">
      <w:r w:rsidRPr="0039118A">
        <w:t>The figure below shows the data elements that make up the Notification Dataset.</w:t>
      </w:r>
    </w:p>
    <w:p w14:paraId="27982AF1"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is unique within the </w:t>
      </w:r>
      <w:r w:rsidR="00884A5B">
        <w:rPr>
          <w:rFonts w:cs="Arial"/>
          <w:szCs w:val="20"/>
        </w:rPr>
        <w:t>associated R</w:t>
      </w:r>
      <w:r w:rsidR="00361E9E">
        <w:rPr>
          <w:rFonts w:cs="Arial"/>
          <w:szCs w:val="20"/>
        </w:rPr>
        <w:t>eferral</w:t>
      </w:r>
      <w:r w:rsidR="00894E7D">
        <w:rPr>
          <w:rFonts w:cs="Arial"/>
          <w:szCs w:val="20"/>
        </w:rPr>
        <w:t>.</w:t>
      </w:r>
    </w:p>
    <w:p w14:paraId="13B431D3" w14:textId="77777777" w:rsidR="000A2C00" w:rsidRPr="0039118A" w:rsidRDefault="000A2C00" w:rsidP="00177A65">
      <w:pPr>
        <w:pStyle w:val="ListParagraph"/>
        <w:numPr>
          <w:ilvl w:val="0"/>
          <w:numId w:val="23"/>
        </w:numPr>
        <w:rPr>
          <w:rFonts w:cs="Arial"/>
          <w:szCs w:val="20"/>
        </w:rPr>
      </w:pPr>
      <w:r w:rsidRPr="0039118A">
        <w:rPr>
          <w:rFonts w:cs="Arial"/>
          <w:szCs w:val="20"/>
        </w:rPr>
        <w:t>A Notification Activity must be related to an existing referral via the Referral Identifier</w:t>
      </w:r>
      <w:r w:rsidR="00F757D3" w:rsidRPr="0039118A">
        <w:rPr>
          <w:rFonts w:cs="Arial"/>
          <w:szCs w:val="20"/>
        </w:rPr>
        <w:t>.</w:t>
      </w:r>
    </w:p>
    <w:p w14:paraId="02E83011" w14:textId="77777777" w:rsidR="003D5F00" w:rsidRDefault="003D5F00" w:rsidP="003D5F00">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088A96F" w14:textId="77777777" w:rsidR="002637C5" w:rsidRPr="0039118A" w:rsidRDefault="002637C5" w:rsidP="003D5F00"/>
    <w:p w14:paraId="35D8D614" w14:textId="77777777" w:rsidR="00067BEE" w:rsidRPr="00462EA2" w:rsidRDefault="00991295" w:rsidP="00462EA2">
      <w:r>
        <w:rPr>
          <w:noProof/>
          <w:sz w:val="0"/>
          <w:szCs w:val="0"/>
          <w:lang w:eastAsia="en-NZ"/>
        </w:rPr>
        <w:drawing>
          <wp:inline distT="0" distB="0" distL="0" distR="0" wp14:anchorId="5809F489" wp14:editId="10F7212F">
            <wp:extent cx="5577840" cy="3947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51"/>
                    <a:stretch>
                      <a:fillRect/>
                    </a:stretch>
                  </pic:blipFill>
                  <pic:spPr bwMode="auto">
                    <a:xfrm>
                      <a:off x="0" y="0"/>
                      <a:ext cx="5577840" cy="3947160"/>
                    </a:xfrm>
                    <a:prstGeom prst="rect">
                      <a:avLst/>
                    </a:prstGeom>
                    <a:noFill/>
                    <a:ln w="9525">
                      <a:noFill/>
                      <a:miter lim="800000"/>
                      <a:headEnd/>
                      <a:tailEnd/>
                    </a:ln>
                  </pic:spPr>
                </pic:pic>
              </a:graphicData>
            </a:graphic>
          </wp:inline>
        </w:drawing>
      </w:r>
    </w:p>
    <w:p w14:paraId="5A998412" w14:textId="77777777" w:rsidR="002C66E9" w:rsidRPr="0039118A" w:rsidRDefault="002C66E9">
      <w:pPr>
        <w:spacing w:before="0" w:after="0"/>
        <w:rPr>
          <w:b/>
          <w:sz w:val="24"/>
        </w:rPr>
      </w:pPr>
      <w:r w:rsidRPr="0039118A">
        <w:br w:type="page"/>
      </w:r>
    </w:p>
    <w:p w14:paraId="4E6C9954" w14:textId="77777777" w:rsidR="00E15ECB" w:rsidRPr="0039118A" w:rsidRDefault="00521AF2" w:rsidP="00E15ECB">
      <w:pPr>
        <w:pStyle w:val="Heading2"/>
      </w:pPr>
      <w:r>
        <w:lastRenderedPageBreak/>
        <w:t xml:space="preserve"> </w:t>
      </w:r>
      <w:bookmarkStart w:id="491" w:name="_Toc117850195"/>
      <w:r w:rsidR="00E15ECB" w:rsidRPr="0039118A">
        <w:t xml:space="preserve">Booking </w:t>
      </w:r>
      <w:r w:rsidR="002C66E9" w:rsidRPr="0039118A">
        <w:t>Dataset</w:t>
      </w:r>
      <w:r w:rsidR="00721C7B">
        <w:t xml:space="preserve"> for Add and Update</w:t>
      </w:r>
      <w:bookmarkEnd w:id="491"/>
    </w:p>
    <w:p w14:paraId="37430FD8" w14:textId="77777777" w:rsidR="002C66E9" w:rsidRPr="0039118A" w:rsidRDefault="002C66E9" w:rsidP="002C66E9">
      <w:r w:rsidRPr="0039118A">
        <w:t>The figure below shows the data elements that make up the Booking Dataset.</w:t>
      </w:r>
    </w:p>
    <w:p w14:paraId="22C3B3A0" w14:textId="77777777" w:rsidR="00AC1C7B" w:rsidRPr="0039118A" w:rsidRDefault="00894E7D" w:rsidP="00177A65">
      <w:pPr>
        <w:pStyle w:val="ListParagraph"/>
        <w:numPr>
          <w:ilvl w:val="0"/>
          <w:numId w:val="23"/>
        </w:numPr>
        <w:rPr>
          <w:rFonts w:cs="Arial"/>
          <w:szCs w:val="20"/>
        </w:rPr>
      </w:pPr>
      <w:r>
        <w:rPr>
          <w:rFonts w:cs="Arial"/>
          <w:szCs w:val="20"/>
        </w:rPr>
        <w:t xml:space="preserve">A Booking Activity must have an </w:t>
      </w:r>
      <w:r w:rsidR="00AC1C7B" w:rsidRPr="0039118A">
        <w:rPr>
          <w:rFonts w:cs="Arial"/>
          <w:szCs w:val="20"/>
        </w:rPr>
        <w:t>Activity Identifier</w:t>
      </w:r>
      <w:r>
        <w:rPr>
          <w:rFonts w:cs="Arial"/>
          <w:szCs w:val="20"/>
        </w:rPr>
        <w:t xml:space="preserve"> that is unique within the </w:t>
      </w:r>
      <w:r w:rsidR="00884A5B">
        <w:rPr>
          <w:rFonts w:cs="Arial"/>
          <w:szCs w:val="20"/>
        </w:rPr>
        <w:t>associated R</w:t>
      </w:r>
      <w:r w:rsidR="00361E9E">
        <w:rPr>
          <w:rFonts w:cs="Arial"/>
          <w:szCs w:val="20"/>
        </w:rPr>
        <w:t>eferral</w:t>
      </w:r>
      <w:r>
        <w:rPr>
          <w:rFonts w:cs="Arial"/>
          <w:szCs w:val="20"/>
        </w:rPr>
        <w:t>.</w:t>
      </w:r>
    </w:p>
    <w:p w14:paraId="48CED904" w14:textId="77777777" w:rsidR="00AC1C7B" w:rsidRPr="0039118A" w:rsidRDefault="00AC1C7B" w:rsidP="00177A65">
      <w:pPr>
        <w:pStyle w:val="ListParagraph"/>
        <w:numPr>
          <w:ilvl w:val="0"/>
          <w:numId w:val="23"/>
        </w:numPr>
        <w:rPr>
          <w:rFonts w:cs="Arial"/>
          <w:szCs w:val="20"/>
        </w:rPr>
      </w:pPr>
      <w:r w:rsidRPr="0039118A">
        <w:rPr>
          <w:rFonts w:cs="Arial"/>
          <w:szCs w:val="20"/>
        </w:rPr>
        <w:t>A Booking Activity must be related to an existing referral via the Referral Identifier</w:t>
      </w:r>
      <w:r w:rsidR="00F757D3" w:rsidRPr="0039118A">
        <w:rPr>
          <w:rFonts w:cs="Arial"/>
          <w:szCs w:val="20"/>
        </w:rPr>
        <w:t>.</w:t>
      </w:r>
    </w:p>
    <w:p w14:paraId="42684AC4"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00F757D3" w:rsidRPr="0039118A">
        <w:t>.</w:t>
      </w:r>
    </w:p>
    <w:p w14:paraId="360912A7" w14:textId="77777777" w:rsidR="00F757D3" w:rsidRPr="0039118A" w:rsidRDefault="00F757D3" w:rsidP="002C66E9"/>
    <w:p w14:paraId="151D5528" w14:textId="77777777" w:rsidR="002C66E9" w:rsidRPr="0039118A" w:rsidRDefault="00C842C5">
      <w:pPr>
        <w:spacing w:before="0" w:after="0"/>
        <w:rPr>
          <w:b/>
          <w:sz w:val="24"/>
        </w:rPr>
      </w:pPr>
      <w:r>
        <w:rPr>
          <w:noProof/>
          <w:sz w:val="0"/>
          <w:szCs w:val="0"/>
          <w:lang w:eastAsia="en-NZ"/>
        </w:rPr>
        <w:drawing>
          <wp:inline distT="0" distB="0" distL="0" distR="0" wp14:anchorId="73C0D3C0" wp14:editId="4788581F">
            <wp:extent cx="5455920" cy="3840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52"/>
                    <a:stretch>
                      <a:fillRect/>
                    </a:stretch>
                  </pic:blipFill>
                  <pic:spPr bwMode="auto">
                    <a:xfrm>
                      <a:off x="0" y="0"/>
                      <a:ext cx="5455920" cy="3840480"/>
                    </a:xfrm>
                    <a:prstGeom prst="rect">
                      <a:avLst/>
                    </a:prstGeom>
                    <a:noFill/>
                    <a:ln w="9525">
                      <a:noFill/>
                      <a:miter lim="800000"/>
                      <a:headEnd/>
                      <a:tailEnd/>
                    </a:ln>
                  </pic:spPr>
                </pic:pic>
              </a:graphicData>
            </a:graphic>
          </wp:inline>
        </w:drawing>
      </w:r>
      <w:r w:rsidR="002C66E9" w:rsidRPr="0039118A">
        <w:br w:type="page"/>
      </w:r>
    </w:p>
    <w:p w14:paraId="215893C2" w14:textId="77777777" w:rsidR="00272E15" w:rsidRDefault="00272E15" w:rsidP="00272E15">
      <w:pPr>
        <w:pStyle w:val="Heading2"/>
      </w:pPr>
      <w:bookmarkStart w:id="492" w:name="_Toc117850196"/>
      <w:r>
        <w:lastRenderedPageBreak/>
        <w:t>Encounter Datasets</w:t>
      </w:r>
      <w:r w:rsidR="00EC5829">
        <w:t xml:space="preserve"> for Add and Update</w:t>
      </w:r>
      <w:bookmarkEnd w:id="492"/>
    </w:p>
    <w:p w14:paraId="5E29441B" w14:textId="77777777" w:rsidR="00272E15" w:rsidRDefault="00272E15" w:rsidP="00272E15">
      <w:pPr>
        <w:pStyle w:val="Heading3"/>
      </w:pPr>
      <w:bookmarkStart w:id="493" w:name="_Toc117850197"/>
      <w:r>
        <w:t>Overview</w:t>
      </w:r>
      <w:bookmarkEnd w:id="493"/>
      <w:r>
        <w:t xml:space="preserve"> </w:t>
      </w:r>
    </w:p>
    <w:p w14:paraId="70269659" w14:textId="77777777" w:rsidR="00272E15" w:rsidRDefault="00272E15" w:rsidP="00272E15">
      <w:r>
        <w:t>The Encounter Dataset</w:t>
      </w:r>
      <w:r w:rsidR="002430F2">
        <w:t>s</w:t>
      </w:r>
      <w:r>
        <w:t xml:space="preserve"> separate the Encounter </w:t>
      </w:r>
      <w:r w:rsidR="00414D32">
        <w:t>A</w:t>
      </w:r>
      <w:r>
        <w:t xml:space="preserve">ctivity from the Encounter Outcomes to allow for situations where multiple </w:t>
      </w:r>
      <w:r w:rsidR="00414D32">
        <w:t>S</w:t>
      </w:r>
      <w:r>
        <w:t xml:space="preserve">ervices are delivered within </w:t>
      </w:r>
      <w:r w:rsidR="00FC2304">
        <w:t xml:space="preserve">the boundaries of a single </w:t>
      </w:r>
      <w:r w:rsidR="00D2072B">
        <w:t xml:space="preserve">Referral and single </w:t>
      </w:r>
      <w:r w:rsidR="00FC2304">
        <w:t>E</w:t>
      </w:r>
      <w:r>
        <w:t>ncounter. For example:</w:t>
      </w:r>
    </w:p>
    <w:p w14:paraId="1362CCAC" w14:textId="77777777" w:rsidR="00272E15" w:rsidRDefault="00D2072B" w:rsidP="00D2072B">
      <w:pPr>
        <w:pStyle w:val="ListParagraph"/>
        <w:numPr>
          <w:ilvl w:val="0"/>
          <w:numId w:val="28"/>
        </w:numPr>
        <w:spacing w:before="0" w:after="200" w:line="276" w:lineRule="auto"/>
        <w:contextualSpacing/>
      </w:pPr>
      <w:r>
        <w:t>Where</w:t>
      </w:r>
      <w:r w:rsidRPr="00D2072B">
        <w:t xml:space="preserve"> a patient has an FSA and a procedure such as a skin lesion removal or colonoscopy at the same Encounter.</w:t>
      </w:r>
    </w:p>
    <w:p w14:paraId="50528B2B" w14:textId="77777777" w:rsidR="00272E15" w:rsidRPr="00C85A93" w:rsidRDefault="00C85A93" w:rsidP="00272E15">
      <w:r>
        <w:t xml:space="preserve">The </w:t>
      </w:r>
      <w:r w:rsidR="00EA1D0E">
        <w:t>rules</w:t>
      </w:r>
      <w:r>
        <w:t xml:space="preserve"> for </w:t>
      </w:r>
      <w:r w:rsidR="00414D32">
        <w:t>E</w:t>
      </w:r>
      <w:r>
        <w:t>ncounters are as follows:</w:t>
      </w:r>
    </w:p>
    <w:p w14:paraId="09B1E2AA" w14:textId="77777777" w:rsidR="00D67852" w:rsidRPr="00D67852" w:rsidRDefault="008923C7" w:rsidP="00DC321C">
      <w:pPr>
        <w:pStyle w:val="ListParagraph"/>
        <w:numPr>
          <w:ilvl w:val="0"/>
          <w:numId w:val="37"/>
        </w:numPr>
        <w:spacing w:before="0" w:after="200" w:line="276" w:lineRule="auto"/>
        <w:contextualSpacing/>
        <w:rPr>
          <w:b/>
        </w:rPr>
      </w:pPr>
      <w:r>
        <w:t xml:space="preserve">The type of </w:t>
      </w:r>
      <w:r w:rsidRPr="00663DFD">
        <w:t>Encounter</w:t>
      </w:r>
      <w:r w:rsidR="00D67852">
        <w:t xml:space="preserve"> will be</w:t>
      </w:r>
      <w:r w:rsidR="00C85A93">
        <w:t xml:space="preserve"> one of </w:t>
      </w:r>
      <w:r w:rsidR="00D67852">
        <w:t>:</w:t>
      </w:r>
    </w:p>
    <w:p w14:paraId="085158C5" w14:textId="77777777" w:rsidR="00D67852" w:rsidRPr="00D67852" w:rsidRDefault="00D67852" w:rsidP="00DC321C">
      <w:pPr>
        <w:pStyle w:val="ListParagraph"/>
        <w:numPr>
          <w:ilvl w:val="1"/>
          <w:numId w:val="37"/>
        </w:numPr>
        <w:spacing w:before="0" w:after="200" w:line="276" w:lineRule="auto"/>
        <w:contextualSpacing/>
        <w:rPr>
          <w:b/>
        </w:rPr>
      </w:pPr>
      <w:r>
        <w:t>Inpatient</w:t>
      </w:r>
    </w:p>
    <w:p w14:paraId="33C73C35" w14:textId="77777777" w:rsidR="00D67852" w:rsidRPr="00D67852" w:rsidRDefault="00D67852" w:rsidP="00DC321C">
      <w:pPr>
        <w:pStyle w:val="ListParagraph"/>
        <w:numPr>
          <w:ilvl w:val="1"/>
          <w:numId w:val="37"/>
        </w:numPr>
        <w:spacing w:before="0" w:after="200" w:line="276" w:lineRule="auto"/>
        <w:contextualSpacing/>
        <w:rPr>
          <w:b/>
        </w:rPr>
      </w:pPr>
      <w:r>
        <w:t>Day Patient</w:t>
      </w:r>
    </w:p>
    <w:p w14:paraId="7D5D9165" w14:textId="77777777" w:rsidR="003A7BDE" w:rsidRPr="003A7BDE" w:rsidRDefault="00D67852" w:rsidP="00DC321C">
      <w:pPr>
        <w:pStyle w:val="ListParagraph"/>
        <w:numPr>
          <w:ilvl w:val="1"/>
          <w:numId w:val="37"/>
        </w:numPr>
        <w:spacing w:before="0" w:after="200" w:line="276" w:lineRule="auto"/>
        <w:contextualSpacing/>
        <w:rPr>
          <w:b/>
        </w:rPr>
      </w:pPr>
      <w:r>
        <w:t>Outp</w:t>
      </w:r>
      <w:r w:rsidR="008923C7">
        <w:t xml:space="preserve">atient </w:t>
      </w:r>
      <w:r w:rsidR="003A7BDE">
        <w:t>– Remote</w:t>
      </w:r>
    </w:p>
    <w:p w14:paraId="099FCF39" w14:textId="77777777" w:rsidR="00D67852" w:rsidRPr="00D67852" w:rsidRDefault="003A7BDE" w:rsidP="00DC321C">
      <w:pPr>
        <w:pStyle w:val="ListParagraph"/>
        <w:numPr>
          <w:ilvl w:val="1"/>
          <w:numId w:val="37"/>
        </w:numPr>
        <w:spacing w:before="0" w:after="200" w:line="276" w:lineRule="auto"/>
        <w:contextualSpacing/>
        <w:rPr>
          <w:b/>
        </w:rPr>
      </w:pPr>
      <w:r>
        <w:t>Outpatient – Patient Present</w:t>
      </w:r>
      <w:r w:rsidR="00414D32">
        <w:t>.</w:t>
      </w:r>
      <w:r>
        <w:t xml:space="preserve"> </w:t>
      </w:r>
      <w:r w:rsidR="008923C7">
        <w:t xml:space="preserve"> </w:t>
      </w:r>
    </w:p>
    <w:p w14:paraId="52DD772D" w14:textId="77777777" w:rsidR="00C37AFE" w:rsidRPr="00C37AFE" w:rsidRDefault="00C37AFE" w:rsidP="00DC321C">
      <w:pPr>
        <w:pStyle w:val="ListParagraph"/>
        <w:numPr>
          <w:ilvl w:val="0"/>
          <w:numId w:val="37"/>
        </w:numPr>
        <w:spacing w:before="0" w:after="200" w:line="276" w:lineRule="auto"/>
        <w:contextualSpacing/>
      </w:pPr>
      <w:r w:rsidRPr="009A08AF">
        <w:t>Multiple Encounter Outcomes can only be provided when the same Organisation and Responsible Organisation and Providing Clinician/Lead Clinician deliver the services described</w:t>
      </w:r>
      <w:r w:rsidR="006D64E1">
        <w:t xml:space="preserve"> for a single Referral</w:t>
      </w:r>
      <w:r w:rsidRPr="009A08AF">
        <w:t>. Note that the facility where the service is being carried out may differ – primarily to cater for the investigation/test situation.</w:t>
      </w:r>
    </w:p>
    <w:p w14:paraId="1531DF67" w14:textId="77777777" w:rsidR="008923C7" w:rsidRPr="00C37AFE" w:rsidRDefault="008923C7" w:rsidP="00DC321C">
      <w:pPr>
        <w:pStyle w:val="ListParagraph"/>
        <w:numPr>
          <w:ilvl w:val="0"/>
          <w:numId w:val="37"/>
        </w:numPr>
        <w:spacing w:before="0" w:after="200" w:line="276" w:lineRule="auto"/>
        <w:contextualSpacing/>
        <w:rPr>
          <w:b/>
        </w:rPr>
      </w:pPr>
      <w:r>
        <w:t xml:space="preserve">The Providing Clinician and </w:t>
      </w:r>
      <w:r w:rsidR="004951C2">
        <w:t xml:space="preserve">Lead </w:t>
      </w:r>
      <w:r>
        <w:t xml:space="preserve">Clinician apply to both the Encounter and the </w:t>
      </w:r>
      <w:r w:rsidR="006D7597">
        <w:t>Encounter Outcome</w:t>
      </w:r>
    </w:p>
    <w:p w14:paraId="35543508" w14:textId="77777777" w:rsidR="00272E15" w:rsidRDefault="00E15ECB" w:rsidP="003F5618">
      <w:pPr>
        <w:pStyle w:val="Heading3"/>
      </w:pPr>
      <w:bookmarkStart w:id="494" w:name="_Toc444257105"/>
      <w:bookmarkStart w:id="495" w:name="_Toc444257560"/>
      <w:bookmarkStart w:id="496" w:name="_Toc444517610"/>
      <w:bookmarkStart w:id="497" w:name="_Toc444521143"/>
      <w:bookmarkStart w:id="498" w:name="_Toc117850198"/>
      <w:bookmarkEnd w:id="494"/>
      <w:bookmarkEnd w:id="495"/>
      <w:bookmarkEnd w:id="496"/>
      <w:bookmarkEnd w:id="497"/>
      <w:r w:rsidRPr="0039118A">
        <w:t xml:space="preserve">Encounter </w:t>
      </w:r>
      <w:r w:rsidR="002C66E9" w:rsidRPr="0039118A">
        <w:t>Dataset</w:t>
      </w:r>
      <w:bookmarkEnd w:id="498"/>
    </w:p>
    <w:p w14:paraId="7A8339BC" w14:textId="77777777" w:rsidR="003F5618" w:rsidRPr="0039118A" w:rsidRDefault="003F5618" w:rsidP="003F5618">
      <w:r w:rsidRPr="0039118A">
        <w:t xml:space="preserve">The figure </w:t>
      </w:r>
      <w:r w:rsidR="00F45166">
        <w:t>on the following page</w:t>
      </w:r>
      <w:r w:rsidRPr="0039118A">
        <w:t xml:space="preserve"> shows the data elements that make up the Encounter </w:t>
      </w:r>
      <w:r w:rsidR="00414D32">
        <w:t>D</w:t>
      </w:r>
      <w:r w:rsidRPr="0039118A">
        <w:t>ataset.</w:t>
      </w:r>
    </w:p>
    <w:p w14:paraId="174AEC97" w14:textId="77777777" w:rsidR="00682B76" w:rsidRDefault="00682B76" w:rsidP="00177A65">
      <w:pPr>
        <w:pStyle w:val="ListParagraph"/>
        <w:numPr>
          <w:ilvl w:val="0"/>
          <w:numId w:val="23"/>
        </w:numPr>
        <w:rPr>
          <w:rFonts w:cs="Arial"/>
          <w:szCs w:val="20"/>
        </w:rPr>
      </w:pPr>
      <w:r w:rsidRPr="0039118A">
        <w:rPr>
          <w:rFonts w:cs="Arial"/>
          <w:szCs w:val="20"/>
        </w:rPr>
        <w:t xml:space="preserve">An Encounter Activity must be related to an existing </w:t>
      </w:r>
      <w:r w:rsidR="00414D32">
        <w:rPr>
          <w:rFonts w:cs="Arial"/>
          <w:szCs w:val="20"/>
        </w:rPr>
        <w:t>R</w:t>
      </w:r>
      <w:r w:rsidRPr="0039118A">
        <w:rPr>
          <w:rFonts w:cs="Arial"/>
          <w:szCs w:val="20"/>
        </w:rPr>
        <w:t>eferral via the Referral Identifier.</w:t>
      </w:r>
    </w:p>
    <w:p w14:paraId="30632A1C" w14:textId="77777777" w:rsidR="00AC1C7B" w:rsidRDefault="00AC1C7B" w:rsidP="00177A65">
      <w:pPr>
        <w:pStyle w:val="ListParagraph"/>
        <w:numPr>
          <w:ilvl w:val="0"/>
          <w:numId w:val="23"/>
        </w:numPr>
        <w:rPr>
          <w:rFonts w:cs="Arial"/>
          <w:szCs w:val="20"/>
        </w:rPr>
      </w:pPr>
      <w:r w:rsidRPr="0039118A">
        <w:rPr>
          <w:rFonts w:cs="Arial"/>
          <w:szCs w:val="20"/>
        </w:rPr>
        <w:t>An Encounter Activity must have a</w:t>
      </w:r>
      <w:r w:rsidR="00894E7D">
        <w:rPr>
          <w:rFonts w:cs="Arial"/>
          <w:szCs w:val="20"/>
        </w:rPr>
        <w:t>n</w:t>
      </w:r>
      <w:r w:rsidRPr="0039118A">
        <w:rPr>
          <w:rFonts w:cs="Arial"/>
          <w:szCs w:val="20"/>
        </w:rPr>
        <w:t xml:space="preserve"> Activity Identifier</w:t>
      </w:r>
      <w:r w:rsidR="00894E7D">
        <w:rPr>
          <w:rFonts w:cs="Arial"/>
          <w:szCs w:val="20"/>
        </w:rPr>
        <w:t xml:space="preserve"> that </w:t>
      </w:r>
      <w:r w:rsidR="006D7597">
        <w:rPr>
          <w:rFonts w:cs="Arial"/>
          <w:szCs w:val="20"/>
        </w:rPr>
        <w:t xml:space="preserve">is unique within the </w:t>
      </w:r>
      <w:r w:rsidR="00C85A93">
        <w:rPr>
          <w:rFonts w:cs="Arial"/>
          <w:szCs w:val="20"/>
        </w:rPr>
        <w:t xml:space="preserve">associated </w:t>
      </w:r>
      <w:r w:rsidR="00884A5B">
        <w:rPr>
          <w:rFonts w:cs="Arial"/>
          <w:szCs w:val="20"/>
        </w:rPr>
        <w:t>R</w:t>
      </w:r>
      <w:r w:rsidR="00C85A93">
        <w:rPr>
          <w:rFonts w:cs="Arial"/>
          <w:szCs w:val="20"/>
        </w:rPr>
        <w:t>eferral</w:t>
      </w:r>
    </w:p>
    <w:p w14:paraId="67533210" w14:textId="77777777" w:rsidR="00CB456D" w:rsidRPr="00CB456D" w:rsidRDefault="00CB456D" w:rsidP="00CB456D">
      <w:pPr>
        <w:pStyle w:val="ListParagraph"/>
        <w:numPr>
          <w:ilvl w:val="0"/>
          <w:numId w:val="23"/>
        </w:numPr>
        <w:rPr>
          <w:rFonts w:cs="Arial"/>
          <w:szCs w:val="20"/>
        </w:rPr>
      </w:pPr>
      <w:r>
        <w:rPr>
          <w:rFonts w:cs="Arial"/>
          <w:szCs w:val="20"/>
        </w:rPr>
        <w:t xml:space="preserve">A Diagnosis or an Encounter Outcome </w:t>
      </w:r>
      <w:r w:rsidRPr="00BE4079">
        <w:rPr>
          <w:rFonts w:cs="Arial"/>
          <w:szCs w:val="20"/>
        </w:rPr>
        <w:t xml:space="preserve">can either be provided together with the </w:t>
      </w:r>
      <w:r>
        <w:rPr>
          <w:rFonts w:cs="Arial"/>
          <w:szCs w:val="20"/>
        </w:rPr>
        <w:t xml:space="preserve">Encounter </w:t>
      </w:r>
      <w:r w:rsidRPr="00BE4079">
        <w:rPr>
          <w:rFonts w:cs="Arial"/>
          <w:szCs w:val="20"/>
        </w:rPr>
        <w:t xml:space="preserve">in the </w:t>
      </w:r>
      <w:r>
        <w:rPr>
          <w:rFonts w:cs="Arial"/>
          <w:szCs w:val="20"/>
        </w:rPr>
        <w:t xml:space="preserve">Encounter </w:t>
      </w:r>
      <w:r w:rsidRPr="00BE4079">
        <w:rPr>
          <w:rFonts w:cs="Arial"/>
          <w:szCs w:val="20"/>
        </w:rPr>
        <w:t xml:space="preserve">Dataset or separately in the </w:t>
      </w:r>
      <w:r>
        <w:rPr>
          <w:rFonts w:cs="Arial"/>
          <w:szCs w:val="20"/>
        </w:rPr>
        <w:t>Diagnosis</w:t>
      </w:r>
      <w:r w:rsidRPr="00BE4079">
        <w:rPr>
          <w:rFonts w:cs="Arial"/>
          <w:szCs w:val="20"/>
        </w:rPr>
        <w:t xml:space="preserve"> </w:t>
      </w:r>
      <w:r>
        <w:rPr>
          <w:rFonts w:cs="Arial"/>
          <w:szCs w:val="20"/>
        </w:rPr>
        <w:t xml:space="preserve">or Encounter Outcome </w:t>
      </w:r>
      <w:r w:rsidRPr="00BE4079">
        <w:rPr>
          <w:rFonts w:cs="Arial"/>
          <w:szCs w:val="20"/>
        </w:rPr>
        <w:t>Dataset.</w:t>
      </w:r>
      <w:r>
        <w:rPr>
          <w:rFonts w:cs="Arial"/>
          <w:szCs w:val="20"/>
        </w:rPr>
        <w:t xml:space="preserve"> A Diagnosis or Encounter Outcome cannot be added to the Collection by an Update Encounter data set and operation.</w:t>
      </w:r>
    </w:p>
    <w:p w14:paraId="7DB46AFF" w14:textId="77777777" w:rsidR="00CB456D" w:rsidRPr="00CB456D" w:rsidRDefault="00CB456D" w:rsidP="00CB456D">
      <w:pPr>
        <w:pStyle w:val="ListParagraph"/>
        <w:numPr>
          <w:ilvl w:val="0"/>
          <w:numId w:val="23"/>
        </w:numPr>
        <w:rPr>
          <w:rFonts w:cs="Arial"/>
          <w:szCs w:val="20"/>
        </w:rPr>
      </w:pPr>
      <w:r>
        <w:rPr>
          <w:rFonts w:cs="Arial"/>
          <w:szCs w:val="20"/>
        </w:rPr>
        <w:t xml:space="preserve">An Encounter Outcome, while it is optional to be provided at the same time as the Encounter, must be provided </w:t>
      </w:r>
      <w:proofErr w:type="gramStart"/>
      <w:r>
        <w:rPr>
          <w:rFonts w:cs="Arial"/>
          <w:szCs w:val="20"/>
        </w:rPr>
        <w:t>in order to</w:t>
      </w:r>
      <w:proofErr w:type="gramEnd"/>
      <w:r>
        <w:rPr>
          <w:rFonts w:cs="Arial"/>
          <w:szCs w:val="20"/>
        </w:rPr>
        <w:t xml:space="preserve"> ensure accurate performance reports. </w:t>
      </w:r>
    </w:p>
    <w:p w14:paraId="0D79BB04" w14:textId="77777777" w:rsidR="00884A5B" w:rsidRDefault="00884A5B" w:rsidP="00177A65">
      <w:pPr>
        <w:pStyle w:val="ListParagraph"/>
        <w:numPr>
          <w:ilvl w:val="0"/>
          <w:numId w:val="23"/>
        </w:numPr>
        <w:rPr>
          <w:rFonts w:cs="Arial"/>
          <w:szCs w:val="20"/>
        </w:rPr>
      </w:pPr>
      <w:r>
        <w:rPr>
          <w:rFonts w:cs="Arial"/>
          <w:szCs w:val="20"/>
        </w:rPr>
        <w:t xml:space="preserve">An Encounter Outcome </w:t>
      </w:r>
      <w:r w:rsidR="00D151BF">
        <w:rPr>
          <w:rFonts w:cs="Arial"/>
          <w:szCs w:val="20"/>
        </w:rPr>
        <w:t xml:space="preserve">(when it is provided) </w:t>
      </w:r>
      <w:r>
        <w:rPr>
          <w:rFonts w:cs="Arial"/>
          <w:szCs w:val="20"/>
        </w:rPr>
        <w:t>must have</w:t>
      </w:r>
      <w:r w:rsidRPr="0039118A">
        <w:rPr>
          <w:rFonts w:cs="Arial"/>
          <w:szCs w:val="20"/>
        </w:rPr>
        <w:t xml:space="preserve"> </w:t>
      </w:r>
      <w:r>
        <w:rPr>
          <w:rFonts w:cs="Arial"/>
          <w:szCs w:val="20"/>
        </w:rPr>
        <w:t xml:space="preserve">an </w:t>
      </w:r>
      <w:r w:rsidRPr="0039118A">
        <w:rPr>
          <w:rFonts w:cs="Arial"/>
          <w:szCs w:val="20"/>
        </w:rPr>
        <w:t>Activity Outcome Identifier</w:t>
      </w:r>
      <w:r>
        <w:rPr>
          <w:rFonts w:cs="Arial"/>
          <w:szCs w:val="20"/>
        </w:rPr>
        <w:t xml:space="preserve"> that is unique within the associated Activity.</w:t>
      </w:r>
    </w:p>
    <w:p w14:paraId="12083E08" w14:textId="759AAE9E" w:rsidR="00D151BF" w:rsidRDefault="00884A5B" w:rsidP="00177A65">
      <w:pPr>
        <w:pStyle w:val="ListParagraph"/>
        <w:numPr>
          <w:ilvl w:val="0"/>
          <w:numId w:val="23"/>
        </w:numPr>
        <w:rPr>
          <w:rFonts w:cs="Arial"/>
          <w:szCs w:val="20"/>
        </w:rPr>
      </w:pPr>
      <w:r w:rsidRPr="0039118A">
        <w:rPr>
          <w:rFonts w:cs="Arial"/>
          <w:szCs w:val="20"/>
        </w:rPr>
        <w:t xml:space="preserve">A Diagnosis </w:t>
      </w:r>
      <w:r w:rsidR="00D151BF">
        <w:rPr>
          <w:rFonts w:cs="Arial"/>
          <w:szCs w:val="20"/>
        </w:rPr>
        <w:t xml:space="preserve">(when it is provided) </w:t>
      </w:r>
      <w:r w:rsidRPr="0039118A">
        <w:rPr>
          <w:rFonts w:cs="Arial"/>
          <w:szCs w:val="20"/>
        </w:rPr>
        <w:t xml:space="preserve">must have </w:t>
      </w:r>
      <w:r>
        <w:rPr>
          <w:rFonts w:cs="Arial"/>
          <w:szCs w:val="20"/>
        </w:rPr>
        <w:t xml:space="preserve">a </w:t>
      </w:r>
      <w:r w:rsidRPr="0039118A">
        <w:rPr>
          <w:rFonts w:cs="Arial"/>
          <w:szCs w:val="20"/>
        </w:rPr>
        <w:t>Decision Outcome Identifier</w:t>
      </w:r>
      <w:r>
        <w:rPr>
          <w:rFonts w:cs="Arial"/>
          <w:szCs w:val="20"/>
        </w:rPr>
        <w:t xml:space="preserve"> that is unique within the associated </w:t>
      </w:r>
      <w:r w:rsidR="00D30AA0">
        <w:rPr>
          <w:rFonts w:cs="Arial"/>
          <w:szCs w:val="20"/>
        </w:rPr>
        <w:t>Activity. A</w:t>
      </w:r>
      <w:r w:rsidR="00D151BF">
        <w:rPr>
          <w:rFonts w:cs="Arial"/>
          <w:szCs w:val="20"/>
        </w:rPr>
        <w:t xml:space="preserve"> Diagnosis must be provided when there is a confirmed diagnosis of cancer. </w:t>
      </w:r>
    </w:p>
    <w:p w14:paraId="61406783" w14:textId="77777777" w:rsidR="003F5618" w:rsidRPr="0039118A" w:rsidRDefault="003F5618" w:rsidP="003F5618">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7ECFE5AD" w14:textId="77777777" w:rsidR="003F5618" w:rsidRPr="0039118A" w:rsidRDefault="003F5618" w:rsidP="003F5618">
      <w:pPr>
        <w:jc w:val="center"/>
      </w:pPr>
    </w:p>
    <w:p w14:paraId="08AB1CEE" w14:textId="77777777" w:rsidR="00067BEE" w:rsidRDefault="00A22E3C" w:rsidP="00067BEE">
      <w:r w:rsidRPr="0039118A">
        <w:br w:type="page"/>
      </w:r>
    </w:p>
    <w:p w14:paraId="27818C56" w14:textId="77777777" w:rsidR="00067BEE" w:rsidRPr="00462EA2" w:rsidRDefault="00366919" w:rsidP="00462EA2">
      <w:r>
        <w:rPr>
          <w:noProof/>
          <w:sz w:val="0"/>
          <w:szCs w:val="0"/>
          <w:lang w:eastAsia="en-NZ"/>
        </w:rPr>
        <w:lastRenderedPageBreak/>
        <w:drawing>
          <wp:inline distT="0" distB="0" distL="0" distR="0" wp14:anchorId="54A98257" wp14:editId="05FA1EB9">
            <wp:extent cx="5760085" cy="8805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53"/>
                    <a:stretch>
                      <a:fillRect/>
                    </a:stretch>
                  </pic:blipFill>
                  <pic:spPr bwMode="auto">
                    <a:xfrm>
                      <a:off x="0" y="0"/>
                      <a:ext cx="5760085" cy="8805592"/>
                    </a:xfrm>
                    <a:prstGeom prst="rect">
                      <a:avLst/>
                    </a:prstGeom>
                    <a:noFill/>
                    <a:ln w="9525">
                      <a:noFill/>
                      <a:miter lim="800000"/>
                      <a:headEnd/>
                      <a:tailEnd/>
                    </a:ln>
                  </pic:spPr>
                </pic:pic>
              </a:graphicData>
            </a:graphic>
          </wp:inline>
        </w:drawing>
      </w:r>
    </w:p>
    <w:p w14:paraId="2FF189B9" w14:textId="77777777" w:rsidR="00161E56" w:rsidRDefault="00161E56">
      <w:pPr>
        <w:spacing w:before="0" w:after="0"/>
      </w:pPr>
      <w:r>
        <w:br w:type="page"/>
      </w:r>
    </w:p>
    <w:p w14:paraId="603D46D0" w14:textId="77777777" w:rsidR="00A22E3C" w:rsidRPr="0039118A" w:rsidRDefault="00A22E3C" w:rsidP="00462EA2">
      <w:pPr>
        <w:pStyle w:val="Heading3"/>
      </w:pPr>
      <w:bookmarkStart w:id="499" w:name="_Toc117850199"/>
      <w:r w:rsidRPr="0039118A">
        <w:lastRenderedPageBreak/>
        <w:t>Encounter Outcome Dataset</w:t>
      </w:r>
      <w:bookmarkEnd w:id="499"/>
    </w:p>
    <w:p w14:paraId="29D273C7" w14:textId="77777777" w:rsidR="00A22E3C" w:rsidRPr="0039118A" w:rsidRDefault="00A22E3C" w:rsidP="00A22E3C">
      <w:r w:rsidRPr="0039118A">
        <w:t>The figure below shows the data elements that make up the Encounter Activity Outcome Dataset.</w:t>
      </w:r>
    </w:p>
    <w:p w14:paraId="09B06772" w14:textId="77777777" w:rsidR="00B276C7" w:rsidRPr="0039118A" w:rsidRDefault="00894E7D" w:rsidP="00177A65">
      <w:pPr>
        <w:pStyle w:val="ListParagraph"/>
        <w:numPr>
          <w:ilvl w:val="0"/>
          <w:numId w:val="24"/>
        </w:numPr>
        <w:rPr>
          <w:rFonts w:cs="Arial"/>
          <w:szCs w:val="20"/>
        </w:rPr>
      </w:pPr>
      <w:r>
        <w:rPr>
          <w:rFonts w:cs="Arial"/>
          <w:szCs w:val="20"/>
        </w:rPr>
        <w:t>An Encounter Outcome must have</w:t>
      </w:r>
      <w:r w:rsidR="00B276C7" w:rsidRPr="0039118A">
        <w:rPr>
          <w:rFonts w:cs="Arial"/>
          <w:szCs w:val="20"/>
        </w:rPr>
        <w:t xml:space="preserve"> </w:t>
      </w:r>
      <w:r>
        <w:rPr>
          <w:rFonts w:cs="Arial"/>
          <w:szCs w:val="20"/>
        </w:rPr>
        <w:t xml:space="preserve">an </w:t>
      </w:r>
      <w:r w:rsidR="00B276C7" w:rsidRPr="0039118A">
        <w:rPr>
          <w:rFonts w:cs="Arial"/>
          <w:szCs w:val="20"/>
        </w:rPr>
        <w:t>Activity Outcome Identifier</w:t>
      </w:r>
      <w:r>
        <w:rPr>
          <w:rFonts w:cs="Arial"/>
          <w:szCs w:val="20"/>
        </w:rPr>
        <w:t xml:space="preserve"> that is unique within the </w:t>
      </w:r>
      <w:r w:rsidR="00884A5B">
        <w:rPr>
          <w:rFonts w:cs="Arial"/>
          <w:szCs w:val="20"/>
        </w:rPr>
        <w:t xml:space="preserve">associated </w:t>
      </w:r>
      <w:r w:rsidR="00EE64B2">
        <w:rPr>
          <w:rFonts w:cs="Arial"/>
          <w:szCs w:val="20"/>
        </w:rPr>
        <w:t>Activity</w:t>
      </w:r>
      <w:r>
        <w:rPr>
          <w:rFonts w:cs="Arial"/>
          <w:szCs w:val="20"/>
        </w:rPr>
        <w:t>.</w:t>
      </w:r>
    </w:p>
    <w:p w14:paraId="4F7D4533" w14:textId="77777777" w:rsidR="008103C5" w:rsidRDefault="008103C5" w:rsidP="00177A65">
      <w:pPr>
        <w:pStyle w:val="ListParagraph"/>
        <w:numPr>
          <w:ilvl w:val="0"/>
          <w:numId w:val="24"/>
        </w:numPr>
        <w:rPr>
          <w:rFonts w:cs="Arial"/>
          <w:szCs w:val="20"/>
        </w:rPr>
      </w:pPr>
      <w:r w:rsidRPr="0039118A">
        <w:rPr>
          <w:rFonts w:cs="Arial"/>
          <w:szCs w:val="20"/>
        </w:rPr>
        <w:t xml:space="preserve">An Encounter </w:t>
      </w:r>
      <w:r w:rsidR="005264B2" w:rsidRPr="0039118A">
        <w:rPr>
          <w:rFonts w:cs="Arial"/>
          <w:szCs w:val="20"/>
        </w:rPr>
        <w:t xml:space="preserve">Outcome </w:t>
      </w:r>
      <w:r w:rsidRPr="0039118A">
        <w:rPr>
          <w:rFonts w:cs="Arial"/>
          <w:szCs w:val="20"/>
        </w:rPr>
        <w:t xml:space="preserve">must be related to an existing </w:t>
      </w:r>
      <w:r w:rsidR="00CB456D">
        <w:rPr>
          <w:rFonts w:cs="Arial"/>
          <w:szCs w:val="20"/>
        </w:rPr>
        <w:t>Encounter</w:t>
      </w:r>
      <w:r w:rsidR="00CB456D" w:rsidRPr="0039118A">
        <w:rPr>
          <w:rFonts w:cs="Arial"/>
          <w:szCs w:val="20"/>
        </w:rPr>
        <w:t xml:space="preserve"> </w:t>
      </w:r>
      <w:r w:rsidRPr="0039118A">
        <w:rPr>
          <w:rFonts w:cs="Arial"/>
          <w:szCs w:val="20"/>
        </w:rPr>
        <w:t xml:space="preserve">via the Activity Identifier and an existing </w:t>
      </w:r>
      <w:r w:rsidR="00414D32">
        <w:rPr>
          <w:rFonts w:cs="Arial"/>
          <w:szCs w:val="20"/>
        </w:rPr>
        <w:t>R</w:t>
      </w:r>
      <w:r w:rsidRPr="0039118A">
        <w:rPr>
          <w:rFonts w:cs="Arial"/>
          <w:szCs w:val="20"/>
        </w:rPr>
        <w:t>eferral via the Referral Identifier</w:t>
      </w:r>
    </w:p>
    <w:p w14:paraId="13D485A1" w14:textId="77777777" w:rsidR="00612BF0" w:rsidRPr="0039118A" w:rsidRDefault="006411B2" w:rsidP="00177A65">
      <w:pPr>
        <w:pStyle w:val="ListParagraph"/>
        <w:numPr>
          <w:ilvl w:val="0"/>
          <w:numId w:val="24"/>
        </w:numPr>
        <w:rPr>
          <w:rFonts w:cs="Arial"/>
          <w:szCs w:val="20"/>
        </w:rPr>
      </w:pPr>
      <w:r>
        <w:rPr>
          <w:rFonts w:cs="Arial"/>
          <w:szCs w:val="20"/>
        </w:rPr>
        <w:t>Submitting Organisation</w:t>
      </w:r>
      <w:r w:rsidR="00612BF0" w:rsidRPr="00612BF0">
        <w:rPr>
          <w:rFonts w:cs="Arial"/>
          <w:szCs w:val="20"/>
        </w:rPr>
        <w:t xml:space="preserve">s may send more than one Encounter Outcome </w:t>
      </w:r>
      <w:r w:rsidR="00414D32">
        <w:rPr>
          <w:rFonts w:cs="Arial"/>
          <w:szCs w:val="20"/>
        </w:rPr>
        <w:t>D</w:t>
      </w:r>
      <w:r w:rsidR="00612BF0" w:rsidRPr="00612BF0">
        <w:rPr>
          <w:rFonts w:cs="Arial"/>
          <w:szCs w:val="20"/>
        </w:rPr>
        <w:t>ataset</w:t>
      </w:r>
      <w:r w:rsidR="004D32AF">
        <w:rPr>
          <w:rFonts w:cs="Arial"/>
          <w:szCs w:val="20"/>
        </w:rPr>
        <w:t>.</w:t>
      </w:r>
      <w:r w:rsidR="00612BF0" w:rsidRPr="00612BF0">
        <w:rPr>
          <w:rFonts w:cs="Arial"/>
          <w:szCs w:val="20"/>
        </w:rPr>
        <w:t xml:space="preserve"> </w:t>
      </w:r>
      <w:r w:rsidR="00D77F10">
        <w:rPr>
          <w:rFonts w:cs="Arial"/>
          <w:szCs w:val="20"/>
        </w:rPr>
        <w:t xml:space="preserve">At least </w:t>
      </w:r>
      <w:r w:rsidR="00612BF0" w:rsidRPr="00612BF0">
        <w:rPr>
          <w:rFonts w:cs="Arial"/>
          <w:szCs w:val="20"/>
        </w:rPr>
        <w:t xml:space="preserve">one </w:t>
      </w:r>
      <w:r w:rsidR="00D77F10">
        <w:rPr>
          <w:rFonts w:cs="Arial"/>
          <w:szCs w:val="20"/>
        </w:rPr>
        <w:t xml:space="preserve">of the </w:t>
      </w:r>
      <w:r w:rsidR="00612BF0" w:rsidRPr="00612BF0">
        <w:rPr>
          <w:rFonts w:cs="Arial"/>
          <w:szCs w:val="20"/>
        </w:rPr>
        <w:t>Encounter Outcome</w:t>
      </w:r>
      <w:r w:rsidR="00D77F10">
        <w:rPr>
          <w:rFonts w:cs="Arial"/>
          <w:szCs w:val="20"/>
        </w:rPr>
        <w:t xml:space="preserve">s submitted must be for the </w:t>
      </w:r>
      <w:r w:rsidR="00724434">
        <w:rPr>
          <w:rFonts w:cs="Arial"/>
          <w:szCs w:val="20"/>
        </w:rPr>
        <w:t>prioritised</w:t>
      </w:r>
      <w:r w:rsidR="00D77F10">
        <w:rPr>
          <w:rFonts w:cs="Arial"/>
          <w:szCs w:val="20"/>
        </w:rPr>
        <w:t xml:space="preserve"> service </w:t>
      </w:r>
      <w:r w:rsidR="00612BF0" w:rsidRPr="00612BF0">
        <w:rPr>
          <w:rFonts w:cs="Arial"/>
          <w:szCs w:val="20"/>
        </w:rPr>
        <w:t xml:space="preserve">and should include one </w:t>
      </w:r>
      <w:r w:rsidR="00414D32">
        <w:rPr>
          <w:rFonts w:cs="Arial"/>
          <w:szCs w:val="20"/>
        </w:rPr>
        <w:t>R</w:t>
      </w:r>
      <w:r w:rsidR="00612BF0" w:rsidRPr="00612BF0">
        <w:rPr>
          <w:rFonts w:cs="Arial"/>
          <w:szCs w:val="20"/>
        </w:rPr>
        <w:t xml:space="preserve">eason and one </w:t>
      </w:r>
      <w:r w:rsidR="00414D32">
        <w:rPr>
          <w:rFonts w:cs="Arial"/>
          <w:szCs w:val="20"/>
        </w:rPr>
        <w:t>D</w:t>
      </w:r>
      <w:r w:rsidR="00612BF0" w:rsidRPr="00612BF0">
        <w:rPr>
          <w:rFonts w:cs="Arial"/>
          <w:szCs w:val="20"/>
        </w:rPr>
        <w:t xml:space="preserve">estination.  If more than one </w:t>
      </w:r>
      <w:r w:rsidR="00414D32">
        <w:rPr>
          <w:rFonts w:cs="Arial"/>
          <w:szCs w:val="20"/>
        </w:rPr>
        <w:t>O</w:t>
      </w:r>
      <w:r w:rsidR="00612BF0" w:rsidRPr="00612BF0">
        <w:rPr>
          <w:rFonts w:cs="Arial"/>
          <w:szCs w:val="20"/>
        </w:rPr>
        <w:t xml:space="preserve">utcome is being provided, then the </w:t>
      </w:r>
      <w:r w:rsidR="00414D32">
        <w:rPr>
          <w:rFonts w:cs="Arial"/>
          <w:szCs w:val="20"/>
        </w:rPr>
        <w:t>S</w:t>
      </w:r>
      <w:r w:rsidR="00612BF0" w:rsidRPr="00612BF0">
        <w:rPr>
          <w:rFonts w:cs="Arial"/>
          <w:szCs w:val="20"/>
        </w:rPr>
        <w:t xml:space="preserve">ervice </w:t>
      </w:r>
      <w:r w:rsidR="00414D32">
        <w:rPr>
          <w:rFonts w:cs="Arial"/>
          <w:szCs w:val="20"/>
        </w:rPr>
        <w:t>T</w:t>
      </w:r>
      <w:r w:rsidR="00612BF0" w:rsidRPr="00612BF0">
        <w:rPr>
          <w:rFonts w:cs="Arial"/>
          <w:szCs w:val="20"/>
        </w:rPr>
        <w:t>ype needs to be included with all additional encounter outcome sets of data.</w:t>
      </w:r>
    </w:p>
    <w:p w14:paraId="5B172BA2" w14:textId="77777777" w:rsidR="00A22E3C" w:rsidRPr="0039118A" w:rsidRDefault="00A22E3C" w:rsidP="00A22E3C">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2F1BDE5" w14:textId="77777777" w:rsidR="0062248C" w:rsidRPr="0039118A" w:rsidRDefault="0062248C" w:rsidP="00A22E3C"/>
    <w:p w14:paraId="2F0EBE14" w14:textId="77777777" w:rsidR="00067BEE" w:rsidRPr="00462EA2" w:rsidRDefault="00366919" w:rsidP="00462EA2">
      <w:r>
        <w:rPr>
          <w:noProof/>
          <w:sz w:val="0"/>
          <w:szCs w:val="0"/>
          <w:lang w:eastAsia="en-NZ"/>
        </w:rPr>
        <w:drawing>
          <wp:inline distT="0" distB="0" distL="0" distR="0" wp14:anchorId="67794DE3" wp14:editId="33ADDD86">
            <wp:extent cx="5760085" cy="38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pic:nvPicPr>
                  <pic:blipFill>
                    <a:blip r:embed="rId54"/>
                    <a:stretch>
                      <a:fillRect/>
                    </a:stretch>
                  </pic:blipFill>
                  <pic:spPr bwMode="auto">
                    <a:xfrm>
                      <a:off x="0" y="0"/>
                      <a:ext cx="5760085" cy="3874431"/>
                    </a:xfrm>
                    <a:prstGeom prst="rect">
                      <a:avLst/>
                    </a:prstGeom>
                    <a:noFill/>
                    <a:ln w="9525">
                      <a:noFill/>
                      <a:miter lim="800000"/>
                      <a:headEnd/>
                      <a:tailEnd/>
                    </a:ln>
                  </pic:spPr>
                </pic:pic>
              </a:graphicData>
            </a:graphic>
          </wp:inline>
        </w:drawing>
      </w:r>
    </w:p>
    <w:p w14:paraId="639ECE78" w14:textId="77777777" w:rsidR="00A22E3C" w:rsidRPr="0039118A" w:rsidRDefault="00A22E3C">
      <w:pPr>
        <w:spacing w:before="0" w:after="0"/>
        <w:rPr>
          <w:b/>
          <w:sz w:val="24"/>
        </w:rPr>
      </w:pPr>
      <w:r w:rsidRPr="0039118A">
        <w:br w:type="page"/>
      </w:r>
    </w:p>
    <w:p w14:paraId="5E63BD30" w14:textId="77777777" w:rsidR="00E15ECB" w:rsidRPr="0039118A" w:rsidRDefault="00E15ECB" w:rsidP="00E15ECB">
      <w:pPr>
        <w:pStyle w:val="Heading2"/>
      </w:pPr>
      <w:bookmarkStart w:id="500" w:name="_Toc117850200"/>
      <w:r w:rsidRPr="0039118A">
        <w:lastRenderedPageBreak/>
        <w:t xml:space="preserve">Exception </w:t>
      </w:r>
      <w:r w:rsidR="002C66E9" w:rsidRPr="0039118A">
        <w:t>Dataset</w:t>
      </w:r>
      <w:r w:rsidR="002D6E53">
        <w:t xml:space="preserve"> for Add and Update</w:t>
      </w:r>
      <w:bookmarkEnd w:id="500"/>
    </w:p>
    <w:p w14:paraId="335DD459" w14:textId="77777777" w:rsidR="002C66E9" w:rsidRPr="0039118A" w:rsidRDefault="002C66E9" w:rsidP="002C66E9">
      <w:r w:rsidRPr="0039118A">
        <w:t>The figure below shows the data elements that make up the Exception Dataset.</w:t>
      </w:r>
    </w:p>
    <w:p w14:paraId="31A8221D" w14:textId="77777777" w:rsidR="00A22E3C" w:rsidRPr="0039118A" w:rsidRDefault="00A22E3C" w:rsidP="002C66E9">
      <w:r w:rsidRPr="0039118A">
        <w:t>Note that</w:t>
      </w:r>
      <w:r w:rsidR="00830898">
        <w:t xml:space="preserve"> there is no </w:t>
      </w:r>
      <w:r w:rsidRPr="0039118A">
        <w:t xml:space="preserve">separate Activity Outcome dataset for </w:t>
      </w:r>
      <w:r w:rsidR="00293DF3" w:rsidRPr="0039118A">
        <w:t xml:space="preserve">the </w:t>
      </w:r>
      <w:r w:rsidRPr="0039118A">
        <w:t>Exception</w:t>
      </w:r>
      <w:r w:rsidR="00293DF3" w:rsidRPr="0039118A">
        <w:t xml:space="preserve"> Activity</w:t>
      </w:r>
      <w:r w:rsidRPr="0039118A">
        <w:t>.</w:t>
      </w:r>
    </w:p>
    <w:p w14:paraId="1A318CD4" w14:textId="77777777" w:rsidR="00293DF3" w:rsidRPr="0039118A" w:rsidRDefault="00293DF3" w:rsidP="00177A65">
      <w:pPr>
        <w:pStyle w:val="ListParagraph"/>
        <w:numPr>
          <w:ilvl w:val="0"/>
          <w:numId w:val="23"/>
        </w:numPr>
        <w:rPr>
          <w:rFonts w:cs="Arial"/>
          <w:szCs w:val="20"/>
        </w:rPr>
      </w:pPr>
      <w:r w:rsidRPr="0039118A">
        <w:rPr>
          <w:rFonts w:cs="Arial"/>
          <w:szCs w:val="20"/>
        </w:rPr>
        <w:t>An</w:t>
      </w:r>
      <w:r w:rsidR="00894E7D">
        <w:rPr>
          <w:rFonts w:cs="Arial"/>
          <w:szCs w:val="20"/>
        </w:rPr>
        <w:t xml:space="preserve"> Exception Activity must have an Activity Identifier that is unique </w:t>
      </w:r>
      <w:r w:rsidR="00884A5B">
        <w:rPr>
          <w:rFonts w:cs="Arial"/>
          <w:szCs w:val="20"/>
        </w:rPr>
        <w:t>within the associated Referral</w:t>
      </w:r>
      <w:r w:rsidR="00894E7D">
        <w:rPr>
          <w:rFonts w:cs="Arial"/>
          <w:szCs w:val="20"/>
        </w:rPr>
        <w:t>.</w:t>
      </w:r>
    </w:p>
    <w:p w14:paraId="79F44FC5" w14:textId="77777777" w:rsidR="00293DF3" w:rsidRPr="0039118A" w:rsidRDefault="00293DF3" w:rsidP="00177A65">
      <w:pPr>
        <w:pStyle w:val="ListParagraph"/>
        <w:numPr>
          <w:ilvl w:val="0"/>
          <w:numId w:val="23"/>
        </w:numPr>
        <w:rPr>
          <w:rFonts w:cs="Arial"/>
          <w:szCs w:val="20"/>
        </w:rPr>
      </w:pPr>
      <w:r w:rsidRPr="0039118A">
        <w:rPr>
          <w:rFonts w:cs="Arial"/>
          <w:szCs w:val="20"/>
        </w:rPr>
        <w:t xml:space="preserve">An Exception Activity must be related to an existing </w:t>
      </w:r>
      <w:r w:rsidR="00414D32">
        <w:rPr>
          <w:rFonts w:cs="Arial"/>
          <w:szCs w:val="20"/>
        </w:rPr>
        <w:t>R</w:t>
      </w:r>
      <w:r w:rsidRPr="0039118A">
        <w:rPr>
          <w:rFonts w:cs="Arial"/>
          <w:szCs w:val="20"/>
        </w:rPr>
        <w:t>eferral via the Referral Identifier</w:t>
      </w:r>
    </w:p>
    <w:p w14:paraId="2CA51F98" w14:textId="77777777" w:rsidR="00E15ECB" w:rsidRPr="0039118A" w:rsidRDefault="002C66E9" w:rsidP="002C66E9">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55B9DAC4" w14:textId="77777777" w:rsidR="00952960" w:rsidRPr="0039118A" w:rsidRDefault="00952960" w:rsidP="002C66E9"/>
    <w:p w14:paraId="560A7528" w14:textId="77777777" w:rsidR="00067BEE" w:rsidRPr="00462EA2" w:rsidRDefault="00AE2924" w:rsidP="00462EA2">
      <w:r>
        <w:rPr>
          <w:noProof/>
          <w:sz w:val="0"/>
          <w:szCs w:val="0"/>
          <w:lang w:eastAsia="en-NZ"/>
        </w:rPr>
        <w:drawing>
          <wp:inline distT="0" distB="0" distL="0" distR="0" wp14:anchorId="30183246" wp14:editId="2B4D840B">
            <wp:extent cx="5593080" cy="39776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55"/>
                    <a:stretch>
                      <a:fillRect/>
                    </a:stretch>
                  </pic:blipFill>
                  <pic:spPr bwMode="auto">
                    <a:xfrm>
                      <a:off x="0" y="0"/>
                      <a:ext cx="5593080" cy="3977640"/>
                    </a:xfrm>
                    <a:prstGeom prst="rect">
                      <a:avLst/>
                    </a:prstGeom>
                    <a:noFill/>
                    <a:ln w="9525">
                      <a:noFill/>
                      <a:miter lim="800000"/>
                      <a:headEnd/>
                      <a:tailEnd/>
                    </a:ln>
                  </pic:spPr>
                </pic:pic>
              </a:graphicData>
            </a:graphic>
          </wp:inline>
        </w:drawing>
      </w:r>
    </w:p>
    <w:p w14:paraId="6A3D6535" w14:textId="77777777" w:rsidR="002C66E9" w:rsidRPr="0039118A" w:rsidRDefault="002C66E9" w:rsidP="002C66E9"/>
    <w:p w14:paraId="50608EC0" w14:textId="77777777" w:rsidR="00E452F0" w:rsidRPr="0039118A" w:rsidRDefault="00E452F0">
      <w:pPr>
        <w:spacing w:before="0" w:after="0"/>
        <w:rPr>
          <w:b/>
          <w:sz w:val="24"/>
        </w:rPr>
      </w:pPr>
      <w:r w:rsidRPr="0039118A">
        <w:br w:type="page"/>
      </w:r>
    </w:p>
    <w:p w14:paraId="23513631" w14:textId="77777777" w:rsidR="00E15ECB" w:rsidRPr="0039118A" w:rsidRDefault="00E15ECB" w:rsidP="00E15ECB">
      <w:pPr>
        <w:pStyle w:val="Heading2"/>
      </w:pPr>
      <w:bookmarkStart w:id="501" w:name="_Toc117850201"/>
      <w:r w:rsidRPr="0039118A">
        <w:lastRenderedPageBreak/>
        <w:t xml:space="preserve">Diagnosis </w:t>
      </w:r>
      <w:r w:rsidR="00AA13C4">
        <w:t>Dataset</w:t>
      </w:r>
      <w:r w:rsidR="00765E2A">
        <w:t xml:space="preserve"> for Add and Update</w:t>
      </w:r>
      <w:bookmarkEnd w:id="501"/>
    </w:p>
    <w:p w14:paraId="7D98B27D" w14:textId="77777777" w:rsidR="005264B2" w:rsidRPr="0039118A" w:rsidRDefault="005264B2" w:rsidP="005264B2">
      <w:r w:rsidRPr="0039118A">
        <w:t>The figure below shows the data elements that make up the Diagnosis Dataset.</w:t>
      </w:r>
    </w:p>
    <w:p w14:paraId="66046A8E" w14:textId="77777777" w:rsidR="005264B2" w:rsidRPr="0039118A" w:rsidRDefault="005264B2" w:rsidP="00177A65">
      <w:pPr>
        <w:pStyle w:val="ListParagraph"/>
        <w:numPr>
          <w:ilvl w:val="0"/>
          <w:numId w:val="25"/>
        </w:numPr>
        <w:rPr>
          <w:rFonts w:cs="Arial"/>
          <w:szCs w:val="20"/>
        </w:rPr>
      </w:pPr>
      <w:r w:rsidRPr="0039118A">
        <w:rPr>
          <w:rFonts w:cs="Arial"/>
          <w:szCs w:val="20"/>
        </w:rPr>
        <w:t xml:space="preserve">A Diagnosis must have </w:t>
      </w:r>
      <w:r w:rsidR="00894E7D">
        <w:rPr>
          <w:rFonts w:cs="Arial"/>
          <w:szCs w:val="20"/>
        </w:rPr>
        <w:t xml:space="preserve">a </w:t>
      </w:r>
      <w:r w:rsidRPr="0039118A">
        <w:rPr>
          <w:rFonts w:cs="Arial"/>
          <w:szCs w:val="20"/>
        </w:rPr>
        <w:t>Decision Outcome Identifier</w:t>
      </w:r>
      <w:r w:rsidR="00894E7D">
        <w:rPr>
          <w:rFonts w:cs="Arial"/>
          <w:szCs w:val="20"/>
        </w:rPr>
        <w:t xml:space="preserve"> that </w:t>
      </w:r>
      <w:r w:rsidR="003559E6">
        <w:rPr>
          <w:rFonts w:cs="Arial"/>
          <w:szCs w:val="20"/>
        </w:rPr>
        <w:t xml:space="preserve">is unique within the </w:t>
      </w:r>
      <w:r w:rsidR="00AA13C4">
        <w:rPr>
          <w:rFonts w:cs="Arial"/>
          <w:szCs w:val="20"/>
        </w:rPr>
        <w:t>Activity it is associated with.</w:t>
      </w:r>
    </w:p>
    <w:p w14:paraId="5278C13F" w14:textId="77777777" w:rsidR="005264B2" w:rsidRDefault="005264B2" w:rsidP="00177A65">
      <w:pPr>
        <w:pStyle w:val="ListParagraph"/>
        <w:numPr>
          <w:ilvl w:val="0"/>
          <w:numId w:val="23"/>
        </w:numPr>
        <w:rPr>
          <w:rFonts w:cs="Arial"/>
          <w:szCs w:val="20"/>
        </w:rPr>
      </w:pPr>
      <w:r w:rsidRPr="0039118A">
        <w:rPr>
          <w:rFonts w:cs="Arial"/>
          <w:szCs w:val="20"/>
        </w:rPr>
        <w:t xml:space="preserve">A Diagnosis must be related to an existing activity via the Activity Identifier and an existing </w:t>
      </w:r>
      <w:r w:rsidR="00414D32">
        <w:rPr>
          <w:rFonts w:cs="Arial"/>
          <w:szCs w:val="20"/>
        </w:rPr>
        <w:t>R</w:t>
      </w:r>
      <w:r w:rsidRPr="0039118A">
        <w:rPr>
          <w:rFonts w:cs="Arial"/>
          <w:szCs w:val="20"/>
        </w:rPr>
        <w:t>eferral via the Referral Identifier</w:t>
      </w:r>
      <w:r w:rsidR="003559E6">
        <w:rPr>
          <w:rFonts w:cs="Arial"/>
          <w:szCs w:val="20"/>
        </w:rPr>
        <w:t>.</w:t>
      </w:r>
    </w:p>
    <w:p w14:paraId="7D9A6ACB" w14:textId="77777777" w:rsidR="00876AE7" w:rsidRPr="00F14D5C" w:rsidRDefault="00876AE7" w:rsidP="00177A65">
      <w:pPr>
        <w:pStyle w:val="ListParagraph"/>
        <w:numPr>
          <w:ilvl w:val="0"/>
          <w:numId w:val="23"/>
        </w:numPr>
        <w:rPr>
          <w:rFonts w:cs="Arial"/>
          <w:szCs w:val="20"/>
        </w:rPr>
      </w:pPr>
      <w:r w:rsidRPr="00F14D5C">
        <w:rPr>
          <w:rFonts w:cs="Arial"/>
          <w:szCs w:val="20"/>
        </w:rPr>
        <w:t xml:space="preserve">A Diagnosis </w:t>
      </w:r>
      <w:r w:rsidR="001A0FF3">
        <w:rPr>
          <w:rFonts w:cs="Arial"/>
          <w:szCs w:val="20"/>
        </w:rPr>
        <w:t>must</w:t>
      </w:r>
      <w:r w:rsidR="001A0FF3" w:rsidRPr="00F14D5C">
        <w:rPr>
          <w:rFonts w:cs="Arial"/>
          <w:szCs w:val="20"/>
        </w:rPr>
        <w:t xml:space="preserve"> </w:t>
      </w:r>
      <w:r w:rsidRPr="00F14D5C">
        <w:rPr>
          <w:rFonts w:cs="Arial"/>
          <w:szCs w:val="20"/>
        </w:rPr>
        <w:t xml:space="preserve">be provided when there is a confirmed diagnosis of cancer at the point of </w:t>
      </w:r>
      <w:r w:rsidR="00414D32" w:rsidRPr="00F14D5C">
        <w:rPr>
          <w:rFonts w:cs="Arial"/>
          <w:szCs w:val="20"/>
        </w:rPr>
        <w:t>R</w:t>
      </w:r>
      <w:r w:rsidRPr="00F14D5C">
        <w:rPr>
          <w:rFonts w:cs="Arial"/>
          <w:szCs w:val="20"/>
        </w:rPr>
        <w:t>eferral.</w:t>
      </w:r>
      <w:r w:rsidR="00F14D5C" w:rsidRPr="00F14D5C">
        <w:rPr>
          <w:rFonts w:cs="Arial"/>
          <w:szCs w:val="20"/>
        </w:rPr>
        <w:t xml:space="preserve"> </w:t>
      </w:r>
      <w:r w:rsidR="00F14D5C">
        <w:rPr>
          <w:rFonts w:cs="Arial"/>
          <w:szCs w:val="20"/>
        </w:rPr>
        <w:t>T</w:t>
      </w:r>
      <w:r w:rsidR="00F14D5C" w:rsidRPr="00F14D5C">
        <w:rPr>
          <w:color w:val="000000"/>
        </w:rPr>
        <w:t xml:space="preserve">he obligation to provide this Dataset is </w:t>
      </w:r>
      <w:r w:rsidR="00F14D5C">
        <w:rPr>
          <w:color w:val="000000"/>
        </w:rPr>
        <w:t xml:space="preserve">not enforced at </w:t>
      </w:r>
      <w:r w:rsidR="00A4379F">
        <w:rPr>
          <w:color w:val="000000"/>
        </w:rPr>
        <w:t>submission</w:t>
      </w:r>
      <w:r w:rsidR="00F14D5C">
        <w:rPr>
          <w:color w:val="000000"/>
        </w:rPr>
        <w:t xml:space="preserve">. </w:t>
      </w:r>
      <w:r w:rsidR="00F14D5C" w:rsidRPr="00F14D5C">
        <w:rPr>
          <w:color w:val="000000"/>
        </w:rPr>
        <w:t>Compliance will be retrospectively measured through reporting.</w:t>
      </w:r>
    </w:p>
    <w:p w14:paraId="27FFF6F1" w14:textId="77777777" w:rsidR="005264B2" w:rsidRPr="0039118A" w:rsidRDefault="005264B2" w:rsidP="005264B2">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21B14582" w14:textId="77777777" w:rsidR="009105AC" w:rsidRPr="0039118A" w:rsidRDefault="009105AC" w:rsidP="005264B2"/>
    <w:p w14:paraId="28C44A6B" w14:textId="77777777" w:rsidR="00067BEE" w:rsidRPr="00462EA2" w:rsidRDefault="00AE2924" w:rsidP="00462EA2">
      <w:r>
        <w:rPr>
          <w:noProof/>
          <w:sz w:val="0"/>
          <w:szCs w:val="0"/>
          <w:lang w:eastAsia="en-NZ"/>
        </w:rPr>
        <w:drawing>
          <wp:inline distT="0" distB="0" distL="0" distR="0" wp14:anchorId="57CF60F4" wp14:editId="49C74B01">
            <wp:extent cx="5394960" cy="28041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56"/>
                    <a:stretch>
                      <a:fillRect/>
                    </a:stretch>
                  </pic:blipFill>
                  <pic:spPr bwMode="auto">
                    <a:xfrm>
                      <a:off x="0" y="0"/>
                      <a:ext cx="5394960" cy="2804160"/>
                    </a:xfrm>
                    <a:prstGeom prst="rect">
                      <a:avLst/>
                    </a:prstGeom>
                    <a:noFill/>
                    <a:ln w="9525">
                      <a:noFill/>
                      <a:miter lim="800000"/>
                      <a:headEnd/>
                      <a:tailEnd/>
                    </a:ln>
                  </pic:spPr>
                </pic:pic>
              </a:graphicData>
            </a:graphic>
          </wp:inline>
        </w:drawing>
      </w:r>
    </w:p>
    <w:p w14:paraId="0D67BB93" w14:textId="77777777" w:rsidR="009E6568" w:rsidRDefault="009E6568">
      <w:pPr>
        <w:spacing w:before="0" w:after="0"/>
        <w:rPr>
          <w:b/>
          <w:sz w:val="24"/>
        </w:rPr>
      </w:pPr>
      <w:r>
        <w:br w:type="page"/>
      </w:r>
    </w:p>
    <w:p w14:paraId="5F939B91" w14:textId="77777777" w:rsidR="00AA13C4" w:rsidRDefault="00AA13C4" w:rsidP="007930FD">
      <w:pPr>
        <w:pStyle w:val="Heading2"/>
      </w:pPr>
      <w:bookmarkStart w:id="502" w:name="_Toc117850202"/>
      <w:r>
        <w:lastRenderedPageBreak/>
        <w:t>Remove Datasets</w:t>
      </w:r>
      <w:bookmarkEnd w:id="502"/>
    </w:p>
    <w:p w14:paraId="3CC3E71D" w14:textId="77777777" w:rsidR="00AA13C4" w:rsidRDefault="00B4610D" w:rsidP="00AA13C4">
      <w:r>
        <w:t>Remove datasets are used to remove records from the Collection.</w:t>
      </w:r>
    </w:p>
    <w:p w14:paraId="42860A6B" w14:textId="77777777" w:rsidR="009E6568" w:rsidRDefault="009E6568" w:rsidP="00AA13C4">
      <w:r w:rsidRPr="0039118A">
        <w:t>The figure</w:t>
      </w:r>
      <w:r>
        <w:t>s</w:t>
      </w:r>
      <w:r w:rsidRPr="0039118A">
        <w:t xml:space="preserve"> below show the data elements that make up the </w:t>
      </w:r>
      <w:r>
        <w:t>Remove d</w:t>
      </w:r>
      <w:r w:rsidRPr="0039118A">
        <w:t>ataset</w:t>
      </w:r>
      <w:r>
        <w:t>s</w:t>
      </w:r>
    </w:p>
    <w:p w14:paraId="2B4A7E45" w14:textId="77777777" w:rsidR="00AA13C4" w:rsidRDefault="00AA13C4" w:rsidP="00AA13C4">
      <w:r w:rsidRPr="0039118A">
        <w:t xml:space="preserve">For definitions of the data elements refer to </w:t>
      </w:r>
      <w:r w:rsidR="00DD538D">
        <w:t>s</w:t>
      </w:r>
      <w:r w:rsidR="00DD538D" w:rsidRPr="0039118A">
        <w:t xml:space="preserve">ection </w:t>
      </w:r>
      <w:r w:rsidR="00DD538D">
        <w:t>“10 -</w:t>
      </w:r>
      <w:r w:rsidR="00DD538D" w:rsidRPr="0039118A">
        <w:t xml:space="preserve"> Data Element Definitions</w:t>
      </w:r>
      <w:r w:rsidR="00DD538D">
        <w:t>”</w:t>
      </w:r>
      <w:r w:rsidRPr="0039118A">
        <w:t>.</w:t>
      </w:r>
    </w:p>
    <w:p w14:paraId="63DAD6E9" w14:textId="77777777" w:rsidR="00BD286B" w:rsidRPr="0039118A" w:rsidRDefault="00BD286B" w:rsidP="006D75A6">
      <w:pPr>
        <w:pStyle w:val="Heading3"/>
      </w:pPr>
      <w:bookmarkStart w:id="503" w:name="_Toc117850203"/>
      <w:r>
        <w:t>Remove Activity</w:t>
      </w:r>
      <w:bookmarkEnd w:id="503"/>
    </w:p>
    <w:p w14:paraId="5D738B2C" w14:textId="77777777" w:rsidR="00BD286B" w:rsidRDefault="00BD286B" w:rsidP="006D75A6">
      <w:pPr>
        <w:pStyle w:val="BodyText"/>
        <w:ind w:left="0"/>
        <w:jc w:val="both"/>
      </w:pPr>
      <w:r>
        <w:rPr>
          <w:noProof/>
          <w:lang w:eastAsia="en-NZ"/>
        </w:rPr>
        <w:drawing>
          <wp:inline distT="0" distB="0" distL="0" distR="0" wp14:anchorId="7D954172" wp14:editId="61FCBBAE">
            <wp:extent cx="4924425" cy="10858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4425" cy="1085850"/>
                    </a:xfrm>
                    <a:prstGeom prst="rect">
                      <a:avLst/>
                    </a:prstGeom>
                    <a:noFill/>
                    <a:ln>
                      <a:noFill/>
                    </a:ln>
                  </pic:spPr>
                </pic:pic>
              </a:graphicData>
            </a:graphic>
          </wp:inline>
        </w:drawing>
      </w:r>
    </w:p>
    <w:p w14:paraId="34AF11B8" w14:textId="77777777" w:rsidR="00BD286B" w:rsidRPr="006D75A6" w:rsidRDefault="00BD286B" w:rsidP="006D75A6">
      <w:pPr>
        <w:pStyle w:val="Heading3"/>
      </w:pPr>
      <w:bookmarkStart w:id="504" w:name="_Toc117850204"/>
      <w:r w:rsidRPr="006D75A6">
        <w:t>Remove Activity Outcome Dataset</w:t>
      </w:r>
      <w:bookmarkEnd w:id="504"/>
    </w:p>
    <w:p w14:paraId="3B47878D" w14:textId="77777777" w:rsidR="00BD286B" w:rsidRPr="006D75A6" w:rsidRDefault="00BD286B" w:rsidP="006D75A6">
      <w:r>
        <w:rPr>
          <w:noProof/>
          <w:lang w:eastAsia="en-NZ"/>
        </w:rPr>
        <w:drawing>
          <wp:inline distT="0" distB="0" distL="0" distR="0" wp14:anchorId="37B8F96C" wp14:editId="4E457DB3">
            <wp:extent cx="5181600" cy="1428750"/>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1600" cy="1428750"/>
                    </a:xfrm>
                    <a:prstGeom prst="rect">
                      <a:avLst/>
                    </a:prstGeom>
                    <a:noFill/>
                    <a:ln>
                      <a:noFill/>
                    </a:ln>
                  </pic:spPr>
                </pic:pic>
              </a:graphicData>
            </a:graphic>
          </wp:inline>
        </w:drawing>
      </w:r>
    </w:p>
    <w:p w14:paraId="4227FF8B" w14:textId="77777777" w:rsidR="00BD286B" w:rsidRPr="006D75A6" w:rsidRDefault="00BD286B" w:rsidP="006D75A6">
      <w:pPr>
        <w:pStyle w:val="Heading3"/>
      </w:pPr>
      <w:bookmarkStart w:id="505" w:name="_Toc117850205"/>
      <w:r w:rsidRPr="006D75A6">
        <w:t>Remove Decision Outcome Dataset</w:t>
      </w:r>
      <w:bookmarkEnd w:id="505"/>
    </w:p>
    <w:p w14:paraId="138350BD" w14:textId="77777777" w:rsidR="00BD286B" w:rsidRDefault="00BD286B" w:rsidP="006D75A6">
      <w:pPr>
        <w:rPr>
          <w:szCs w:val="20"/>
          <w:lang w:val="en-AU"/>
        </w:rPr>
      </w:pPr>
      <w:r>
        <w:rPr>
          <w:noProof/>
          <w:lang w:eastAsia="en-NZ"/>
        </w:rPr>
        <w:drawing>
          <wp:inline distT="0" distB="0" distL="0" distR="0" wp14:anchorId="5AF41138" wp14:editId="60457F56">
            <wp:extent cx="5600700" cy="12192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0700" cy="1219200"/>
                    </a:xfrm>
                    <a:prstGeom prst="rect">
                      <a:avLst/>
                    </a:prstGeom>
                    <a:noFill/>
                    <a:ln>
                      <a:noFill/>
                    </a:ln>
                  </pic:spPr>
                </pic:pic>
              </a:graphicData>
            </a:graphic>
          </wp:inline>
        </w:drawing>
      </w:r>
    </w:p>
    <w:p w14:paraId="2FBD22F3" w14:textId="77777777" w:rsidR="00BD286B" w:rsidRPr="006D75A6" w:rsidRDefault="00BD286B" w:rsidP="006D75A6">
      <w:pPr>
        <w:pStyle w:val="Heading3"/>
      </w:pPr>
      <w:bookmarkStart w:id="506" w:name="_Toc117850206"/>
      <w:r w:rsidRPr="006D75A6">
        <w:t>NPF Remove Referral Dataset</w:t>
      </w:r>
      <w:bookmarkEnd w:id="506"/>
    </w:p>
    <w:p w14:paraId="05F29847" w14:textId="77777777" w:rsidR="00BD286B" w:rsidRDefault="00BD286B" w:rsidP="006D75A6">
      <w:pPr>
        <w:rPr>
          <w:szCs w:val="20"/>
          <w:lang w:val="en-AU"/>
        </w:rPr>
      </w:pPr>
      <w:r>
        <w:rPr>
          <w:noProof/>
          <w:lang w:eastAsia="en-NZ"/>
        </w:rPr>
        <w:drawing>
          <wp:inline distT="0" distB="0" distL="0" distR="0" wp14:anchorId="6532F8F5" wp14:editId="6F85AC5D">
            <wp:extent cx="5086350" cy="108585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6350" cy="1085850"/>
                    </a:xfrm>
                    <a:prstGeom prst="rect">
                      <a:avLst/>
                    </a:prstGeom>
                    <a:noFill/>
                    <a:ln>
                      <a:noFill/>
                    </a:ln>
                  </pic:spPr>
                </pic:pic>
              </a:graphicData>
            </a:graphic>
          </wp:inline>
        </w:drawing>
      </w:r>
    </w:p>
    <w:p w14:paraId="46C880A8" w14:textId="77777777" w:rsidR="00BD286B" w:rsidRPr="006D75A6" w:rsidRDefault="00BD286B" w:rsidP="006D75A6">
      <w:pPr>
        <w:pStyle w:val="Heading3"/>
      </w:pPr>
      <w:bookmarkStart w:id="507" w:name="BKM_F681B7DB_120E_4302_9AD6_7B7C60BA4E9D"/>
      <w:bookmarkStart w:id="508" w:name="_Toc117850207"/>
      <w:bookmarkEnd w:id="507"/>
      <w:r w:rsidRPr="006D75A6">
        <w:t>NPF Remove Referral Information Dataset</w:t>
      </w:r>
      <w:bookmarkEnd w:id="508"/>
    </w:p>
    <w:p w14:paraId="14FC94F6" w14:textId="77777777" w:rsidR="00BD286B" w:rsidRDefault="00BD286B" w:rsidP="006D75A6">
      <w:pPr>
        <w:rPr>
          <w:szCs w:val="20"/>
          <w:lang w:val="en-AU"/>
        </w:rPr>
      </w:pPr>
      <w:r>
        <w:rPr>
          <w:noProof/>
          <w:lang w:eastAsia="en-NZ"/>
        </w:rPr>
        <w:drawing>
          <wp:inline distT="0" distB="0" distL="0" distR="0" wp14:anchorId="7632520F" wp14:editId="03830768">
            <wp:extent cx="5143500" cy="12192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3500" cy="1219200"/>
                    </a:xfrm>
                    <a:prstGeom prst="rect">
                      <a:avLst/>
                    </a:prstGeom>
                    <a:noFill/>
                    <a:ln>
                      <a:noFill/>
                    </a:ln>
                  </pic:spPr>
                </pic:pic>
              </a:graphicData>
            </a:graphic>
          </wp:inline>
        </w:drawing>
      </w:r>
    </w:p>
    <w:p w14:paraId="38EB525F" w14:textId="77777777" w:rsidR="007930FD" w:rsidRDefault="00991A78" w:rsidP="007930FD">
      <w:pPr>
        <w:pStyle w:val="Heading2"/>
      </w:pPr>
      <w:bookmarkStart w:id="509" w:name="_Toc117850208"/>
      <w:r>
        <w:lastRenderedPageBreak/>
        <w:t xml:space="preserve">What is in a </w:t>
      </w:r>
      <w:r w:rsidR="007930FD" w:rsidRPr="0039118A">
        <w:t>Summary</w:t>
      </w:r>
      <w:r w:rsidR="00CF6672">
        <w:t xml:space="preserve"> File</w:t>
      </w:r>
      <w:r w:rsidR="008A772D">
        <w:t>?</w:t>
      </w:r>
      <w:bookmarkEnd w:id="509"/>
    </w:p>
    <w:p w14:paraId="36C3D869" w14:textId="77777777" w:rsidR="00991A78" w:rsidRDefault="008A772D" w:rsidP="00991A78">
      <w:r>
        <w:t xml:space="preserve">A </w:t>
      </w:r>
      <w:r w:rsidR="00991A78">
        <w:t xml:space="preserve">Summary File contains a Header </w:t>
      </w:r>
      <w:r>
        <w:t xml:space="preserve">Dataset </w:t>
      </w:r>
      <w:r w:rsidR="00991A78">
        <w:t>and a Batch Summary</w:t>
      </w:r>
      <w:r>
        <w:t xml:space="preserve"> Dataset</w:t>
      </w:r>
      <w:r w:rsidR="00991A78">
        <w:t>.</w:t>
      </w:r>
      <w:r w:rsidR="00991A78" w:rsidRPr="00991A78">
        <w:t xml:space="preserve"> </w:t>
      </w:r>
    </w:p>
    <w:p w14:paraId="1251FC14" w14:textId="77777777" w:rsidR="00991A78" w:rsidRPr="00991A78" w:rsidRDefault="00991A78" w:rsidP="00443284">
      <w:pPr>
        <w:pStyle w:val="Heading3"/>
      </w:pPr>
      <w:bookmarkStart w:id="510" w:name="_Toc117850209"/>
      <w:r w:rsidRPr="00991A78">
        <w:t>Header</w:t>
      </w:r>
      <w:bookmarkEnd w:id="510"/>
    </w:p>
    <w:p w14:paraId="6E404D20" w14:textId="77777777" w:rsidR="00991A78" w:rsidRDefault="00991A78" w:rsidP="00991A78">
      <w:r w:rsidRPr="0039118A">
        <w:t xml:space="preserve">The figure below shows the data elements that make up the Header Dataset. </w:t>
      </w:r>
    </w:p>
    <w:p w14:paraId="33DBB7DE" w14:textId="77777777" w:rsidR="00991A78" w:rsidRPr="0039118A" w:rsidRDefault="00991A78" w:rsidP="00991A78">
      <w:r w:rsidRPr="0039118A">
        <w:t xml:space="preserve">For definitions of the data elements refer to </w:t>
      </w:r>
      <w:r w:rsidR="00DD538D">
        <w:t>s</w:t>
      </w:r>
      <w:r w:rsidRPr="0039118A">
        <w:t xml:space="preserve">ection </w:t>
      </w:r>
      <w:r w:rsidR="00DD538D">
        <w:t>“</w:t>
      </w:r>
      <w:r w:rsidR="005D53BD">
        <w:t>11</w:t>
      </w:r>
      <w:r w:rsidR="005D53BD" w:rsidRPr="0039118A">
        <w:t xml:space="preserve"> </w:t>
      </w:r>
      <w:r w:rsidR="00DD538D">
        <w:t xml:space="preserve">- </w:t>
      </w:r>
      <w:r w:rsidRPr="0039118A">
        <w:t>Data Element Definitions</w:t>
      </w:r>
      <w:r w:rsidR="00DD538D">
        <w:t>”</w:t>
      </w:r>
      <w:r w:rsidRPr="0039118A">
        <w:t>.</w:t>
      </w:r>
    </w:p>
    <w:p w14:paraId="0F298137" w14:textId="77777777" w:rsidR="00991A78" w:rsidRPr="0039118A" w:rsidRDefault="00991A78" w:rsidP="00991A78"/>
    <w:p w14:paraId="464ECBFC" w14:textId="77777777" w:rsidR="00991A78" w:rsidRPr="0039118A" w:rsidRDefault="00991A78" w:rsidP="00991A78">
      <w:pPr>
        <w:jc w:val="center"/>
      </w:pPr>
      <w:r>
        <w:rPr>
          <w:noProof/>
          <w:lang w:eastAsia="en-NZ"/>
        </w:rPr>
        <w:drawing>
          <wp:inline distT="0" distB="0" distL="0" distR="0" wp14:anchorId="54BFE14B" wp14:editId="6032E325">
            <wp:extent cx="2849880" cy="2019300"/>
            <wp:effectExtent l="0" t="0" r="762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9880" cy="2019300"/>
                    </a:xfrm>
                    <a:prstGeom prst="rect">
                      <a:avLst/>
                    </a:prstGeom>
                    <a:noFill/>
                    <a:ln>
                      <a:noFill/>
                    </a:ln>
                  </pic:spPr>
                </pic:pic>
              </a:graphicData>
            </a:graphic>
          </wp:inline>
        </w:drawing>
      </w:r>
    </w:p>
    <w:p w14:paraId="57F45471" w14:textId="77777777" w:rsidR="00991A78" w:rsidRPr="00991A78" w:rsidRDefault="00991A78" w:rsidP="00443284">
      <w:pPr>
        <w:pStyle w:val="BodyText"/>
      </w:pPr>
    </w:p>
    <w:p w14:paraId="53586158" w14:textId="77777777" w:rsidR="008A772D" w:rsidRDefault="008A772D" w:rsidP="00443284">
      <w:pPr>
        <w:pStyle w:val="Heading3"/>
      </w:pPr>
      <w:bookmarkStart w:id="511" w:name="_Toc117850210"/>
      <w:r>
        <w:t>Batch Summary Dataset</w:t>
      </w:r>
      <w:bookmarkEnd w:id="511"/>
    </w:p>
    <w:p w14:paraId="009B5533" w14:textId="77777777" w:rsidR="00C6181D" w:rsidRPr="0039118A" w:rsidRDefault="00C6181D" w:rsidP="00C6181D">
      <w:r w:rsidRPr="0039118A">
        <w:t xml:space="preserve">The figure below shows the data elements that make up the Batch </w:t>
      </w:r>
      <w:proofErr w:type="spellStart"/>
      <w:r w:rsidRPr="0039118A">
        <w:t>Summary</w:t>
      </w:r>
      <w:r w:rsidR="008A772D">
        <w:t>Dataset</w:t>
      </w:r>
      <w:proofErr w:type="spellEnd"/>
      <w:r w:rsidRPr="0039118A">
        <w:t>.</w:t>
      </w:r>
    </w:p>
    <w:p w14:paraId="62202C0A" w14:textId="77777777" w:rsidR="00F35E00" w:rsidRPr="0039118A" w:rsidRDefault="00C6181D" w:rsidP="00C6181D">
      <w:r w:rsidRPr="0039118A">
        <w:t xml:space="preserve">For definitions of the data elements refer to </w:t>
      </w:r>
      <w:r w:rsidR="00DD538D">
        <w:t>s</w:t>
      </w:r>
      <w:r w:rsidR="00DD538D" w:rsidRPr="0039118A">
        <w:t xml:space="preserve">ection </w:t>
      </w:r>
      <w:r w:rsidR="00DD538D">
        <w:t>“11</w:t>
      </w:r>
      <w:r w:rsidR="00DD538D" w:rsidRPr="0039118A">
        <w:t xml:space="preserve"> </w:t>
      </w:r>
      <w:r w:rsidR="00DD538D">
        <w:t xml:space="preserve">- </w:t>
      </w:r>
      <w:r w:rsidR="00DD538D" w:rsidRPr="0039118A">
        <w:t>Data Element Definitions</w:t>
      </w:r>
      <w:r w:rsidR="00DD538D">
        <w:t>”</w:t>
      </w:r>
      <w:r w:rsidRPr="0039118A">
        <w:t>.</w:t>
      </w:r>
    </w:p>
    <w:p w14:paraId="0746636A" w14:textId="77777777" w:rsidR="00C6181D" w:rsidRPr="0039118A" w:rsidRDefault="00CF6672" w:rsidP="00C6181D">
      <w:pPr>
        <w:jc w:val="center"/>
      </w:pPr>
      <w:r>
        <w:rPr>
          <w:noProof/>
          <w:lang w:eastAsia="en-NZ"/>
        </w:rPr>
        <w:drawing>
          <wp:inline distT="0" distB="0" distL="0" distR="0" wp14:anchorId="1B40E7AC" wp14:editId="2404742C">
            <wp:extent cx="2075180" cy="145351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5180" cy="1453515"/>
                    </a:xfrm>
                    <a:prstGeom prst="rect">
                      <a:avLst/>
                    </a:prstGeom>
                    <a:noFill/>
                    <a:ln>
                      <a:noFill/>
                    </a:ln>
                  </pic:spPr>
                </pic:pic>
              </a:graphicData>
            </a:graphic>
          </wp:inline>
        </w:drawing>
      </w:r>
    </w:p>
    <w:p w14:paraId="3260880A" w14:textId="77777777" w:rsidR="00FC37C4" w:rsidRPr="0039118A" w:rsidRDefault="00FC37C4">
      <w:pPr>
        <w:spacing w:before="0" w:after="0"/>
        <w:rPr>
          <w:b/>
          <w:sz w:val="36"/>
          <w:szCs w:val="36"/>
        </w:rPr>
      </w:pPr>
      <w:r w:rsidRPr="0039118A">
        <w:br w:type="page"/>
      </w:r>
    </w:p>
    <w:p w14:paraId="3C4FB9C1" w14:textId="77777777" w:rsidR="00E15ECB" w:rsidRPr="0039118A" w:rsidRDefault="00E15ECB" w:rsidP="00E15ECB">
      <w:pPr>
        <w:pStyle w:val="Heading1"/>
      </w:pPr>
      <w:bookmarkStart w:id="512" w:name="_What_is_in_1"/>
      <w:bookmarkStart w:id="513" w:name="_Ref412560301"/>
      <w:bookmarkStart w:id="514" w:name="_Ref412560334"/>
      <w:bookmarkStart w:id="515" w:name="_Ref412560380"/>
      <w:bookmarkStart w:id="516" w:name="_Ref412560383"/>
      <w:bookmarkStart w:id="517" w:name="_Ref412560453"/>
      <w:bookmarkStart w:id="518" w:name="_Ref412560782"/>
      <w:bookmarkStart w:id="519" w:name="_Toc117850211"/>
      <w:bookmarkEnd w:id="512"/>
      <w:r w:rsidRPr="0039118A">
        <w:lastRenderedPageBreak/>
        <w:t xml:space="preserve">What is in the </w:t>
      </w:r>
      <w:r w:rsidR="00944473">
        <w:t>O</w:t>
      </w:r>
      <w:r w:rsidRPr="0039118A">
        <w:t xml:space="preserve">utput </w:t>
      </w:r>
      <w:r w:rsidR="00616383">
        <w:t>f</w:t>
      </w:r>
      <w:r w:rsidRPr="0039118A">
        <w:t>iles?</w:t>
      </w:r>
      <w:bookmarkEnd w:id="513"/>
      <w:bookmarkEnd w:id="514"/>
      <w:bookmarkEnd w:id="515"/>
      <w:bookmarkEnd w:id="516"/>
      <w:bookmarkEnd w:id="517"/>
      <w:bookmarkEnd w:id="518"/>
      <w:bookmarkEnd w:id="519"/>
    </w:p>
    <w:p w14:paraId="5995FDF3" w14:textId="77777777" w:rsidR="00E15ECB" w:rsidRPr="0039118A" w:rsidRDefault="00E15ECB" w:rsidP="00E15ECB">
      <w:pPr>
        <w:pStyle w:val="BodyText"/>
        <w:ind w:left="0"/>
      </w:pPr>
      <w:r w:rsidRPr="0039118A">
        <w:t xml:space="preserve">This section specifies the contents of the </w:t>
      </w:r>
      <w:r w:rsidR="00944473">
        <w:t>O</w:t>
      </w:r>
      <w:r w:rsidRPr="0039118A">
        <w:t>utput files</w:t>
      </w:r>
      <w:r w:rsidR="003B33E0" w:rsidRPr="0039118A">
        <w:t>.</w:t>
      </w:r>
      <w:r w:rsidRPr="0039118A">
        <w:t xml:space="preserve"> </w:t>
      </w:r>
    </w:p>
    <w:p w14:paraId="6A3C2F23" w14:textId="77777777" w:rsidR="00E15ECB" w:rsidRPr="0039118A" w:rsidRDefault="00E15ECB" w:rsidP="00E15ECB">
      <w:pPr>
        <w:pStyle w:val="Heading2"/>
      </w:pPr>
      <w:bookmarkStart w:id="520" w:name="_Toc406417742"/>
      <w:bookmarkStart w:id="521" w:name="_Toc117850212"/>
      <w:bookmarkEnd w:id="520"/>
      <w:r w:rsidRPr="0039118A">
        <w:t>Overview</w:t>
      </w:r>
      <w:bookmarkEnd w:id="521"/>
    </w:p>
    <w:p w14:paraId="21E94615" w14:textId="77777777" w:rsidR="009B6BD2" w:rsidRDefault="009B6BD2" w:rsidP="00DC321C">
      <w:pPr>
        <w:pStyle w:val="ListParagraph"/>
        <w:numPr>
          <w:ilvl w:val="0"/>
          <w:numId w:val="50"/>
        </w:numPr>
        <w:spacing w:before="0" w:after="200" w:line="276" w:lineRule="auto"/>
        <w:contextualSpacing/>
      </w:pPr>
      <w:bookmarkStart w:id="522" w:name="_Toc380148308"/>
      <w:bookmarkStart w:id="523" w:name="_Toc380170615"/>
      <w:bookmarkStart w:id="524" w:name="_Toc380178090"/>
      <w:bookmarkStart w:id="525" w:name="_Toc380388259"/>
      <w:bookmarkStart w:id="526" w:name="_Toc380389237"/>
      <w:bookmarkStart w:id="527" w:name="_Toc380392562"/>
      <w:bookmarkStart w:id="528" w:name="_Toc380420674"/>
      <w:bookmarkStart w:id="529" w:name="_Toc380148365"/>
      <w:bookmarkStart w:id="530" w:name="_Toc380170672"/>
      <w:bookmarkStart w:id="531" w:name="_Toc380178147"/>
      <w:bookmarkStart w:id="532" w:name="_Toc380388316"/>
      <w:bookmarkStart w:id="533" w:name="_Toc380389294"/>
      <w:bookmarkStart w:id="534" w:name="_Toc380392619"/>
      <w:bookmarkStart w:id="535" w:name="_Toc380420731"/>
      <w:bookmarkStart w:id="536" w:name="_Toc373925485"/>
      <w:bookmarkStart w:id="537" w:name="_Toc373937280"/>
      <w:bookmarkStart w:id="538" w:name="_Toc374019059"/>
      <w:bookmarkStart w:id="539" w:name="_Toc374355944"/>
      <w:bookmarkStart w:id="540" w:name="_Toc373925486"/>
      <w:bookmarkStart w:id="541" w:name="_Toc373937281"/>
      <w:bookmarkStart w:id="542" w:name="_Toc374019060"/>
      <w:bookmarkStart w:id="543" w:name="_Toc374355945"/>
      <w:bookmarkStart w:id="544" w:name="_Toc373925487"/>
      <w:bookmarkStart w:id="545" w:name="_Toc373937282"/>
      <w:bookmarkStart w:id="546" w:name="_Toc374019061"/>
      <w:bookmarkStart w:id="547" w:name="_Toc374355946"/>
      <w:bookmarkStart w:id="548" w:name="_Toc373925488"/>
      <w:bookmarkStart w:id="549" w:name="_Toc373937283"/>
      <w:bookmarkStart w:id="550" w:name="_Toc374019062"/>
      <w:bookmarkStart w:id="551" w:name="_Toc374355947"/>
      <w:bookmarkStart w:id="552" w:name="_Toc373925491"/>
      <w:bookmarkStart w:id="553" w:name="_Toc373937286"/>
      <w:bookmarkStart w:id="554" w:name="_Toc374019065"/>
      <w:bookmarkStart w:id="555" w:name="_Toc374355950"/>
      <w:bookmarkStart w:id="556" w:name="_Toc373925497"/>
      <w:bookmarkStart w:id="557" w:name="_Toc373937292"/>
      <w:bookmarkStart w:id="558" w:name="_Toc374019071"/>
      <w:bookmarkStart w:id="559" w:name="_Toc374355956"/>
      <w:bookmarkStart w:id="560" w:name="_Toc374971332"/>
      <w:bookmarkStart w:id="561" w:name="_Toc374974928"/>
      <w:bookmarkStart w:id="562" w:name="_Toc374975066"/>
      <w:bookmarkStart w:id="563" w:name="_Ref374968197"/>
      <w:bookmarkStart w:id="564" w:name="_Ref374968283"/>
      <w:bookmarkStart w:id="565" w:name="_Toc392657729"/>
      <w:bookmarkStart w:id="566" w:name="_Toc372273470"/>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t xml:space="preserve">A batch pre-processing report and </w:t>
      </w:r>
      <w:r w:rsidR="006857C9">
        <w:t>Summary R</w:t>
      </w:r>
      <w:r>
        <w:t xml:space="preserve">esponse </w:t>
      </w:r>
      <w:r w:rsidR="006857C9">
        <w:t>F</w:t>
      </w:r>
      <w:r>
        <w:t>ile are produced if the batch was rejected</w:t>
      </w:r>
    </w:p>
    <w:p w14:paraId="0D324A7B" w14:textId="77777777" w:rsidR="009B6BD2" w:rsidRDefault="009B6BD2" w:rsidP="00DC321C">
      <w:pPr>
        <w:pStyle w:val="ListParagraph"/>
        <w:numPr>
          <w:ilvl w:val="0"/>
          <w:numId w:val="50"/>
        </w:numPr>
        <w:spacing w:before="0" w:after="200" w:line="276" w:lineRule="auto"/>
        <w:contextualSpacing/>
      </w:pPr>
      <w:r>
        <w:t>A batch processing report</w:t>
      </w:r>
      <w:r w:rsidR="00C53053">
        <w:t xml:space="preserve">, </w:t>
      </w:r>
      <w:r w:rsidR="00C53053" w:rsidRPr="00443284">
        <w:t xml:space="preserve">a </w:t>
      </w:r>
      <w:r w:rsidR="006857C9">
        <w:t>Summary</w:t>
      </w:r>
      <w:r w:rsidR="00C53053" w:rsidRPr="00443284">
        <w:t xml:space="preserve"> Response File</w:t>
      </w:r>
      <w:r w:rsidR="00C53053" w:rsidRPr="00C53053">
        <w:t xml:space="preserve"> </w:t>
      </w:r>
      <w:r w:rsidR="00C53053" w:rsidRPr="00443284">
        <w:t xml:space="preserve">and </w:t>
      </w:r>
      <w:r w:rsidR="006857C9">
        <w:t>one or more</w:t>
      </w:r>
      <w:r w:rsidR="00C53053" w:rsidRPr="00443284">
        <w:t xml:space="preserve"> Data Response File</w:t>
      </w:r>
      <w:r w:rsidR="006857C9">
        <w:t>s</w:t>
      </w:r>
      <w:r w:rsidR="00C53053" w:rsidRPr="00C53053" w:rsidDel="00C53053">
        <w:t xml:space="preserve"> </w:t>
      </w:r>
      <w:r>
        <w:t>are produced if the batch was processed</w:t>
      </w:r>
    </w:p>
    <w:p w14:paraId="5D6002A9" w14:textId="77777777" w:rsidR="009B6BD2" w:rsidRDefault="009B6BD2" w:rsidP="00DC321C">
      <w:pPr>
        <w:pStyle w:val="ListParagraph"/>
        <w:numPr>
          <w:ilvl w:val="0"/>
          <w:numId w:val="50"/>
        </w:numPr>
        <w:spacing w:before="0" w:after="200" w:line="276" w:lineRule="auto"/>
        <w:contextualSpacing/>
      </w:pPr>
      <w:r>
        <w:t xml:space="preserve">A batch reversal report </w:t>
      </w:r>
      <w:r w:rsidR="00C53053">
        <w:t xml:space="preserve">, </w:t>
      </w:r>
      <w:r w:rsidR="00C53053" w:rsidRPr="008F7D5C">
        <w:t xml:space="preserve">a </w:t>
      </w:r>
      <w:r w:rsidR="006857C9">
        <w:t>Summary</w:t>
      </w:r>
      <w:r w:rsidR="00C53053" w:rsidRPr="008F7D5C">
        <w:t xml:space="preserve"> Response File</w:t>
      </w:r>
      <w:r w:rsidR="00C53053" w:rsidRPr="00C53053">
        <w:t xml:space="preserve"> </w:t>
      </w:r>
      <w:r w:rsidR="00C53053" w:rsidRPr="008F7D5C">
        <w:t xml:space="preserve">and </w:t>
      </w:r>
      <w:r w:rsidR="006857C9">
        <w:t>one or more</w:t>
      </w:r>
      <w:r w:rsidR="00C53053" w:rsidRPr="008F7D5C">
        <w:t xml:space="preserve"> Data Response File</w:t>
      </w:r>
      <w:r w:rsidR="006857C9">
        <w:t>s</w:t>
      </w:r>
      <w:r w:rsidR="00C53053" w:rsidRPr="00C53053" w:rsidDel="00C53053">
        <w:t xml:space="preserve"> </w:t>
      </w:r>
      <w:r>
        <w:t>are produced if a batch was successfully reversed</w:t>
      </w:r>
    </w:p>
    <w:p w14:paraId="4752ED27" w14:textId="77777777" w:rsidR="00B375EA" w:rsidRDefault="00B375EA" w:rsidP="003A2A06">
      <w:pPr>
        <w:pStyle w:val="Heading2"/>
      </w:pPr>
      <w:r>
        <w:t xml:space="preserve"> </w:t>
      </w:r>
      <w:bookmarkStart w:id="567" w:name="_Toc412103323"/>
      <w:bookmarkStart w:id="568" w:name="_Toc117850213"/>
      <w:r w:rsidR="006857C9">
        <w:t>Summary</w:t>
      </w:r>
      <w:r w:rsidR="00C53053">
        <w:t xml:space="preserve">/Data </w:t>
      </w:r>
      <w:r>
        <w:t>Response File</w:t>
      </w:r>
      <w:bookmarkEnd w:id="567"/>
      <w:bookmarkEnd w:id="568"/>
    </w:p>
    <w:p w14:paraId="5360D040" w14:textId="77777777" w:rsidR="005255E9" w:rsidRDefault="00B375EA" w:rsidP="00B375EA">
      <w:r>
        <w:t xml:space="preserve">The same file format will be used for response files sent at Pre-processing, Processing and Reversal. </w:t>
      </w:r>
      <w:r w:rsidRPr="009B2FC8">
        <w:t>The figure</w:t>
      </w:r>
      <w:r>
        <w:t xml:space="preserve"> </w:t>
      </w:r>
      <w:r w:rsidR="00911E87">
        <w:t>below</w:t>
      </w:r>
      <w:r w:rsidR="00B40E43">
        <w:t xml:space="preserve"> </w:t>
      </w:r>
      <w:r>
        <w:t>shows the data elements that make up the file</w:t>
      </w:r>
      <w:r w:rsidR="005255E9">
        <w:t xml:space="preserve">. </w:t>
      </w:r>
    </w:p>
    <w:p w14:paraId="44221458" w14:textId="77777777" w:rsidR="00B40E43" w:rsidRDefault="00ED1729" w:rsidP="006D75A6">
      <w:r>
        <w:rPr>
          <w:noProof/>
          <w:lang w:eastAsia="en-NZ"/>
        </w:rPr>
        <w:drawing>
          <wp:inline distT="0" distB="0" distL="0" distR="0" wp14:anchorId="59E988C9" wp14:editId="6F3167D3">
            <wp:extent cx="4309489" cy="6240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10528" cy="6242285"/>
                    </a:xfrm>
                    <a:prstGeom prst="rect">
                      <a:avLst/>
                    </a:prstGeom>
                    <a:noFill/>
                    <a:ln>
                      <a:noFill/>
                    </a:ln>
                  </pic:spPr>
                </pic:pic>
              </a:graphicData>
            </a:graphic>
          </wp:inline>
        </w:drawing>
      </w:r>
      <w:r w:rsidR="00B375EA">
        <w:t xml:space="preserve"> </w:t>
      </w:r>
    </w:p>
    <w:p w14:paraId="6A735FCA" w14:textId="77777777" w:rsidR="009B6BD2" w:rsidRPr="003C2BEA" w:rsidRDefault="009B6BD2" w:rsidP="003A2A06">
      <w:pPr>
        <w:pStyle w:val="Heading2"/>
      </w:pPr>
      <w:bookmarkStart w:id="569" w:name="_Toc117850214"/>
      <w:r>
        <w:lastRenderedPageBreak/>
        <w:t>Pre-processing</w:t>
      </w:r>
      <w:r w:rsidRPr="003C2BEA">
        <w:t xml:space="preserve"> Report</w:t>
      </w:r>
      <w:bookmarkEnd w:id="569"/>
    </w:p>
    <w:p w14:paraId="672EB0D5" w14:textId="77777777" w:rsidR="009B6BD2" w:rsidRDefault="009B6BD2" w:rsidP="009B6BD2">
      <w:r>
        <w:t xml:space="preserve">The Batch Pre-processing Report contains: </w:t>
      </w:r>
    </w:p>
    <w:p w14:paraId="0542BD2A" w14:textId="77777777" w:rsidR="009B6BD2" w:rsidRDefault="009B6BD2" w:rsidP="00177A65">
      <w:pPr>
        <w:pStyle w:val="ListParagraph"/>
        <w:numPr>
          <w:ilvl w:val="0"/>
          <w:numId w:val="23"/>
        </w:numPr>
        <w:spacing w:before="0" w:after="200" w:line="276" w:lineRule="auto"/>
        <w:contextualSpacing/>
      </w:pPr>
      <w:r>
        <w:t xml:space="preserve">Details of the batch that was rejected. </w:t>
      </w:r>
    </w:p>
    <w:p w14:paraId="6C5FA94E" w14:textId="77777777" w:rsidR="009B6BD2" w:rsidRDefault="009B6BD2" w:rsidP="00177A65">
      <w:pPr>
        <w:pStyle w:val="ListParagraph"/>
        <w:numPr>
          <w:ilvl w:val="0"/>
          <w:numId w:val="23"/>
        </w:numPr>
        <w:spacing w:before="0" w:after="200" w:line="276" w:lineRule="auto"/>
        <w:contextualSpacing/>
      </w:pPr>
      <w:r>
        <w:t>The errors that caused the batch to be rejected.</w:t>
      </w:r>
    </w:p>
    <w:p w14:paraId="2CEF0641" w14:textId="6C4873FB" w:rsidR="009B6BD2" w:rsidRDefault="009B6BD2" w:rsidP="009B6BD2">
      <w:r>
        <w:t xml:space="preserve">Refer to </w:t>
      </w:r>
      <w:r w:rsidR="00DD538D">
        <w:t>“</w:t>
      </w:r>
      <w:r w:rsidR="004C6822">
        <w:fldChar w:fldCharType="begin"/>
      </w:r>
      <w:r w:rsidR="004C6822">
        <w:instrText xml:space="preserve"> REF _Ref412620007 \r \h </w:instrText>
      </w:r>
      <w:r w:rsidR="004C6822">
        <w:fldChar w:fldCharType="separate"/>
      </w:r>
      <w:r w:rsidR="00520512">
        <w:t>15.1</w:t>
      </w:r>
      <w:r w:rsidR="004C6822">
        <w:fldChar w:fldCharType="end"/>
      </w:r>
      <w:r w:rsidR="00DD538D">
        <w:t xml:space="preserve"> -</w:t>
      </w:r>
      <w:r>
        <w:t xml:space="preserve"> Batch Pre-processing Report</w:t>
      </w:r>
      <w:r w:rsidR="00DD538D">
        <w:t>”</w:t>
      </w:r>
      <w:r>
        <w:t xml:space="preserve"> for a sample of the Batch Pre-processing Report.</w:t>
      </w:r>
    </w:p>
    <w:p w14:paraId="68CFBB43" w14:textId="77777777" w:rsidR="009B6BD2" w:rsidRPr="00492D5C" w:rsidRDefault="009B6BD2" w:rsidP="003A2A06">
      <w:pPr>
        <w:pStyle w:val="Heading2"/>
      </w:pPr>
      <w:bookmarkStart w:id="570" w:name="_Toc117850215"/>
      <w:r>
        <w:t xml:space="preserve">Processing </w:t>
      </w:r>
      <w:r w:rsidRPr="00492D5C">
        <w:t>Report</w:t>
      </w:r>
      <w:bookmarkEnd w:id="570"/>
    </w:p>
    <w:p w14:paraId="044FD668" w14:textId="77777777" w:rsidR="009B6BD2" w:rsidRDefault="009B6BD2" w:rsidP="009B6BD2">
      <w:r>
        <w:t xml:space="preserve">The Batch Processing Report contains: </w:t>
      </w:r>
    </w:p>
    <w:p w14:paraId="05E0F7D3" w14:textId="77777777" w:rsidR="009B6BD2" w:rsidRDefault="009B6BD2" w:rsidP="00DC321C">
      <w:pPr>
        <w:pStyle w:val="ListParagraph"/>
        <w:numPr>
          <w:ilvl w:val="0"/>
          <w:numId w:val="51"/>
        </w:numPr>
        <w:spacing w:before="0" w:after="200" w:line="276" w:lineRule="auto"/>
        <w:contextualSpacing/>
      </w:pPr>
      <w:r>
        <w:t>The identifiers of the records that failed validation or were accepted with warnings. Also included is the associated error/warning message for each error/warning stating the reason for failure</w:t>
      </w:r>
    </w:p>
    <w:p w14:paraId="22901B4B" w14:textId="77777777" w:rsidR="009B6BD2" w:rsidRDefault="009B6BD2" w:rsidP="00DC321C">
      <w:pPr>
        <w:pStyle w:val="ListParagraph"/>
        <w:numPr>
          <w:ilvl w:val="0"/>
          <w:numId w:val="51"/>
        </w:numPr>
        <w:spacing w:before="0" w:after="200" w:line="276" w:lineRule="auto"/>
        <w:contextualSpacing/>
      </w:pPr>
      <w:r>
        <w:t>The dependent records that had to be removed because of remove operations in the Batch</w:t>
      </w:r>
    </w:p>
    <w:p w14:paraId="0D73C439" w14:textId="77777777" w:rsidR="009B6BD2" w:rsidRDefault="009B6BD2" w:rsidP="00DC321C">
      <w:pPr>
        <w:pStyle w:val="ListParagraph"/>
        <w:numPr>
          <w:ilvl w:val="0"/>
          <w:numId w:val="51"/>
        </w:numPr>
        <w:spacing w:before="0" w:after="200" w:line="276" w:lineRule="auto"/>
        <w:contextualSpacing/>
      </w:pPr>
      <w:r>
        <w:t>Summary totals by error/warning code.</w:t>
      </w:r>
    </w:p>
    <w:p w14:paraId="2D3B661F" w14:textId="77777777" w:rsidR="009B6BD2" w:rsidRDefault="009B6BD2" w:rsidP="009B6BD2">
      <w:r>
        <w:t xml:space="preserve">Refer to </w:t>
      </w:r>
      <w:r w:rsidR="00DD538D">
        <w:t>“15.2 -</w:t>
      </w:r>
      <w:r>
        <w:t xml:space="preserve"> Batch Processing Report</w:t>
      </w:r>
      <w:r w:rsidR="00DD538D">
        <w:t>”</w:t>
      </w:r>
      <w:r>
        <w:t xml:space="preserve"> for a sample of the Batch Processing Report.</w:t>
      </w:r>
    </w:p>
    <w:p w14:paraId="5AC97B91" w14:textId="77777777" w:rsidR="009B6BD2" w:rsidRPr="00492D5C" w:rsidRDefault="009B6BD2" w:rsidP="003A2A06">
      <w:pPr>
        <w:pStyle w:val="Heading2"/>
      </w:pPr>
      <w:bookmarkStart w:id="571" w:name="_Toc117850216"/>
      <w:r>
        <w:t xml:space="preserve">Reversal </w:t>
      </w:r>
      <w:r w:rsidRPr="00492D5C">
        <w:t>Report</w:t>
      </w:r>
      <w:bookmarkEnd w:id="571"/>
    </w:p>
    <w:p w14:paraId="7E964E60" w14:textId="77777777" w:rsidR="009B6BD2" w:rsidRDefault="009B6BD2" w:rsidP="009B6BD2">
      <w:r>
        <w:t xml:space="preserve">The Batch Reversal Report contains: </w:t>
      </w:r>
    </w:p>
    <w:p w14:paraId="6749BDDF" w14:textId="77777777" w:rsidR="009B6BD2" w:rsidRDefault="009B6BD2" w:rsidP="00DC321C">
      <w:pPr>
        <w:pStyle w:val="ListParagraph"/>
        <w:numPr>
          <w:ilvl w:val="0"/>
          <w:numId w:val="52"/>
        </w:numPr>
        <w:spacing w:before="0" w:after="200" w:line="276" w:lineRule="auto"/>
        <w:contextualSpacing/>
      </w:pPr>
      <w:r>
        <w:t>Batch identification information</w:t>
      </w:r>
    </w:p>
    <w:p w14:paraId="1305FDBD" w14:textId="77777777" w:rsidR="009B6BD2" w:rsidRDefault="009B6BD2" w:rsidP="00DC321C">
      <w:pPr>
        <w:pStyle w:val="ListParagraph"/>
        <w:numPr>
          <w:ilvl w:val="0"/>
          <w:numId w:val="52"/>
        </w:numPr>
        <w:spacing w:before="0" w:after="200" w:line="276" w:lineRule="auto"/>
        <w:contextualSpacing/>
      </w:pPr>
      <w:r>
        <w:t xml:space="preserve">A summary of the number of files in the batch and the number of files reversed </w:t>
      </w:r>
    </w:p>
    <w:p w14:paraId="67E3FA73" w14:textId="77777777" w:rsidR="009B6BD2" w:rsidRDefault="009B6BD2" w:rsidP="00DC321C">
      <w:pPr>
        <w:pStyle w:val="ListParagraph"/>
        <w:numPr>
          <w:ilvl w:val="0"/>
          <w:numId w:val="52"/>
        </w:numPr>
        <w:spacing w:before="0" w:after="200" w:line="276" w:lineRule="auto"/>
        <w:contextualSpacing/>
      </w:pPr>
      <w:r>
        <w:t>The files reversed and the IDs from the Collection Records affected by the reversal</w:t>
      </w:r>
    </w:p>
    <w:p w14:paraId="300BEFDC" w14:textId="77777777" w:rsidR="00B375EA" w:rsidRDefault="00B375EA" w:rsidP="00DC321C">
      <w:pPr>
        <w:pStyle w:val="ListParagraph"/>
        <w:numPr>
          <w:ilvl w:val="0"/>
          <w:numId w:val="52"/>
        </w:numPr>
        <w:spacing w:before="0" w:after="200" w:line="276" w:lineRule="auto"/>
        <w:contextualSpacing/>
      </w:pPr>
      <w:r>
        <w:t>A list of the child records restored for any removes that are reversed, where applicable</w:t>
      </w:r>
      <w:r w:rsidR="00944473">
        <w:t>.</w:t>
      </w:r>
    </w:p>
    <w:p w14:paraId="54FD9BD8" w14:textId="77777777" w:rsidR="009B6BD2" w:rsidRDefault="009B6BD2" w:rsidP="009B6BD2">
      <w:r>
        <w:t xml:space="preserve">Refer to </w:t>
      </w:r>
      <w:r w:rsidR="00DD538D">
        <w:t>“15.3 -</w:t>
      </w:r>
      <w:r>
        <w:t xml:space="preserve"> Batch Reversal Report</w:t>
      </w:r>
      <w:r w:rsidR="00DD538D">
        <w:t>”</w:t>
      </w:r>
      <w:r>
        <w:t xml:space="preserve"> for a sample of the Batch Reversal Report.</w:t>
      </w:r>
    </w:p>
    <w:p w14:paraId="20508DE7" w14:textId="77777777" w:rsidR="00E33FBB" w:rsidRPr="0039118A" w:rsidRDefault="00E33FBB">
      <w:pPr>
        <w:spacing w:before="0" w:after="0"/>
        <w:rPr>
          <w:b/>
          <w:sz w:val="36"/>
          <w:szCs w:val="36"/>
        </w:rPr>
      </w:pPr>
      <w:r w:rsidRPr="0039118A">
        <w:br w:type="page"/>
      </w:r>
    </w:p>
    <w:p w14:paraId="4D60A7FD" w14:textId="77777777" w:rsidR="00053133" w:rsidRPr="0039118A" w:rsidRDefault="00D22E89" w:rsidP="008E2E54">
      <w:pPr>
        <w:pStyle w:val="Heading1"/>
      </w:pPr>
      <w:bookmarkStart w:id="572" w:name="_Toc117850217"/>
      <w:r w:rsidRPr="0039118A">
        <w:lastRenderedPageBreak/>
        <w:t>Input Record Operations</w:t>
      </w:r>
      <w:bookmarkEnd w:id="563"/>
      <w:bookmarkEnd w:id="564"/>
      <w:bookmarkEnd w:id="565"/>
      <w:bookmarkEnd w:id="572"/>
    </w:p>
    <w:p w14:paraId="10198348" w14:textId="77777777" w:rsidR="00D22E89" w:rsidRPr="00B467F3" w:rsidRDefault="00D22E89" w:rsidP="003A24BD">
      <w:r w:rsidRPr="00B467F3">
        <w:t xml:space="preserve">This section </w:t>
      </w:r>
      <w:r w:rsidR="00F10B92" w:rsidRPr="00B467F3">
        <w:t>will describe the type of operations that can be r</w:t>
      </w:r>
      <w:r w:rsidR="00AA3F21" w:rsidRPr="00B467F3">
        <w:t>equested in input files and how errors will be managed</w:t>
      </w:r>
      <w:r w:rsidRPr="00B467F3">
        <w:t xml:space="preserve">. </w:t>
      </w:r>
    </w:p>
    <w:p w14:paraId="3DCE29FD" w14:textId="77777777" w:rsidR="004C1A90" w:rsidRPr="00B467F3" w:rsidRDefault="004C1A90" w:rsidP="004C1A90">
      <w:pPr>
        <w:pStyle w:val="Heading2"/>
      </w:pPr>
      <w:bookmarkStart w:id="573" w:name="_Toc405816954"/>
      <w:bookmarkStart w:id="574" w:name="_Toc405874122"/>
      <w:bookmarkStart w:id="575" w:name="_Toc405816956"/>
      <w:bookmarkStart w:id="576" w:name="_Toc405874124"/>
      <w:bookmarkStart w:id="577" w:name="_Toc405816957"/>
      <w:bookmarkStart w:id="578" w:name="_Toc405874125"/>
      <w:bookmarkStart w:id="579" w:name="_Toc405816958"/>
      <w:bookmarkStart w:id="580" w:name="_Toc405874126"/>
      <w:bookmarkStart w:id="581" w:name="_Toc405816959"/>
      <w:bookmarkStart w:id="582" w:name="_Toc405874127"/>
      <w:bookmarkStart w:id="583" w:name="_Toc380421468"/>
      <w:bookmarkStart w:id="584" w:name="_Toc392657730"/>
      <w:bookmarkStart w:id="585" w:name="_Toc117850218"/>
      <w:bookmarkStart w:id="586" w:name="_Toc392657731"/>
      <w:bookmarkEnd w:id="573"/>
      <w:bookmarkEnd w:id="574"/>
      <w:bookmarkEnd w:id="575"/>
      <w:bookmarkEnd w:id="576"/>
      <w:bookmarkEnd w:id="577"/>
      <w:bookmarkEnd w:id="578"/>
      <w:bookmarkEnd w:id="579"/>
      <w:bookmarkEnd w:id="580"/>
      <w:bookmarkEnd w:id="581"/>
      <w:bookmarkEnd w:id="582"/>
      <w:bookmarkEnd w:id="583"/>
      <w:r w:rsidRPr="00B467F3">
        <w:t>Operation Types</w:t>
      </w:r>
      <w:bookmarkEnd w:id="584"/>
      <w:bookmarkEnd w:id="585"/>
    </w:p>
    <w:p w14:paraId="292D97AB" w14:textId="77777777" w:rsidR="004C1A90" w:rsidRPr="00232C55" w:rsidRDefault="004C1A90" w:rsidP="004C1A90">
      <w:pPr>
        <w:rPr>
          <w:szCs w:val="20"/>
        </w:rPr>
      </w:pPr>
      <w:r w:rsidRPr="00232C55">
        <w:rPr>
          <w:szCs w:val="20"/>
        </w:rPr>
        <w:t>The operation types for a</w:t>
      </w:r>
      <w:r>
        <w:rPr>
          <w:szCs w:val="20"/>
        </w:rPr>
        <w:t xml:space="preserve"> dataset</w:t>
      </w:r>
      <w:r w:rsidRPr="00232C55">
        <w:rPr>
          <w:szCs w:val="20"/>
        </w:rPr>
        <w:t xml:space="preserve"> record are: </w:t>
      </w:r>
    </w:p>
    <w:p w14:paraId="55203CE8"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Add</w:t>
      </w:r>
    </w:p>
    <w:p w14:paraId="50CD7C8D" w14:textId="77777777" w:rsidR="004C1A90" w:rsidRPr="003A79CC" w:rsidRDefault="004C1A90" w:rsidP="004C1A90">
      <w:pPr>
        <w:pStyle w:val="TableText"/>
        <w:numPr>
          <w:ilvl w:val="0"/>
          <w:numId w:val="11"/>
        </w:numPr>
        <w:rPr>
          <w:sz w:val="20"/>
          <w:szCs w:val="20"/>
          <w:lang w:eastAsia="en-NZ"/>
        </w:rPr>
      </w:pPr>
      <w:r w:rsidRPr="003A79CC">
        <w:rPr>
          <w:sz w:val="20"/>
          <w:szCs w:val="20"/>
          <w:lang w:eastAsia="en-NZ"/>
        </w:rPr>
        <w:t>Update</w:t>
      </w:r>
    </w:p>
    <w:p w14:paraId="7630191E" w14:textId="77777777" w:rsidR="004C1A90" w:rsidRDefault="004C1A90" w:rsidP="004C1A90">
      <w:pPr>
        <w:pStyle w:val="TableText"/>
        <w:numPr>
          <w:ilvl w:val="0"/>
          <w:numId w:val="11"/>
        </w:numPr>
        <w:rPr>
          <w:sz w:val="20"/>
          <w:szCs w:val="20"/>
          <w:lang w:eastAsia="en-NZ"/>
        </w:rPr>
      </w:pPr>
      <w:r w:rsidRPr="003A79CC">
        <w:rPr>
          <w:sz w:val="20"/>
          <w:szCs w:val="20"/>
          <w:lang w:eastAsia="en-NZ"/>
        </w:rPr>
        <w:t>Remove</w:t>
      </w:r>
      <w:r w:rsidR="008322AC">
        <w:rPr>
          <w:sz w:val="20"/>
          <w:szCs w:val="20"/>
          <w:lang w:eastAsia="en-NZ"/>
        </w:rPr>
        <w:t>.</w:t>
      </w:r>
    </w:p>
    <w:p w14:paraId="2E408351" w14:textId="77777777" w:rsidR="004C1A90" w:rsidRDefault="004C1A90" w:rsidP="004C1A90">
      <w:pPr>
        <w:pStyle w:val="Heading2"/>
      </w:pPr>
      <w:bookmarkStart w:id="587" w:name="_Toc117850219"/>
      <w:r>
        <w:t>Operation Rules and Validation</w:t>
      </w:r>
      <w:bookmarkEnd w:id="587"/>
    </w:p>
    <w:p w14:paraId="7BFA9828" w14:textId="77777777" w:rsidR="004C1A90" w:rsidRDefault="004C1A90" w:rsidP="004C1A90">
      <w:pPr>
        <w:pStyle w:val="Heading3"/>
      </w:pPr>
      <w:bookmarkStart w:id="588" w:name="_Toc392657732"/>
      <w:bookmarkStart w:id="589" w:name="_Toc117850220"/>
      <w:r>
        <w:t>Add</w:t>
      </w:r>
      <w:bookmarkEnd w:id="588"/>
      <w:bookmarkEnd w:id="589"/>
    </w:p>
    <w:p w14:paraId="57AC3FA6" w14:textId="77777777" w:rsidR="004C1A90" w:rsidRPr="00232C55" w:rsidRDefault="004C1A90" w:rsidP="004C1A90">
      <w:pPr>
        <w:rPr>
          <w:szCs w:val="20"/>
        </w:rPr>
      </w:pPr>
      <w:r w:rsidRPr="00232C55">
        <w:rPr>
          <w:szCs w:val="20"/>
        </w:rPr>
        <w:t xml:space="preserve">The Add operation allows a new </w:t>
      </w:r>
      <w:r>
        <w:rPr>
          <w:szCs w:val="20"/>
        </w:rPr>
        <w:t xml:space="preserve">Referral, Referral Diagnosis, Activity or Activity/Decision Outcome </w:t>
      </w:r>
      <w:r w:rsidR="008322AC">
        <w:rPr>
          <w:szCs w:val="20"/>
        </w:rPr>
        <w:t>D</w:t>
      </w:r>
      <w:r>
        <w:rPr>
          <w:szCs w:val="20"/>
        </w:rPr>
        <w:t xml:space="preserve">ataset </w:t>
      </w:r>
      <w:r w:rsidRPr="00232C55">
        <w:rPr>
          <w:szCs w:val="20"/>
        </w:rPr>
        <w:t xml:space="preserve">to be </w:t>
      </w:r>
      <w:r>
        <w:rPr>
          <w:szCs w:val="20"/>
        </w:rPr>
        <w:t xml:space="preserve">submitted for inclusion in the </w:t>
      </w:r>
      <w:r w:rsidR="00B20C39">
        <w:rPr>
          <w:szCs w:val="20"/>
        </w:rPr>
        <w:t>Collection</w:t>
      </w:r>
      <w:r w:rsidRPr="00232C55">
        <w:rPr>
          <w:szCs w:val="20"/>
        </w:rPr>
        <w:t>.</w:t>
      </w:r>
    </w:p>
    <w:p w14:paraId="0612ACBC" w14:textId="77777777" w:rsidR="004C1A90" w:rsidRPr="00232C55" w:rsidRDefault="004C1A90" w:rsidP="004C1A90">
      <w:pPr>
        <w:rPr>
          <w:szCs w:val="20"/>
        </w:rPr>
      </w:pPr>
      <w:r w:rsidRPr="00232C55">
        <w:rPr>
          <w:szCs w:val="20"/>
        </w:rPr>
        <w:t xml:space="preserve">During the </w:t>
      </w:r>
      <w:r w:rsidR="008322AC">
        <w:rPr>
          <w:szCs w:val="20"/>
        </w:rPr>
        <w:t>A</w:t>
      </w:r>
      <w:r>
        <w:rPr>
          <w:szCs w:val="20"/>
        </w:rPr>
        <w:t>dd</w:t>
      </w:r>
      <w:r w:rsidRPr="00232C55">
        <w:rPr>
          <w:szCs w:val="20"/>
        </w:rPr>
        <w:t xml:space="preserve"> process the system does the following checks:</w:t>
      </w:r>
    </w:p>
    <w:tbl>
      <w:tblPr>
        <w:tblW w:w="5095" w:type="pct"/>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25"/>
        <w:gridCol w:w="3181"/>
        <w:gridCol w:w="4145"/>
        <w:gridCol w:w="1386"/>
      </w:tblGrid>
      <w:tr w:rsidR="004C1A90" w:rsidRPr="00B467F3" w14:paraId="2F3AF8E0" w14:textId="77777777" w:rsidTr="00C15E0A">
        <w:tc>
          <w:tcPr>
            <w:tcW w:w="533" w:type="dxa"/>
            <w:shd w:val="clear" w:color="auto" w:fill="E0E0E0"/>
          </w:tcPr>
          <w:p w14:paraId="15794B37" w14:textId="77777777" w:rsidR="004C1A90" w:rsidRPr="00232C55" w:rsidRDefault="004C1A90" w:rsidP="00B32E61">
            <w:pPr>
              <w:pStyle w:val="TableText"/>
              <w:rPr>
                <w:rStyle w:val="Strong"/>
                <w:sz w:val="20"/>
                <w:szCs w:val="20"/>
              </w:rPr>
            </w:pPr>
          </w:p>
        </w:tc>
        <w:tc>
          <w:tcPr>
            <w:tcW w:w="3261" w:type="dxa"/>
            <w:shd w:val="clear" w:color="auto" w:fill="E0E0E0"/>
          </w:tcPr>
          <w:p w14:paraId="6947492E"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ECF5F7F"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7" w:type="dxa"/>
            <w:shd w:val="clear" w:color="auto" w:fill="E0E0E0"/>
          </w:tcPr>
          <w:p w14:paraId="248F79A8"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7CD70BD3" w14:textId="77777777" w:rsidTr="00C15E0A">
        <w:tc>
          <w:tcPr>
            <w:tcW w:w="533" w:type="dxa"/>
          </w:tcPr>
          <w:p w14:paraId="046A70DC" w14:textId="77777777" w:rsidR="004C1A90" w:rsidRPr="00B467F3" w:rsidRDefault="004C1A90" w:rsidP="00B32E61">
            <w:pPr>
              <w:pStyle w:val="TableText"/>
              <w:rPr>
                <w:sz w:val="20"/>
                <w:szCs w:val="20"/>
              </w:rPr>
            </w:pPr>
            <w:r w:rsidRPr="00B467F3">
              <w:rPr>
                <w:sz w:val="20"/>
                <w:szCs w:val="20"/>
              </w:rPr>
              <w:t>1</w:t>
            </w:r>
          </w:p>
        </w:tc>
        <w:tc>
          <w:tcPr>
            <w:tcW w:w="3261" w:type="dxa"/>
          </w:tcPr>
          <w:p w14:paraId="02786657" w14:textId="77777777" w:rsidR="004C1A90" w:rsidRPr="00B467F3" w:rsidRDefault="004C1A90" w:rsidP="00E96B57">
            <w:pPr>
              <w:pStyle w:val="TableText"/>
              <w:rPr>
                <w:sz w:val="20"/>
                <w:szCs w:val="20"/>
              </w:rPr>
            </w:pPr>
            <w:r w:rsidRPr="00B467F3">
              <w:rPr>
                <w:sz w:val="20"/>
                <w:szCs w:val="20"/>
              </w:rPr>
              <w:t>Is there a</w:t>
            </w:r>
            <w:r w:rsidR="0031179C">
              <w:rPr>
                <w:sz w:val="20"/>
                <w:szCs w:val="20"/>
              </w:rPr>
              <w:t xml:space="preserve"> </w:t>
            </w:r>
            <w:r w:rsidR="00E96B57">
              <w:rPr>
                <w:sz w:val="20"/>
                <w:szCs w:val="20"/>
              </w:rPr>
              <w:t>Collection</w:t>
            </w:r>
            <w:r w:rsidRPr="00B467F3">
              <w:rPr>
                <w:sz w:val="20"/>
                <w:szCs w:val="20"/>
              </w:rPr>
              <w:t xml:space="preserve"> record with the same ID in the database?</w:t>
            </w:r>
          </w:p>
        </w:tc>
        <w:tc>
          <w:tcPr>
            <w:tcW w:w="4252" w:type="dxa"/>
          </w:tcPr>
          <w:p w14:paraId="5FFAD6D8" w14:textId="77777777" w:rsidR="004C1A90" w:rsidRPr="00B467F3" w:rsidRDefault="004C1A90" w:rsidP="00B32E61">
            <w:pPr>
              <w:pStyle w:val="TableText"/>
              <w:rPr>
                <w:sz w:val="20"/>
                <w:szCs w:val="20"/>
              </w:rPr>
            </w:pPr>
            <w:r w:rsidRPr="00B467F3">
              <w:rPr>
                <w:sz w:val="20"/>
                <w:szCs w:val="20"/>
              </w:rPr>
              <w:t xml:space="preserve">ID’s checked are as follows: </w:t>
            </w:r>
          </w:p>
          <w:p w14:paraId="35110200"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Submitting O</w:t>
            </w:r>
            <w:r w:rsidR="005E529A" w:rsidRPr="00B467F3">
              <w:rPr>
                <w:sz w:val="20"/>
                <w:szCs w:val="20"/>
              </w:rPr>
              <w:t>rganisation</w:t>
            </w:r>
            <w:r w:rsidRPr="00B467F3">
              <w:rPr>
                <w:sz w:val="20"/>
                <w:szCs w:val="20"/>
              </w:rPr>
              <w:t>)</w:t>
            </w:r>
          </w:p>
          <w:p w14:paraId="68868932" w14:textId="77777777" w:rsidR="004C1A90" w:rsidRPr="00B467F3" w:rsidRDefault="004C1A90" w:rsidP="00B32E61">
            <w:pPr>
              <w:pStyle w:val="TableText"/>
              <w:rPr>
                <w:sz w:val="20"/>
                <w:szCs w:val="20"/>
              </w:rPr>
            </w:pPr>
            <w:r w:rsidRPr="00B467F3">
              <w:rPr>
                <w:sz w:val="20"/>
                <w:szCs w:val="20"/>
              </w:rPr>
              <w:t>Activity: Activity ID (unique to Referral)</w:t>
            </w:r>
          </w:p>
          <w:p w14:paraId="0C4A4325" w14:textId="77777777" w:rsidR="004C1A90" w:rsidRDefault="004C1A90" w:rsidP="00B32E61">
            <w:pPr>
              <w:pStyle w:val="TableText"/>
              <w:rPr>
                <w:sz w:val="20"/>
                <w:szCs w:val="20"/>
              </w:rPr>
            </w:pPr>
            <w:r w:rsidRPr="00B467F3">
              <w:rPr>
                <w:sz w:val="20"/>
                <w:szCs w:val="20"/>
              </w:rPr>
              <w:t>Activity/Decision Outcome ID (unique to Activity)</w:t>
            </w:r>
          </w:p>
          <w:p w14:paraId="17FE9F36" w14:textId="77777777" w:rsidR="008B4DD5" w:rsidRPr="00B467F3" w:rsidRDefault="008B4DD5" w:rsidP="00B32E61">
            <w:pPr>
              <w:pStyle w:val="TableText"/>
              <w:rPr>
                <w:sz w:val="20"/>
                <w:szCs w:val="20"/>
              </w:rPr>
            </w:pPr>
            <w:r>
              <w:rPr>
                <w:sz w:val="20"/>
                <w:szCs w:val="20"/>
              </w:rPr>
              <w:t xml:space="preserve">Referral Information ID </w:t>
            </w:r>
            <w:r w:rsidRPr="00B467F3">
              <w:rPr>
                <w:sz w:val="20"/>
                <w:szCs w:val="20"/>
              </w:rPr>
              <w:t>(unique to Referral)</w:t>
            </w:r>
          </w:p>
        </w:tc>
        <w:tc>
          <w:tcPr>
            <w:tcW w:w="1417" w:type="dxa"/>
          </w:tcPr>
          <w:p w14:paraId="1E2E9A02" w14:textId="77777777" w:rsidR="004C1A90" w:rsidRPr="00B467F3" w:rsidRDefault="004C1A90" w:rsidP="00F45166">
            <w:pPr>
              <w:pStyle w:val="TableText"/>
              <w:rPr>
                <w:sz w:val="20"/>
                <w:szCs w:val="20"/>
              </w:rPr>
            </w:pPr>
            <w:r w:rsidRPr="00B467F3">
              <w:rPr>
                <w:sz w:val="20"/>
                <w:szCs w:val="20"/>
              </w:rPr>
              <w:t>NPF</w:t>
            </w:r>
            <w:r w:rsidR="00F45166">
              <w:rPr>
                <w:sz w:val="20"/>
                <w:szCs w:val="20"/>
              </w:rPr>
              <w:t>00003</w:t>
            </w:r>
          </w:p>
        </w:tc>
      </w:tr>
      <w:tr w:rsidR="004C1A90" w:rsidRPr="00B467F3" w14:paraId="562DC126" w14:textId="77777777" w:rsidTr="00C15E0A">
        <w:tc>
          <w:tcPr>
            <w:tcW w:w="533" w:type="dxa"/>
          </w:tcPr>
          <w:p w14:paraId="60ED9A55" w14:textId="77777777" w:rsidR="004C1A90" w:rsidRPr="00B467F3" w:rsidRDefault="004C1A90" w:rsidP="00B32E61">
            <w:pPr>
              <w:pStyle w:val="TableText"/>
              <w:rPr>
                <w:sz w:val="20"/>
                <w:szCs w:val="20"/>
              </w:rPr>
            </w:pPr>
            <w:r w:rsidRPr="00B467F3">
              <w:rPr>
                <w:sz w:val="20"/>
                <w:szCs w:val="20"/>
              </w:rPr>
              <w:t>2</w:t>
            </w:r>
          </w:p>
        </w:tc>
        <w:tc>
          <w:tcPr>
            <w:tcW w:w="3261" w:type="dxa"/>
          </w:tcPr>
          <w:p w14:paraId="16469250" w14:textId="77777777" w:rsidR="004C1A90" w:rsidRPr="00B467F3" w:rsidRDefault="004C1A90" w:rsidP="00B32E61">
            <w:pPr>
              <w:pStyle w:val="TableText"/>
              <w:rPr>
                <w:sz w:val="20"/>
                <w:szCs w:val="20"/>
              </w:rPr>
            </w:pPr>
            <w:r w:rsidRPr="00B467F3">
              <w:rPr>
                <w:sz w:val="20"/>
                <w:szCs w:val="20"/>
              </w:rPr>
              <w:t>For an Activity is there a Referral to link the Activity to?</w:t>
            </w:r>
          </w:p>
        </w:tc>
        <w:tc>
          <w:tcPr>
            <w:tcW w:w="4252" w:type="dxa"/>
          </w:tcPr>
          <w:p w14:paraId="2C67BBF7" w14:textId="77777777" w:rsidR="004C1A90" w:rsidRPr="00B467F3" w:rsidRDefault="004C1A90" w:rsidP="0031179C">
            <w:pPr>
              <w:pStyle w:val="TableText"/>
              <w:rPr>
                <w:sz w:val="20"/>
                <w:szCs w:val="20"/>
              </w:rPr>
            </w:pPr>
            <w:r w:rsidRPr="00B467F3">
              <w:rPr>
                <w:sz w:val="20"/>
                <w:szCs w:val="20"/>
              </w:rPr>
              <w:t xml:space="preserve">A </w:t>
            </w:r>
            <w:r w:rsidR="001577AC">
              <w:rPr>
                <w:sz w:val="20"/>
                <w:szCs w:val="20"/>
              </w:rPr>
              <w:t xml:space="preserve">Collection </w:t>
            </w:r>
            <w:r w:rsidRPr="00B467F3">
              <w:rPr>
                <w:sz w:val="20"/>
                <w:szCs w:val="20"/>
              </w:rPr>
              <w:t>Referral record must be present</w:t>
            </w:r>
          </w:p>
        </w:tc>
        <w:tc>
          <w:tcPr>
            <w:tcW w:w="1417" w:type="dxa"/>
          </w:tcPr>
          <w:p w14:paraId="22A2AF59" w14:textId="77777777" w:rsidR="004C1A90" w:rsidRPr="00B467F3" w:rsidRDefault="004C1A90" w:rsidP="00F45166">
            <w:pPr>
              <w:pStyle w:val="TableText"/>
              <w:rPr>
                <w:sz w:val="20"/>
                <w:szCs w:val="20"/>
              </w:rPr>
            </w:pPr>
            <w:r w:rsidRPr="00B467F3">
              <w:rPr>
                <w:sz w:val="20"/>
                <w:szCs w:val="20"/>
              </w:rPr>
              <w:t>NPF00</w:t>
            </w:r>
            <w:r w:rsidR="00F45166">
              <w:rPr>
                <w:sz w:val="20"/>
                <w:szCs w:val="20"/>
              </w:rPr>
              <w:t>003</w:t>
            </w:r>
          </w:p>
        </w:tc>
      </w:tr>
      <w:tr w:rsidR="004C1A90" w:rsidRPr="00B467F3" w14:paraId="722CE643" w14:textId="77777777" w:rsidTr="00C15E0A">
        <w:tc>
          <w:tcPr>
            <w:tcW w:w="533" w:type="dxa"/>
          </w:tcPr>
          <w:p w14:paraId="3457A426" w14:textId="77777777" w:rsidR="004C1A90" w:rsidRPr="00B467F3" w:rsidRDefault="004C1A90" w:rsidP="00B32E61">
            <w:pPr>
              <w:pStyle w:val="TableText"/>
              <w:rPr>
                <w:sz w:val="20"/>
                <w:szCs w:val="20"/>
              </w:rPr>
            </w:pPr>
            <w:r w:rsidRPr="00B467F3">
              <w:rPr>
                <w:sz w:val="20"/>
                <w:szCs w:val="20"/>
              </w:rPr>
              <w:t>3</w:t>
            </w:r>
          </w:p>
        </w:tc>
        <w:tc>
          <w:tcPr>
            <w:tcW w:w="3261" w:type="dxa"/>
          </w:tcPr>
          <w:p w14:paraId="21411B60" w14:textId="77777777" w:rsidR="004C1A90" w:rsidRPr="00B467F3" w:rsidRDefault="004C1A90" w:rsidP="00B32E61">
            <w:pPr>
              <w:pStyle w:val="TableText"/>
              <w:rPr>
                <w:sz w:val="20"/>
                <w:szCs w:val="20"/>
              </w:rPr>
            </w:pPr>
            <w:r w:rsidRPr="00B467F3">
              <w:rPr>
                <w:sz w:val="20"/>
                <w:szCs w:val="20"/>
              </w:rPr>
              <w:t>For an Activity/Decision Outcome is there an Activity to link the Activity/Decision Outcome to?</w:t>
            </w:r>
          </w:p>
        </w:tc>
        <w:tc>
          <w:tcPr>
            <w:tcW w:w="4252" w:type="dxa"/>
          </w:tcPr>
          <w:p w14:paraId="59C3F5FC" w14:textId="77777777" w:rsidR="004C1A90" w:rsidRPr="00B467F3" w:rsidRDefault="004C1A9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Activity record must be present</w:t>
            </w:r>
          </w:p>
        </w:tc>
        <w:tc>
          <w:tcPr>
            <w:tcW w:w="1417" w:type="dxa"/>
          </w:tcPr>
          <w:p w14:paraId="4DC0A2A8" w14:textId="77777777" w:rsidR="004C1A90" w:rsidRPr="00B467F3" w:rsidRDefault="00F45166" w:rsidP="00B32E61">
            <w:pPr>
              <w:pStyle w:val="TableText"/>
              <w:rPr>
                <w:sz w:val="20"/>
                <w:szCs w:val="20"/>
              </w:rPr>
            </w:pPr>
            <w:r>
              <w:rPr>
                <w:sz w:val="20"/>
                <w:szCs w:val="20"/>
              </w:rPr>
              <w:t>N</w:t>
            </w:r>
            <w:r w:rsidR="00593C76">
              <w:rPr>
                <w:sz w:val="20"/>
                <w:szCs w:val="20"/>
              </w:rPr>
              <w:t>P</w:t>
            </w:r>
            <w:r>
              <w:rPr>
                <w:sz w:val="20"/>
                <w:szCs w:val="20"/>
              </w:rPr>
              <w:t>F00003</w:t>
            </w:r>
          </w:p>
        </w:tc>
      </w:tr>
      <w:tr w:rsidR="00366040" w:rsidRPr="00B467F3" w14:paraId="5FF9591F" w14:textId="77777777" w:rsidTr="00C15E0A">
        <w:tc>
          <w:tcPr>
            <w:tcW w:w="533" w:type="dxa"/>
          </w:tcPr>
          <w:p w14:paraId="3F8A935F" w14:textId="77777777" w:rsidR="00366040" w:rsidRPr="00B467F3" w:rsidRDefault="00366040" w:rsidP="00B32E61">
            <w:pPr>
              <w:pStyle w:val="TableText"/>
              <w:rPr>
                <w:sz w:val="20"/>
                <w:szCs w:val="20"/>
              </w:rPr>
            </w:pPr>
            <w:r>
              <w:rPr>
                <w:sz w:val="20"/>
                <w:szCs w:val="20"/>
              </w:rPr>
              <w:t>4</w:t>
            </w:r>
          </w:p>
        </w:tc>
        <w:tc>
          <w:tcPr>
            <w:tcW w:w="3261" w:type="dxa"/>
          </w:tcPr>
          <w:p w14:paraId="4244873E" w14:textId="77777777" w:rsidR="00366040" w:rsidRPr="00B467F3" w:rsidRDefault="00366040" w:rsidP="00B32E61">
            <w:pPr>
              <w:pStyle w:val="TableText"/>
              <w:rPr>
                <w:sz w:val="20"/>
                <w:szCs w:val="20"/>
              </w:rPr>
            </w:pPr>
            <w:r>
              <w:rPr>
                <w:sz w:val="20"/>
                <w:szCs w:val="20"/>
              </w:rPr>
              <w:t>F</w:t>
            </w:r>
            <w:r w:rsidR="00083A6C">
              <w:rPr>
                <w:sz w:val="20"/>
                <w:szCs w:val="20"/>
              </w:rPr>
              <w:t>o</w:t>
            </w:r>
            <w:r>
              <w:rPr>
                <w:sz w:val="20"/>
                <w:szCs w:val="20"/>
              </w:rPr>
              <w:t>r a Referral Diagnosis is there a Referral to link to?</w:t>
            </w:r>
          </w:p>
        </w:tc>
        <w:tc>
          <w:tcPr>
            <w:tcW w:w="4252" w:type="dxa"/>
          </w:tcPr>
          <w:p w14:paraId="5A05264B" w14:textId="77777777" w:rsidR="00366040" w:rsidRPr="00B467F3" w:rsidRDefault="00366040" w:rsidP="0031179C">
            <w:pPr>
              <w:pStyle w:val="TableText"/>
              <w:rPr>
                <w:sz w:val="20"/>
                <w:szCs w:val="20"/>
              </w:rPr>
            </w:pPr>
            <w:r w:rsidRPr="00B467F3">
              <w:rPr>
                <w:sz w:val="20"/>
                <w:szCs w:val="20"/>
              </w:rPr>
              <w:t>A</w:t>
            </w:r>
            <w:r w:rsidR="001577AC">
              <w:rPr>
                <w:sz w:val="20"/>
                <w:szCs w:val="20"/>
              </w:rPr>
              <w:t xml:space="preserve"> Collection</w:t>
            </w:r>
            <w:r w:rsidRPr="00B467F3">
              <w:rPr>
                <w:sz w:val="20"/>
                <w:szCs w:val="20"/>
              </w:rPr>
              <w:t xml:space="preserve"> Referral record must be present</w:t>
            </w:r>
          </w:p>
        </w:tc>
        <w:tc>
          <w:tcPr>
            <w:tcW w:w="1417" w:type="dxa"/>
          </w:tcPr>
          <w:p w14:paraId="129B041C" w14:textId="77777777" w:rsidR="00366040" w:rsidRDefault="00366040" w:rsidP="00B32E61">
            <w:pPr>
              <w:pStyle w:val="TableText"/>
              <w:rPr>
                <w:sz w:val="20"/>
                <w:szCs w:val="20"/>
              </w:rPr>
            </w:pPr>
            <w:r w:rsidRPr="00B467F3">
              <w:rPr>
                <w:sz w:val="20"/>
                <w:szCs w:val="20"/>
              </w:rPr>
              <w:t>NPF00</w:t>
            </w:r>
            <w:r>
              <w:rPr>
                <w:sz w:val="20"/>
                <w:szCs w:val="20"/>
              </w:rPr>
              <w:t>003</w:t>
            </w:r>
          </w:p>
        </w:tc>
      </w:tr>
      <w:tr w:rsidR="004C1A90" w:rsidRPr="00B467F3" w14:paraId="284908C8" w14:textId="77777777" w:rsidTr="00C15E0A">
        <w:tc>
          <w:tcPr>
            <w:tcW w:w="533" w:type="dxa"/>
          </w:tcPr>
          <w:p w14:paraId="7BDCE7E1" w14:textId="77777777" w:rsidR="004C1A90" w:rsidRPr="00B467F3" w:rsidRDefault="00366040" w:rsidP="00B32E61">
            <w:pPr>
              <w:pStyle w:val="TableText"/>
              <w:rPr>
                <w:sz w:val="20"/>
                <w:szCs w:val="20"/>
              </w:rPr>
            </w:pPr>
            <w:r>
              <w:rPr>
                <w:sz w:val="20"/>
                <w:szCs w:val="20"/>
              </w:rPr>
              <w:t>5</w:t>
            </w:r>
          </w:p>
        </w:tc>
        <w:tc>
          <w:tcPr>
            <w:tcW w:w="3261" w:type="dxa"/>
          </w:tcPr>
          <w:p w14:paraId="64B898F9" w14:textId="77777777" w:rsidR="004C1A90" w:rsidRPr="00B467F3" w:rsidRDefault="004C1A90" w:rsidP="00B32E61">
            <w:pPr>
              <w:pStyle w:val="TableText"/>
              <w:rPr>
                <w:sz w:val="20"/>
                <w:szCs w:val="20"/>
              </w:rPr>
            </w:pPr>
            <w:r w:rsidRPr="00B467F3">
              <w:rPr>
                <w:sz w:val="20"/>
                <w:szCs w:val="20"/>
              </w:rPr>
              <w:t>The NHI on all datasets for the same referral must be for the same patient</w:t>
            </w:r>
          </w:p>
        </w:tc>
        <w:tc>
          <w:tcPr>
            <w:tcW w:w="4252" w:type="dxa"/>
          </w:tcPr>
          <w:p w14:paraId="18D17A93" w14:textId="77777777" w:rsidR="005D53BD" w:rsidRPr="005D53BD" w:rsidRDefault="005D53BD" w:rsidP="005D53BD">
            <w:pPr>
              <w:pStyle w:val="TableText"/>
              <w:rPr>
                <w:sz w:val="20"/>
                <w:szCs w:val="20"/>
              </w:rPr>
            </w:pPr>
            <w:r w:rsidRPr="005D53BD">
              <w:rPr>
                <w:sz w:val="20"/>
                <w:szCs w:val="20"/>
              </w:rPr>
              <w:t>For Add Referral NPF will validate the NHI number against the NHI system.</w:t>
            </w:r>
          </w:p>
          <w:p w14:paraId="37582561" w14:textId="77777777" w:rsidR="004C1A90" w:rsidRPr="00B467F3" w:rsidRDefault="005D53BD" w:rsidP="00B32E61">
            <w:pPr>
              <w:pStyle w:val="TableText"/>
              <w:rPr>
                <w:sz w:val="20"/>
                <w:szCs w:val="20"/>
              </w:rPr>
            </w:pPr>
            <w:r w:rsidRPr="005D53BD">
              <w:rPr>
                <w:sz w:val="20"/>
                <w:szCs w:val="20"/>
              </w:rPr>
              <w:t>For subsequent Activities and Activity/Decision Outcomes the NHI number on the input record must be for the same patient as the NHI number recorded against the Referral</w:t>
            </w:r>
          </w:p>
        </w:tc>
        <w:tc>
          <w:tcPr>
            <w:tcW w:w="1417" w:type="dxa"/>
          </w:tcPr>
          <w:p w14:paraId="4B9EDB1F" w14:textId="77777777" w:rsidR="004C1A90" w:rsidRPr="00B467F3" w:rsidRDefault="00F45166" w:rsidP="00B32E61">
            <w:pPr>
              <w:pStyle w:val="TableText"/>
              <w:rPr>
                <w:sz w:val="20"/>
                <w:szCs w:val="20"/>
              </w:rPr>
            </w:pPr>
            <w:r w:rsidRPr="00F45166">
              <w:rPr>
                <w:sz w:val="20"/>
                <w:szCs w:val="20"/>
              </w:rPr>
              <w:t>NPF00425</w:t>
            </w:r>
          </w:p>
        </w:tc>
      </w:tr>
      <w:tr w:rsidR="004C1A90" w:rsidRPr="00B467F3" w14:paraId="6AA88CB7" w14:textId="77777777" w:rsidTr="00C15E0A">
        <w:tc>
          <w:tcPr>
            <w:tcW w:w="533" w:type="dxa"/>
          </w:tcPr>
          <w:p w14:paraId="14E2B64D" w14:textId="77777777" w:rsidR="004C1A90" w:rsidRPr="00B467F3" w:rsidRDefault="00366040" w:rsidP="00B32E61">
            <w:pPr>
              <w:pStyle w:val="TableText"/>
              <w:rPr>
                <w:sz w:val="20"/>
                <w:szCs w:val="20"/>
              </w:rPr>
            </w:pPr>
            <w:r>
              <w:rPr>
                <w:sz w:val="20"/>
                <w:szCs w:val="20"/>
              </w:rPr>
              <w:t>6</w:t>
            </w:r>
          </w:p>
        </w:tc>
        <w:tc>
          <w:tcPr>
            <w:tcW w:w="3261" w:type="dxa"/>
          </w:tcPr>
          <w:p w14:paraId="5878730D" w14:textId="77777777" w:rsidR="004C1A90" w:rsidRPr="00B467F3" w:rsidRDefault="004C1A90" w:rsidP="00B32E61">
            <w:pPr>
              <w:pStyle w:val="TableText"/>
              <w:rPr>
                <w:sz w:val="20"/>
                <w:szCs w:val="20"/>
              </w:rPr>
            </w:pPr>
            <w:r w:rsidRPr="00B467F3">
              <w:rPr>
                <w:sz w:val="20"/>
                <w:szCs w:val="20"/>
              </w:rPr>
              <w:t xml:space="preserve">A single Submitting Organisation must submit all datasets that are associated with the same </w:t>
            </w:r>
            <w:r w:rsidR="00122C03">
              <w:rPr>
                <w:sz w:val="20"/>
                <w:szCs w:val="20"/>
              </w:rPr>
              <w:t>Service Sequence</w:t>
            </w:r>
            <w:r w:rsidRPr="00B467F3">
              <w:rPr>
                <w:sz w:val="20"/>
                <w:szCs w:val="20"/>
              </w:rPr>
              <w:t xml:space="preserve"> (i.e. All Activities and related Outcomes that </w:t>
            </w:r>
            <w:r w:rsidR="00DD538D">
              <w:rPr>
                <w:sz w:val="20"/>
                <w:szCs w:val="20"/>
              </w:rPr>
              <w:t>are</w:t>
            </w:r>
            <w:r w:rsidRPr="00B467F3">
              <w:rPr>
                <w:sz w:val="20"/>
                <w:szCs w:val="20"/>
              </w:rPr>
              <w:t xml:space="preserve"> associated with a specific Referral)</w:t>
            </w:r>
          </w:p>
        </w:tc>
        <w:tc>
          <w:tcPr>
            <w:tcW w:w="4252" w:type="dxa"/>
          </w:tcPr>
          <w:p w14:paraId="1FE293B7" w14:textId="77777777" w:rsidR="004C1A90" w:rsidRPr="00B467F3" w:rsidRDefault="004C1A90" w:rsidP="00B32E61">
            <w:pPr>
              <w:pStyle w:val="TableText"/>
              <w:rPr>
                <w:sz w:val="20"/>
                <w:szCs w:val="20"/>
              </w:rPr>
            </w:pPr>
            <w:r w:rsidRPr="00B467F3">
              <w:rPr>
                <w:sz w:val="20"/>
                <w:szCs w:val="20"/>
              </w:rPr>
              <w:t xml:space="preserve">There may be many </w:t>
            </w:r>
            <w:r w:rsidR="00122C03">
              <w:rPr>
                <w:sz w:val="20"/>
                <w:szCs w:val="20"/>
              </w:rPr>
              <w:t>Service Sequence</w:t>
            </w:r>
            <w:r w:rsidRPr="00B467F3">
              <w:rPr>
                <w:sz w:val="20"/>
                <w:szCs w:val="20"/>
              </w:rPr>
              <w:t xml:space="preserve">s across a Patient Journey, and each one may take place at different </w:t>
            </w:r>
            <w:r w:rsidR="006411B2">
              <w:rPr>
                <w:sz w:val="20"/>
                <w:szCs w:val="20"/>
              </w:rPr>
              <w:t>Submitting Organisation</w:t>
            </w:r>
            <w:r w:rsidRPr="00B467F3">
              <w:rPr>
                <w:sz w:val="20"/>
                <w:szCs w:val="20"/>
              </w:rPr>
              <w:t xml:space="preserve">s and therefore be submitted by different Submitting Organisations.  However, 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7" w:type="dxa"/>
          </w:tcPr>
          <w:p w14:paraId="52498CBA" w14:textId="77777777" w:rsidR="004C1A90" w:rsidRPr="00B467F3" w:rsidRDefault="00F45166" w:rsidP="00F45166">
            <w:pPr>
              <w:pStyle w:val="TableText"/>
              <w:rPr>
                <w:sz w:val="20"/>
                <w:szCs w:val="20"/>
              </w:rPr>
            </w:pPr>
            <w:r w:rsidRPr="00F45166">
              <w:rPr>
                <w:sz w:val="20"/>
                <w:szCs w:val="20"/>
              </w:rPr>
              <w:t>NPF00407</w:t>
            </w:r>
            <w:r>
              <w:rPr>
                <w:sz w:val="20"/>
                <w:szCs w:val="20"/>
              </w:rPr>
              <w:t xml:space="preserve">, </w:t>
            </w:r>
            <w:r w:rsidRPr="00F45166">
              <w:rPr>
                <w:sz w:val="20"/>
                <w:szCs w:val="20"/>
              </w:rPr>
              <w:t>NPF0040</w:t>
            </w:r>
            <w:r>
              <w:rPr>
                <w:sz w:val="20"/>
                <w:szCs w:val="20"/>
              </w:rPr>
              <w:t xml:space="preserve">8, </w:t>
            </w:r>
            <w:r w:rsidRPr="00F45166">
              <w:rPr>
                <w:sz w:val="20"/>
                <w:szCs w:val="20"/>
              </w:rPr>
              <w:t>NPF0040</w:t>
            </w:r>
            <w:r>
              <w:rPr>
                <w:sz w:val="20"/>
                <w:szCs w:val="20"/>
              </w:rPr>
              <w:t>9</w:t>
            </w:r>
          </w:p>
        </w:tc>
      </w:tr>
    </w:tbl>
    <w:p w14:paraId="5F2B3DD1" w14:textId="77777777" w:rsidR="00AB6CF9" w:rsidRDefault="00AB6CF9">
      <w:pPr>
        <w:spacing w:before="0" w:after="0"/>
        <w:rPr>
          <w:b/>
          <w:u w:val="single"/>
        </w:rPr>
      </w:pPr>
      <w:bookmarkStart w:id="590" w:name="_Toc374971340"/>
      <w:bookmarkStart w:id="591" w:name="_Toc374974936"/>
      <w:bookmarkStart w:id="592" w:name="_Toc374975074"/>
      <w:bookmarkStart w:id="593" w:name="_Toc374608196"/>
      <w:bookmarkStart w:id="594" w:name="_Toc374608263"/>
      <w:bookmarkEnd w:id="590"/>
      <w:bookmarkEnd w:id="591"/>
      <w:bookmarkEnd w:id="592"/>
      <w:bookmarkEnd w:id="593"/>
      <w:bookmarkEnd w:id="594"/>
      <w:r>
        <w:rPr>
          <w:b/>
          <w:u w:val="single"/>
        </w:rPr>
        <w:br w:type="page"/>
      </w:r>
    </w:p>
    <w:p w14:paraId="18EF6600" w14:textId="77777777" w:rsidR="004C1A90" w:rsidRPr="00B467F3" w:rsidRDefault="004C1A90" w:rsidP="004C1A90">
      <w:pPr>
        <w:rPr>
          <w:u w:val="single"/>
        </w:rPr>
      </w:pPr>
      <w:r w:rsidRPr="00B467F3">
        <w:rPr>
          <w:b/>
          <w:u w:val="single"/>
        </w:rPr>
        <w:lastRenderedPageBreak/>
        <w:t>Validation business rules for Add</w:t>
      </w:r>
    </w:p>
    <w:p w14:paraId="3328D722" w14:textId="77777777" w:rsidR="004C1A90" w:rsidRPr="00B467F3" w:rsidRDefault="004C1A90" w:rsidP="004C1A90">
      <w:bookmarkStart w:id="595" w:name="_Toc392657733"/>
      <w:r w:rsidRPr="00B467F3">
        <w:t xml:space="preserve">Refer to the </w:t>
      </w:r>
      <w:r w:rsidR="00F45166">
        <w:rPr>
          <w:i/>
        </w:rPr>
        <w:t>W</w:t>
      </w:r>
      <w:r w:rsidRPr="00B467F3">
        <w:rPr>
          <w:i/>
        </w:rPr>
        <w:t xml:space="preserve">hat is a valid Add Operation? </w:t>
      </w:r>
      <w:r w:rsidR="00F45166" w:rsidRPr="00F45166">
        <w:t>and</w:t>
      </w:r>
      <w:r w:rsidR="00F45166">
        <w:rPr>
          <w:i/>
        </w:rPr>
        <w:t xml:space="preserve"> </w:t>
      </w:r>
      <w:proofErr w:type="gramStart"/>
      <w:r w:rsidR="00F45166">
        <w:rPr>
          <w:i/>
        </w:rPr>
        <w:t>Has</w:t>
      </w:r>
      <w:proofErr w:type="gramEnd"/>
      <w:r w:rsidR="00F45166">
        <w:rPr>
          <w:i/>
        </w:rPr>
        <w:t xml:space="preserve"> the patient</w:t>
      </w:r>
      <w:r w:rsidR="008322AC">
        <w:rPr>
          <w:i/>
        </w:rPr>
        <w:t>’</w:t>
      </w:r>
      <w:r w:rsidR="00F45166">
        <w:rPr>
          <w:i/>
        </w:rPr>
        <w:t xml:space="preserve">s identity been verified? </w:t>
      </w:r>
      <w:r w:rsidRPr="00B467F3">
        <w:t>group</w:t>
      </w:r>
      <w:r w:rsidR="00F45166">
        <w:t>s</w:t>
      </w:r>
      <w:r w:rsidRPr="00B467F3">
        <w:t xml:space="preserve"> of rules in the attached </w:t>
      </w:r>
      <w:r w:rsidR="002647AF">
        <w:t>Business Rules Catalogue (</w:t>
      </w:r>
      <w:r w:rsidR="00DD538D">
        <w:t xml:space="preserve">17 - </w:t>
      </w:r>
      <w:r w:rsidR="002647AF">
        <w:t>Appendix D</w:t>
      </w:r>
      <w:r w:rsidR="00DD538D">
        <w:t>: Business Rules and Error Messages</w:t>
      </w:r>
      <w:r w:rsidR="002647AF">
        <w:t>)</w:t>
      </w:r>
      <w:r w:rsidRPr="00B467F3">
        <w:t>.</w:t>
      </w:r>
    </w:p>
    <w:p w14:paraId="40D1F19E" w14:textId="77777777" w:rsidR="004C1A90" w:rsidRPr="00B467F3" w:rsidRDefault="004C1A90" w:rsidP="004C1A90">
      <w:pPr>
        <w:pStyle w:val="Heading3"/>
      </w:pPr>
      <w:bookmarkStart w:id="596" w:name="_Toc117850221"/>
      <w:r w:rsidRPr="00B467F3">
        <w:t>Update</w:t>
      </w:r>
      <w:bookmarkEnd w:id="595"/>
      <w:bookmarkEnd w:id="596"/>
    </w:p>
    <w:p w14:paraId="512F1210" w14:textId="77777777" w:rsidR="004C1A90" w:rsidRPr="00B467F3" w:rsidRDefault="004C1A90" w:rsidP="004C1A90">
      <w:r w:rsidRPr="00B467F3">
        <w:t xml:space="preserve">The Update operation allows an existing </w:t>
      </w:r>
      <w:r w:rsidRPr="00B467F3">
        <w:rPr>
          <w:szCs w:val="20"/>
        </w:rPr>
        <w:t xml:space="preserve">Referral, or Activity </w:t>
      </w:r>
      <w:r w:rsidR="00B20C39">
        <w:rPr>
          <w:szCs w:val="20"/>
        </w:rPr>
        <w:t>Collection</w:t>
      </w:r>
      <w:r w:rsidR="005342A5">
        <w:rPr>
          <w:szCs w:val="20"/>
        </w:rPr>
        <w:t xml:space="preserve"> </w:t>
      </w:r>
      <w:r w:rsidRPr="00B467F3">
        <w:rPr>
          <w:szCs w:val="20"/>
        </w:rPr>
        <w:t xml:space="preserve">record to be updated.  In some cases, an Activity/Decision Outcome, which is part of an </w:t>
      </w:r>
      <w:proofErr w:type="gramStart"/>
      <w:r w:rsidRPr="00B467F3">
        <w:rPr>
          <w:szCs w:val="20"/>
        </w:rPr>
        <w:t>Activity</w:t>
      </w:r>
      <w:proofErr w:type="gramEnd"/>
      <w:r w:rsidRPr="00B467F3">
        <w:rPr>
          <w:szCs w:val="20"/>
        </w:rPr>
        <w:t xml:space="preserve"> record, can</w:t>
      </w:r>
      <w:r w:rsidRPr="00B467F3">
        <w:t xml:space="preserve"> be updated. </w:t>
      </w:r>
    </w:p>
    <w:p w14:paraId="15D4DD96" w14:textId="77777777" w:rsidR="004C1A90" w:rsidRPr="00B467F3" w:rsidRDefault="004C1A90" w:rsidP="004C1A90">
      <w:r w:rsidRPr="00B467F3">
        <w:t xml:space="preserve">When a record or a part of it is updated, the organisation must send the full relevant dataset with the new information.  If optional data elements are left </w:t>
      </w:r>
      <w:proofErr w:type="gramStart"/>
      <w:r w:rsidRPr="00B467F3">
        <w:t>blank</w:t>
      </w:r>
      <w:proofErr w:type="gramEnd"/>
      <w:r w:rsidRPr="00B467F3">
        <w:t xml:space="preserve"> they will be treated as null.</w:t>
      </w:r>
    </w:p>
    <w:p w14:paraId="22457AF1" w14:textId="77777777" w:rsidR="004C1A90" w:rsidRPr="00B467F3" w:rsidRDefault="004C1A90" w:rsidP="004C1A90">
      <w:r w:rsidRPr="00B467F3">
        <w:t xml:space="preserve">All data contained within the record related to the submitted </w:t>
      </w:r>
      <w:r w:rsidR="00C06602">
        <w:t>dataset</w:t>
      </w:r>
      <w:r w:rsidRPr="00B467F3">
        <w:t xml:space="preserve"> is updated with the new data supplied.</w:t>
      </w:r>
    </w:p>
    <w:p w14:paraId="5E8A32E9" w14:textId="77777777" w:rsidR="004C1A90" w:rsidRPr="00B467F3" w:rsidRDefault="004C1A90" w:rsidP="004C1A90">
      <w:r w:rsidRPr="00B467F3">
        <w:t>The same integrity and validation rules as applied to an Add operation will be applied to datasets that accompany an Update operation.</w:t>
      </w:r>
    </w:p>
    <w:p w14:paraId="76CFF9CB" w14:textId="77777777" w:rsidR="004C1A90" w:rsidRPr="00B467F3" w:rsidRDefault="004C1A90" w:rsidP="004C1A90">
      <w:pPr>
        <w:rPr>
          <w:szCs w:val="20"/>
        </w:rPr>
      </w:pPr>
      <w:r w:rsidRPr="00B467F3">
        <w:rPr>
          <w:szCs w:val="20"/>
        </w:rPr>
        <w:t>During the update process the system does the following checks:</w:t>
      </w:r>
    </w:p>
    <w:tbl>
      <w:tblPr>
        <w:tblW w:w="5037"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7"/>
        <w:gridCol w:w="3043"/>
        <w:gridCol w:w="4145"/>
        <w:gridCol w:w="1387"/>
      </w:tblGrid>
      <w:tr w:rsidR="004C1A90" w:rsidRPr="00B467F3" w14:paraId="5AE494F3" w14:textId="77777777" w:rsidTr="00C15E0A">
        <w:tc>
          <w:tcPr>
            <w:tcW w:w="566" w:type="dxa"/>
            <w:shd w:val="clear" w:color="auto" w:fill="E0E0E0"/>
          </w:tcPr>
          <w:p w14:paraId="23AEE931" w14:textId="77777777" w:rsidR="004C1A90" w:rsidRPr="00B467F3" w:rsidRDefault="004C1A90" w:rsidP="00B32E61">
            <w:pPr>
              <w:pStyle w:val="TableText"/>
              <w:rPr>
                <w:rStyle w:val="Strong"/>
                <w:sz w:val="20"/>
                <w:szCs w:val="20"/>
              </w:rPr>
            </w:pPr>
          </w:p>
        </w:tc>
        <w:tc>
          <w:tcPr>
            <w:tcW w:w="3120" w:type="dxa"/>
            <w:shd w:val="clear" w:color="auto" w:fill="E0E0E0"/>
          </w:tcPr>
          <w:p w14:paraId="0834CDCD" w14:textId="77777777" w:rsidR="004C1A90" w:rsidRPr="00B467F3" w:rsidRDefault="004C1A90" w:rsidP="00B32E61">
            <w:pPr>
              <w:pStyle w:val="TableText"/>
              <w:rPr>
                <w:rStyle w:val="Strong"/>
                <w:sz w:val="20"/>
                <w:szCs w:val="20"/>
              </w:rPr>
            </w:pPr>
            <w:r w:rsidRPr="00B467F3">
              <w:rPr>
                <w:rStyle w:val="Strong"/>
                <w:sz w:val="20"/>
                <w:szCs w:val="20"/>
              </w:rPr>
              <w:t>Check</w:t>
            </w:r>
          </w:p>
        </w:tc>
        <w:tc>
          <w:tcPr>
            <w:tcW w:w="4252" w:type="dxa"/>
            <w:shd w:val="clear" w:color="auto" w:fill="E0E0E0"/>
          </w:tcPr>
          <w:p w14:paraId="6CC7F282"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418" w:type="dxa"/>
            <w:shd w:val="clear" w:color="auto" w:fill="E0E0E0"/>
          </w:tcPr>
          <w:p w14:paraId="4DAF588A"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B467F3" w14:paraId="34F87854" w14:textId="77777777" w:rsidTr="00C15E0A">
        <w:tc>
          <w:tcPr>
            <w:tcW w:w="566" w:type="dxa"/>
          </w:tcPr>
          <w:p w14:paraId="0E3320EC" w14:textId="77777777" w:rsidR="004C1A90" w:rsidRPr="00B467F3" w:rsidRDefault="004C1A90" w:rsidP="00B32E61">
            <w:pPr>
              <w:pStyle w:val="TableText"/>
              <w:rPr>
                <w:sz w:val="20"/>
                <w:szCs w:val="20"/>
              </w:rPr>
            </w:pPr>
            <w:r w:rsidRPr="00B467F3">
              <w:rPr>
                <w:sz w:val="20"/>
                <w:szCs w:val="20"/>
              </w:rPr>
              <w:t>1</w:t>
            </w:r>
          </w:p>
        </w:tc>
        <w:tc>
          <w:tcPr>
            <w:tcW w:w="3120" w:type="dxa"/>
          </w:tcPr>
          <w:p w14:paraId="5A82ADC3" w14:textId="77777777" w:rsidR="004C1A90" w:rsidRPr="00B467F3" w:rsidRDefault="004C1A90">
            <w:pPr>
              <w:pStyle w:val="TableText"/>
              <w:rPr>
                <w:sz w:val="20"/>
                <w:szCs w:val="20"/>
              </w:rPr>
            </w:pPr>
            <w:r w:rsidRPr="00B467F3">
              <w:rPr>
                <w:sz w:val="20"/>
                <w:szCs w:val="20"/>
              </w:rPr>
              <w:t xml:space="preserve">Only the organisation </w:t>
            </w:r>
            <w:r w:rsidR="008322AC">
              <w:rPr>
                <w:sz w:val="20"/>
                <w:szCs w:val="20"/>
              </w:rPr>
              <w:t xml:space="preserve">that </w:t>
            </w:r>
            <w:r w:rsidRPr="00B467F3">
              <w:rPr>
                <w:sz w:val="20"/>
                <w:szCs w:val="20"/>
              </w:rPr>
              <w:t>sent the dataset (Submitting Organisation) can update it.</w:t>
            </w:r>
          </w:p>
        </w:tc>
        <w:tc>
          <w:tcPr>
            <w:tcW w:w="4252" w:type="dxa"/>
          </w:tcPr>
          <w:p w14:paraId="6250FC3C" w14:textId="77777777" w:rsidR="004C1A90" w:rsidRPr="00B467F3" w:rsidRDefault="004C1A90" w:rsidP="00B32E61">
            <w:pPr>
              <w:pStyle w:val="TableText"/>
              <w:rPr>
                <w:sz w:val="20"/>
                <w:szCs w:val="20"/>
              </w:rPr>
            </w:pPr>
            <w:r w:rsidRPr="00B467F3">
              <w:rPr>
                <w:sz w:val="20"/>
                <w:szCs w:val="20"/>
              </w:rPr>
              <w:t xml:space="preserve">Datasets associated with each individual </w:t>
            </w:r>
            <w:r w:rsidR="00122C03">
              <w:rPr>
                <w:sz w:val="20"/>
                <w:szCs w:val="20"/>
              </w:rPr>
              <w:t>Service Sequence</w:t>
            </w:r>
            <w:r w:rsidRPr="00B467F3">
              <w:rPr>
                <w:sz w:val="20"/>
                <w:szCs w:val="20"/>
              </w:rPr>
              <w:t xml:space="preserve"> must be submitted by the same Submitting Organisation.</w:t>
            </w:r>
          </w:p>
        </w:tc>
        <w:tc>
          <w:tcPr>
            <w:tcW w:w="1418" w:type="dxa"/>
          </w:tcPr>
          <w:p w14:paraId="57E9874D" w14:textId="77777777" w:rsidR="004C1A90" w:rsidRPr="00B467F3" w:rsidRDefault="00F45166" w:rsidP="00B32E61">
            <w:pPr>
              <w:pStyle w:val="TableText"/>
              <w:rPr>
                <w:sz w:val="20"/>
                <w:szCs w:val="20"/>
              </w:rPr>
            </w:pPr>
            <w:r w:rsidRPr="00F45166">
              <w:rPr>
                <w:sz w:val="20"/>
                <w:szCs w:val="20"/>
              </w:rPr>
              <w:t>NPF00414</w:t>
            </w:r>
          </w:p>
        </w:tc>
      </w:tr>
      <w:tr w:rsidR="004C1A90" w:rsidRPr="00B467F3" w14:paraId="0632609F" w14:textId="77777777" w:rsidTr="00C15E0A">
        <w:tc>
          <w:tcPr>
            <w:tcW w:w="566" w:type="dxa"/>
          </w:tcPr>
          <w:p w14:paraId="3B2D02D0" w14:textId="77777777" w:rsidR="004C1A90" w:rsidRPr="00B467F3" w:rsidRDefault="004C1A90" w:rsidP="00B32E61">
            <w:pPr>
              <w:pStyle w:val="TableText"/>
              <w:rPr>
                <w:sz w:val="20"/>
                <w:szCs w:val="20"/>
              </w:rPr>
            </w:pPr>
            <w:r w:rsidRPr="00B467F3">
              <w:rPr>
                <w:sz w:val="20"/>
                <w:szCs w:val="20"/>
              </w:rPr>
              <w:t>2</w:t>
            </w:r>
          </w:p>
        </w:tc>
        <w:tc>
          <w:tcPr>
            <w:tcW w:w="3120" w:type="dxa"/>
          </w:tcPr>
          <w:p w14:paraId="48D1A64D" w14:textId="77777777" w:rsidR="004C1A90" w:rsidRPr="00B467F3" w:rsidRDefault="004C1A90" w:rsidP="00B32E61">
            <w:pPr>
              <w:pStyle w:val="TableText"/>
              <w:rPr>
                <w:sz w:val="20"/>
                <w:szCs w:val="20"/>
              </w:rPr>
            </w:pPr>
            <w:r w:rsidRPr="00B467F3">
              <w:rPr>
                <w:sz w:val="20"/>
                <w:szCs w:val="20"/>
              </w:rPr>
              <w:t xml:space="preserve">The Record to be updated exists in the </w:t>
            </w:r>
            <w:r w:rsidR="00B20C39">
              <w:rPr>
                <w:sz w:val="20"/>
                <w:szCs w:val="20"/>
              </w:rPr>
              <w:t>Collection</w:t>
            </w:r>
            <w:r w:rsidRPr="00B467F3">
              <w:rPr>
                <w:sz w:val="20"/>
                <w:szCs w:val="20"/>
              </w:rPr>
              <w:t>.</w:t>
            </w:r>
          </w:p>
        </w:tc>
        <w:tc>
          <w:tcPr>
            <w:tcW w:w="4252" w:type="dxa"/>
          </w:tcPr>
          <w:p w14:paraId="2DE5AF6A" w14:textId="77777777" w:rsidR="004C1A90" w:rsidRPr="00B467F3" w:rsidRDefault="004C1A90" w:rsidP="00B32E61">
            <w:pPr>
              <w:pStyle w:val="TableText"/>
              <w:rPr>
                <w:sz w:val="20"/>
                <w:szCs w:val="20"/>
              </w:rPr>
            </w:pPr>
            <w:r w:rsidRPr="00B467F3">
              <w:rPr>
                <w:sz w:val="20"/>
                <w:szCs w:val="20"/>
              </w:rPr>
              <w:t xml:space="preserve">The </w:t>
            </w:r>
            <w:proofErr w:type="gramStart"/>
            <w:r w:rsidRPr="00B467F3">
              <w:rPr>
                <w:sz w:val="20"/>
                <w:szCs w:val="20"/>
              </w:rPr>
              <w:t>ID’s</w:t>
            </w:r>
            <w:proofErr w:type="gramEnd"/>
            <w:r w:rsidRPr="00B467F3">
              <w:rPr>
                <w:sz w:val="20"/>
                <w:szCs w:val="20"/>
              </w:rPr>
              <w:t xml:space="preserve"> </w:t>
            </w:r>
            <w:r w:rsidR="008322AC">
              <w:rPr>
                <w:sz w:val="20"/>
                <w:szCs w:val="20"/>
              </w:rPr>
              <w:t xml:space="preserve">are </w:t>
            </w:r>
            <w:r w:rsidRPr="00B467F3">
              <w:rPr>
                <w:sz w:val="20"/>
                <w:szCs w:val="20"/>
              </w:rPr>
              <w:t xml:space="preserve">checked to ascertain the Record’s presence as follows: </w:t>
            </w:r>
          </w:p>
          <w:p w14:paraId="5F874E5F" w14:textId="77777777" w:rsidR="004C1A90" w:rsidRPr="00B467F3" w:rsidRDefault="004C1A90" w:rsidP="00B32E61">
            <w:pPr>
              <w:pStyle w:val="TableText"/>
              <w:rPr>
                <w:sz w:val="20"/>
                <w:szCs w:val="20"/>
              </w:rPr>
            </w:pPr>
            <w:r w:rsidRPr="00B467F3">
              <w:rPr>
                <w:sz w:val="20"/>
                <w:szCs w:val="20"/>
              </w:rPr>
              <w:t xml:space="preserve">Referral: Referral ID (unique to </w:t>
            </w:r>
            <w:r w:rsidR="005E529A">
              <w:rPr>
                <w:sz w:val="20"/>
                <w:szCs w:val="20"/>
              </w:rPr>
              <w:t xml:space="preserve">Submitting </w:t>
            </w:r>
            <w:r w:rsidRPr="00B467F3">
              <w:rPr>
                <w:sz w:val="20"/>
                <w:szCs w:val="20"/>
              </w:rPr>
              <w:t>Organisation)</w:t>
            </w:r>
          </w:p>
          <w:p w14:paraId="64D67CAF" w14:textId="77777777" w:rsidR="004C1A90" w:rsidRPr="00B467F3" w:rsidRDefault="004C1A90" w:rsidP="00B32E61">
            <w:pPr>
              <w:pStyle w:val="TableText"/>
              <w:rPr>
                <w:sz w:val="20"/>
                <w:szCs w:val="20"/>
              </w:rPr>
            </w:pPr>
            <w:r w:rsidRPr="00B467F3">
              <w:rPr>
                <w:sz w:val="20"/>
                <w:szCs w:val="20"/>
              </w:rPr>
              <w:t>Activity: Activity ID (unique to Referral)</w:t>
            </w:r>
          </w:p>
          <w:p w14:paraId="137A2E2D" w14:textId="77777777" w:rsidR="004C1A90" w:rsidRDefault="004C1A90" w:rsidP="00B32E61">
            <w:pPr>
              <w:pStyle w:val="TableText"/>
              <w:rPr>
                <w:sz w:val="20"/>
                <w:szCs w:val="20"/>
              </w:rPr>
            </w:pPr>
            <w:r w:rsidRPr="00B467F3">
              <w:rPr>
                <w:sz w:val="20"/>
                <w:szCs w:val="20"/>
              </w:rPr>
              <w:t>Activity/Decision Outcome ID (unique to Activity)</w:t>
            </w:r>
          </w:p>
          <w:p w14:paraId="514A3DB4"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282DF590" w14:textId="77777777" w:rsidR="003A2C67" w:rsidRPr="00B467F3" w:rsidRDefault="003A2C67" w:rsidP="003A2C67">
            <w:pPr>
              <w:pStyle w:val="TableText"/>
              <w:rPr>
                <w:sz w:val="20"/>
                <w:szCs w:val="20"/>
              </w:rPr>
            </w:pPr>
            <w:r w:rsidRPr="003A2C67">
              <w:rPr>
                <w:sz w:val="20"/>
                <w:szCs w:val="20"/>
              </w:rPr>
              <w:t>NPF00410</w:t>
            </w:r>
            <w:r>
              <w:rPr>
                <w:sz w:val="20"/>
                <w:szCs w:val="20"/>
              </w:rPr>
              <w:t xml:space="preserve">, </w:t>
            </w:r>
            <w:r w:rsidRPr="003A2C67">
              <w:rPr>
                <w:sz w:val="20"/>
                <w:szCs w:val="20"/>
              </w:rPr>
              <w:t>NPF0041</w:t>
            </w:r>
            <w:r>
              <w:rPr>
                <w:sz w:val="20"/>
                <w:szCs w:val="20"/>
              </w:rPr>
              <w:t xml:space="preserve">1, </w:t>
            </w:r>
            <w:r w:rsidRPr="003A2C67">
              <w:rPr>
                <w:sz w:val="20"/>
                <w:szCs w:val="20"/>
              </w:rPr>
              <w:t>NPF0041</w:t>
            </w:r>
            <w:r>
              <w:rPr>
                <w:sz w:val="20"/>
                <w:szCs w:val="20"/>
              </w:rPr>
              <w:t>2,</w:t>
            </w:r>
            <w:r w:rsidR="00C15E0A">
              <w:rPr>
                <w:sz w:val="20"/>
                <w:szCs w:val="20"/>
              </w:rPr>
              <w:t xml:space="preserve"> </w:t>
            </w:r>
            <w:r w:rsidRPr="003A2C67">
              <w:rPr>
                <w:sz w:val="20"/>
                <w:szCs w:val="20"/>
              </w:rPr>
              <w:t>NPF0041</w:t>
            </w:r>
            <w:r>
              <w:rPr>
                <w:sz w:val="20"/>
                <w:szCs w:val="20"/>
              </w:rPr>
              <w:t>3</w:t>
            </w:r>
          </w:p>
        </w:tc>
      </w:tr>
      <w:tr w:rsidR="004C1A90" w:rsidRPr="00232C55" w14:paraId="4D19CE7D" w14:textId="77777777" w:rsidTr="00C15E0A">
        <w:tc>
          <w:tcPr>
            <w:tcW w:w="566" w:type="dxa"/>
          </w:tcPr>
          <w:p w14:paraId="55B155EE" w14:textId="77777777" w:rsidR="004C1A90" w:rsidRPr="00B467F3" w:rsidRDefault="004C1A90" w:rsidP="00B32E61">
            <w:pPr>
              <w:pStyle w:val="TableText"/>
              <w:rPr>
                <w:sz w:val="20"/>
                <w:szCs w:val="20"/>
              </w:rPr>
            </w:pPr>
            <w:r w:rsidRPr="00B467F3">
              <w:rPr>
                <w:sz w:val="20"/>
                <w:szCs w:val="20"/>
              </w:rPr>
              <w:t>3</w:t>
            </w:r>
          </w:p>
        </w:tc>
        <w:tc>
          <w:tcPr>
            <w:tcW w:w="3120" w:type="dxa"/>
          </w:tcPr>
          <w:p w14:paraId="0F3A5EB6" w14:textId="77777777" w:rsidR="004C1A90" w:rsidRPr="00B467F3" w:rsidRDefault="004C1A90" w:rsidP="00B32E61">
            <w:pPr>
              <w:pStyle w:val="BodyText"/>
              <w:spacing w:before="0" w:after="0"/>
              <w:ind w:left="0"/>
              <w:rPr>
                <w:szCs w:val="20"/>
              </w:rPr>
            </w:pPr>
            <w:r w:rsidRPr="00B467F3">
              <w:rPr>
                <w:szCs w:val="20"/>
              </w:rPr>
              <w:t xml:space="preserve">The ID’s must </w:t>
            </w:r>
            <w:proofErr w:type="gramStart"/>
            <w:r w:rsidRPr="00B467F3">
              <w:rPr>
                <w:szCs w:val="20"/>
              </w:rPr>
              <w:t>not be</w:t>
            </w:r>
            <w:proofErr w:type="gramEnd"/>
            <w:r w:rsidRPr="00B467F3">
              <w:rPr>
                <w:szCs w:val="20"/>
              </w:rPr>
              <w:t xml:space="preserve"> updated</w:t>
            </w:r>
          </w:p>
        </w:tc>
        <w:tc>
          <w:tcPr>
            <w:tcW w:w="4252" w:type="dxa"/>
          </w:tcPr>
          <w:p w14:paraId="4D501806" w14:textId="77777777" w:rsidR="004C1A90" w:rsidRPr="00B467F3" w:rsidRDefault="004C1A90" w:rsidP="00B32E61">
            <w:pPr>
              <w:pStyle w:val="TableText"/>
              <w:rPr>
                <w:sz w:val="20"/>
                <w:szCs w:val="20"/>
              </w:rPr>
            </w:pPr>
            <w:r w:rsidRPr="00B467F3">
              <w:rPr>
                <w:sz w:val="20"/>
                <w:szCs w:val="20"/>
              </w:rPr>
              <w:t xml:space="preserve">The ID’s that must remain the same are as follows: </w:t>
            </w:r>
          </w:p>
          <w:p w14:paraId="14B688F5" w14:textId="77777777" w:rsidR="004C1A90" w:rsidRPr="00B467F3" w:rsidRDefault="004C1A90" w:rsidP="00B32E61">
            <w:pPr>
              <w:pStyle w:val="TableText"/>
              <w:rPr>
                <w:sz w:val="20"/>
                <w:szCs w:val="20"/>
              </w:rPr>
            </w:pPr>
            <w:r w:rsidRPr="00B467F3">
              <w:rPr>
                <w:sz w:val="20"/>
                <w:szCs w:val="20"/>
              </w:rPr>
              <w:t>Referral: Referral ID (unique to organisation)</w:t>
            </w:r>
          </w:p>
          <w:p w14:paraId="39B0CC43" w14:textId="77777777" w:rsidR="004C1A90" w:rsidRPr="00B467F3" w:rsidRDefault="004C1A90" w:rsidP="00B32E61">
            <w:pPr>
              <w:pStyle w:val="TableText"/>
              <w:rPr>
                <w:sz w:val="20"/>
                <w:szCs w:val="20"/>
              </w:rPr>
            </w:pPr>
            <w:r w:rsidRPr="00B467F3">
              <w:rPr>
                <w:sz w:val="20"/>
                <w:szCs w:val="20"/>
              </w:rPr>
              <w:t>Activity: Activity ID (unique to Referral)</w:t>
            </w:r>
          </w:p>
          <w:p w14:paraId="4E98F517" w14:textId="77777777" w:rsidR="004C1A90" w:rsidRDefault="004C1A90" w:rsidP="00B32E61">
            <w:pPr>
              <w:pStyle w:val="TableText"/>
              <w:rPr>
                <w:sz w:val="20"/>
                <w:szCs w:val="20"/>
              </w:rPr>
            </w:pPr>
            <w:r w:rsidRPr="00B467F3">
              <w:rPr>
                <w:sz w:val="20"/>
                <w:szCs w:val="20"/>
              </w:rPr>
              <w:t>Activity/Decision Outcome ID (unique to Activity)</w:t>
            </w:r>
          </w:p>
          <w:p w14:paraId="5CFF4986" w14:textId="77777777" w:rsidR="0052123B" w:rsidRPr="00B467F3" w:rsidRDefault="0052123B" w:rsidP="00CC20BD">
            <w:pPr>
              <w:pStyle w:val="TableText"/>
              <w:rPr>
                <w:sz w:val="20"/>
                <w:szCs w:val="20"/>
              </w:rPr>
            </w:pPr>
            <w:r>
              <w:rPr>
                <w:sz w:val="20"/>
                <w:szCs w:val="20"/>
              </w:rPr>
              <w:t xml:space="preserve">Referral </w:t>
            </w:r>
            <w:r w:rsidR="00CC20BD">
              <w:rPr>
                <w:sz w:val="20"/>
                <w:szCs w:val="20"/>
              </w:rPr>
              <w:t>Information</w:t>
            </w:r>
            <w:r>
              <w:rPr>
                <w:sz w:val="20"/>
                <w:szCs w:val="20"/>
              </w:rPr>
              <w:t xml:space="preserve"> ID (Unique to Referral)</w:t>
            </w:r>
          </w:p>
        </w:tc>
        <w:tc>
          <w:tcPr>
            <w:tcW w:w="1418" w:type="dxa"/>
          </w:tcPr>
          <w:p w14:paraId="48B46F2C" w14:textId="77777777" w:rsidR="004C1A90" w:rsidRPr="00B467F3" w:rsidRDefault="003A2C67" w:rsidP="00B32E61">
            <w:pPr>
              <w:pStyle w:val="TableText"/>
              <w:rPr>
                <w:sz w:val="20"/>
                <w:szCs w:val="20"/>
              </w:rPr>
            </w:pPr>
            <w:r w:rsidRPr="003A2C67">
              <w:rPr>
                <w:sz w:val="20"/>
                <w:szCs w:val="20"/>
              </w:rPr>
              <w:t>NPF00416</w:t>
            </w:r>
          </w:p>
        </w:tc>
      </w:tr>
    </w:tbl>
    <w:p w14:paraId="721373A3" w14:textId="77777777" w:rsidR="004C1A90" w:rsidRPr="00580D2A" w:rsidRDefault="004C1A90" w:rsidP="004C1A90">
      <w:pPr>
        <w:rPr>
          <w:u w:val="single"/>
        </w:rPr>
      </w:pPr>
      <w:r w:rsidRPr="00580D2A">
        <w:rPr>
          <w:b/>
          <w:u w:val="single"/>
        </w:rPr>
        <w:t>Validation business rules for Update</w:t>
      </w:r>
    </w:p>
    <w:p w14:paraId="6F48396F" w14:textId="77777777" w:rsidR="00590BE1" w:rsidRDefault="004C1A90" w:rsidP="004C1A90">
      <w:r>
        <w:t xml:space="preserve">Refer to the </w:t>
      </w:r>
      <w:r w:rsidR="0052123B">
        <w:rPr>
          <w:i/>
        </w:rPr>
        <w:t>W</w:t>
      </w:r>
      <w:r w:rsidR="0052123B" w:rsidRPr="00630AC3">
        <w:rPr>
          <w:i/>
        </w:rPr>
        <w:t xml:space="preserve">hat </w:t>
      </w:r>
      <w:r w:rsidRPr="00630AC3">
        <w:rPr>
          <w:i/>
        </w:rPr>
        <w:t xml:space="preserve">is a valid </w:t>
      </w:r>
      <w:r>
        <w:rPr>
          <w:i/>
        </w:rPr>
        <w:t>Update</w:t>
      </w:r>
      <w:r w:rsidRPr="00630AC3">
        <w:rPr>
          <w:i/>
        </w:rPr>
        <w:t xml:space="preserve"> Operation?</w:t>
      </w:r>
      <w:r>
        <w:rPr>
          <w:i/>
        </w:rPr>
        <w:t xml:space="preserve"> </w:t>
      </w:r>
      <w:r>
        <w:t xml:space="preserve">group of rules in the attached </w:t>
      </w:r>
      <w:r w:rsidR="002647AF">
        <w:t xml:space="preserve">Business Rules Catalogue </w:t>
      </w:r>
      <w:r w:rsidR="00DD538D">
        <w:t>(17 - Appendix D: Business Rules and Error Messages)</w:t>
      </w:r>
      <w:r w:rsidR="00DD538D" w:rsidDel="00DD538D">
        <w:t xml:space="preserve"> </w:t>
      </w:r>
      <w:r>
        <w:t>.</w:t>
      </w:r>
    </w:p>
    <w:p w14:paraId="40D05607" w14:textId="77777777" w:rsidR="00590BE1" w:rsidRDefault="00590BE1">
      <w:pPr>
        <w:spacing w:before="0" w:after="0"/>
      </w:pPr>
      <w:r>
        <w:br w:type="page"/>
      </w:r>
    </w:p>
    <w:p w14:paraId="13812A61" w14:textId="77777777" w:rsidR="004C1A90" w:rsidRDefault="004C1A90" w:rsidP="004C1A90">
      <w:pPr>
        <w:pStyle w:val="Heading3"/>
      </w:pPr>
      <w:bookmarkStart w:id="597" w:name="_Toc392657734"/>
      <w:bookmarkStart w:id="598" w:name="_Ref412560361"/>
      <w:bookmarkStart w:id="599" w:name="_Toc117850222"/>
      <w:r>
        <w:lastRenderedPageBreak/>
        <w:t>Remove</w:t>
      </w:r>
      <w:bookmarkEnd w:id="597"/>
      <w:bookmarkEnd w:id="598"/>
      <w:bookmarkEnd w:id="599"/>
    </w:p>
    <w:p w14:paraId="5D438AED" w14:textId="77777777" w:rsidR="001717BB" w:rsidRDefault="001717BB" w:rsidP="001717BB">
      <w:r>
        <w:t xml:space="preserve">The Remove operation makes a collection </w:t>
      </w:r>
      <w:r w:rsidR="00AB6CF9">
        <w:t>record a</w:t>
      </w:r>
      <w:r>
        <w:t xml:space="preserve"> historical record. A collection record will no longer exist in the NPF collection if it is the subject of a remove operation. </w:t>
      </w:r>
    </w:p>
    <w:p w14:paraId="03358F14" w14:textId="77777777" w:rsidR="001717BB" w:rsidRDefault="001717BB" w:rsidP="001717BB">
      <w:r>
        <w:t xml:space="preserve">The </w:t>
      </w:r>
      <w:r w:rsidR="008322AC">
        <w:t>R</w:t>
      </w:r>
      <w:r>
        <w:t xml:space="preserve">emove operation may require other collection records and parts of collection records to be removed so that the NPF collection is in accordance with the business rules. The impact of the business rules is described in the following diagram. </w:t>
      </w:r>
    </w:p>
    <w:p w14:paraId="38BE91BC" w14:textId="77777777" w:rsidR="001717BB" w:rsidRDefault="001717BB" w:rsidP="001717BB">
      <w:pPr>
        <w:rPr>
          <w:rFonts w:cs="Arial"/>
          <w:iCs/>
          <w:color w:val="000000" w:themeColor="text1"/>
          <w:szCs w:val="20"/>
          <w:lang w:eastAsia="en-NZ"/>
        </w:rPr>
      </w:pPr>
      <w:r w:rsidRPr="003C09BD">
        <w:rPr>
          <w:noProof/>
          <w:lang w:eastAsia="en-NZ"/>
        </w:rPr>
        <w:drawing>
          <wp:inline distT="0" distB="0" distL="0" distR="0" wp14:anchorId="5568FD91" wp14:editId="37D47D84">
            <wp:extent cx="5103495" cy="187134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03495" cy="1871345"/>
                    </a:xfrm>
                    <a:prstGeom prst="rect">
                      <a:avLst/>
                    </a:prstGeom>
                    <a:noFill/>
                    <a:ln>
                      <a:noFill/>
                    </a:ln>
                  </pic:spPr>
                </pic:pic>
              </a:graphicData>
            </a:graphic>
          </wp:inline>
        </w:drawing>
      </w:r>
    </w:p>
    <w:p w14:paraId="01E9BE3B" w14:textId="77777777" w:rsidR="000B3264" w:rsidRPr="0039118A" w:rsidRDefault="000B3264" w:rsidP="000B3264">
      <w:pPr>
        <w:pStyle w:val="Caption"/>
        <w:ind w:left="360"/>
      </w:pPr>
      <w:r w:rsidRPr="0039118A">
        <w:t xml:space="preserve">Figure </w:t>
      </w:r>
      <w:r w:rsidR="00716792">
        <w:t>18</w:t>
      </w:r>
      <w:r w:rsidRPr="0039118A">
        <w:t xml:space="preserve">: </w:t>
      </w:r>
      <w:r>
        <w:t>Remove impact on child records</w:t>
      </w:r>
    </w:p>
    <w:p w14:paraId="7F339B3F" w14:textId="77777777" w:rsidR="001717BB" w:rsidRDefault="001717BB" w:rsidP="001717BB">
      <w:pPr>
        <w:rPr>
          <w:rFonts w:cs="Arial"/>
          <w:iCs/>
          <w:color w:val="000000" w:themeColor="text1"/>
          <w:szCs w:val="20"/>
          <w:lang w:eastAsia="en-NZ"/>
        </w:rPr>
      </w:pPr>
      <w:r>
        <w:rPr>
          <w:rFonts w:cs="Arial"/>
          <w:iCs/>
          <w:color w:val="000000" w:themeColor="text1"/>
          <w:szCs w:val="20"/>
          <w:lang w:eastAsia="en-NZ"/>
        </w:rPr>
        <w:t xml:space="preserve">When a Parent record is removed all Child records will also be removed, recursively. </w:t>
      </w:r>
    </w:p>
    <w:p w14:paraId="79D7BA78" w14:textId="77777777" w:rsidR="001717BB" w:rsidRDefault="001717BB" w:rsidP="001717BB">
      <w:r w:rsidRPr="00620C29">
        <w:t>For a</w:t>
      </w:r>
      <w:r>
        <w:t xml:space="preserve"> dataset</w:t>
      </w:r>
      <w:r w:rsidRPr="00620C29">
        <w:t xml:space="preserve"> to be </w:t>
      </w:r>
      <w:r>
        <w:t>removed</w:t>
      </w:r>
      <w:r w:rsidRPr="00620C29">
        <w:t xml:space="preserve">, the system confirms </w:t>
      </w:r>
      <w:r>
        <w:t>that it</w:t>
      </w:r>
      <w:r w:rsidRPr="00620C29">
        <w:t xml:space="preserve"> already exists in the NPF </w:t>
      </w:r>
      <w:r>
        <w:t xml:space="preserve">collection. </w:t>
      </w:r>
    </w:p>
    <w:p w14:paraId="641984CE" w14:textId="77777777" w:rsidR="004C1A90" w:rsidRDefault="004C1A90" w:rsidP="004C1A90">
      <w:pPr>
        <w:rPr>
          <w:rFonts w:cs="Arial"/>
          <w:iCs/>
          <w:color w:val="000000" w:themeColor="text1"/>
          <w:szCs w:val="20"/>
          <w:lang w:eastAsia="en-NZ"/>
        </w:rPr>
      </w:pPr>
      <w:r>
        <w:rPr>
          <w:rFonts w:cs="Arial"/>
          <w:iCs/>
          <w:color w:val="000000" w:themeColor="text1"/>
          <w:szCs w:val="20"/>
          <w:lang w:eastAsia="en-NZ"/>
        </w:rPr>
        <w:t xml:space="preserve">A removed or reversed Referral, </w:t>
      </w:r>
      <w:r w:rsidR="008B4DD5">
        <w:rPr>
          <w:rFonts w:cs="Arial"/>
          <w:iCs/>
          <w:color w:val="000000" w:themeColor="text1"/>
          <w:szCs w:val="20"/>
          <w:lang w:eastAsia="en-NZ"/>
        </w:rPr>
        <w:t>Referral Information</w:t>
      </w:r>
      <w:r w:rsidR="00AB6CF9">
        <w:rPr>
          <w:rFonts w:cs="Arial"/>
          <w:iCs/>
          <w:color w:val="000000" w:themeColor="text1"/>
          <w:szCs w:val="20"/>
          <w:lang w:eastAsia="en-NZ"/>
        </w:rPr>
        <w:t>,</w:t>
      </w:r>
      <w:r w:rsidR="008B4DD5">
        <w:rPr>
          <w:rFonts w:cs="Arial"/>
          <w:iCs/>
          <w:color w:val="000000" w:themeColor="text1"/>
          <w:szCs w:val="20"/>
          <w:lang w:eastAsia="en-NZ"/>
        </w:rPr>
        <w:t xml:space="preserve"> </w:t>
      </w:r>
      <w:r>
        <w:rPr>
          <w:rFonts w:cs="Arial"/>
          <w:iCs/>
          <w:color w:val="000000" w:themeColor="text1"/>
          <w:szCs w:val="20"/>
          <w:lang w:eastAsia="en-NZ"/>
        </w:rPr>
        <w:t>Activity or Activity/Outcome Decision ID can be re-used.</w:t>
      </w:r>
    </w:p>
    <w:p w14:paraId="4208AC60" w14:textId="77777777" w:rsidR="004C1A90" w:rsidRPr="00232C55" w:rsidRDefault="004C1A90" w:rsidP="001717BB">
      <w:pPr>
        <w:spacing w:before="0" w:after="0"/>
        <w:rPr>
          <w:szCs w:val="20"/>
        </w:rPr>
      </w:pPr>
      <w:r w:rsidRPr="00232C55">
        <w:rPr>
          <w:szCs w:val="20"/>
        </w:rPr>
        <w:t xml:space="preserve">During the </w:t>
      </w:r>
      <w:r w:rsidR="008322AC">
        <w:rPr>
          <w:szCs w:val="20"/>
        </w:rPr>
        <w:t>R</w:t>
      </w:r>
      <w:r>
        <w:rPr>
          <w:szCs w:val="20"/>
        </w:rPr>
        <w:t>emove</w:t>
      </w:r>
      <w:r w:rsidRPr="00232C55">
        <w:rPr>
          <w:szCs w:val="20"/>
        </w:rPr>
        <w:t xml:space="preserve"> process the system does the following checks:</w:t>
      </w:r>
    </w:p>
    <w:tbl>
      <w:tblPr>
        <w:tblW w:w="5266"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58"/>
        <w:gridCol w:w="3595"/>
        <w:gridCol w:w="4146"/>
        <w:gridCol w:w="1248"/>
      </w:tblGrid>
      <w:tr w:rsidR="004C1A90" w:rsidRPr="00232C55" w14:paraId="072FD18B" w14:textId="77777777" w:rsidTr="00B32E61">
        <w:trPr>
          <w:trHeight w:val="407"/>
        </w:trPr>
        <w:tc>
          <w:tcPr>
            <w:tcW w:w="565" w:type="dxa"/>
            <w:shd w:val="clear" w:color="auto" w:fill="E0E0E0"/>
          </w:tcPr>
          <w:p w14:paraId="61C9BB09" w14:textId="77777777" w:rsidR="004C1A90" w:rsidRPr="00232C55" w:rsidRDefault="004C1A90" w:rsidP="00B32E61">
            <w:pPr>
              <w:pStyle w:val="TableText"/>
              <w:rPr>
                <w:rStyle w:val="Strong"/>
                <w:sz w:val="20"/>
                <w:szCs w:val="20"/>
              </w:rPr>
            </w:pPr>
          </w:p>
        </w:tc>
        <w:tc>
          <w:tcPr>
            <w:tcW w:w="3668" w:type="dxa"/>
            <w:shd w:val="clear" w:color="auto" w:fill="E0E0E0"/>
          </w:tcPr>
          <w:p w14:paraId="13193225" w14:textId="77777777" w:rsidR="004C1A90" w:rsidRPr="00232C55" w:rsidRDefault="004C1A90" w:rsidP="00B32E61">
            <w:pPr>
              <w:pStyle w:val="TableText"/>
              <w:rPr>
                <w:rStyle w:val="Strong"/>
                <w:sz w:val="20"/>
                <w:szCs w:val="20"/>
              </w:rPr>
            </w:pPr>
            <w:r w:rsidRPr="00232C55">
              <w:rPr>
                <w:rStyle w:val="Strong"/>
                <w:sz w:val="20"/>
                <w:szCs w:val="20"/>
              </w:rPr>
              <w:t>Check</w:t>
            </w:r>
          </w:p>
        </w:tc>
        <w:tc>
          <w:tcPr>
            <w:tcW w:w="4231" w:type="dxa"/>
            <w:shd w:val="clear" w:color="auto" w:fill="E0E0E0"/>
          </w:tcPr>
          <w:p w14:paraId="48A5822B" w14:textId="77777777" w:rsidR="004C1A90" w:rsidRPr="00B467F3" w:rsidRDefault="004C1A90" w:rsidP="00B32E61">
            <w:pPr>
              <w:pStyle w:val="TableText"/>
              <w:rPr>
                <w:rStyle w:val="Strong"/>
                <w:sz w:val="20"/>
                <w:szCs w:val="20"/>
              </w:rPr>
            </w:pPr>
            <w:r w:rsidRPr="00B467F3">
              <w:rPr>
                <w:rStyle w:val="Strong"/>
                <w:sz w:val="20"/>
                <w:szCs w:val="20"/>
              </w:rPr>
              <w:t>Notes</w:t>
            </w:r>
          </w:p>
        </w:tc>
        <w:tc>
          <w:tcPr>
            <w:tcW w:w="1270" w:type="dxa"/>
            <w:shd w:val="clear" w:color="auto" w:fill="E0E0E0"/>
          </w:tcPr>
          <w:p w14:paraId="107F8577" w14:textId="77777777" w:rsidR="004C1A90" w:rsidRPr="00B467F3" w:rsidRDefault="004C1A90" w:rsidP="00B32E61">
            <w:pPr>
              <w:pStyle w:val="TableText"/>
              <w:rPr>
                <w:rStyle w:val="Strong"/>
                <w:sz w:val="20"/>
                <w:szCs w:val="20"/>
              </w:rPr>
            </w:pPr>
            <w:r w:rsidRPr="00B467F3">
              <w:rPr>
                <w:rStyle w:val="Strong"/>
                <w:sz w:val="20"/>
                <w:szCs w:val="20"/>
              </w:rPr>
              <w:t>Error ID</w:t>
            </w:r>
          </w:p>
        </w:tc>
      </w:tr>
      <w:tr w:rsidR="004C1A90" w:rsidRPr="00232C55" w14:paraId="4304F0C5" w14:textId="77777777" w:rsidTr="007720F6">
        <w:trPr>
          <w:trHeight w:val="1220"/>
        </w:trPr>
        <w:tc>
          <w:tcPr>
            <w:tcW w:w="565" w:type="dxa"/>
          </w:tcPr>
          <w:p w14:paraId="50867486" w14:textId="77777777" w:rsidR="004C1A90" w:rsidRPr="00580D2A" w:rsidRDefault="004C1A90" w:rsidP="00B32E61">
            <w:pPr>
              <w:pStyle w:val="TableText"/>
              <w:rPr>
                <w:sz w:val="20"/>
                <w:szCs w:val="20"/>
              </w:rPr>
            </w:pPr>
            <w:r>
              <w:rPr>
                <w:sz w:val="20"/>
                <w:szCs w:val="20"/>
              </w:rPr>
              <w:t>1</w:t>
            </w:r>
          </w:p>
        </w:tc>
        <w:tc>
          <w:tcPr>
            <w:tcW w:w="3668" w:type="dxa"/>
          </w:tcPr>
          <w:p w14:paraId="513106E7" w14:textId="77777777" w:rsidR="004C1A90" w:rsidRPr="004E728E" w:rsidRDefault="004C1A90">
            <w:pPr>
              <w:pStyle w:val="TableText"/>
              <w:rPr>
                <w:sz w:val="20"/>
                <w:szCs w:val="20"/>
              </w:rPr>
            </w:pPr>
            <w:r w:rsidRPr="00580D2A">
              <w:rPr>
                <w:sz w:val="20"/>
                <w:szCs w:val="20"/>
              </w:rPr>
              <w:t xml:space="preserve">Only the organisation </w:t>
            </w:r>
            <w:r w:rsidR="00D211F6">
              <w:rPr>
                <w:sz w:val="20"/>
                <w:szCs w:val="20"/>
              </w:rPr>
              <w:t>that</w:t>
            </w:r>
            <w:r w:rsidR="00D211F6" w:rsidRPr="00580D2A">
              <w:rPr>
                <w:sz w:val="20"/>
                <w:szCs w:val="20"/>
              </w:rPr>
              <w:t xml:space="preserve"> </w:t>
            </w:r>
            <w:r w:rsidRPr="00580D2A">
              <w:rPr>
                <w:sz w:val="20"/>
                <w:szCs w:val="20"/>
              </w:rPr>
              <w:t xml:space="preserve">sent the </w:t>
            </w:r>
            <w:r>
              <w:rPr>
                <w:sz w:val="20"/>
                <w:szCs w:val="20"/>
              </w:rPr>
              <w:t xml:space="preserve">dataset (Submitting Organisation) </w:t>
            </w:r>
            <w:r w:rsidRPr="00580D2A">
              <w:rPr>
                <w:sz w:val="20"/>
                <w:szCs w:val="20"/>
              </w:rPr>
              <w:t xml:space="preserve">can </w:t>
            </w:r>
            <w:r>
              <w:rPr>
                <w:sz w:val="20"/>
                <w:szCs w:val="20"/>
              </w:rPr>
              <w:t>remove</w:t>
            </w:r>
            <w:r w:rsidRPr="00580D2A">
              <w:rPr>
                <w:sz w:val="20"/>
                <w:szCs w:val="20"/>
              </w:rPr>
              <w:t xml:space="preserve"> it.</w:t>
            </w:r>
          </w:p>
        </w:tc>
        <w:tc>
          <w:tcPr>
            <w:tcW w:w="4231" w:type="dxa"/>
          </w:tcPr>
          <w:p w14:paraId="60E2BE08" w14:textId="77777777" w:rsidR="004C1A90" w:rsidRPr="00B467F3" w:rsidRDefault="004C1A90">
            <w:pPr>
              <w:pStyle w:val="TableText"/>
              <w:rPr>
                <w:sz w:val="20"/>
                <w:szCs w:val="20"/>
              </w:rPr>
            </w:pPr>
            <w:r w:rsidRPr="00B467F3">
              <w:rPr>
                <w:sz w:val="20"/>
                <w:szCs w:val="20"/>
              </w:rPr>
              <w:t xml:space="preserve">The Submitting Organisation is considered the source of truth for the data within a referral; </w:t>
            </w:r>
            <w:r w:rsidR="00D211F6">
              <w:rPr>
                <w:sz w:val="20"/>
                <w:szCs w:val="20"/>
              </w:rPr>
              <w:t>t</w:t>
            </w:r>
            <w:r w:rsidRPr="00B467F3">
              <w:rPr>
                <w:sz w:val="20"/>
                <w:szCs w:val="20"/>
              </w:rPr>
              <w:t>herefore any changes to the data must come from the source of truth</w:t>
            </w:r>
            <w:r w:rsidR="00D211F6">
              <w:rPr>
                <w:sz w:val="20"/>
                <w:szCs w:val="20"/>
              </w:rPr>
              <w:t>.</w:t>
            </w:r>
          </w:p>
        </w:tc>
        <w:tc>
          <w:tcPr>
            <w:tcW w:w="1270" w:type="dxa"/>
          </w:tcPr>
          <w:p w14:paraId="75A12B3E" w14:textId="77777777" w:rsidR="004C1A90" w:rsidRPr="00B467F3" w:rsidRDefault="005D53BD">
            <w:pPr>
              <w:pStyle w:val="TableText"/>
              <w:rPr>
                <w:sz w:val="20"/>
                <w:szCs w:val="20"/>
              </w:rPr>
            </w:pPr>
            <w:r w:rsidRPr="003A2C67">
              <w:rPr>
                <w:sz w:val="20"/>
                <w:szCs w:val="20"/>
              </w:rPr>
              <w:t>NPF00</w:t>
            </w:r>
            <w:r>
              <w:rPr>
                <w:sz w:val="20"/>
                <w:szCs w:val="20"/>
              </w:rPr>
              <w:t>414</w:t>
            </w:r>
          </w:p>
        </w:tc>
      </w:tr>
      <w:tr w:rsidR="004C1A90" w:rsidRPr="00232C55" w14:paraId="631C8DB8" w14:textId="77777777" w:rsidTr="00B32E61">
        <w:trPr>
          <w:trHeight w:val="1171"/>
        </w:trPr>
        <w:tc>
          <w:tcPr>
            <w:tcW w:w="565" w:type="dxa"/>
          </w:tcPr>
          <w:p w14:paraId="2F958A29" w14:textId="77777777" w:rsidR="004C1A90" w:rsidRPr="003A79CC" w:rsidRDefault="004C1A90" w:rsidP="00B32E61">
            <w:pPr>
              <w:pStyle w:val="TableText"/>
              <w:rPr>
                <w:sz w:val="20"/>
                <w:szCs w:val="20"/>
              </w:rPr>
            </w:pPr>
            <w:r>
              <w:rPr>
                <w:sz w:val="20"/>
                <w:szCs w:val="20"/>
              </w:rPr>
              <w:t>2</w:t>
            </w:r>
          </w:p>
        </w:tc>
        <w:tc>
          <w:tcPr>
            <w:tcW w:w="3668" w:type="dxa"/>
          </w:tcPr>
          <w:p w14:paraId="16E22382" w14:textId="77777777" w:rsidR="004C1A90" w:rsidRPr="003A79CC" w:rsidRDefault="004C1A90" w:rsidP="00B32E61">
            <w:pPr>
              <w:pStyle w:val="TableText"/>
              <w:rPr>
                <w:sz w:val="20"/>
                <w:szCs w:val="20"/>
              </w:rPr>
            </w:pPr>
            <w:r w:rsidRPr="003A79CC">
              <w:rPr>
                <w:sz w:val="20"/>
                <w:szCs w:val="20"/>
              </w:rPr>
              <w:t xml:space="preserve">The </w:t>
            </w:r>
            <w:r>
              <w:rPr>
                <w:sz w:val="20"/>
                <w:szCs w:val="20"/>
              </w:rPr>
              <w:t>dataset</w:t>
            </w:r>
            <w:r w:rsidRPr="003A79CC">
              <w:rPr>
                <w:sz w:val="20"/>
                <w:szCs w:val="20"/>
              </w:rPr>
              <w:t xml:space="preserve"> exists in the </w:t>
            </w:r>
            <w:r w:rsidR="00B20C39">
              <w:rPr>
                <w:sz w:val="20"/>
                <w:szCs w:val="20"/>
              </w:rPr>
              <w:t>Collection</w:t>
            </w:r>
            <w:r w:rsidRPr="003A79CC">
              <w:rPr>
                <w:sz w:val="20"/>
                <w:szCs w:val="20"/>
              </w:rPr>
              <w:t>.</w:t>
            </w:r>
          </w:p>
        </w:tc>
        <w:tc>
          <w:tcPr>
            <w:tcW w:w="4231" w:type="dxa"/>
          </w:tcPr>
          <w:p w14:paraId="7C78F92E" w14:textId="77777777" w:rsidR="004C1A90" w:rsidRPr="00B467F3" w:rsidRDefault="004C1A90" w:rsidP="00B32E61">
            <w:pPr>
              <w:pStyle w:val="TableText"/>
              <w:rPr>
                <w:sz w:val="20"/>
                <w:szCs w:val="20"/>
              </w:rPr>
            </w:pPr>
            <w:r w:rsidRPr="00B467F3">
              <w:rPr>
                <w:sz w:val="20"/>
                <w:szCs w:val="20"/>
              </w:rPr>
              <w:t xml:space="preserve">The ID’s checked to ascertain presence are as follows: </w:t>
            </w:r>
          </w:p>
          <w:p w14:paraId="47FC5A70" w14:textId="77777777" w:rsidR="004C1A90" w:rsidRPr="00B467F3" w:rsidRDefault="004C1A90" w:rsidP="00B32E61">
            <w:pPr>
              <w:pStyle w:val="TableText"/>
              <w:rPr>
                <w:sz w:val="20"/>
                <w:szCs w:val="20"/>
              </w:rPr>
            </w:pPr>
            <w:r w:rsidRPr="00B467F3">
              <w:rPr>
                <w:sz w:val="20"/>
                <w:szCs w:val="20"/>
              </w:rPr>
              <w:t>Referral: Referral ID (unique to organisation)</w:t>
            </w:r>
          </w:p>
          <w:p w14:paraId="372656ED" w14:textId="77777777" w:rsidR="004C1A90" w:rsidRPr="00B467F3" w:rsidRDefault="004C1A90" w:rsidP="00B32E61">
            <w:pPr>
              <w:pStyle w:val="TableText"/>
              <w:rPr>
                <w:sz w:val="20"/>
                <w:szCs w:val="20"/>
              </w:rPr>
            </w:pPr>
            <w:r w:rsidRPr="00B467F3">
              <w:rPr>
                <w:sz w:val="20"/>
                <w:szCs w:val="20"/>
              </w:rPr>
              <w:t>Activity: Activity ID (unique to Referral)</w:t>
            </w:r>
          </w:p>
          <w:p w14:paraId="54E18C93" w14:textId="77777777" w:rsidR="004C1A90" w:rsidRDefault="004C1A90" w:rsidP="00B32E61">
            <w:pPr>
              <w:pStyle w:val="TableText"/>
              <w:rPr>
                <w:sz w:val="20"/>
                <w:szCs w:val="20"/>
              </w:rPr>
            </w:pPr>
            <w:r w:rsidRPr="00B467F3">
              <w:rPr>
                <w:sz w:val="20"/>
                <w:szCs w:val="20"/>
              </w:rPr>
              <w:t>Activity/Decision Outcome ID (unique to Activity)</w:t>
            </w:r>
          </w:p>
          <w:p w14:paraId="6BDAD25E" w14:textId="77777777" w:rsidR="001717BB" w:rsidRPr="00B467F3" w:rsidRDefault="001717BB" w:rsidP="00B32E61">
            <w:pPr>
              <w:pStyle w:val="TableText"/>
              <w:rPr>
                <w:sz w:val="20"/>
                <w:szCs w:val="20"/>
              </w:rPr>
            </w:pPr>
            <w:r>
              <w:rPr>
                <w:sz w:val="20"/>
                <w:szCs w:val="20"/>
              </w:rPr>
              <w:t>Referral Information ID (unique to Referral)</w:t>
            </w:r>
          </w:p>
        </w:tc>
        <w:tc>
          <w:tcPr>
            <w:tcW w:w="1270" w:type="dxa"/>
          </w:tcPr>
          <w:p w14:paraId="44C560BA" w14:textId="77777777" w:rsidR="004C1A90" w:rsidRPr="00B467F3" w:rsidRDefault="005D53BD">
            <w:pPr>
              <w:pStyle w:val="TableText"/>
              <w:rPr>
                <w:sz w:val="20"/>
                <w:szCs w:val="20"/>
              </w:rPr>
            </w:pPr>
            <w:r w:rsidRPr="003A2C67">
              <w:rPr>
                <w:sz w:val="20"/>
                <w:szCs w:val="20"/>
              </w:rPr>
              <w:t>NPF0041</w:t>
            </w:r>
            <w:r>
              <w:rPr>
                <w:sz w:val="20"/>
                <w:szCs w:val="20"/>
              </w:rPr>
              <w:t>0</w:t>
            </w:r>
            <w:r w:rsidR="003A2C67">
              <w:rPr>
                <w:sz w:val="20"/>
                <w:szCs w:val="20"/>
              </w:rPr>
              <w:t xml:space="preserve">, </w:t>
            </w:r>
            <w:r w:rsidRPr="003A2C67">
              <w:rPr>
                <w:sz w:val="20"/>
                <w:szCs w:val="20"/>
              </w:rPr>
              <w:t>NPF0041</w:t>
            </w:r>
            <w:r>
              <w:rPr>
                <w:sz w:val="20"/>
                <w:szCs w:val="20"/>
              </w:rPr>
              <w:t>1</w:t>
            </w:r>
            <w:r w:rsidR="003A2C67">
              <w:rPr>
                <w:sz w:val="20"/>
                <w:szCs w:val="20"/>
              </w:rPr>
              <w:t xml:space="preserve">, </w:t>
            </w:r>
            <w:r w:rsidRPr="003A2C67">
              <w:rPr>
                <w:sz w:val="20"/>
                <w:szCs w:val="20"/>
              </w:rPr>
              <w:t>NPF0041</w:t>
            </w:r>
            <w:r>
              <w:rPr>
                <w:sz w:val="20"/>
                <w:szCs w:val="20"/>
              </w:rPr>
              <w:t>2</w:t>
            </w:r>
            <w:r w:rsidR="003A2C67">
              <w:rPr>
                <w:sz w:val="20"/>
                <w:szCs w:val="20"/>
              </w:rPr>
              <w:t xml:space="preserve">, </w:t>
            </w:r>
            <w:r w:rsidRPr="003A2C67">
              <w:rPr>
                <w:sz w:val="20"/>
                <w:szCs w:val="20"/>
              </w:rPr>
              <w:t>NPF004</w:t>
            </w:r>
            <w:r>
              <w:rPr>
                <w:sz w:val="20"/>
                <w:szCs w:val="20"/>
              </w:rPr>
              <w:t>13</w:t>
            </w:r>
          </w:p>
        </w:tc>
      </w:tr>
      <w:tr w:rsidR="004C1A90" w:rsidRPr="00232C55" w14:paraId="6F8C51E1" w14:textId="77777777" w:rsidTr="007720F6">
        <w:trPr>
          <w:trHeight w:val="845"/>
        </w:trPr>
        <w:tc>
          <w:tcPr>
            <w:tcW w:w="565" w:type="dxa"/>
          </w:tcPr>
          <w:p w14:paraId="5975B6FD" w14:textId="77777777" w:rsidR="004C1A90" w:rsidRDefault="004C1A90" w:rsidP="00B32E61">
            <w:pPr>
              <w:pStyle w:val="TableText"/>
              <w:rPr>
                <w:sz w:val="20"/>
                <w:szCs w:val="20"/>
              </w:rPr>
            </w:pPr>
            <w:r>
              <w:rPr>
                <w:sz w:val="20"/>
                <w:szCs w:val="20"/>
              </w:rPr>
              <w:t>3</w:t>
            </w:r>
          </w:p>
        </w:tc>
        <w:tc>
          <w:tcPr>
            <w:tcW w:w="3668" w:type="dxa"/>
          </w:tcPr>
          <w:p w14:paraId="13F9FE60" w14:textId="77777777" w:rsidR="004C1A90" w:rsidRPr="003A79CC" w:rsidRDefault="004C1A90" w:rsidP="00B32E61">
            <w:pPr>
              <w:pStyle w:val="TableText"/>
              <w:rPr>
                <w:sz w:val="20"/>
                <w:szCs w:val="20"/>
              </w:rPr>
            </w:pPr>
            <w:r>
              <w:rPr>
                <w:sz w:val="20"/>
                <w:szCs w:val="20"/>
              </w:rPr>
              <w:t>All Child records must be removed</w:t>
            </w:r>
          </w:p>
        </w:tc>
        <w:tc>
          <w:tcPr>
            <w:tcW w:w="4231" w:type="dxa"/>
          </w:tcPr>
          <w:p w14:paraId="78A06304" w14:textId="77777777" w:rsidR="004C1A90" w:rsidRPr="00B467F3" w:rsidRDefault="004C1A90" w:rsidP="00B32E61">
            <w:pPr>
              <w:pStyle w:val="TableText"/>
              <w:rPr>
                <w:sz w:val="20"/>
                <w:szCs w:val="20"/>
              </w:rPr>
            </w:pPr>
            <w:r w:rsidRPr="00B467F3">
              <w:rPr>
                <w:sz w:val="20"/>
                <w:szCs w:val="20"/>
              </w:rPr>
              <w:t xml:space="preserve">To preserve the integrity of the </w:t>
            </w:r>
            <w:r w:rsidR="00B20C39">
              <w:rPr>
                <w:sz w:val="20"/>
                <w:szCs w:val="20"/>
              </w:rPr>
              <w:t>Collection</w:t>
            </w:r>
            <w:r w:rsidRPr="00B467F3">
              <w:rPr>
                <w:sz w:val="20"/>
                <w:szCs w:val="20"/>
              </w:rPr>
              <w:t xml:space="preserve"> orphaned records may not exist. </w:t>
            </w:r>
          </w:p>
        </w:tc>
        <w:tc>
          <w:tcPr>
            <w:tcW w:w="1270" w:type="dxa"/>
          </w:tcPr>
          <w:p w14:paraId="3C038EDC" w14:textId="77777777" w:rsidR="004C1A90" w:rsidRPr="00B467F3" w:rsidRDefault="003A2C67" w:rsidP="00B32E61">
            <w:pPr>
              <w:pStyle w:val="TableText"/>
              <w:rPr>
                <w:sz w:val="20"/>
                <w:szCs w:val="20"/>
              </w:rPr>
            </w:pPr>
            <w:r>
              <w:rPr>
                <w:sz w:val="20"/>
                <w:szCs w:val="20"/>
              </w:rPr>
              <w:t>No Error condition exists</w:t>
            </w:r>
          </w:p>
        </w:tc>
      </w:tr>
    </w:tbl>
    <w:p w14:paraId="752E1B46" w14:textId="77777777" w:rsidR="004C1A90" w:rsidRDefault="004C1A90" w:rsidP="004C1A90">
      <w:pPr>
        <w:spacing w:before="0" w:after="0"/>
        <w:rPr>
          <w:rFonts w:cs="Arial"/>
          <w:szCs w:val="20"/>
        </w:rPr>
      </w:pPr>
    </w:p>
    <w:p w14:paraId="04D9340F" w14:textId="77777777" w:rsidR="004C1A90" w:rsidRPr="00614858" w:rsidRDefault="004C1A90" w:rsidP="004C1A90">
      <w:pPr>
        <w:rPr>
          <w:b/>
          <w:u w:val="single"/>
        </w:rPr>
      </w:pPr>
      <w:r w:rsidRPr="00614858">
        <w:rPr>
          <w:b/>
          <w:u w:val="single"/>
        </w:rPr>
        <w:t xml:space="preserve">Validation business rules for </w:t>
      </w:r>
      <w:r>
        <w:rPr>
          <w:b/>
          <w:u w:val="single"/>
        </w:rPr>
        <w:t>Remove</w:t>
      </w:r>
    </w:p>
    <w:p w14:paraId="1BAEDF05" w14:textId="77777777" w:rsidR="00AA3F21" w:rsidRDefault="004C1A90" w:rsidP="007720F6">
      <w:r>
        <w:t xml:space="preserve">Refer to the </w:t>
      </w:r>
      <w:r w:rsidRPr="00630AC3">
        <w:rPr>
          <w:i/>
        </w:rPr>
        <w:t xml:space="preserve">what is a valid </w:t>
      </w:r>
      <w:r>
        <w:rPr>
          <w:i/>
        </w:rPr>
        <w:t>Remove</w:t>
      </w:r>
      <w:r w:rsidRPr="00630AC3">
        <w:rPr>
          <w:i/>
        </w:rPr>
        <w:t xml:space="preserve"> Operation?</w:t>
      </w:r>
      <w:r>
        <w:rPr>
          <w:i/>
        </w:rPr>
        <w:t xml:space="preserve"> </w:t>
      </w:r>
      <w:r>
        <w:t xml:space="preserve">group of rules in the attached </w:t>
      </w:r>
      <w:r w:rsidR="002647AF">
        <w:t xml:space="preserve">Business Rules Catalogue </w:t>
      </w:r>
      <w:r w:rsidR="00FC56E5">
        <w:t>(17 - Appendix D: Business Rules and Error Messages)</w:t>
      </w:r>
      <w:r>
        <w:t>.</w:t>
      </w:r>
      <w:bookmarkEnd w:id="586"/>
    </w:p>
    <w:p w14:paraId="1EAE85CE" w14:textId="77777777" w:rsidR="002755F1" w:rsidRPr="0039118A" w:rsidRDefault="002755F1" w:rsidP="007720F6"/>
    <w:p w14:paraId="284FF226" w14:textId="77777777" w:rsidR="005F54B2" w:rsidRPr="0039118A" w:rsidRDefault="005E6B11" w:rsidP="005F54B2">
      <w:pPr>
        <w:pStyle w:val="Heading1"/>
      </w:pPr>
      <w:r w:rsidRPr="0039118A">
        <w:rPr>
          <w:rFonts w:cs="Arial"/>
          <w:szCs w:val="20"/>
        </w:rPr>
        <w:br w:type="page"/>
      </w:r>
      <w:bookmarkStart w:id="600" w:name="_Toc380171286"/>
      <w:bookmarkStart w:id="601" w:name="_Toc380178883"/>
      <w:bookmarkStart w:id="602" w:name="_Toc380389052"/>
      <w:bookmarkStart w:id="603" w:name="_Toc380390030"/>
      <w:bookmarkStart w:id="604" w:name="_Toc380393355"/>
      <w:bookmarkStart w:id="605" w:name="_Toc380421477"/>
      <w:bookmarkStart w:id="606" w:name="_Toc380171287"/>
      <w:bookmarkStart w:id="607" w:name="_Toc380178884"/>
      <w:bookmarkStart w:id="608" w:name="_Toc380389053"/>
      <w:bookmarkStart w:id="609" w:name="_Toc380390031"/>
      <w:bookmarkStart w:id="610" w:name="_Toc380393356"/>
      <w:bookmarkStart w:id="611" w:name="_Toc380421478"/>
      <w:bookmarkStart w:id="612" w:name="_Toc380171288"/>
      <w:bookmarkStart w:id="613" w:name="_Toc380178885"/>
      <w:bookmarkStart w:id="614" w:name="_Toc380389054"/>
      <w:bookmarkStart w:id="615" w:name="_Toc380390032"/>
      <w:bookmarkStart w:id="616" w:name="_Toc380393357"/>
      <w:bookmarkStart w:id="617" w:name="_Toc380421479"/>
      <w:bookmarkStart w:id="618" w:name="_Toc380171289"/>
      <w:bookmarkStart w:id="619" w:name="_Toc380178886"/>
      <w:bookmarkStart w:id="620" w:name="_Toc380389055"/>
      <w:bookmarkStart w:id="621" w:name="_Toc380390033"/>
      <w:bookmarkStart w:id="622" w:name="_Toc380393358"/>
      <w:bookmarkStart w:id="623" w:name="_Toc380421480"/>
      <w:bookmarkStart w:id="624" w:name="_Toc380171290"/>
      <w:bookmarkStart w:id="625" w:name="_Toc380178887"/>
      <w:bookmarkStart w:id="626" w:name="_Toc380389056"/>
      <w:bookmarkStart w:id="627" w:name="_Toc380390034"/>
      <w:bookmarkStart w:id="628" w:name="_Toc380393359"/>
      <w:bookmarkStart w:id="629" w:name="_Toc380421481"/>
      <w:bookmarkStart w:id="630" w:name="_Toc380171291"/>
      <w:bookmarkStart w:id="631" w:name="_Toc380178888"/>
      <w:bookmarkStart w:id="632" w:name="_Toc380389057"/>
      <w:bookmarkStart w:id="633" w:name="_Toc380390035"/>
      <w:bookmarkStart w:id="634" w:name="_Toc380393360"/>
      <w:bookmarkStart w:id="635" w:name="_Toc380421482"/>
      <w:bookmarkStart w:id="636" w:name="_Toc380171292"/>
      <w:bookmarkStart w:id="637" w:name="_Toc380178889"/>
      <w:bookmarkStart w:id="638" w:name="_Toc380389058"/>
      <w:bookmarkStart w:id="639" w:name="_Toc380390036"/>
      <w:bookmarkStart w:id="640" w:name="_Toc380393361"/>
      <w:bookmarkStart w:id="641" w:name="_Toc380421483"/>
      <w:bookmarkStart w:id="642" w:name="_Toc380171293"/>
      <w:bookmarkStart w:id="643" w:name="_Toc380178890"/>
      <w:bookmarkStart w:id="644" w:name="_Toc380389059"/>
      <w:bookmarkStart w:id="645" w:name="_Toc380390037"/>
      <w:bookmarkStart w:id="646" w:name="_Toc380393362"/>
      <w:bookmarkStart w:id="647" w:name="_Toc380421484"/>
      <w:bookmarkStart w:id="648" w:name="_Toc380171294"/>
      <w:bookmarkStart w:id="649" w:name="_Toc380178891"/>
      <w:bookmarkStart w:id="650" w:name="_Toc380389060"/>
      <w:bookmarkStart w:id="651" w:name="_Toc380390038"/>
      <w:bookmarkStart w:id="652" w:name="_Toc380393363"/>
      <w:bookmarkStart w:id="653" w:name="_Toc380421485"/>
      <w:bookmarkStart w:id="654" w:name="_Toc380171295"/>
      <w:bookmarkStart w:id="655" w:name="_Toc380178892"/>
      <w:bookmarkStart w:id="656" w:name="_Toc380389061"/>
      <w:bookmarkStart w:id="657" w:name="_Toc380390039"/>
      <w:bookmarkStart w:id="658" w:name="_Toc380393364"/>
      <w:bookmarkStart w:id="659" w:name="_Toc380421486"/>
      <w:bookmarkStart w:id="660" w:name="_Toc380171296"/>
      <w:bookmarkStart w:id="661" w:name="_Toc380178893"/>
      <w:bookmarkStart w:id="662" w:name="_Toc380389062"/>
      <w:bookmarkStart w:id="663" w:name="_Toc380390040"/>
      <w:bookmarkStart w:id="664" w:name="_Toc380393365"/>
      <w:bookmarkStart w:id="665" w:name="_Toc380421487"/>
      <w:bookmarkStart w:id="666" w:name="_Toc380171297"/>
      <w:bookmarkStart w:id="667" w:name="_Toc380178894"/>
      <w:bookmarkStart w:id="668" w:name="_Toc380389063"/>
      <w:bookmarkStart w:id="669" w:name="_Toc380390041"/>
      <w:bookmarkStart w:id="670" w:name="_Toc380393366"/>
      <w:bookmarkStart w:id="671" w:name="_Toc380421488"/>
      <w:bookmarkStart w:id="672" w:name="_Toc380171298"/>
      <w:bookmarkStart w:id="673" w:name="_Toc380178895"/>
      <w:bookmarkStart w:id="674" w:name="_Toc380389064"/>
      <w:bookmarkStart w:id="675" w:name="_Toc380390042"/>
      <w:bookmarkStart w:id="676" w:name="_Toc380393367"/>
      <w:bookmarkStart w:id="677" w:name="_Toc380421489"/>
      <w:bookmarkStart w:id="678" w:name="_Toc380171299"/>
      <w:bookmarkStart w:id="679" w:name="_Toc380178896"/>
      <w:bookmarkStart w:id="680" w:name="_Toc380389065"/>
      <w:bookmarkStart w:id="681" w:name="_Toc380390043"/>
      <w:bookmarkStart w:id="682" w:name="_Toc380393368"/>
      <w:bookmarkStart w:id="683" w:name="_Toc380421490"/>
      <w:bookmarkStart w:id="684" w:name="_Toc380171321"/>
      <w:bookmarkStart w:id="685" w:name="_Toc380178918"/>
      <w:bookmarkStart w:id="686" w:name="_Toc380389087"/>
      <w:bookmarkStart w:id="687" w:name="_Toc380390065"/>
      <w:bookmarkStart w:id="688" w:name="_Toc380393390"/>
      <w:bookmarkStart w:id="689" w:name="_Toc380421512"/>
      <w:bookmarkStart w:id="690" w:name="_Toc380171322"/>
      <w:bookmarkStart w:id="691" w:name="_Toc380178919"/>
      <w:bookmarkStart w:id="692" w:name="_Toc380389088"/>
      <w:bookmarkStart w:id="693" w:name="_Toc380390066"/>
      <w:bookmarkStart w:id="694" w:name="_Toc380393391"/>
      <w:bookmarkStart w:id="695" w:name="_Toc380421513"/>
      <w:bookmarkStart w:id="696" w:name="_Toc380171331"/>
      <w:bookmarkStart w:id="697" w:name="_Toc380178928"/>
      <w:bookmarkStart w:id="698" w:name="_Toc380389097"/>
      <w:bookmarkStart w:id="699" w:name="_Toc380390075"/>
      <w:bookmarkStart w:id="700" w:name="_Toc380393400"/>
      <w:bookmarkStart w:id="701" w:name="_Toc380421522"/>
      <w:bookmarkStart w:id="702" w:name="_Toc380171332"/>
      <w:bookmarkStart w:id="703" w:name="_Toc380178929"/>
      <w:bookmarkStart w:id="704" w:name="_Toc380389098"/>
      <w:bookmarkStart w:id="705" w:name="_Toc380390076"/>
      <w:bookmarkStart w:id="706" w:name="_Toc380393401"/>
      <w:bookmarkStart w:id="707" w:name="_Toc380421523"/>
      <w:bookmarkStart w:id="708" w:name="_Toc380171349"/>
      <w:bookmarkStart w:id="709" w:name="_Toc380178946"/>
      <w:bookmarkStart w:id="710" w:name="_Toc380389115"/>
      <w:bookmarkStart w:id="711" w:name="_Toc380390093"/>
      <w:bookmarkStart w:id="712" w:name="_Toc380393418"/>
      <w:bookmarkStart w:id="713" w:name="_Toc380421540"/>
      <w:bookmarkStart w:id="714" w:name="_Toc380171350"/>
      <w:bookmarkStart w:id="715" w:name="_Toc380178947"/>
      <w:bookmarkStart w:id="716" w:name="_Toc380389116"/>
      <w:bookmarkStart w:id="717" w:name="_Toc380390094"/>
      <w:bookmarkStart w:id="718" w:name="_Toc380393419"/>
      <w:bookmarkStart w:id="719" w:name="_Toc380421541"/>
      <w:bookmarkStart w:id="720" w:name="_Toc380171366"/>
      <w:bookmarkStart w:id="721" w:name="_Toc380178963"/>
      <w:bookmarkStart w:id="722" w:name="_Toc380389132"/>
      <w:bookmarkStart w:id="723" w:name="_Toc380390110"/>
      <w:bookmarkStart w:id="724" w:name="_Toc380393435"/>
      <w:bookmarkStart w:id="725" w:name="_Toc380421557"/>
      <w:bookmarkStart w:id="726" w:name="_Ref412560487"/>
      <w:bookmarkStart w:id="727" w:name="_Ref412560502"/>
      <w:bookmarkStart w:id="728" w:name="_Ref412560519"/>
      <w:bookmarkStart w:id="729" w:name="_Ref412560535"/>
      <w:bookmarkStart w:id="730" w:name="_Ref412560553"/>
      <w:bookmarkStart w:id="731" w:name="_Ref412560578"/>
      <w:bookmarkStart w:id="732" w:name="_Ref412560593"/>
      <w:bookmarkStart w:id="733" w:name="_Ref412560607"/>
      <w:bookmarkStart w:id="734" w:name="_Ref412560621"/>
      <w:bookmarkStart w:id="735" w:name="_Ref412560636"/>
      <w:bookmarkStart w:id="736" w:name="_Ref412560649"/>
      <w:bookmarkStart w:id="737" w:name="_Ref412560664"/>
      <w:bookmarkStart w:id="738" w:name="_Toc117850223"/>
      <w:bookmarkStart w:id="739" w:name="NPF_OPERATIONAL_DATA_MODEL"/>
      <w:bookmarkStart w:id="740" w:name="BKM_41A6C3F1_DE76_443D_95F6_9CBDAE8FE9FF"/>
      <w:bookmarkStart w:id="741" w:name="BKM_2C885AF6_3EE3_4AAB_A2A1_7ADE3769E01E"/>
      <w:bookmarkStart w:id="742" w:name="_Toc372273471"/>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005F54B2" w:rsidRPr="0039118A">
        <w:lastRenderedPageBreak/>
        <w:t>Data Element Definitions</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1E096C21" w14:textId="77777777" w:rsidR="005F54B2" w:rsidRPr="0039118A" w:rsidRDefault="005F54B2" w:rsidP="005F54B2">
      <w:pPr>
        <w:spacing w:before="240"/>
      </w:pPr>
      <w:r w:rsidRPr="0039118A">
        <w:t>This section contains the definitions of the data elements for each data segment (entity).</w:t>
      </w:r>
    </w:p>
    <w:p w14:paraId="6A85FD09" w14:textId="4DAD2643" w:rsidR="005F54B2" w:rsidRPr="0039118A" w:rsidRDefault="005F54B2" w:rsidP="005F54B2">
      <w:r w:rsidRPr="0039118A">
        <w:t xml:space="preserve">For code sets related to elements that contain coded values refer to </w:t>
      </w:r>
      <w:r w:rsidR="00FC56E5">
        <w:t>“</w:t>
      </w:r>
      <w:r>
        <w:fldChar w:fldCharType="begin"/>
      </w:r>
      <w:r>
        <w:instrText xml:space="preserve"> REF _Ref412560692 \r \h </w:instrText>
      </w:r>
      <w:r>
        <w:fldChar w:fldCharType="separate"/>
      </w:r>
      <w:r w:rsidR="00520512">
        <w:t>12</w:t>
      </w:r>
      <w:r>
        <w:fldChar w:fldCharType="end"/>
      </w:r>
      <w:r w:rsidRPr="0039118A">
        <w:t xml:space="preserve"> </w:t>
      </w:r>
      <w:r w:rsidR="00FC56E5">
        <w:t xml:space="preserve">– Collection </w:t>
      </w:r>
      <w:r w:rsidRPr="0039118A">
        <w:t>Code Set</w:t>
      </w:r>
      <w:r w:rsidR="00FC56E5">
        <w:t>s”</w:t>
      </w:r>
      <w:r w:rsidRPr="0039118A">
        <w:t>.</w:t>
      </w:r>
    </w:p>
    <w:p w14:paraId="31493450" w14:textId="77777777" w:rsidR="005F54B2" w:rsidRPr="0039118A" w:rsidRDefault="005F54B2" w:rsidP="005F54B2">
      <w:pPr>
        <w:pStyle w:val="Heading2"/>
      </w:pPr>
      <w:bookmarkStart w:id="743" w:name="_Toc117850224"/>
      <w:r w:rsidRPr="0039118A">
        <w:t>Element Format Notation</w:t>
      </w:r>
      <w:bookmarkEnd w:id="743"/>
    </w:p>
    <w:p w14:paraId="6068A612" w14:textId="77777777" w:rsidR="005F54B2" w:rsidRPr="0039118A" w:rsidRDefault="005F54B2" w:rsidP="005F54B2">
      <w:pPr>
        <w:rPr>
          <w:szCs w:val="20"/>
        </w:rPr>
      </w:pPr>
      <w:r w:rsidRPr="0039118A">
        <w:rPr>
          <w:szCs w:val="20"/>
        </w:rPr>
        <w:t>The format notation used in this document for elements is as follows: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078"/>
        <w:gridCol w:w="4973"/>
      </w:tblGrid>
      <w:tr w:rsidR="005F54B2" w:rsidRPr="0039118A" w14:paraId="55C341BE" w14:textId="77777777" w:rsidTr="006A5A57">
        <w:tc>
          <w:tcPr>
            <w:tcW w:w="2127" w:type="dxa"/>
            <w:tcBorders>
              <w:top w:val="single" w:sz="4" w:space="0" w:color="808080"/>
              <w:bottom w:val="single" w:sz="2" w:space="0" w:color="808080"/>
            </w:tcBorders>
            <w:shd w:val="clear" w:color="auto" w:fill="E0E0E0"/>
          </w:tcPr>
          <w:p w14:paraId="29B7E58B" w14:textId="77777777" w:rsidR="005F54B2" w:rsidRPr="0039118A" w:rsidRDefault="005F54B2" w:rsidP="006A5A57">
            <w:pPr>
              <w:pStyle w:val="TableText"/>
              <w:rPr>
                <w:rStyle w:val="Strong"/>
                <w:sz w:val="20"/>
                <w:szCs w:val="20"/>
              </w:rPr>
            </w:pPr>
            <w:r w:rsidRPr="0039118A">
              <w:rPr>
                <w:rStyle w:val="Strong"/>
                <w:sz w:val="20"/>
                <w:szCs w:val="20"/>
              </w:rPr>
              <w:t>Notation</w:t>
            </w:r>
          </w:p>
        </w:tc>
        <w:tc>
          <w:tcPr>
            <w:tcW w:w="5100" w:type="dxa"/>
            <w:tcBorders>
              <w:top w:val="single" w:sz="4" w:space="0" w:color="808080"/>
              <w:bottom w:val="single" w:sz="2" w:space="0" w:color="808080"/>
            </w:tcBorders>
            <w:shd w:val="clear" w:color="auto" w:fill="E0E0E0"/>
          </w:tcPr>
          <w:p w14:paraId="0EEDD9A5" w14:textId="77777777" w:rsidR="005F54B2" w:rsidRPr="0039118A" w:rsidRDefault="005F54B2" w:rsidP="006A5A57">
            <w:pPr>
              <w:pStyle w:val="TableText"/>
              <w:rPr>
                <w:rStyle w:val="Strong"/>
                <w:sz w:val="20"/>
                <w:szCs w:val="20"/>
              </w:rPr>
            </w:pPr>
            <w:r w:rsidRPr="0039118A">
              <w:rPr>
                <w:rStyle w:val="Strong"/>
                <w:sz w:val="20"/>
                <w:szCs w:val="20"/>
              </w:rPr>
              <w:t>Meaning</w:t>
            </w:r>
          </w:p>
        </w:tc>
      </w:tr>
      <w:tr w:rsidR="005F54B2" w:rsidRPr="0039118A" w14:paraId="33634DDE" w14:textId="77777777" w:rsidTr="006A5A57">
        <w:tc>
          <w:tcPr>
            <w:tcW w:w="2127" w:type="dxa"/>
            <w:tcBorders>
              <w:top w:val="single" w:sz="2" w:space="0" w:color="808080"/>
            </w:tcBorders>
          </w:tcPr>
          <w:p w14:paraId="3EBDF5B5" w14:textId="77777777" w:rsidR="005F54B2" w:rsidRPr="0039118A" w:rsidRDefault="005F54B2" w:rsidP="006A5A57">
            <w:pPr>
              <w:pStyle w:val="TableText"/>
              <w:rPr>
                <w:sz w:val="20"/>
                <w:szCs w:val="20"/>
              </w:rPr>
            </w:pPr>
            <w:r w:rsidRPr="0039118A">
              <w:rPr>
                <w:sz w:val="20"/>
                <w:szCs w:val="20"/>
              </w:rPr>
              <w:t>A</w:t>
            </w:r>
          </w:p>
        </w:tc>
        <w:tc>
          <w:tcPr>
            <w:tcW w:w="5100" w:type="dxa"/>
            <w:tcBorders>
              <w:top w:val="single" w:sz="2" w:space="0" w:color="808080"/>
            </w:tcBorders>
          </w:tcPr>
          <w:p w14:paraId="1887F8DF" w14:textId="77777777" w:rsidR="005F54B2" w:rsidRPr="0039118A" w:rsidRDefault="005F54B2" w:rsidP="006A5A57">
            <w:pPr>
              <w:pStyle w:val="TableText"/>
              <w:rPr>
                <w:rFonts w:cs="Arial"/>
                <w:sz w:val="20"/>
                <w:szCs w:val="20"/>
              </w:rPr>
            </w:pPr>
            <w:r w:rsidRPr="0039118A">
              <w:rPr>
                <w:sz w:val="20"/>
                <w:szCs w:val="20"/>
              </w:rPr>
              <w:t>Alphabetic character</w:t>
            </w:r>
          </w:p>
        </w:tc>
      </w:tr>
      <w:tr w:rsidR="005F54B2" w:rsidRPr="0039118A" w14:paraId="23B7B34F" w14:textId="77777777" w:rsidTr="006A5A57">
        <w:tc>
          <w:tcPr>
            <w:tcW w:w="2127" w:type="dxa"/>
            <w:tcBorders>
              <w:top w:val="single" w:sz="2" w:space="0" w:color="808080"/>
              <w:bottom w:val="single" w:sz="2" w:space="0" w:color="808080"/>
            </w:tcBorders>
          </w:tcPr>
          <w:p w14:paraId="03AF02BD" w14:textId="77777777" w:rsidR="005F54B2" w:rsidRPr="0039118A" w:rsidRDefault="005F54B2" w:rsidP="006A5A57">
            <w:pPr>
              <w:pStyle w:val="TableText"/>
              <w:rPr>
                <w:sz w:val="20"/>
                <w:szCs w:val="20"/>
              </w:rPr>
            </w:pPr>
            <w:r w:rsidRPr="0039118A">
              <w:rPr>
                <w:sz w:val="20"/>
                <w:szCs w:val="20"/>
              </w:rPr>
              <w:t>N</w:t>
            </w:r>
          </w:p>
        </w:tc>
        <w:tc>
          <w:tcPr>
            <w:tcW w:w="5100" w:type="dxa"/>
            <w:tcBorders>
              <w:top w:val="single" w:sz="2" w:space="0" w:color="808080"/>
              <w:bottom w:val="single" w:sz="2" w:space="0" w:color="808080"/>
            </w:tcBorders>
          </w:tcPr>
          <w:p w14:paraId="6C08ABE7" w14:textId="77777777" w:rsidR="005F54B2" w:rsidRPr="0039118A" w:rsidRDefault="005F54B2" w:rsidP="006A5A57">
            <w:pPr>
              <w:pStyle w:val="TableText"/>
              <w:rPr>
                <w:sz w:val="20"/>
                <w:szCs w:val="20"/>
              </w:rPr>
            </w:pPr>
            <w:r w:rsidRPr="0039118A">
              <w:rPr>
                <w:sz w:val="20"/>
                <w:szCs w:val="20"/>
              </w:rPr>
              <w:t>Numeric character</w:t>
            </w:r>
          </w:p>
        </w:tc>
      </w:tr>
      <w:tr w:rsidR="005F54B2" w:rsidRPr="0039118A" w14:paraId="6D7EF8AA" w14:textId="77777777" w:rsidTr="006A5A57">
        <w:tc>
          <w:tcPr>
            <w:tcW w:w="2127" w:type="dxa"/>
            <w:tcBorders>
              <w:top w:val="single" w:sz="2" w:space="0" w:color="808080"/>
              <w:bottom w:val="single" w:sz="2" w:space="0" w:color="808080"/>
            </w:tcBorders>
          </w:tcPr>
          <w:p w14:paraId="596690E0" w14:textId="77777777" w:rsidR="005F54B2" w:rsidRPr="0039118A" w:rsidRDefault="005F54B2" w:rsidP="006A5A57">
            <w:pPr>
              <w:pStyle w:val="TableText"/>
              <w:rPr>
                <w:sz w:val="20"/>
                <w:szCs w:val="20"/>
              </w:rPr>
            </w:pPr>
            <w:r w:rsidRPr="0039118A">
              <w:rPr>
                <w:sz w:val="20"/>
                <w:szCs w:val="20"/>
              </w:rPr>
              <w:t>C</w:t>
            </w:r>
          </w:p>
        </w:tc>
        <w:tc>
          <w:tcPr>
            <w:tcW w:w="5100" w:type="dxa"/>
            <w:tcBorders>
              <w:top w:val="single" w:sz="2" w:space="0" w:color="808080"/>
              <w:bottom w:val="single" w:sz="2" w:space="0" w:color="808080"/>
            </w:tcBorders>
          </w:tcPr>
          <w:p w14:paraId="4ED0BD89" w14:textId="77777777" w:rsidR="005F54B2" w:rsidRPr="0039118A" w:rsidRDefault="005F54B2" w:rsidP="006A5A57">
            <w:pPr>
              <w:pStyle w:val="TableText"/>
              <w:rPr>
                <w:sz w:val="20"/>
                <w:szCs w:val="20"/>
              </w:rPr>
            </w:pPr>
            <w:r w:rsidRPr="0039118A">
              <w:rPr>
                <w:sz w:val="20"/>
                <w:szCs w:val="20"/>
              </w:rPr>
              <w:t xml:space="preserve">Check digit – calculated using modulus 11 algorithm </w:t>
            </w:r>
          </w:p>
          <w:p w14:paraId="39041AA5" w14:textId="77777777" w:rsidR="005F54B2" w:rsidRPr="0039118A" w:rsidRDefault="005F54B2" w:rsidP="006A5A57">
            <w:pPr>
              <w:pStyle w:val="TableText"/>
              <w:rPr>
                <w:sz w:val="20"/>
                <w:szCs w:val="20"/>
              </w:rPr>
            </w:pPr>
            <w:r w:rsidRPr="0039118A">
              <w:rPr>
                <w:sz w:val="20"/>
                <w:szCs w:val="20"/>
              </w:rPr>
              <w:t xml:space="preserve">Used in identifiers supplied by </w:t>
            </w:r>
            <w:r w:rsidRPr="00305E33">
              <w:t>Ministry</w:t>
            </w:r>
            <w:r>
              <w:rPr>
                <w:sz w:val="20"/>
                <w:szCs w:val="20"/>
              </w:rPr>
              <w:t xml:space="preserve"> of Health</w:t>
            </w:r>
            <w:r w:rsidRPr="0039118A">
              <w:rPr>
                <w:sz w:val="20"/>
                <w:szCs w:val="20"/>
              </w:rPr>
              <w:t xml:space="preserve"> e.g. NHI number</w:t>
            </w:r>
          </w:p>
        </w:tc>
      </w:tr>
      <w:tr w:rsidR="005F54B2" w:rsidRPr="0039118A" w14:paraId="63AEAF72" w14:textId="77777777" w:rsidTr="006A5A57">
        <w:tc>
          <w:tcPr>
            <w:tcW w:w="2127" w:type="dxa"/>
            <w:tcBorders>
              <w:top w:val="single" w:sz="2" w:space="0" w:color="808080"/>
              <w:bottom w:val="single" w:sz="2" w:space="0" w:color="808080"/>
            </w:tcBorders>
          </w:tcPr>
          <w:p w14:paraId="3B1691F6" w14:textId="77777777" w:rsidR="005F54B2" w:rsidRPr="0039118A" w:rsidRDefault="005F54B2" w:rsidP="006A5A57">
            <w:pPr>
              <w:pStyle w:val="TableText"/>
              <w:rPr>
                <w:sz w:val="20"/>
                <w:szCs w:val="20"/>
              </w:rPr>
            </w:pPr>
            <w:r w:rsidRPr="0039118A">
              <w:rPr>
                <w:sz w:val="20"/>
                <w:szCs w:val="20"/>
              </w:rPr>
              <w:t>X</w:t>
            </w:r>
          </w:p>
        </w:tc>
        <w:tc>
          <w:tcPr>
            <w:tcW w:w="5100" w:type="dxa"/>
            <w:tcBorders>
              <w:top w:val="single" w:sz="2" w:space="0" w:color="808080"/>
              <w:bottom w:val="single" w:sz="2" w:space="0" w:color="808080"/>
            </w:tcBorders>
          </w:tcPr>
          <w:p w14:paraId="6BEA5C1D" w14:textId="77777777" w:rsidR="005F54B2" w:rsidRPr="0039118A" w:rsidRDefault="005F54B2" w:rsidP="006A5A57">
            <w:pPr>
              <w:pStyle w:val="TableText"/>
              <w:rPr>
                <w:sz w:val="20"/>
                <w:szCs w:val="20"/>
              </w:rPr>
            </w:pPr>
            <w:r w:rsidRPr="0039118A">
              <w:rPr>
                <w:sz w:val="20"/>
                <w:szCs w:val="20"/>
              </w:rPr>
              <w:t xml:space="preserve">alphabetic, </w:t>
            </w:r>
            <w:proofErr w:type="gramStart"/>
            <w:r w:rsidRPr="0039118A">
              <w:rPr>
                <w:sz w:val="20"/>
                <w:szCs w:val="20"/>
              </w:rPr>
              <w:t>numeric</w:t>
            </w:r>
            <w:proofErr w:type="gramEnd"/>
            <w:r w:rsidRPr="0039118A">
              <w:rPr>
                <w:sz w:val="20"/>
                <w:szCs w:val="20"/>
              </w:rPr>
              <w:t xml:space="preserve"> or special characters</w:t>
            </w:r>
          </w:p>
          <w:p w14:paraId="18DCA4E5" w14:textId="77777777" w:rsidR="005F54B2" w:rsidRPr="0039118A" w:rsidRDefault="005F54B2" w:rsidP="006A5A57">
            <w:pPr>
              <w:pStyle w:val="TableText"/>
              <w:rPr>
                <w:rFonts w:cs="Arial"/>
                <w:sz w:val="20"/>
                <w:szCs w:val="20"/>
              </w:rPr>
            </w:pPr>
            <w:r w:rsidRPr="0039118A">
              <w:rPr>
                <w:sz w:val="20"/>
                <w:szCs w:val="20"/>
              </w:rPr>
              <w:t>For NPF ID elements the only permissible special character is‘-‘ (dash)</w:t>
            </w:r>
          </w:p>
        </w:tc>
      </w:tr>
      <w:tr w:rsidR="005F54B2" w:rsidRPr="0039118A" w14:paraId="736C0C94" w14:textId="77777777" w:rsidTr="006A5A57">
        <w:tc>
          <w:tcPr>
            <w:tcW w:w="2127" w:type="dxa"/>
            <w:tcBorders>
              <w:top w:val="single" w:sz="2" w:space="0" w:color="808080"/>
              <w:bottom w:val="single" w:sz="2" w:space="0" w:color="808080"/>
            </w:tcBorders>
          </w:tcPr>
          <w:p w14:paraId="3F8D827A" w14:textId="77777777" w:rsidR="005F54B2" w:rsidRPr="0039118A" w:rsidRDefault="005F54B2" w:rsidP="006A5A57">
            <w:pPr>
              <w:pStyle w:val="TableText"/>
              <w:rPr>
                <w:sz w:val="20"/>
                <w:szCs w:val="20"/>
              </w:rPr>
            </w:pPr>
            <w:r w:rsidRPr="0039118A">
              <w:rPr>
                <w:sz w:val="20"/>
                <w:szCs w:val="20"/>
              </w:rPr>
              <w:t>DD</w:t>
            </w:r>
          </w:p>
        </w:tc>
        <w:tc>
          <w:tcPr>
            <w:tcW w:w="5100" w:type="dxa"/>
            <w:tcBorders>
              <w:top w:val="single" w:sz="2" w:space="0" w:color="808080"/>
              <w:bottom w:val="single" w:sz="2" w:space="0" w:color="808080"/>
            </w:tcBorders>
          </w:tcPr>
          <w:p w14:paraId="32D368E6" w14:textId="77777777" w:rsidR="005F54B2" w:rsidRPr="0039118A" w:rsidRDefault="005F54B2" w:rsidP="006A5A57">
            <w:pPr>
              <w:pStyle w:val="TableText"/>
              <w:rPr>
                <w:sz w:val="20"/>
                <w:szCs w:val="20"/>
              </w:rPr>
            </w:pPr>
            <w:r w:rsidRPr="0039118A">
              <w:rPr>
                <w:sz w:val="20"/>
                <w:szCs w:val="20"/>
              </w:rPr>
              <w:t>Day of date</w:t>
            </w:r>
          </w:p>
        </w:tc>
      </w:tr>
      <w:tr w:rsidR="005F54B2" w:rsidRPr="0039118A" w14:paraId="0168EFC6" w14:textId="77777777" w:rsidTr="006A5A57">
        <w:tc>
          <w:tcPr>
            <w:tcW w:w="2127" w:type="dxa"/>
            <w:tcBorders>
              <w:top w:val="single" w:sz="2" w:space="0" w:color="808080"/>
              <w:bottom w:val="single" w:sz="2" w:space="0" w:color="808080"/>
            </w:tcBorders>
          </w:tcPr>
          <w:p w14:paraId="132B7F7B"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06C652F3" w14:textId="77777777" w:rsidR="005F54B2" w:rsidRPr="0039118A" w:rsidRDefault="005F54B2" w:rsidP="006A5A57">
            <w:pPr>
              <w:pStyle w:val="TableText"/>
              <w:rPr>
                <w:sz w:val="20"/>
                <w:szCs w:val="20"/>
              </w:rPr>
            </w:pPr>
            <w:r w:rsidRPr="0039118A">
              <w:rPr>
                <w:sz w:val="20"/>
                <w:szCs w:val="20"/>
              </w:rPr>
              <w:t>Month of date</w:t>
            </w:r>
          </w:p>
        </w:tc>
      </w:tr>
      <w:tr w:rsidR="005F54B2" w:rsidRPr="0039118A" w14:paraId="43411B91" w14:textId="77777777" w:rsidTr="006A5A57">
        <w:tc>
          <w:tcPr>
            <w:tcW w:w="2127" w:type="dxa"/>
            <w:tcBorders>
              <w:top w:val="single" w:sz="2" w:space="0" w:color="808080"/>
              <w:bottom w:val="single" w:sz="2" w:space="0" w:color="808080"/>
            </w:tcBorders>
          </w:tcPr>
          <w:p w14:paraId="31C33AF3" w14:textId="77777777" w:rsidR="005F54B2" w:rsidRPr="0039118A" w:rsidRDefault="005F54B2" w:rsidP="006A5A57">
            <w:pPr>
              <w:pStyle w:val="TableText"/>
              <w:rPr>
                <w:sz w:val="20"/>
                <w:szCs w:val="20"/>
              </w:rPr>
            </w:pPr>
            <w:r w:rsidRPr="0039118A">
              <w:rPr>
                <w:sz w:val="20"/>
                <w:szCs w:val="20"/>
              </w:rPr>
              <w:t>YYYY</w:t>
            </w:r>
          </w:p>
        </w:tc>
        <w:tc>
          <w:tcPr>
            <w:tcW w:w="5100" w:type="dxa"/>
            <w:tcBorders>
              <w:top w:val="single" w:sz="2" w:space="0" w:color="808080"/>
              <w:bottom w:val="single" w:sz="2" w:space="0" w:color="808080"/>
            </w:tcBorders>
          </w:tcPr>
          <w:p w14:paraId="29B942B6" w14:textId="77777777" w:rsidR="005F54B2" w:rsidRPr="0039118A" w:rsidRDefault="005F54B2" w:rsidP="006A5A57">
            <w:pPr>
              <w:pStyle w:val="TableText"/>
              <w:rPr>
                <w:sz w:val="20"/>
                <w:szCs w:val="20"/>
              </w:rPr>
            </w:pPr>
            <w:r w:rsidRPr="0039118A">
              <w:rPr>
                <w:sz w:val="20"/>
                <w:szCs w:val="20"/>
              </w:rPr>
              <w:t xml:space="preserve">Year of date </w:t>
            </w:r>
          </w:p>
        </w:tc>
      </w:tr>
      <w:tr w:rsidR="005F54B2" w:rsidRPr="0039118A" w14:paraId="6A9071CF" w14:textId="77777777" w:rsidTr="006A5A57">
        <w:tc>
          <w:tcPr>
            <w:tcW w:w="2127" w:type="dxa"/>
            <w:tcBorders>
              <w:top w:val="single" w:sz="2" w:space="0" w:color="808080"/>
              <w:bottom w:val="single" w:sz="2" w:space="0" w:color="808080"/>
            </w:tcBorders>
          </w:tcPr>
          <w:p w14:paraId="33CB6AE5" w14:textId="77777777" w:rsidR="005F54B2" w:rsidRPr="0039118A" w:rsidRDefault="005F54B2" w:rsidP="006A5A57">
            <w:pPr>
              <w:pStyle w:val="TableText"/>
              <w:rPr>
                <w:sz w:val="20"/>
                <w:szCs w:val="20"/>
              </w:rPr>
            </w:pPr>
            <w:proofErr w:type="spellStart"/>
            <w:r w:rsidRPr="0039118A">
              <w:rPr>
                <w:sz w:val="20"/>
                <w:szCs w:val="20"/>
              </w:rPr>
              <w:t>Hh</w:t>
            </w:r>
            <w:proofErr w:type="spellEnd"/>
          </w:p>
        </w:tc>
        <w:tc>
          <w:tcPr>
            <w:tcW w:w="5100" w:type="dxa"/>
            <w:tcBorders>
              <w:top w:val="single" w:sz="2" w:space="0" w:color="808080"/>
              <w:bottom w:val="single" w:sz="2" w:space="0" w:color="808080"/>
            </w:tcBorders>
          </w:tcPr>
          <w:p w14:paraId="1DD0B3DA" w14:textId="77777777" w:rsidR="005F54B2" w:rsidRPr="0039118A" w:rsidRDefault="005F54B2" w:rsidP="006A5A57">
            <w:pPr>
              <w:pStyle w:val="TableText"/>
              <w:rPr>
                <w:sz w:val="20"/>
                <w:szCs w:val="20"/>
              </w:rPr>
            </w:pPr>
            <w:r w:rsidRPr="0039118A">
              <w:rPr>
                <w:sz w:val="20"/>
                <w:szCs w:val="20"/>
              </w:rPr>
              <w:t>Hours</w:t>
            </w:r>
          </w:p>
        </w:tc>
      </w:tr>
      <w:tr w:rsidR="005F54B2" w:rsidRPr="0039118A" w14:paraId="2D7C58CF" w14:textId="77777777" w:rsidTr="006A5A57">
        <w:tc>
          <w:tcPr>
            <w:tcW w:w="2127" w:type="dxa"/>
            <w:tcBorders>
              <w:top w:val="single" w:sz="2" w:space="0" w:color="808080"/>
              <w:bottom w:val="single" w:sz="2" w:space="0" w:color="808080"/>
            </w:tcBorders>
          </w:tcPr>
          <w:p w14:paraId="426AF435" w14:textId="77777777" w:rsidR="005F54B2" w:rsidRPr="0039118A" w:rsidRDefault="005F54B2" w:rsidP="006A5A57">
            <w:pPr>
              <w:pStyle w:val="TableText"/>
              <w:rPr>
                <w:sz w:val="20"/>
                <w:szCs w:val="20"/>
              </w:rPr>
            </w:pPr>
            <w:r w:rsidRPr="0039118A">
              <w:rPr>
                <w:sz w:val="20"/>
                <w:szCs w:val="20"/>
              </w:rPr>
              <w:t>Mm</w:t>
            </w:r>
          </w:p>
        </w:tc>
        <w:tc>
          <w:tcPr>
            <w:tcW w:w="5100" w:type="dxa"/>
            <w:tcBorders>
              <w:top w:val="single" w:sz="2" w:space="0" w:color="808080"/>
              <w:bottom w:val="single" w:sz="2" w:space="0" w:color="808080"/>
            </w:tcBorders>
          </w:tcPr>
          <w:p w14:paraId="1C275F36" w14:textId="77777777" w:rsidR="005F54B2" w:rsidRPr="0039118A" w:rsidRDefault="005F54B2" w:rsidP="006A5A57">
            <w:pPr>
              <w:pStyle w:val="TableText"/>
              <w:rPr>
                <w:sz w:val="20"/>
                <w:szCs w:val="20"/>
              </w:rPr>
            </w:pPr>
            <w:r w:rsidRPr="0039118A">
              <w:rPr>
                <w:sz w:val="20"/>
                <w:szCs w:val="20"/>
              </w:rPr>
              <w:t>Minutes</w:t>
            </w:r>
          </w:p>
        </w:tc>
      </w:tr>
      <w:tr w:rsidR="005F54B2" w:rsidRPr="0039118A" w14:paraId="2C064F11" w14:textId="77777777" w:rsidTr="006A5A57">
        <w:tc>
          <w:tcPr>
            <w:tcW w:w="2127" w:type="dxa"/>
            <w:tcBorders>
              <w:top w:val="single" w:sz="2" w:space="0" w:color="808080"/>
              <w:bottom w:val="single" w:sz="2" w:space="0" w:color="808080"/>
            </w:tcBorders>
          </w:tcPr>
          <w:p w14:paraId="1667CDE6" w14:textId="77777777" w:rsidR="005F54B2" w:rsidRPr="0039118A" w:rsidRDefault="005F54B2" w:rsidP="006A5A57">
            <w:pPr>
              <w:pStyle w:val="TableText"/>
              <w:rPr>
                <w:sz w:val="20"/>
                <w:szCs w:val="20"/>
              </w:rPr>
            </w:pPr>
            <w:r w:rsidRPr="0039118A">
              <w:rPr>
                <w:sz w:val="20"/>
                <w:szCs w:val="20"/>
              </w:rPr>
              <w:t>Ss</w:t>
            </w:r>
          </w:p>
        </w:tc>
        <w:tc>
          <w:tcPr>
            <w:tcW w:w="5100" w:type="dxa"/>
            <w:tcBorders>
              <w:top w:val="single" w:sz="2" w:space="0" w:color="808080"/>
              <w:bottom w:val="single" w:sz="2" w:space="0" w:color="808080"/>
            </w:tcBorders>
          </w:tcPr>
          <w:p w14:paraId="2752BC16" w14:textId="77777777" w:rsidR="005F54B2" w:rsidRPr="0039118A" w:rsidRDefault="005F54B2" w:rsidP="006A5A57">
            <w:pPr>
              <w:pStyle w:val="TableText"/>
              <w:rPr>
                <w:sz w:val="20"/>
                <w:szCs w:val="20"/>
              </w:rPr>
            </w:pPr>
            <w:r w:rsidRPr="0039118A">
              <w:rPr>
                <w:sz w:val="20"/>
                <w:szCs w:val="20"/>
              </w:rPr>
              <w:t>Seconds</w:t>
            </w:r>
          </w:p>
        </w:tc>
      </w:tr>
      <w:tr w:rsidR="005F54B2" w:rsidRPr="0039118A" w14:paraId="42FD9561" w14:textId="77777777" w:rsidTr="006A5A57">
        <w:tc>
          <w:tcPr>
            <w:tcW w:w="2127" w:type="dxa"/>
            <w:tcBorders>
              <w:top w:val="single" w:sz="2" w:space="0" w:color="808080"/>
            </w:tcBorders>
          </w:tcPr>
          <w:p w14:paraId="09140610" w14:textId="77777777" w:rsidR="005F54B2" w:rsidRPr="0039118A" w:rsidRDefault="005F54B2" w:rsidP="006A5A57">
            <w:pPr>
              <w:pStyle w:val="TableText"/>
              <w:rPr>
                <w:sz w:val="20"/>
                <w:szCs w:val="20"/>
              </w:rPr>
            </w:pPr>
            <w:r w:rsidRPr="0039118A">
              <w:rPr>
                <w:sz w:val="20"/>
                <w:szCs w:val="20"/>
              </w:rPr>
              <w:t>(..)</w:t>
            </w:r>
          </w:p>
        </w:tc>
        <w:tc>
          <w:tcPr>
            <w:tcW w:w="5100" w:type="dxa"/>
            <w:tcBorders>
              <w:top w:val="single" w:sz="2" w:space="0" w:color="808080"/>
            </w:tcBorders>
          </w:tcPr>
          <w:p w14:paraId="603940D8" w14:textId="77777777" w:rsidR="005F54B2" w:rsidRPr="0039118A" w:rsidRDefault="005F54B2" w:rsidP="006A5A57">
            <w:pPr>
              <w:pStyle w:val="TableText"/>
              <w:rPr>
                <w:sz w:val="20"/>
                <w:szCs w:val="20"/>
              </w:rPr>
            </w:pPr>
            <w:r w:rsidRPr="0039118A">
              <w:rPr>
                <w:sz w:val="20"/>
                <w:szCs w:val="20"/>
              </w:rPr>
              <w:t>Repeats to a maximum field length</w:t>
            </w:r>
          </w:p>
          <w:p w14:paraId="0F797EAE" w14:textId="77777777" w:rsidR="005F54B2" w:rsidRPr="0039118A" w:rsidRDefault="005F54B2" w:rsidP="006A5A57">
            <w:pPr>
              <w:pStyle w:val="TableText"/>
              <w:rPr>
                <w:sz w:val="20"/>
                <w:szCs w:val="20"/>
              </w:rPr>
            </w:pPr>
            <w:r w:rsidRPr="0039118A">
              <w:rPr>
                <w:sz w:val="20"/>
                <w:szCs w:val="20"/>
              </w:rPr>
              <w:t>e.g. A(3) means A, AA or AAA may be submitted</w:t>
            </w:r>
          </w:p>
        </w:tc>
      </w:tr>
    </w:tbl>
    <w:p w14:paraId="15587E9C" w14:textId="77777777" w:rsidR="005F54B2" w:rsidRPr="0039118A" w:rsidRDefault="005F54B2" w:rsidP="005F54B2">
      <w:pPr>
        <w:pStyle w:val="Heading2"/>
      </w:pPr>
      <w:bookmarkStart w:id="744" w:name="_Toc392657668"/>
      <w:bookmarkStart w:id="745" w:name="_Toc117850225"/>
      <w:bookmarkStart w:id="746" w:name="_Toc392657676"/>
      <w:r w:rsidRPr="0039118A">
        <w:t>Element Types</w:t>
      </w:r>
      <w:bookmarkEnd w:id="744"/>
      <w:bookmarkEnd w:id="745"/>
    </w:p>
    <w:p w14:paraId="7EFDEE60" w14:textId="77777777" w:rsidR="005F54B2" w:rsidRPr="0039118A" w:rsidRDefault="005F54B2" w:rsidP="005F54B2">
      <w:pPr>
        <w:pStyle w:val="Heading3"/>
        <w:rPr>
          <w:szCs w:val="20"/>
        </w:rPr>
      </w:pPr>
      <w:bookmarkStart w:id="747" w:name="_Toc392657669"/>
      <w:bookmarkStart w:id="748" w:name="_Toc117850226"/>
      <w:r w:rsidRPr="0039118A">
        <w:rPr>
          <w:szCs w:val="20"/>
        </w:rPr>
        <w:t>Dates</w:t>
      </w:r>
      <w:bookmarkEnd w:id="747"/>
      <w:bookmarkEnd w:id="748"/>
    </w:p>
    <w:p w14:paraId="6EAED28E"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sidRPr="0039118A">
        <w:rPr>
          <w:rFonts w:cs="Arial"/>
          <w:color w:val="000000" w:themeColor="text1"/>
          <w:szCs w:val="20"/>
          <w:lang w:eastAsia="en-NZ"/>
        </w:rPr>
        <w:t xml:space="preserve">The </w:t>
      </w:r>
      <w:r>
        <w:rPr>
          <w:rFonts w:cs="Arial"/>
          <w:color w:val="000000" w:themeColor="text1"/>
          <w:szCs w:val="20"/>
          <w:lang w:eastAsia="en-NZ"/>
        </w:rPr>
        <w:t>Datetime</w:t>
      </w:r>
      <w:r w:rsidRPr="0039118A">
        <w:rPr>
          <w:rFonts w:cs="Arial"/>
          <w:color w:val="000000" w:themeColor="text1"/>
          <w:szCs w:val="20"/>
          <w:lang w:eastAsia="en-NZ"/>
        </w:rPr>
        <w:t xml:space="preserve"> data type is used to specify a date and a time</w:t>
      </w:r>
    </w:p>
    <w:p w14:paraId="43D09130" w14:textId="77777777" w:rsidR="005F54B2" w:rsidRDefault="005F54B2" w:rsidP="005F54B2">
      <w:pPr>
        <w:pStyle w:val="ListParagraph"/>
        <w:numPr>
          <w:ilvl w:val="0"/>
          <w:numId w:val="15"/>
        </w:numPr>
        <w:autoSpaceDE w:val="0"/>
        <w:autoSpaceDN w:val="0"/>
        <w:adjustRightInd w:val="0"/>
        <w:spacing w:before="240" w:after="0"/>
        <w:rPr>
          <w:rFonts w:cs="Arial"/>
          <w:color w:val="000000" w:themeColor="text1"/>
          <w:szCs w:val="20"/>
          <w:lang w:eastAsia="en-NZ"/>
        </w:rPr>
      </w:pPr>
      <w:r>
        <w:rPr>
          <w:rFonts w:cs="Arial"/>
          <w:color w:val="000000" w:themeColor="text1"/>
          <w:szCs w:val="20"/>
          <w:lang w:eastAsia="en-NZ"/>
        </w:rPr>
        <w:t xml:space="preserve">Any date format that conforms with </w:t>
      </w:r>
      <w:proofErr w:type="spellStart"/>
      <w:r>
        <w:rPr>
          <w:rFonts w:cs="Arial"/>
          <w:color w:val="000000" w:themeColor="text1"/>
          <w:szCs w:val="20"/>
          <w:lang w:eastAsia="en-NZ"/>
        </w:rPr>
        <w:t>xs:dateTime</w:t>
      </w:r>
      <w:proofErr w:type="spellEnd"/>
      <w:r>
        <w:rPr>
          <w:rFonts w:cs="Arial"/>
          <w:color w:val="000000" w:themeColor="text1"/>
          <w:szCs w:val="20"/>
          <w:lang w:eastAsia="en-NZ"/>
        </w:rPr>
        <w:t xml:space="preserve"> will be accepted, except Batch Creation Date which must be in New Zealand Local Time </w:t>
      </w:r>
    </w:p>
    <w:p w14:paraId="335EC52A" w14:textId="77777777" w:rsidR="005F54B2" w:rsidRPr="00641FBE" w:rsidRDefault="005F54B2" w:rsidP="005F54B2">
      <w:pPr>
        <w:pStyle w:val="ListParagraph"/>
        <w:numPr>
          <w:ilvl w:val="0"/>
          <w:numId w:val="15"/>
        </w:numPr>
        <w:autoSpaceDE w:val="0"/>
        <w:autoSpaceDN w:val="0"/>
        <w:adjustRightInd w:val="0"/>
        <w:spacing w:before="240"/>
        <w:rPr>
          <w:rFonts w:cs="Arial"/>
          <w:color w:val="000000" w:themeColor="text1"/>
          <w:szCs w:val="20"/>
          <w:lang w:eastAsia="en-NZ"/>
        </w:rPr>
      </w:pPr>
      <w:r>
        <w:rPr>
          <w:rFonts w:cs="Arial"/>
          <w:color w:val="000000" w:themeColor="text1"/>
          <w:szCs w:val="20"/>
          <w:lang w:eastAsia="en-NZ"/>
        </w:rPr>
        <w:t xml:space="preserve">All output for response files including error messages will be returned to </w:t>
      </w:r>
      <w:r w:rsidR="006411B2">
        <w:rPr>
          <w:rFonts w:cs="Arial"/>
          <w:color w:val="000000" w:themeColor="text1"/>
          <w:szCs w:val="20"/>
          <w:lang w:eastAsia="en-NZ"/>
        </w:rPr>
        <w:t>Submitting Organisation</w:t>
      </w:r>
      <w:r>
        <w:rPr>
          <w:rFonts w:cs="Arial"/>
          <w:color w:val="000000" w:themeColor="text1"/>
          <w:szCs w:val="20"/>
          <w:lang w:eastAsia="en-NZ"/>
        </w:rPr>
        <w:t>s in New Zealand Local Time</w:t>
      </w:r>
    </w:p>
    <w:p w14:paraId="55BEB738" w14:textId="77777777" w:rsidR="005F54B2" w:rsidRPr="00FE751A" w:rsidRDefault="005F54B2" w:rsidP="005F54B2">
      <w:pPr>
        <w:pStyle w:val="ListParagraph"/>
        <w:numPr>
          <w:ilvl w:val="0"/>
          <w:numId w:val="20"/>
        </w:numPr>
        <w:tabs>
          <w:tab w:val="left" w:pos="-720"/>
          <w:tab w:val="left" w:pos="0"/>
          <w:tab w:val="left" w:pos="720"/>
          <w:tab w:val="left" w:pos="1440"/>
          <w:tab w:val="left" w:pos="2160"/>
          <w:tab w:val="left" w:pos="2880"/>
          <w:tab w:val="left" w:pos="3600"/>
          <w:tab w:val="left" w:pos="4320"/>
        </w:tabs>
        <w:autoSpaceDE w:val="0"/>
        <w:autoSpaceDN w:val="0"/>
        <w:adjustRightInd w:val="0"/>
        <w:spacing w:before="0"/>
        <w:ind w:hanging="436"/>
        <w:rPr>
          <w:rFonts w:cs="Arial"/>
          <w:color w:val="000000"/>
          <w:szCs w:val="20"/>
          <w:lang w:eastAsia="en-NZ"/>
        </w:rPr>
      </w:pPr>
      <w:r w:rsidRPr="00C33996">
        <w:rPr>
          <w:rFonts w:cs="Arial"/>
          <w:color w:val="000000" w:themeColor="text1"/>
          <w:szCs w:val="20"/>
          <w:lang w:eastAsia="en-NZ"/>
        </w:rPr>
        <w:t xml:space="preserve">As further reports are developed from NPF data the time formats provided in these reports will be specified. </w:t>
      </w:r>
      <w:r w:rsidRPr="00FE751A">
        <w:rPr>
          <w:rFonts w:cs="Arial"/>
          <w:color w:val="000000"/>
          <w:szCs w:val="20"/>
          <w:lang w:eastAsia="en-NZ"/>
        </w:rPr>
        <w:t>For Time, only hours, minutes and seconds should be submitted. Time information smaller than seconds should not be included.</w:t>
      </w:r>
    </w:p>
    <w:p w14:paraId="1087CCD1" w14:textId="77777777" w:rsidR="005F54B2" w:rsidRPr="0039118A" w:rsidRDefault="005F54B2" w:rsidP="005F54B2">
      <w:pPr>
        <w:pStyle w:val="Heading3"/>
        <w:rPr>
          <w:szCs w:val="20"/>
        </w:rPr>
      </w:pPr>
      <w:bookmarkStart w:id="749" w:name="_Toc380170571"/>
      <w:bookmarkStart w:id="750" w:name="_Toc380178046"/>
      <w:bookmarkStart w:id="751" w:name="_Toc380388215"/>
      <w:bookmarkStart w:id="752" w:name="_Toc380389193"/>
      <w:bookmarkStart w:id="753" w:name="_Toc380392518"/>
      <w:bookmarkStart w:id="754" w:name="_Toc380420630"/>
      <w:bookmarkStart w:id="755" w:name="_Toc380170572"/>
      <w:bookmarkStart w:id="756" w:name="_Toc380178047"/>
      <w:bookmarkStart w:id="757" w:name="_Toc380388216"/>
      <w:bookmarkStart w:id="758" w:name="_Toc380389194"/>
      <w:bookmarkStart w:id="759" w:name="_Toc380392519"/>
      <w:bookmarkStart w:id="760" w:name="_Toc380420631"/>
      <w:bookmarkStart w:id="761" w:name="_Toc380170573"/>
      <w:bookmarkStart w:id="762" w:name="_Toc380178048"/>
      <w:bookmarkStart w:id="763" w:name="_Toc380388217"/>
      <w:bookmarkStart w:id="764" w:name="_Toc380389195"/>
      <w:bookmarkStart w:id="765" w:name="_Toc380392520"/>
      <w:bookmarkStart w:id="766" w:name="_Toc380420632"/>
      <w:bookmarkStart w:id="767" w:name="_Toc392657670"/>
      <w:bookmarkStart w:id="768" w:name="_Toc117850227"/>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39118A">
        <w:rPr>
          <w:szCs w:val="20"/>
        </w:rPr>
        <w:t>Integers</w:t>
      </w:r>
      <w:bookmarkEnd w:id="767"/>
      <w:bookmarkEnd w:id="768"/>
    </w:p>
    <w:p w14:paraId="44C92FDD"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‘Integer’</w:t>
      </w:r>
    </w:p>
    <w:p w14:paraId="753E052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These are integer numbers</w:t>
      </w:r>
    </w:p>
    <w:p w14:paraId="6757A6A4"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There must be no decimal points or commas included</w:t>
      </w:r>
    </w:p>
    <w:p w14:paraId="28A0D1E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All integer values must be positive</w:t>
      </w:r>
      <w:r>
        <w:rPr>
          <w:sz w:val="20"/>
          <w:szCs w:val="20"/>
          <w:lang w:eastAsia="en-NZ"/>
        </w:rPr>
        <w:t>.</w:t>
      </w:r>
    </w:p>
    <w:p w14:paraId="3CA122BF" w14:textId="77777777" w:rsidR="005F54B2" w:rsidRPr="0039118A" w:rsidRDefault="005F54B2" w:rsidP="005F54B2">
      <w:pPr>
        <w:pStyle w:val="Heading3"/>
        <w:rPr>
          <w:szCs w:val="20"/>
        </w:rPr>
      </w:pPr>
      <w:bookmarkStart w:id="769" w:name="_Toc392657671"/>
      <w:bookmarkStart w:id="770" w:name="_Toc117850228"/>
      <w:r w:rsidRPr="0039118A">
        <w:rPr>
          <w:szCs w:val="20"/>
        </w:rPr>
        <w:lastRenderedPageBreak/>
        <w:t>Decimals</w:t>
      </w:r>
      <w:bookmarkEnd w:id="769"/>
      <w:bookmarkEnd w:id="770"/>
    </w:p>
    <w:p w14:paraId="0CBECA17"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‘Decimal’</w:t>
      </w:r>
    </w:p>
    <w:p w14:paraId="0E5B7986"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Decimal values must be expressed with a decimal point between the whole number and the fraction</w:t>
      </w:r>
      <w:r>
        <w:rPr>
          <w:sz w:val="20"/>
          <w:szCs w:val="20"/>
          <w:lang w:eastAsia="en-NZ"/>
        </w:rPr>
        <w:t>.</w:t>
      </w:r>
    </w:p>
    <w:p w14:paraId="6651C0C0" w14:textId="77777777" w:rsidR="005F54B2" w:rsidRPr="0039118A" w:rsidRDefault="005F54B2" w:rsidP="005F54B2">
      <w:pPr>
        <w:pStyle w:val="Heading3"/>
        <w:rPr>
          <w:szCs w:val="20"/>
        </w:rPr>
      </w:pPr>
      <w:bookmarkStart w:id="771" w:name="_Toc117850229"/>
      <w:r w:rsidRPr="0039118A">
        <w:rPr>
          <w:szCs w:val="20"/>
        </w:rPr>
        <w:t>Alphabetic/Alphanumeric</w:t>
      </w:r>
      <w:bookmarkEnd w:id="771"/>
    </w:p>
    <w:p w14:paraId="695C72FE"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‘Alphabetic’ or ‘Alphanumeric’</w:t>
      </w:r>
    </w:p>
    <w:p w14:paraId="1AB47409"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Must contain ASCII characters only</w:t>
      </w:r>
      <w:r>
        <w:rPr>
          <w:sz w:val="20"/>
          <w:szCs w:val="20"/>
          <w:lang w:eastAsia="en-NZ"/>
        </w:rPr>
        <w:t>.</w:t>
      </w:r>
    </w:p>
    <w:p w14:paraId="17D4371E" w14:textId="77777777" w:rsidR="005F54B2" w:rsidRPr="0039118A" w:rsidRDefault="005F54B2" w:rsidP="005F54B2">
      <w:pPr>
        <w:pStyle w:val="Heading3"/>
        <w:rPr>
          <w:szCs w:val="20"/>
        </w:rPr>
      </w:pPr>
      <w:bookmarkStart w:id="772" w:name="_Toc392657673"/>
      <w:bookmarkStart w:id="773" w:name="_Toc117850230"/>
      <w:r w:rsidRPr="0039118A">
        <w:rPr>
          <w:szCs w:val="20"/>
        </w:rPr>
        <w:t>Y/N flags or binary indicators</w:t>
      </w:r>
      <w:bookmarkEnd w:id="772"/>
      <w:bookmarkEnd w:id="773"/>
    </w:p>
    <w:p w14:paraId="43533611" w14:textId="77777777" w:rsidR="005F54B2" w:rsidRPr="0039118A" w:rsidRDefault="005F54B2" w:rsidP="005F54B2">
      <w:pPr>
        <w:pStyle w:val="TableText"/>
        <w:numPr>
          <w:ilvl w:val="0"/>
          <w:numId w:val="11"/>
        </w:numPr>
        <w:rPr>
          <w:sz w:val="20"/>
          <w:szCs w:val="20"/>
          <w:lang w:eastAsia="en-NZ"/>
        </w:rPr>
      </w:pPr>
      <w:r w:rsidRPr="0039118A">
        <w:rPr>
          <w:sz w:val="20"/>
          <w:szCs w:val="20"/>
          <w:lang w:eastAsia="en-NZ"/>
        </w:rPr>
        <w:t>Specified as ‘</w:t>
      </w:r>
      <w:r>
        <w:rPr>
          <w:sz w:val="20"/>
          <w:szCs w:val="20"/>
          <w:lang w:eastAsia="en-NZ"/>
        </w:rPr>
        <w:t>Integer’</w:t>
      </w:r>
    </w:p>
    <w:p w14:paraId="6A4DFE8B" w14:textId="77777777" w:rsidR="005F54B2" w:rsidRPr="00A94C21" w:rsidRDefault="005F54B2" w:rsidP="00672183">
      <w:pPr>
        <w:pStyle w:val="TableText"/>
        <w:numPr>
          <w:ilvl w:val="0"/>
          <w:numId w:val="11"/>
        </w:numPr>
        <w:spacing w:before="0" w:after="0"/>
        <w:rPr>
          <w:b/>
          <w:sz w:val="24"/>
        </w:rPr>
      </w:pPr>
      <w:r w:rsidRPr="00A94C21">
        <w:rPr>
          <w:sz w:val="20"/>
          <w:szCs w:val="20"/>
          <w:lang w:eastAsia="en-NZ"/>
        </w:rPr>
        <w:t>Must contain ‘1’ (true) or ‘0’ (false).</w:t>
      </w:r>
      <w:bookmarkEnd w:id="746"/>
    </w:p>
    <w:p w14:paraId="4D2B0891" w14:textId="77777777" w:rsidR="005F54B2" w:rsidRPr="0039118A" w:rsidRDefault="005F54B2" w:rsidP="005F54B2">
      <w:pPr>
        <w:pStyle w:val="Heading2"/>
      </w:pPr>
      <w:bookmarkStart w:id="774" w:name="_Toc117850231"/>
      <w:r w:rsidRPr="0039118A">
        <w:t>Defining attributes</w:t>
      </w:r>
      <w:bookmarkEnd w:id="774"/>
    </w:p>
    <w:p w14:paraId="06F47600" w14:textId="77777777" w:rsidR="005F54B2" w:rsidRPr="0039118A" w:rsidRDefault="005F54B2" w:rsidP="005F54B2">
      <w:pPr>
        <w:pStyle w:val="BodyText"/>
      </w:pPr>
    </w:p>
    <w:tbl>
      <w:tblPr>
        <w:tblW w:w="0" w:type="auto"/>
        <w:tblLook w:val="0000" w:firstRow="0" w:lastRow="0" w:firstColumn="0" w:lastColumn="0" w:noHBand="0" w:noVBand="0"/>
      </w:tblPr>
      <w:tblGrid>
        <w:gridCol w:w="2235"/>
        <w:gridCol w:w="6287"/>
      </w:tblGrid>
      <w:tr w:rsidR="005F54B2" w:rsidRPr="0039118A" w14:paraId="2C1788B0" w14:textId="77777777" w:rsidTr="006A5A57">
        <w:tc>
          <w:tcPr>
            <w:tcW w:w="2235" w:type="dxa"/>
          </w:tcPr>
          <w:p w14:paraId="6B5F90E0" w14:textId="77777777" w:rsidR="005F54B2" w:rsidRPr="0039118A" w:rsidRDefault="005F54B2" w:rsidP="006A5A57">
            <w:pPr>
              <w:pStyle w:val="Tabletext0"/>
              <w:rPr>
                <w:rFonts w:cs="Arial"/>
                <w:b/>
                <w:bCs/>
                <w:i/>
                <w:iCs/>
              </w:rPr>
            </w:pPr>
            <w:r w:rsidRPr="0039118A">
              <w:rPr>
                <w:rFonts w:cs="Arial"/>
                <w:b/>
                <w:bCs/>
                <w:i/>
                <w:iCs/>
              </w:rPr>
              <w:t>Name</w:t>
            </w:r>
          </w:p>
        </w:tc>
        <w:tc>
          <w:tcPr>
            <w:tcW w:w="6287" w:type="dxa"/>
          </w:tcPr>
          <w:p w14:paraId="4C45C807" w14:textId="77777777" w:rsidR="005F54B2" w:rsidRPr="0039118A" w:rsidRDefault="005F54B2" w:rsidP="006A5A57">
            <w:pPr>
              <w:pStyle w:val="Tabletext0"/>
              <w:jc w:val="left"/>
              <w:rPr>
                <w:rFonts w:cs="Arial"/>
              </w:rPr>
            </w:pPr>
            <w:r w:rsidRPr="0039118A">
              <w:rPr>
                <w:rFonts w:cs="Arial"/>
              </w:rPr>
              <w:t>A single or multi-word designation assigned to a data element. This appears in the heading for each data element definition.</w:t>
            </w:r>
          </w:p>
        </w:tc>
      </w:tr>
      <w:tr w:rsidR="005F54B2" w:rsidRPr="0039118A" w14:paraId="11FDC41B" w14:textId="77777777" w:rsidTr="006A5A57">
        <w:trPr>
          <w:cantSplit/>
        </w:trPr>
        <w:tc>
          <w:tcPr>
            <w:tcW w:w="2235" w:type="dxa"/>
          </w:tcPr>
          <w:p w14:paraId="1DE3A11B" w14:textId="77777777" w:rsidR="005F54B2" w:rsidRPr="0039118A" w:rsidRDefault="005F54B2" w:rsidP="006A5A57">
            <w:pPr>
              <w:pStyle w:val="Tabletext0"/>
              <w:rPr>
                <w:rFonts w:cs="Arial"/>
                <w:b/>
                <w:bCs/>
                <w:i/>
                <w:iCs/>
              </w:rPr>
            </w:pPr>
            <w:r w:rsidRPr="0039118A">
              <w:rPr>
                <w:rFonts w:cs="Arial"/>
                <w:b/>
                <w:bCs/>
                <w:i/>
                <w:iCs/>
              </w:rPr>
              <w:t>Definition</w:t>
            </w:r>
          </w:p>
        </w:tc>
        <w:tc>
          <w:tcPr>
            <w:tcW w:w="6287" w:type="dxa"/>
          </w:tcPr>
          <w:p w14:paraId="40A84221" w14:textId="77777777" w:rsidR="005F54B2" w:rsidRPr="0039118A" w:rsidRDefault="005F54B2" w:rsidP="006A5A57">
            <w:pPr>
              <w:pStyle w:val="Tabletext0"/>
              <w:jc w:val="left"/>
              <w:rPr>
                <w:rFonts w:cs="Arial"/>
              </w:rPr>
            </w:pPr>
            <w:r w:rsidRPr="0039118A">
              <w:rPr>
                <w:rFonts w:cs="Arial"/>
              </w:rPr>
              <w:t>A statement that expresses the essential nature of a data element and its differentiation from all other data elements.</w:t>
            </w:r>
          </w:p>
        </w:tc>
      </w:tr>
      <w:tr w:rsidR="005F54B2" w:rsidRPr="0039118A" w14:paraId="24908414" w14:textId="77777777" w:rsidTr="006A5A57">
        <w:tc>
          <w:tcPr>
            <w:tcW w:w="2235" w:type="dxa"/>
          </w:tcPr>
          <w:p w14:paraId="4F590AA9" w14:textId="77777777" w:rsidR="005F54B2" w:rsidRPr="0039118A" w:rsidRDefault="005F54B2" w:rsidP="006A5A57">
            <w:pPr>
              <w:pStyle w:val="Tabletext0"/>
              <w:jc w:val="left"/>
              <w:rPr>
                <w:rFonts w:cs="Arial"/>
                <w:b/>
                <w:bCs/>
                <w:i/>
                <w:iCs/>
              </w:rPr>
            </w:pPr>
            <w:r w:rsidRPr="0039118A">
              <w:rPr>
                <w:rFonts w:cs="Arial"/>
                <w:b/>
                <w:bCs/>
                <w:i/>
                <w:iCs/>
              </w:rPr>
              <w:t>Other names (optional)</w:t>
            </w:r>
          </w:p>
        </w:tc>
        <w:tc>
          <w:tcPr>
            <w:tcW w:w="6287" w:type="dxa"/>
          </w:tcPr>
          <w:p w14:paraId="25FAE0D8" w14:textId="77777777" w:rsidR="005F54B2" w:rsidRPr="0039118A" w:rsidRDefault="005F54B2" w:rsidP="006A5A57">
            <w:pPr>
              <w:pStyle w:val="Tabletext0"/>
              <w:jc w:val="left"/>
              <w:rPr>
                <w:rFonts w:cs="Arial"/>
              </w:rPr>
            </w:pPr>
            <w:r w:rsidRPr="0039118A">
              <w:rPr>
                <w:rFonts w:cs="Arial"/>
              </w:rPr>
              <w:t>Other names or previous names for the data element</w:t>
            </w:r>
            <w:r>
              <w:rPr>
                <w:rFonts w:cs="Arial"/>
              </w:rPr>
              <w:t>.</w:t>
            </w:r>
          </w:p>
        </w:tc>
      </w:tr>
      <w:tr w:rsidR="005F54B2" w:rsidRPr="0039118A" w14:paraId="469E5665" w14:textId="77777777" w:rsidTr="006A5A57">
        <w:tc>
          <w:tcPr>
            <w:tcW w:w="2235" w:type="dxa"/>
          </w:tcPr>
          <w:p w14:paraId="5727C34A" w14:textId="77777777" w:rsidR="005F54B2" w:rsidRPr="0039118A" w:rsidRDefault="005F54B2" w:rsidP="006A5A57">
            <w:pPr>
              <w:pStyle w:val="Tabletext0"/>
              <w:jc w:val="left"/>
              <w:rPr>
                <w:rFonts w:cs="Arial"/>
                <w:b/>
                <w:bCs/>
                <w:i/>
                <w:iCs/>
              </w:rPr>
            </w:pPr>
            <w:r w:rsidRPr="0039118A">
              <w:rPr>
                <w:rFonts w:cs="Arial"/>
                <w:b/>
                <w:bCs/>
                <w:i/>
                <w:iCs/>
              </w:rPr>
              <w:t>Data type</w:t>
            </w:r>
          </w:p>
        </w:tc>
        <w:tc>
          <w:tcPr>
            <w:tcW w:w="6287" w:type="dxa"/>
          </w:tcPr>
          <w:p w14:paraId="2B7BC76C" w14:textId="77777777" w:rsidR="005F54B2" w:rsidRPr="0039118A" w:rsidRDefault="005F54B2" w:rsidP="006A5A57">
            <w:pPr>
              <w:pStyle w:val="Tabletext0"/>
              <w:jc w:val="left"/>
              <w:rPr>
                <w:rFonts w:cs="Arial"/>
              </w:rPr>
            </w:pPr>
            <w:r w:rsidRPr="0039118A">
              <w:rPr>
                <w:rFonts w:cs="Arial"/>
              </w:rPr>
              <w:t xml:space="preserve">The type of field in which a data element is held. For example, alphabetic, integer, or numeric. </w:t>
            </w:r>
          </w:p>
        </w:tc>
      </w:tr>
      <w:tr w:rsidR="005F54B2" w:rsidRPr="0039118A" w14:paraId="08D1B45E" w14:textId="77777777" w:rsidTr="006A5A57">
        <w:tc>
          <w:tcPr>
            <w:tcW w:w="2235" w:type="dxa"/>
          </w:tcPr>
          <w:p w14:paraId="43654A91" w14:textId="77777777" w:rsidR="005F54B2" w:rsidRPr="0039118A" w:rsidRDefault="005F54B2" w:rsidP="006A5A57">
            <w:pPr>
              <w:pStyle w:val="Tabletext0"/>
              <w:jc w:val="left"/>
              <w:rPr>
                <w:rFonts w:cs="Arial"/>
                <w:b/>
                <w:bCs/>
                <w:i/>
                <w:iCs/>
              </w:rPr>
            </w:pPr>
            <w:r w:rsidRPr="0039118A">
              <w:rPr>
                <w:rFonts w:cs="Arial"/>
                <w:b/>
                <w:bCs/>
                <w:i/>
                <w:iCs/>
              </w:rPr>
              <w:t>Layout</w:t>
            </w:r>
          </w:p>
        </w:tc>
        <w:tc>
          <w:tcPr>
            <w:tcW w:w="6287" w:type="dxa"/>
          </w:tcPr>
          <w:p w14:paraId="1FEA6968" w14:textId="77777777" w:rsidR="005F54B2" w:rsidRPr="0039118A" w:rsidRDefault="005F54B2" w:rsidP="006A5A57">
            <w:pPr>
              <w:pStyle w:val="Tabletext0"/>
              <w:jc w:val="left"/>
              <w:rPr>
                <w:rFonts w:cs="Arial"/>
              </w:rPr>
            </w:pPr>
            <w:r w:rsidRPr="0039118A">
              <w:rPr>
                <w:rFonts w:cs="Arial"/>
              </w:rPr>
              <w:t>The representational layout</w:t>
            </w:r>
            <w:r w:rsidRPr="0039118A">
              <w:rPr>
                <w:rFonts w:cs="Arial"/>
                <w:i/>
                <w:iCs/>
              </w:rPr>
              <w:t xml:space="preserve"> </w:t>
            </w:r>
            <w:r w:rsidRPr="0039118A">
              <w:rPr>
                <w:rFonts w:cs="Arial"/>
              </w:rPr>
              <w:t>of characters in data element values expressed by a character string representation. For example:</w:t>
            </w:r>
          </w:p>
          <w:p w14:paraId="7EDA6E41" w14:textId="77777777" w:rsidR="005F54B2" w:rsidRPr="0039118A" w:rsidRDefault="005F54B2" w:rsidP="006A5A57">
            <w:pPr>
              <w:pStyle w:val="Tabletext0"/>
              <w:spacing w:before="0" w:after="0"/>
              <w:jc w:val="left"/>
              <w:rPr>
                <w:rFonts w:cs="Arial"/>
              </w:rPr>
            </w:pPr>
            <w:r w:rsidRPr="0039118A">
              <w:rPr>
                <w:rFonts w:cs="Arial"/>
              </w:rPr>
              <w:t>- ‘N’ for a one-digit numeric field</w:t>
            </w:r>
          </w:p>
          <w:p w14:paraId="1CC4ABA7" w14:textId="77777777" w:rsidR="005F54B2" w:rsidRPr="0039118A" w:rsidRDefault="005F54B2" w:rsidP="006A5A57">
            <w:pPr>
              <w:pStyle w:val="Tabletext0"/>
              <w:spacing w:before="0" w:after="0"/>
              <w:jc w:val="left"/>
              <w:rPr>
                <w:rFonts w:cs="Arial"/>
              </w:rPr>
            </w:pPr>
            <w:r w:rsidRPr="0039118A">
              <w:rPr>
                <w:rFonts w:cs="Arial"/>
              </w:rPr>
              <w:t>- ‘A’ for a one-character field</w:t>
            </w:r>
          </w:p>
          <w:p w14:paraId="3FF9D8D8" w14:textId="77777777" w:rsidR="005F54B2" w:rsidRPr="0039118A" w:rsidRDefault="005F54B2" w:rsidP="006A5A57">
            <w:pPr>
              <w:pStyle w:val="Tabletext0"/>
              <w:spacing w:before="0" w:after="0"/>
              <w:jc w:val="left"/>
              <w:rPr>
                <w:rFonts w:cs="Arial"/>
              </w:rPr>
            </w:pPr>
            <w:r w:rsidRPr="0039118A">
              <w:rPr>
                <w:rFonts w:cs="Arial"/>
              </w:rPr>
              <w:t>- ‘X’ for a field that can hold either a character or a digit.</w:t>
            </w:r>
          </w:p>
          <w:p w14:paraId="6F00B2A1" w14:textId="77777777" w:rsidR="005F54B2" w:rsidRPr="0039118A" w:rsidRDefault="005F54B2" w:rsidP="006A5A57">
            <w:pPr>
              <w:pStyle w:val="Tabletext0"/>
              <w:spacing w:after="0"/>
              <w:jc w:val="left"/>
              <w:rPr>
                <w:rFonts w:cs="Arial"/>
              </w:rPr>
            </w:pPr>
            <w:r w:rsidRPr="0039118A">
              <w:rPr>
                <w:rFonts w:cs="Arial"/>
              </w:rPr>
              <w:t>Refer to Element Format Notation above.</w:t>
            </w:r>
          </w:p>
        </w:tc>
      </w:tr>
      <w:tr w:rsidR="005F54B2" w:rsidRPr="0039118A" w14:paraId="5BF48686" w14:textId="77777777" w:rsidTr="006A5A57">
        <w:tc>
          <w:tcPr>
            <w:tcW w:w="2235" w:type="dxa"/>
          </w:tcPr>
          <w:p w14:paraId="70012096" w14:textId="77777777" w:rsidR="005F54B2" w:rsidRPr="0039118A" w:rsidRDefault="005F54B2" w:rsidP="006A5A57">
            <w:pPr>
              <w:pStyle w:val="Tabletext0"/>
              <w:jc w:val="left"/>
              <w:rPr>
                <w:rFonts w:cs="Arial"/>
                <w:b/>
                <w:bCs/>
                <w:i/>
                <w:iCs/>
              </w:rPr>
            </w:pPr>
            <w:r w:rsidRPr="0039118A">
              <w:rPr>
                <w:rFonts w:cs="Arial"/>
                <w:b/>
                <w:bCs/>
                <w:i/>
                <w:iCs/>
              </w:rPr>
              <w:t>Obligation</w:t>
            </w:r>
          </w:p>
        </w:tc>
        <w:tc>
          <w:tcPr>
            <w:tcW w:w="6287" w:type="dxa"/>
          </w:tcPr>
          <w:p w14:paraId="764BFB4C" w14:textId="77777777" w:rsidR="005F54B2" w:rsidRPr="0039118A" w:rsidRDefault="005F54B2" w:rsidP="006A5A57">
            <w:pPr>
              <w:pStyle w:val="Tabletext0"/>
              <w:jc w:val="left"/>
              <w:rPr>
                <w:rFonts w:cs="Arial"/>
              </w:rPr>
            </w:pPr>
            <w:r w:rsidRPr="0039118A">
              <w:rPr>
                <w:rFonts w:cs="Arial"/>
              </w:rPr>
              <w:t>Stipulates whether an element is mandatory or optional.</w:t>
            </w:r>
          </w:p>
        </w:tc>
      </w:tr>
      <w:tr w:rsidR="005F54B2" w:rsidRPr="0039118A" w14:paraId="4779A24D" w14:textId="77777777" w:rsidTr="006A5A57">
        <w:tc>
          <w:tcPr>
            <w:tcW w:w="2235" w:type="dxa"/>
          </w:tcPr>
          <w:p w14:paraId="4ED99C85" w14:textId="77777777" w:rsidR="005F54B2" w:rsidRPr="0039118A" w:rsidRDefault="005F54B2" w:rsidP="006A5A57">
            <w:pPr>
              <w:pStyle w:val="Tabletext0"/>
              <w:jc w:val="left"/>
              <w:rPr>
                <w:rFonts w:cs="Arial"/>
                <w:b/>
                <w:bCs/>
                <w:i/>
                <w:iCs/>
              </w:rPr>
            </w:pPr>
            <w:r w:rsidRPr="0039118A">
              <w:rPr>
                <w:rFonts w:cs="Arial"/>
                <w:b/>
                <w:bCs/>
                <w:i/>
                <w:iCs/>
              </w:rPr>
              <w:t>Data domain</w:t>
            </w:r>
          </w:p>
        </w:tc>
        <w:tc>
          <w:tcPr>
            <w:tcW w:w="6287" w:type="dxa"/>
          </w:tcPr>
          <w:p w14:paraId="0D566BFE" w14:textId="77777777" w:rsidR="005F54B2" w:rsidRPr="0039118A" w:rsidRDefault="005F54B2" w:rsidP="006A5A57">
            <w:pPr>
              <w:pStyle w:val="Tabletext0"/>
              <w:jc w:val="left"/>
              <w:rPr>
                <w:rFonts w:cs="Arial"/>
              </w:rPr>
            </w:pPr>
            <w:r w:rsidRPr="0039118A">
              <w:rPr>
                <w:rFonts w:cs="Arial"/>
              </w:rPr>
              <w:t>The permissible values for the data element. The set of values can be listed or specified by referring to a code table or code tables, for example, ICD-10-AM 2nd Edition.</w:t>
            </w:r>
          </w:p>
        </w:tc>
      </w:tr>
      <w:tr w:rsidR="005F54B2" w:rsidRPr="0039118A" w14:paraId="53298822" w14:textId="77777777" w:rsidTr="006A5A57">
        <w:tc>
          <w:tcPr>
            <w:tcW w:w="2235" w:type="dxa"/>
          </w:tcPr>
          <w:p w14:paraId="20543233" w14:textId="77777777" w:rsidR="005F54B2" w:rsidRPr="0039118A" w:rsidRDefault="005F54B2" w:rsidP="006A5A57">
            <w:pPr>
              <w:pStyle w:val="Tabletext0"/>
              <w:jc w:val="left"/>
              <w:rPr>
                <w:rFonts w:cs="Arial"/>
                <w:b/>
                <w:bCs/>
                <w:i/>
                <w:iCs/>
              </w:rPr>
            </w:pPr>
            <w:r w:rsidRPr="0039118A">
              <w:rPr>
                <w:rFonts w:cs="Arial"/>
                <w:b/>
                <w:bCs/>
                <w:i/>
                <w:iCs/>
              </w:rPr>
              <w:t>Guide for use (optional)</w:t>
            </w:r>
          </w:p>
        </w:tc>
        <w:tc>
          <w:tcPr>
            <w:tcW w:w="6287" w:type="dxa"/>
          </w:tcPr>
          <w:p w14:paraId="59169A47" w14:textId="77777777" w:rsidR="005F54B2" w:rsidRPr="0039118A" w:rsidRDefault="005F54B2" w:rsidP="006A5A57">
            <w:pPr>
              <w:pStyle w:val="Tabletext0"/>
              <w:jc w:val="left"/>
              <w:rPr>
                <w:rFonts w:cs="Arial"/>
              </w:rPr>
            </w:pPr>
            <w:r w:rsidRPr="0039118A">
              <w:rPr>
                <w:rFonts w:cs="Arial"/>
              </w:rPr>
              <w:t>Additional comments or advice on the interpretation or application of the data element. Includes historical information and advice regarding data quality.</w:t>
            </w:r>
          </w:p>
        </w:tc>
      </w:tr>
      <w:tr w:rsidR="005F54B2" w:rsidRPr="0039118A" w14:paraId="1DC5B99F" w14:textId="77777777" w:rsidTr="006A5A57">
        <w:tc>
          <w:tcPr>
            <w:tcW w:w="2235" w:type="dxa"/>
          </w:tcPr>
          <w:p w14:paraId="7B58613B" w14:textId="77777777" w:rsidR="005F54B2" w:rsidRPr="0039118A" w:rsidRDefault="005F54B2" w:rsidP="006A5A57">
            <w:pPr>
              <w:pStyle w:val="Tabletext0"/>
              <w:jc w:val="left"/>
              <w:rPr>
                <w:rFonts w:cs="Arial"/>
                <w:b/>
                <w:bCs/>
                <w:i/>
                <w:iCs/>
              </w:rPr>
            </w:pPr>
            <w:r>
              <w:rPr>
                <w:rFonts w:cs="Arial"/>
                <w:b/>
                <w:bCs/>
                <w:i/>
                <w:iCs/>
              </w:rPr>
              <w:t>MOH Internal ODS Column Name</w:t>
            </w:r>
          </w:p>
        </w:tc>
        <w:tc>
          <w:tcPr>
            <w:tcW w:w="6287" w:type="dxa"/>
          </w:tcPr>
          <w:p w14:paraId="08970F52" w14:textId="77777777" w:rsidR="005F54B2" w:rsidRDefault="005F54B2" w:rsidP="006A5A57">
            <w:pPr>
              <w:pStyle w:val="Tabletext0"/>
              <w:jc w:val="left"/>
              <w:rPr>
                <w:rFonts w:cs="Arial"/>
              </w:rPr>
            </w:pPr>
            <w:r>
              <w:rPr>
                <w:rFonts w:cs="Arial"/>
              </w:rPr>
              <w:t xml:space="preserve">Ministry of Health internal use only. </w:t>
            </w:r>
          </w:p>
          <w:p w14:paraId="26336C12" w14:textId="77777777" w:rsidR="005F54B2" w:rsidRPr="0039118A" w:rsidRDefault="005F54B2" w:rsidP="006A5A57">
            <w:pPr>
              <w:pStyle w:val="Tabletext0"/>
              <w:jc w:val="left"/>
              <w:rPr>
                <w:rFonts w:cs="Arial"/>
              </w:rPr>
            </w:pPr>
            <w:r>
              <w:rPr>
                <w:rFonts w:cs="Arial"/>
              </w:rPr>
              <w:t>Specifies the element’s column name in the NPF ODS database.</w:t>
            </w:r>
          </w:p>
        </w:tc>
      </w:tr>
    </w:tbl>
    <w:p w14:paraId="456EBC63" w14:textId="77777777" w:rsidR="005F54B2" w:rsidRPr="0039118A" w:rsidRDefault="005F54B2" w:rsidP="005F54B2"/>
    <w:p w14:paraId="443E0193" w14:textId="77777777" w:rsidR="005F54B2" w:rsidRDefault="005F54B2" w:rsidP="005F54B2">
      <w:pPr>
        <w:spacing w:before="0" w:after="0"/>
      </w:pPr>
      <w:bookmarkStart w:id="775" w:name="BKM_4F6CF846_62EA_4EFF_8E85_C41B4169F1FE"/>
      <w:bookmarkEnd w:id="775"/>
      <w:r w:rsidRPr="0039118A">
        <w:br w:type="page"/>
      </w:r>
    </w:p>
    <w:p w14:paraId="19CF358D" w14:textId="77777777" w:rsidR="005F54B2" w:rsidRDefault="005F54B2" w:rsidP="005F54B2">
      <w:pPr>
        <w:pStyle w:val="Heading2"/>
        <w:spacing w:line="240" w:lineRule="atLeast"/>
        <w:rPr>
          <w:bCs/>
          <w:color w:val="000000"/>
          <w:szCs w:val="24"/>
        </w:rPr>
      </w:pPr>
      <w:bookmarkStart w:id="776" w:name="BKM_C4EB7E3C_C28B_458D_8D08_42A8993D5D6C"/>
      <w:bookmarkStart w:id="777" w:name="BKM_3BCFA3C8_54FF_46B7_BFD8_99EB2DC61327"/>
      <w:bookmarkStart w:id="778" w:name="_Toc117850232"/>
      <w:bookmarkEnd w:id="776"/>
      <w:bookmarkEnd w:id="777"/>
      <w:r>
        <w:rPr>
          <w:bCs/>
          <w:color w:val="000000"/>
          <w:szCs w:val="24"/>
        </w:rPr>
        <w:lastRenderedPageBreak/>
        <w:t>Activity</w:t>
      </w:r>
      <w:bookmarkEnd w:id="778"/>
    </w:p>
    <w:p w14:paraId="3D463133" w14:textId="77777777" w:rsidR="005F54B2" w:rsidRDefault="005F54B2" w:rsidP="005F54B2">
      <w:pPr>
        <w:spacing w:line="240" w:lineRule="atLeast"/>
        <w:rPr>
          <w:color w:val="000000"/>
          <w:szCs w:val="24"/>
        </w:rPr>
      </w:pPr>
    </w:p>
    <w:p w14:paraId="48DA363D" w14:textId="77777777" w:rsidR="005F54B2" w:rsidRDefault="005F54B2" w:rsidP="005F54B2">
      <w:pPr>
        <w:spacing w:line="240" w:lineRule="atLeast"/>
        <w:rPr>
          <w:color w:val="000000"/>
          <w:szCs w:val="24"/>
        </w:rPr>
      </w:pPr>
      <w:r>
        <w:rPr>
          <w:color w:val="000000"/>
          <w:szCs w:val="24"/>
        </w:rPr>
        <w:t>An Activity is an action or service that is provided as part of the patient's journey. Activities are component parts of a Service Sequence.</w:t>
      </w:r>
    </w:p>
    <w:p w14:paraId="765F8B4A" w14:textId="77777777" w:rsidR="005F54B2" w:rsidRDefault="005F54B2" w:rsidP="005F54B2">
      <w:pPr>
        <w:spacing w:line="240" w:lineRule="atLeast"/>
        <w:rPr>
          <w:color w:val="000000"/>
          <w:szCs w:val="24"/>
        </w:rPr>
      </w:pPr>
    </w:p>
    <w:p w14:paraId="4A6F7A83" w14:textId="77777777" w:rsidR="005F54B2" w:rsidRDefault="005F54B2" w:rsidP="005F54B2">
      <w:pPr>
        <w:spacing w:line="240" w:lineRule="atLeast"/>
        <w:rPr>
          <w:color w:val="000000"/>
          <w:szCs w:val="24"/>
        </w:rPr>
      </w:pPr>
      <w:r>
        <w:rPr>
          <w:color w:val="000000"/>
          <w:szCs w:val="24"/>
        </w:rPr>
        <w:t>The data elements for Activity are common to all Activities - Prioritisation, Notification, Booking, Encounter and Exception.</w:t>
      </w:r>
    </w:p>
    <w:p w14:paraId="31BBCB55" w14:textId="77777777" w:rsidR="005F54B2" w:rsidRDefault="005F54B2" w:rsidP="005F54B2">
      <w:pPr>
        <w:spacing w:line="240" w:lineRule="atLeast"/>
        <w:rPr>
          <w:color w:val="000000"/>
          <w:szCs w:val="24"/>
        </w:rPr>
      </w:pPr>
    </w:p>
    <w:p w14:paraId="0C744A42" w14:textId="77777777" w:rsidR="005F54B2" w:rsidRDefault="005F54B2" w:rsidP="005F54B2">
      <w:pPr>
        <w:spacing w:line="240" w:lineRule="atLeast"/>
        <w:rPr>
          <w:color w:val="000000"/>
          <w:szCs w:val="24"/>
        </w:rPr>
      </w:pPr>
      <w:r>
        <w:rPr>
          <w:b/>
          <w:color w:val="000000"/>
          <w:szCs w:val="24"/>
        </w:rPr>
        <w:t>Validation</w:t>
      </w:r>
    </w:p>
    <w:p w14:paraId="6451794D" w14:textId="77777777" w:rsidR="005F54B2" w:rsidRDefault="005F54B2" w:rsidP="005F54B2">
      <w:pPr>
        <w:spacing w:line="240" w:lineRule="atLeast"/>
        <w:rPr>
          <w:color w:val="000000"/>
          <w:szCs w:val="24"/>
        </w:rPr>
      </w:pPr>
      <w:r>
        <w:rPr>
          <w:color w:val="000000"/>
          <w:szCs w:val="24"/>
        </w:rPr>
        <w:t xml:space="preserve">For Activity integrity checking rules refer to the groups of rules </w:t>
      </w:r>
      <w:r>
        <w:rPr>
          <w:i/>
          <w:color w:val="000000"/>
          <w:szCs w:val="24"/>
        </w:rPr>
        <w:t>Generic Rules</w:t>
      </w:r>
      <w:r>
        <w:rPr>
          <w:color w:val="000000"/>
          <w:szCs w:val="24"/>
        </w:rPr>
        <w:t xml:space="preserve"> and </w:t>
      </w:r>
      <w:r>
        <w:rPr>
          <w:i/>
          <w:color w:val="000000"/>
          <w:szCs w:val="24"/>
        </w:rPr>
        <w:t>What is a valid activity?</w:t>
      </w:r>
      <w:r>
        <w:rPr>
          <w:color w:val="000000"/>
          <w:szCs w:val="24"/>
        </w:rPr>
        <w:t xml:space="preserve"> in the Business Rules Catalogue</w:t>
      </w:r>
      <w:r w:rsidR="00FC56E5">
        <w:rPr>
          <w:color w:val="000000"/>
          <w:szCs w:val="24"/>
        </w:rPr>
        <w:t xml:space="preserve"> </w:t>
      </w:r>
      <w:r w:rsidR="00FC56E5">
        <w:t>(17 - Appendix D: Business Rules and Error Messages)</w:t>
      </w:r>
      <w:r>
        <w:rPr>
          <w:color w:val="000000"/>
          <w:szCs w:val="24"/>
        </w:rPr>
        <w:t>.</w:t>
      </w:r>
    </w:p>
    <w:p w14:paraId="24A76913" w14:textId="77777777" w:rsidR="005F54B2" w:rsidRDefault="005F54B2" w:rsidP="005F54B2">
      <w:pPr>
        <w:spacing w:line="240" w:lineRule="atLeast"/>
        <w:rPr>
          <w:color w:val="000000"/>
          <w:szCs w:val="24"/>
        </w:rPr>
      </w:pPr>
    </w:p>
    <w:p w14:paraId="4576B92C" w14:textId="77777777" w:rsidR="005F54B2" w:rsidRDefault="005F54B2" w:rsidP="005F54B2">
      <w:pPr>
        <w:spacing w:line="240" w:lineRule="atLeast"/>
        <w:rPr>
          <w:color w:val="000000"/>
          <w:szCs w:val="24"/>
        </w:rPr>
      </w:pPr>
      <w:r>
        <w:rPr>
          <w:b/>
          <w:color w:val="000000"/>
          <w:szCs w:val="24"/>
        </w:rPr>
        <w:t>MOH Internal ODS Table Name</w:t>
      </w:r>
    </w:p>
    <w:p w14:paraId="76AA9A75" w14:textId="77777777" w:rsidR="005F54B2" w:rsidRDefault="005F54B2" w:rsidP="005F54B2">
      <w:pPr>
        <w:spacing w:line="240" w:lineRule="atLeast"/>
        <w:rPr>
          <w:color w:val="000000"/>
          <w:szCs w:val="24"/>
        </w:rPr>
      </w:pPr>
      <w:r>
        <w:rPr>
          <w:color w:val="000000"/>
          <w:szCs w:val="24"/>
        </w:rPr>
        <w:t>ACTIVITY_HEADER</w:t>
      </w:r>
    </w:p>
    <w:p w14:paraId="09F473AB" w14:textId="77777777" w:rsidR="005F54B2" w:rsidRDefault="005F54B2" w:rsidP="005F54B2">
      <w:pPr>
        <w:spacing w:line="240" w:lineRule="atLeast"/>
        <w:rPr>
          <w:color w:val="000000"/>
          <w:szCs w:val="24"/>
        </w:rPr>
      </w:pPr>
    </w:p>
    <w:p w14:paraId="02060FA9" w14:textId="77777777" w:rsidR="005F54B2" w:rsidRDefault="005F54B2" w:rsidP="005F54B2">
      <w:pPr>
        <w:pStyle w:val="Heading3"/>
        <w:spacing w:line="240" w:lineRule="atLeast"/>
        <w:rPr>
          <w:bCs/>
          <w:color w:val="000000"/>
          <w:szCs w:val="24"/>
        </w:rPr>
      </w:pPr>
      <w:bookmarkStart w:id="779" w:name="BKM_2CF96185_34AE_4502_9437_93417E9E8917"/>
      <w:bookmarkStart w:id="780" w:name="_Toc117850233"/>
      <w:bookmarkEnd w:id="779"/>
      <w:r>
        <w:rPr>
          <w:bCs/>
          <w:color w:val="000000"/>
          <w:szCs w:val="24"/>
        </w:rPr>
        <w:t xml:space="preserve">ACC Claim Number </w:t>
      </w:r>
      <w:r w:rsidR="006A7170">
        <w:rPr>
          <w:bCs/>
          <w:color w:val="000000"/>
          <w:szCs w:val="24"/>
        </w:rPr>
        <w:t>[O]</w:t>
      </w:r>
      <w:bookmarkEnd w:id="780"/>
    </w:p>
    <w:p w14:paraId="3D93842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B39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0FF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A8A1FC" w14:textId="77777777" w:rsidR="005F54B2" w:rsidRDefault="005F54B2" w:rsidP="006A5A57">
            <w:pPr>
              <w:spacing w:line="240" w:lineRule="atLeast"/>
              <w:rPr>
                <w:color w:val="000000"/>
                <w:szCs w:val="24"/>
              </w:rPr>
            </w:pPr>
            <w:r>
              <w:rPr>
                <w:color w:val="000000"/>
                <w:szCs w:val="24"/>
              </w:rPr>
              <w:t xml:space="preserve"> The Claim Number assigned by ACC for the accident relating to the referral</w:t>
            </w:r>
          </w:p>
        </w:tc>
      </w:tr>
      <w:tr w:rsidR="005F54B2" w14:paraId="581A1A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C4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3388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5FE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712E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0B4B99" w14:textId="77777777" w:rsidR="005F54B2" w:rsidRDefault="005F54B2" w:rsidP="006A5A57">
            <w:pPr>
              <w:spacing w:line="240" w:lineRule="atLeast"/>
              <w:rPr>
                <w:color w:val="000000"/>
                <w:szCs w:val="24"/>
              </w:rPr>
            </w:pPr>
            <w:r>
              <w:rPr>
                <w:color w:val="000000"/>
                <w:szCs w:val="24"/>
              </w:rPr>
              <w:t xml:space="preserve"> X(12)</w:t>
            </w:r>
          </w:p>
        </w:tc>
      </w:tr>
      <w:tr w:rsidR="005F54B2" w14:paraId="31FF5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7F6CF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4C827" w14:textId="77777777" w:rsidR="005F54B2" w:rsidRDefault="005F54B2" w:rsidP="006A5A57">
            <w:pPr>
              <w:spacing w:line="240" w:lineRule="atLeast"/>
              <w:rPr>
                <w:color w:val="000000"/>
                <w:szCs w:val="24"/>
              </w:rPr>
            </w:pPr>
            <w:r>
              <w:rPr>
                <w:color w:val="000000"/>
                <w:szCs w:val="24"/>
              </w:rPr>
              <w:t xml:space="preserve"> </w:t>
            </w:r>
          </w:p>
        </w:tc>
      </w:tr>
      <w:tr w:rsidR="005F54B2" w14:paraId="269F1E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B2F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3C3E5" w14:textId="77777777" w:rsidR="005F54B2" w:rsidRDefault="005F54B2" w:rsidP="006A5A57">
            <w:pPr>
              <w:spacing w:line="240" w:lineRule="atLeast"/>
              <w:rPr>
                <w:color w:val="000000"/>
                <w:szCs w:val="24"/>
              </w:rPr>
            </w:pPr>
            <w:r>
              <w:rPr>
                <w:color w:val="000000"/>
                <w:szCs w:val="24"/>
              </w:rPr>
              <w:t xml:space="preserve"> Optional</w:t>
            </w:r>
          </w:p>
        </w:tc>
      </w:tr>
      <w:tr w:rsidR="005F54B2" w14:paraId="0E43D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7CD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9EF42" w14:textId="77777777" w:rsidR="005F54B2" w:rsidRDefault="005F54B2" w:rsidP="006A5A57">
            <w:pPr>
              <w:spacing w:line="240" w:lineRule="atLeast"/>
              <w:rPr>
                <w:color w:val="000000"/>
                <w:szCs w:val="24"/>
              </w:rPr>
            </w:pPr>
            <w:r>
              <w:rPr>
                <w:color w:val="000000"/>
                <w:szCs w:val="24"/>
              </w:rPr>
              <w:t xml:space="preserve"> Required to enable exclusion of ACC activity from certain reporting.</w:t>
            </w:r>
          </w:p>
          <w:p w14:paraId="379C9D1B" w14:textId="77777777" w:rsidR="005F54B2" w:rsidRDefault="005F54B2" w:rsidP="006A5A57">
            <w:pPr>
              <w:spacing w:line="240" w:lineRule="atLeast"/>
              <w:rPr>
                <w:color w:val="000000"/>
                <w:szCs w:val="24"/>
              </w:rPr>
            </w:pPr>
            <w:r>
              <w:rPr>
                <w:color w:val="000000"/>
                <w:szCs w:val="24"/>
              </w:rPr>
              <w:t>Also required so that NPF data can be matched with ACC data.</w:t>
            </w:r>
          </w:p>
        </w:tc>
      </w:tr>
      <w:tr w:rsidR="005F54B2" w14:paraId="5F1498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640A"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5B8F1" w14:textId="77777777" w:rsidR="005F54B2" w:rsidRDefault="005F54B2" w:rsidP="006A5A57">
            <w:pPr>
              <w:spacing w:line="240" w:lineRule="atLeast"/>
              <w:rPr>
                <w:color w:val="000000"/>
                <w:szCs w:val="24"/>
              </w:rPr>
            </w:pPr>
            <w:r>
              <w:rPr>
                <w:color w:val="000000"/>
                <w:szCs w:val="24"/>
              </w:rPr>
              <w:t xml:space="preserve"> ACC</w:t>
            </w:r>
          </w:p>
        </w:tc>
      </w:tr>
      <w:tr w:rsidR="005F54B2" w14:paraId="3575CD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85F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A72CFD" w14:textId="77777777" w:rsidR="005F54B2" w:rsidRDefault="005F54B2" w:rsidP="006A5A57">
            <w:pPr>
              <w:spacing w:line="240" w:lineRule="atLeast"/>
              <w:rPr>
                <w:color w:val="000000"/>
                <w:szCs w:val="24"/>
              </w:rPr>
            </w:pPr>
            <w:r>
              <w:rPr>
                <w:color w:val="000000"/>
                <w:szCs w:val="24"/>
              </w:rPr>
              <w:t xml:space="preserve"> ACTIVITY_DETAIL_ACC_CLAIM</w:t>
            </w:r>
          </w:p>
        </w:tc>
      </w:tr>
    </w:tbl>
    <w:p w14:paraId="034F6339" w14:textId="77777777" w:rsidR="005F54B2" w:rsidRDefault="005F54B2" w:rsidP="005F54B2">
      <w:pPr>
        <w:pStyle w:val="Heading3"/>
        <w:spacing w:line="240" w:lineRule="atLeast"/>
        <w:rPr>
          <w:bCs/>
          <w:color w:val="000000"/>
          <w:szCs w:val="24"/>
        </w:rPr>
      </w:pPr>
      <w:bookmarkStart w:id="781" w:name="BKM_3D3E76A0_0FD5_48E6_A728_EAE3FF76D20B"/>
      <w:bookmarkStart w:id="782" w:name="_Toc117850234"/>
      <w:bookmarkEnd w:id="781"/>
      <w:r>
        <w:rPr>
          <w:bCs/>
          <w:color w:val="000000"/>
          <w:szCs w:val="24"/>
        </w:rPr>
        <w:t xml:space="preserve">Accident Flag </w:t>
      </w:r>
      <w:r w:rsidR="006A7170">
        <w:rPr>
          <w:bCs/>
          <w:color w:val="000000"/>
          <w:szCs w:val="24"/>
        </w:rPr>
        <w:t>[O]</w:t>
      </w:r>
      <w:bookmarkEnd w:id="782"/>
    </w:p>
    <w:p w14:paraId="179E2ED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A9D4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6C8B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FF013" w14:textId="77777777" w:rsidR="005F54B2" w:rsidRDefault="005F54B2" w:rsidP="006A5A57">
            <w:pPr>
              <w:spacing w:line="240" w:lineRule="atLeast"/>
              <w:rPr>
                <w:color w:val="000000"/>
                <w:szCs w:val="24"/>
              </w:rPr>
            </w:pPr>
            <w:r>
              <w:rPr>
                <w:color w:val="000000"/>
                <w:szCs w:val="24"/>
              </w:rPr>
              <w:t xml:space="preserve"> A code indicating whether the reason for referral is accident related.</w:t>
            </w:r>
          </w:p>
        </w:tc>
      </w:tr>
      <w:tr w:rsidR="005F54B2" w14:paraId="2FE5E2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D1D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63ACB7" w14:textId="77777777" w:rsidR="005F54B2" w:rsidRDefault="005F54B2" w:rsidP="006A5A57">
            <w:pPr>
              <w:spacing w:line="240" w:lineRule="atLeast"/>
              <w:rPr>
                <w:color w:val="000000"/>
                <w:szCs w:val="24"/>
              </w:rPr>
            </w:pPr>
            <w:r>
              <w:rPr>
                <w:color w:val="000000"/>
                <w:szCs w:val="24"/>
              </w:rPr>
              <w:t xml:space="preserve"> Integer</w:t>
            </w:r>
          </w:p>
        </w:tc>
      </w:tr>
      <w:tr w:rsidR="005F54B2" w14:paraId="6508A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1DD1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B0195" w14:textId="77777777" w:rsidR="005F54B2" w:rsidRDefault="005F54B2" w:rsidP="006A5A57">
            <w:pPr>
              <w:spacing w:line="240" w:lineRule="atLeast"/>
              <w:rPr>
                <w:color w:val="000000"/>
                <w:szCs w:val="24"/>
              </w:rPr>
            </w:pPr>
            <w:r>
              <w:rPr>
                <w:color w:val="000000"/>
                <w:szCs w:val="24"/>
              </w:rPr>
              <w:t xml:space="preserve"> N</w:t>
            </w:r>
          </w:p>
        </w:tc>
      </w:tr>
      <w:tr w:rsidR="005F54B2" w14:paraId="5072EE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5BE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B0621" w14:textId="77777777" w:rsidR="005F54B2" w:rsidRDefault="005F54B2" w:rsidP="006A5A57">
            <w:pPr>
              <w:spacing w:line="240" w:lineRule="atLeast"/>
              <w:rPr>
                <w:color w:val="000000"/>
                <w:szCs w:val="24"/>
              </w:rPr>
            </w:pPr>
            <w:r>
              <w:rPr>
                <w:color w:val="000000"/>
                <w:szCs w:val="24"/>
              </w:rPr>
              <w:t xml:space="preserve"> 0 - No</w:t>
            </w:r>
          </w:p>
          <w:p w14:paraId="7316E598" w14:textId="03C47ABD" w:rsidR="005F54B2" w:rsidRDefault="005F54B2" w:rsidP="006A5A57">
            <w:pPr>
              <w:spacing w:line="240" w:lineRule="atLeast"/>
              <w:rPr>
                <w:color w:val="000000"/>
                <w:szCs w:val="24"/>
              </w:rPr>
            </w:pPr>
            <w:r>
              <w:rPr>
                <w:color w:val="000000"/>
                <w:szCs w:val="24"/>
              </w:rPr>
              <w:t xml:space="preserve"> 1 </w:t>
            </w:r>
            <w:r w:rsidR="002627D4">
              <w:rPr>
                <w:color w:val="000000"/>
                <w:szCs w:val="24"/>
              </w:rPr>
              <w:t>–</w:t>
            </w:r>
            <w:r>
              <w:rPr>
                <w:color w:val="000000"/>
                <w:szCs w:val="24"/>
              </w:rPr>
              <w:t xml:space="preserve"> Yes</w:t>
            </w:r>
          </w:p>
        </w:tc>
      </w:tr>
      <w:tr w:rsidR="005F54B2" w14:paraId="5B776B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889D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D25FE" w14:textId="77777777" w:rsidR="005F54B2" w:rsidRDefault="005F54B2" w:rsidP="006A5A57">
            <w:pPr>
              <w:spacing w:line="240" w:lineRule="atLeast"/>
              <w:rPr>
                <w:color w:val="000000"/>
                <w:szCs w:val="24"/>
              </w:rPr>
            </w:pPr>
            <w:r>
              <w:rPr>
                <w:color w:val="000000"/>
                <w:szCs w:val="24"/>
              </w:rPr>
              <w:t xml:space="preserve"> Optional</w:t>
            </w:r>
          </w:p>
        </w:tc>
      </w:tr>
      <w:tr w:rsidR="005F54B2" w14:paraId="1562B6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65D8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F043E" w14:textId="77777777" w:rsidR="005F54B2" w:rsidRDefault="005F54B2" w:rsidP="006A5A57">
            <w:pPr>
              <w:spacing w:line="240" w:lineRule="atLeast"/>
              <w:rPr>
                <w:color w:val="000000"/>
                <w:szCs w:val="24"/>
              </w:rPr>
            </w:pPr>
            <w:r>
              <w:rPr>
                <w:color w:val="000000"/>
                <w:szCs w:val="24"/>
              </w:rPr>
              <w:t xml:space="preserve"> Should be provided when ACC claim number is supplied or when ACC is listed as the Principal Health Service Purchaser.</w:t>
            </w:r>
          </w:p>
        </w:tc>
      </w:tr>
      <w:tr w:rsidR="005F54B2" w14:paraId="4678F2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2657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FC4893" w14:textId="77777777" w:rsidR="005F54B2" w:rsidRDefault="005F54B2" w:rsidP="006A5A57">
            <w:pPr>
              <w:spacing w:line="240" w:lineRule="atLeast"/>
              <w:rPr>
                <w:color w:val="000000"/>
                <w:szCs w:val="24"/>
              </w:rPr>
            </w:pPr>
            <w:r>
              <w:rPr>
                <w:color w:val="000000"/>
                <w:szCs w:val="24"/>
              </w:rPr>
              <w:t xml:space="preserve"> ACTIVITY_DETAIL_ACCIDENT_FLAG</w:t>
            </w:r>
          </w:p>
        </w:tc>
      </w:tr>
    </w:tbl>
    <w:p w14:paraId="290BC7BD" w14:textId="77777777" w:rsidR="005F54B2" w:rsidRDefault="005F54B2" w:rsidP="005F54B2">
      <w:pPr>
        <w:pStyle w:val="Heading3"/>
        <w:spacing w:line="240" w:lineRule="atLeast"/>
        <w:rPr>
          <w:bCs/>
          <w:color w:val="000000"/>
          <w:szCs w:val="24"/>
        </w:rPr>
      </w:pPr>
      <w:bookmarkStart w:id="783" w:name="BKM_B3F39E73_A5BF_4007_A096_7684018D80AF"/>
      <w:bookmarkStart w:id="784" w:name="_Toc117850235"/>
      <w:bookmarkEnd w:id="783"/>
      <w:r>
        <w:rPr>
          <w:bCs/>
          <w:color w:val="000000"/>
          <w:szCs w:val="24"/>
        </w:rPr>
        <w:t>Activity ID</w:t>
      </w:r>
      <w:bookmarkEnd w:id="784"/>
    </w:p>
    <w:p w14:paraId="43FA68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1D157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9F5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314C9"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44893D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7E7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DE2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58889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B51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39E9D" w14:textId="77777777" w:rsidR="005F54B2" w:rsidRDefault="005F54B2" w:rsidP="006A5A57">
            <w:pPr>
              <w:spacing w:line="240" w:lineRule="atLeast"/>
              <w:rPr>
                <w:color w:val="000000"/>
                <w:szCs w:val="24"/>
              </w:rPr>
            </w:pPr>
            <w:r>
              <w:rPr>
                <w:color w:val="000000"/>
                <w:szCs w:val="24"/>
              </w:rPr>
              <w:t xml:space="preserve"> X(36)</w:t>
            </w:r>
          </w:p>
        </w:tc>
      </w:tr>
      <w:tr w:rsidR="005F54B2" w14:paraId="3A4B2E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F987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BF1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0661F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267E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84E06" w14:textId="77777777" w:rsidR="005F54B2" w:rsidRDefault="005F54B2" w:rsidP="006A5A57">
            <w:pPr>
              <w:spacing w:line="240" w:lineRule="atLeast"/>
              <w:rPr>
                <w:color w:val="000000"/>
                <w:szCs w:val="24"/>
              </w:rPr>
            </w:pPr>
            <w:r>
              <w:rPr>
                <w:color w:val="000000"/>
                <w:szCs w:val="24"/>
              </w:rPr>
              <w:t xml:space="preserve"> Mandatory</w:t>
            </w:r>
          </w:p>
        </w:tc>
      </w:tr>
      <w:tr w:rsidR="005F54B2" w14:paraId="67442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07F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2AAF" w14:textId="77777777" w:rsidR="005F54B2" w:rsidRDefault="005F54B2" w:rsidP="006A5A57">
            <w:pPr>
              <w:spacing w:line="240" w:lineRule="atLeast"/>
              <w:rPr>
                <w:color w:val="000000"/>
                <w:szCs w:val="24"/>
              </w:rPr>
            </w:pPr>
            <w:r>
              <w:rPr>
                <w:color w:val="000000"/>
                <w:szCs w:val="24"/>
              </w:rPr>
              <w:t xml:space="preserve"> </w:t>
            </w:r>
          </w:p>
        </w:tc>
      </w:tr>
      <w:tr w:rsidR="005F54B2" w14:paraId="26025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0D400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5F6068" w14:textId="77777777" w:rsidR="005F54B2" w:rsidRDefault="005F54B2" w:rsidP="006A5A57">
            <w:pPr>
              <w:spacing w:line="240" w:lineRule="atLeast"/>
              <w:rPr>
                <w:color w:val="000000"/>
                <w:szCs w:val="24"/>
              </w:rPr>
            </w:pPr>
            <w:r>
              <w:rPr>
                <w:color w:val="000000"/>
                <w:szCs w:val="24"/>
              </w:rPr>
              <w:t xml:space="preserve"> Identifier (NPF Phase 1)</w:t>
            </w:r>
          </w:p>
        </w:tc>
      </w:tr>
      <w:tr w:rsidR="005F54B2" w14:paraId="3F08E6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F4959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B8D4F" w14:textId="77777777" w:rsidR="005F54B2" w:rsidRDefault="005F54B2" w:rsidP="006A5A57">
            <w:pPr>
              <w:spacing w:line="240" w:lineRule="atLeast"/>
              <w:rPr>
                <w:color w:val="000000"/>
                <w:szCs w:val="24"/>
              </w:rPr>
            </w:pPr>
            <w:r>
              <w:rPr>
                <w:color w:val="000000"/>
                <w:szCs w:val="24"/>
              </w:rPr>
              <w:t xml:space="preserve"> ACTIVITY_ID in ACTIVITY table</w:t>
            </w:r>
          </w:p>
        </w:tc>
      </w:tr>
    </w:tbl>
    <w:p w14:paraId="5372CAA0" w14:textId="77777777" w:rsidR="005F54B2" w:rsidRDefault="005F54B2" w:rsidP="005F54B2">
      <w:pPr>
        <w:pStyle w:val="Heading3"/>
        <w:spacing w:line="240" w:lineRule="atLeast"/>
        <w:rPr>
          <w:bCs/>
          <w:color w:val="000000"/>
          <w:szCs w:val="24"/>
        </w:rPr>
      </w:pPr>
      <w:bookmarkStart w:id="785" w:name="BKM_2FED0A1B_050A_4913_AAF7_2AF1CDC0551A"/>
      <w:bookmarkStart w:id="786" w:name="_Toc117850236"/>
      <w:bookmarkEnd w:id="785"/>
      <w:r>
        <w:rPr>
          <w:bCs/>
          <w:color w:val="000000"/>
          <w:szCs w:val="24"/>
        </w:rPr>
        <w:t>Date of Birth</w:t>
      </w:r>
      <w:bookmarkEnd w:id="786"/>
    </w:p>
    <w:p w14:paraId="75D42F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FF29E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1822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8BA2D4"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3CF88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C499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7D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D8B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539EA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A0D31" w14:textId="77777777" w:rsidR="005F54B2" w:rsidRDefault="005F54B2" w:rsidP="006A5A57">
            <w:pPr>
              <w:spacing w:line="240" w:lineRule="atLeast"/>
              <w:rPr>
                <w:color w:val="000000"/>
                <w:szCs w:val="24"/>
              </w:rPr>
            </w:pPr>
            <w:r>
              <w:rPr>
                <w:color w:val="000000"/>
                <w:szCs w:val="24"/>
              </w:rPr>
              <w:t xml:space="preserve">  YYYY-MM-DD</w:t>
            </w:r>
          </w:p>
        </w:tc>
      </w:tr>
      <w:tr w:rsidR="005F54B2" w14:paraId="14A29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4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08107" w14:textId="77777777" w:rsidR="005F54B2" w:rsidRDefault="005F54B2" w:rsidP="006A5A57">
            <w:pPr>
              <w:spacing w:line="240" w:lineRule="atLeast"/>
              <w:rPr>
                <w:color w:val="000000"/>
                <w:szCs w:val="24"/>
              </w:rPr>
            </w:pPr>
          </w:p>
        </w:tc>
      </w:tr>
      <w:tr w:rsidR="005F54B2" w14:paraId="7E6255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CC3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54C7"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45FC62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618D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3EA9D"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424B58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01E35"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3D5BB" w14:textId="77777777" w:rsidR="005F54B2" w:rsidRDefault="005F54B2" w:rsidP="006A5A57">
            <w:pPr>
              <w:spacing w:line="240" w:lineRule="atLeast"/>
              <w:rPr>
                <w:color w:val="000000"/>
                <w:szCs w:val="24"/>
              </w:rPr>
            </w:pPr>
            <w:r>
              <w:rPr>
                <w:color w:val="000000"/>
                <w:szCs w:val="24"/>
              </w:rPr>
              <w:t xml:space="preserve"> HISO 10046</w:t>
            </w:r>
          </w:p>
        </w:tc>
      </w:tr>
      <w:tr w:rsidR="005F54B2" w14:paraId="1C73EE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195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7A43A" w14:textId="77777777" w:rsidR="005F54B2" w:rsidRDefault="005F54B2" w:rsidP="006A5A57">
            <w:pPr>
              <w:spacing w:line="240" w:lineRule="atLeast"/>
              <w:rPr>
                <w:color w:val="000000"/>
                <w:szCs w:val="24"/>
              </w:rPr>
            </w:pPr>
            <w:r>
              <w:rPr>
                <w:color w:val="000000"/>
                <w:szCs w:val="24"/>
              </w:rPr>
              <w:t xml:space="preserve"> ACTIVITY_DETAIL_DOB</w:t>
            </w:r>
          </w:p>
        </w:tc>
      </w:tr>
    </w:tbl>
    <w:p w14:paraId="5114BAC6" w14:textId="77777777" w:rsidR="00141F7F" w:rsidRDefault="00141F7F" w:rsidP="00141F7F">
      <w:pPr>
        <w:pStyle w:val="Heading3"/>
        <w:numPr>
          <w:ilvl w:val="0"/>
          <w:numId w:val="0"/>
        </w:numPr>
        <w:spacing w:line="240" w:lineRule="atLeast"/>
        <w:ind w:left="1997"/>
        <w:rPr>
          <w:bCs/>
          <w:color w:val="000000"/>
          <w:szCs w:val="24"/>
        </w:rPr>
      </w:pPr>
      <w:bookmarkStart w:id="787" w:name="BKM_94E60075_8312_4E46_89C0_EFA1189B8A6F"/>
      <w:bookmarkEnd w:id="787"/>
    </w:p>
    <w:p w14:paraId="234E190C" w14:textId="77777777" w:rsidR="00141F7F" w:rsidRPr="00141F7F" w:rsidRDefault="00141F7F" w:rsidP="00141F7F">
      <w:pPr>
        <w:pStyle w:val="BodyText"/>
      </w:pPr>
    </w:p>
    <w:p w14:paraId="269A557A" w14:textId="77777777" w:rsidR="005F54B2" w:rsidRDefault="005F54B2" w:rsidP="005F54B2">
      <w:pPr>
        <w:pStyle w:val="Heading3"/>
        <w:spacing w:line="240" w:lineRule="atLeast"/>
        <w:rPr>
          <w:bCs/>
          <w:color w:val="000000"/>
          <w:szCs w:val="24"/>
        </w:rPr>
      </w:pPr>
      <w:bookmarkStart w:id="788" w:name="_Toc117850237"/>
      <w:r>
        <w:rPr>
          <w:bCs/>
          <w:color w:val="000000"/>
          <w:szCs w:val="24"/>
        </w:rPr>
        <w:lastRenderedPageBreak/>
        <w:t>Domicile Code</w:t>
      </w:r>
      <w:bookmarkEnd w:id="788"/>
    </w:p>
    <w:p w14:paraId="09CDDF1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E13A1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56BC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457A9" w14:textId="77777777" w:rsidR="005F54B2" w:rsidRDefault="005F54B2" w:rsidP="006A5A57">
            <w:pPr>
              <w:spacing w:line="240" w:lineRule="atLeast"/>
              <w:rPr>
                <w:color w:val="000000"/>
                <w:szCs w:val="24"/>
              </w:rPr>
            </w:pPr>
            <w:r>
              <w:rPr>
                <w:color w:val="000000"/>
                <w:szCs w:val="24"/>
              </w:rPr>
              <w:t xml:space="preserve"> A unique code defining a geographic area that is used for statistical reporting and health funding payments. It is directly aligned with the census area unit.</w:t>
            </w:r>
          </w:p>
        </w:tc>
      </w:tr>
      <w:tr w:rsidR="005F54B2" w14:paraId="11D29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B9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147F7" w14:textId="77777777" w:rsidR="005F54B2" w:rsidRDefault="005F54B2" w:rsidP="006A5A57">
            <w:pPr>
              <w:spacing w:line="240" w:lineRule="atLeast"/>
              <w:rPr>
                <w:color w:val="000000"/>
                <w:szCs w:val="24"/>
              </w:rPr>
            </w:pPr>
            <w:r>
              <w:rPr>
                <w:color w:val="000000"/>
                <w:szCs w:val="24"/>
              </w:rPr>
              <w:t xml:space="preserve"> Alphanumeric</w:t>
            </w:r>
          </w:p>
        </w:tc>
      </w:tr>
      <w:tr w:rsidR="005F54B2" w14:paraId="0C1E07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C2E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9474" w14:textId="77777777" w:rsidR="005F54B2" w:rsidRDefault="005F54B2" w:rsidP="006A5A57">
            <w:pPr>
              <w:spacing w:line="240" w:lineRule="atLeast"/>
              <w:rPr>
                <w:color w:val="000000"/>
                <w:szCs w:val="24"/>
              </w:rPr>
            </w:pPr>
            <w:r>
              <w:rPr>
                <w:color w:val="000000"/>
                <w:szCs w:val="24"/>
              </w:rPr>
              <w:t xml:space="preserve"> NNNN</w:t>
            </w:r>
          </w:p>
        </w:tc>
      </w:tr>
      <w:tr w:rsidR="005F54B2" w14:paraId="588B3F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045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7EB9AB" w14:textId="77777777" w:rsidR="005F54B2" w:rsidRDefault="005F54B2" w:rsidP="006A5A57">
            <w:pPr>
              <w:spacing w:line="240" w:lineRule="atLeast"/>
              <w:rPr>
                <w:color w:val="000000"/>
                <w:szCs w:val="24"/>
              </w:rPr>
            </w:pPr>
            <w:r>
              <w:rPr>
                <w:color w:val="000000"/>
                <w:szCs w:val="24"/>
              </w:rPr>
              <w:t>Code Set Name: DOMCODE</w:t>
            </w:r>
          </w:p>
          <w:p w14:paraId="78A5C6A2" w14:textId="77777777" w:rsidR="005F54B2" w:rsidRDefault="005F54B2" w:rsidP="006A5A57">
            <w:pPr>
              <w:spacing w:line="240" w:lineRule="atLeast"/>
              <w:rPr>
                <w:color w:val="000000"/>
                <w:szCs w:val="24"/>
              </w:rPr>
            </w:pPr>
            <w:r>
              <w:rPr>
                <w:color w:val="000000"/>
                <w:szCs w:val="24"/>
              </w:rPr>
              <w:t xml:space="preserve"> Refer to the Domicile Code table under Common Codes for National Collections on the Ministry’s website:</w:t>
            </w:r>
          </w:p>
          <w:p w14:paraId="0AC23C2D" w14:textId="77777777" w:rsidR="005F54B2" w:rsidRDefault="005F54B2" w:rsidP="006A5A57">
            <w:pPr>
              <w:spacing w:line="240" w:lineRule="atLeast"/>
              <w:rPr>
                <w:color w:val="000000"/>
                <w:szCs w:val="24"/>
              </w:rPr>
            </w:pPr>
            <w:r>
              <w:rPr>
                <w:color w:val="000000"/>
                <w:szCs w:val="24"/>
              </w:rPr>
              <w:t xml:space="preserve"> http://www.health.govt.nz/nz-health-statistics/data-references/code-tables/common-code-tables/domicile-code-table</w:t>
            </w:r>
          </w:p>
        </w:tc>
      </w:tr>
      <w:tr w:rsidR="005F54B2" w14:paraId="0142CD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496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3CBEB" w14:textId="77777777" w:rsidR="005F54B2" w:rsidRDefault="005F54B2" w:rsidP="006A5A57">
            <w:pPr>
              <w:spacing w:line="240" w:lineRule="atLeast"/>
              <w:rPr>
                <w:color w:val="000000"/>
                <w:szCs w:val="24"/>
              </w:rPr>
            </w:pPr>
            <w:r>
              <w:rPr>
                <w:color w:val="000000"/>
                <w:szCs w:val="24"/>
              </w:rPr>
              <w:t xml:space="preserve"> Mandatory</w:t>
            </w:r>
          </w:p>
        </w:tc>
      </w:tr>
      <w:tr w:rsidR="005F54B2" w14:paraId="5BC6F6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8BDA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4FD" w14:textId="77777777" w:rsidR="005F54B2" w:rsidRDefault="005F54B2" w:rsidP="006A5A57">
            <w:pPr>
              <w:spacing w:line="240" w:lineRule="atLeast"/>
              <w:rPr>
                <w:color w:val="000000"/>
                <w:szCs w:val="24"/>
              </w:rPr>
            </w:pPr>
            <w:r>
              <w:rPr>
                <w:color w:val="000000"/>
                <w:szCs w:val="24"/>
              </w:rPr>
              <w:t xml:space="preserve"> The domicile code of the address where the patient is resident at the time of the activity.</w:t>
            </w:r>
          </w:p>
          <w:p w14:paraId="4384E160"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5EF95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DF993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647B2" w14:textId="77777777" w:rsidR="005F54B2" w:rsidRDefault="005F54B2" w:rsidP="006A5A57">
            <w:pPr>
              <w:spacing w:line="240" w:lineRule="atLeast"/>
              <w:rPr>
                <w:color w:val="000000"/>
                <w:szCs w:val="24"/>
              </w:rPr>
            </w:pPr>
            <w:r>
              <w:rPr>
                <w:color w:val="000000"/>
                <w:szCs w:val="24"/>
              </w:rPr>
              <w:t xml:space="preserve"> ACTIVITY_DETAIL_DOMCODE</w:t>
            </w:r>
          </w:p>
        </w:tc>
      </w:tr>
    </w:tbl>
    <w:p w14:paraId="1F1D0393" w14:textId="77777777" w:rsidR="005F54B2" w:rsidRDefault="005F54B2" w:rsidP="005F54B2">
      <w:pPr>
        <w:pStyle w:val="Heading3"/>
        <w:spacing w:line="240" w:lineRule="atLeast"/>
        <w:rPr>
          <w:bCs/>
          <w:color w:val="000000"/>
          <w:szCs w:val="24"/>
        </w:rPr>
      </w:pPr>
      <w:bookmarkStart w:id="789" w:name="BKM_4F084EDD_4954_4E01_967B_78FBA2DBB1FF"/>
      <w:bookmarkStart w:id="790" w:name="_Toc117850238"/>
      <w:bookmarkEnd w:id="789"/>
      <w:r>
        <w:rPr>
          <w:bCs/>
          <w:color w:val="000000"/>
          <w:szCs w:val="24"/>
        </w:rPr>
        <w:t>NHI Number</w:t>
      </w:r>
      <w:bookmarkEnd w:id="790"/>
    </w:p>
    <w:p w14:paraId="371EF27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DE65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8DE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F61F9"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283DA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D23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2E9B" w14:textId="77777777" w:rsidR="005F54B2" w:rsidRDefault="005F54B2" w:rsidP="006A5A57">
            <w:pPr>
              <w:spacing w:line="240" w:lineRule="atLeast"/>
              <w:rPr>
                <w:color w:val="000000"/>
                <w:szCs w:val="24"/>
              </w:rPr>
            </w:pPr>
            <w:r>
              <w:rPr>
                <w:color w:val="000000"/>
                <w:szCs w:val="24"/>
              </w:rPr>
              <w:t xml:space="preserve"> Alphanumeric</w:t>
            </w:r>
          </w:p>
        </w:tc>
      </w:tr>
      <w:tr w:rsidR="005F54B2" w14:paraId="59AFD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EA9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9614FC" w14:textId="77777777" w:rsidR="005F54B2" w:rsidRDefault="005F54B2" w:rsidP="006A5A57">
            <w:pPr>
              <w:spacing w:line="240" w:lineRule="atLeast"/>
              <w:rPr>
                <w:color w:val="000000"/>
                <w:szCs w:val="24"/>
              </w:rPr>
            </w:pPr>
            <w:r>
              <w:rPr>
                <w:color w:val="000000"/>
                <w:szCs w:val="24"/>
              </w:rPr>
              <w:t xml:space="preserve"> AAANNNC</w:t>
            </w:r>
          </w:p>
        </w:tc>
      </w:tr>
      <w:tr w:rsidR="005F54B2" w14:paraId="314587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830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4B8E2" w14:textId="77777777" w:rsidR="005F54B2" w:rsidRDefault="005F54B2" w:rsidP="006A5A57">
            <w:pPr>
              <w:spacing w:line="240" w:lineRule="atLeast"/>
              <w:rPr>
                <w:color w:val="000000"/>
                <w:szCs w:val="24"/>
              </w:rPr>
            </w:pPr>
            <w:r>
              <w:rPr>
                <w:color w:val="000000"/>
                <w:szCs w:val="24"/>
              </w:rPr>
              <w:t xml:space="preserve"> Mandatory</w:t>
            </w:r>
          </w:p>
        </w:tc>
      </w:tr>
      <w:tr w:rsidR="005F54B2" w14:paraId="1FF0EC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B10D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1C073" w14:textId="77777777" w:rsidR="005F54B2" w:rsidRDefault="005F54B2" w:rsidP="006A5A57">
            <w:pPr>
              <w:spacing w:line="240" w:lineRule="atLeast"/>
              <w:rPr>
                <w:color w:val="000000"/>
                <w:szCs w:val="24"/>
              </w:rPr>
            </w:pPr>
            <w:r>
              <w:rPr>
                <w:color w:val="000000"/>
                <w:szCs w:val="24"/>
              </w:rPr>
              <w:t xml:space="preserve"> The NHI number of the patient associated with the activity</w:t>
            </w:r>
          </w:p>
        </w:tc>
      </w:tr>
      <w:tr w:rsidR="005F54B2" w14:paraId="009E15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A9B8C1"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1AAB1"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6EEC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7E6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B9DBB" w14:textId="77777777" w:rsidR="005F54B2" w:rsidRDefault="005F54B2" w:rsidP="006A5A57">
            <w:pPr>
              <w:spacing w:line="240" w:lineRule="atLeast"/>
              <w:rPr>
                <w:color w:val="000000"/>
                <w:szCs w:val="24"/>
              </w:rPr>
            </w:pPr>
            <w:r>
              <w:rPr>
                <w:color w:val="000000"/>
                <w:szCs w:val="24"/>
              </w:rPr>
              <w:t xml:space="preserve"> ACTIVITY_DETAIL_NHI</w:t>
            </w:r>
          </w:p>
        </w:tc>
      </w:tr>
    </w:tbl>
    <w:p w14:paraId="12937194" w14:textId="77777777" w:rsidR="005F54B2" w:rsidRDefault="005F54B2" w:rsidP="005F54B2">
      <w:pPr>
        <w:pStyle w:val="Heading3"/>
        <w:spacing w:line="240" w:lineRule="atLeast"/>
        <w:rPr>
          <w:bCs/>
          <w:color w:val="000000"/>
          <w:szCs w:val="24"/>
        </w:rPr>
      </w:pPr>
      <w:bookmarkStart w:id="791" w:name="BKM_FDEA4006_3D70_4BA0_A926_CACFE80DFB50"/>
      <w:bookmarkStart w:id="792" w:name="_Toc117850239"/>
      <w:bookmarkEnd w:id="791"/>
      <w:r>
        <w:rPr>
          <w:bCs/>
          <w:color w:val="000000"/>
          <w:szCs w:val="24"/>
        </w:rPr>
        <w:t>Principal Health Service Purchaser</w:t>
      </w:r>
      <w:bookmarkEnd w:id="792"/>
    </w:p>
    <w:p w14:paraId="3D78F2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01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0ED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8408" w14:textId="77777777" w:rsidR="005F54B2" w:rsidRDefault="005F54B2" w:rsidP="006A5A57">
            <w:pPr>
              <w:spacing w:line="240" w:lineRule="atLeast"/>
              <w:rPr>
                <w:color w:val="000000"/>
                <w:szCs w:val="24"/>
              </w:rPr>
            </w:pPr>
            <w:r>
              <w:rPr>
                <w:color w:val="000000"/>
                <w:szCs w:val="24"/>
              </w:rPr>
              <w:t xml:space="preserve"> The organisation or body that purchased the healthcare service provided. In the case of more than one purchaser, the one who paid the most</w:t>
            </w:r>
          </w:p>
        </w:tc>
      </w:tr>
      <w:tr w:rsidR="005F54B2" w14:paraId="5A6339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BEF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01C87" w14:textId="77777777" w:rsidR="005F54B2" w:rsidRDefault="005F54B2" w:rsidP="006A5A57">
            <w:pPr>
              <w:spacing w:line="240" w:lineRule="atLeast"/>
              <w:rPr>
                <w:color w:val="000000"/>
                <w:szCs w:val="24"/>
              </w:rPr>
            </w:pPr>
            <w:r>
              <w:rPr>
                <w:color w:val="000000"/>
                <w:szCs w:val="24"/>
              </w:rPr>
              <w:t xml:space="preserve"> Alphanumeric</w:t>
            </w:r>
          </w:p>
        </w:tc>
      </w:tr>
      <w:tr w:rsidR="005F54B2" w14:paraId="7DC24C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BDC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260CB4" w14:textId="77777777" w:rsidR="005F54B2" w:rsidRDefault="005F54B2" w:rsidP="006A5A57">
            <w:pPr>
              <w:spacing w:line="240" w:lineRule="atLeast"/>
              <w:rPr>
                <w:color w:val="000000"/>
                <w:szCs w:val="24"/>
              </w:rPr>
            </w:pPr>
            <w:r>
              <w:rPr>
                <w:color w:val="000000"/>
                <w:szCs w:val="24"/>
              </w:rPr>
              <w:t xml:space="preserve"> XX</w:t>
            </w:r>
          </w:p>
        </w:tc>
      </w:tr>
      <w:tr w:rsidR="005F54B2" w14:paraId="713B2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7493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10A12" w14:textId="77777777" w:rsidR="005F54B2" w:rsidRDefault="005F54B2" w:rsidP="006A5A57">
            <w:pPr>
              <w:spacing w:line="240" w:lineRule="atLeast"/>
              <w:rPr>
                <w:color w:val="000000"/>
                <w:szCs w:val="24"/>
              </w:rPr>
            </w:pPr>
            <w:r>
              <w:rPr>
                <w:color w:val="000000"/>
                <w:szCs w:val="24"/>
              </w:rPr>
              <w:t xml:space="preserve"> Code Set Name: SVCPURCH</w:t>
            </w:r>
          </w:p>
          <w:p w14:paraId="333BF968" w14:textId="77777777" w:rsidR="005F54B2" w:rsidRDefault="005F54B2" w:rsidP="006A5A57">
            <w:pPr>
              <w:spacing w:line="240" w:lineRule="atLeast"/>
              <w:rPr>
                <w:color w:val="000000"/>
                <w:szCs w:val="24"/>
              </w:rPr>
            </w:pPr>
            <w:r>
              <w:rPr>
                <w:color w:val="000000"/>
                <w:szCs w:val="24"/>
              </w:rPr>
              <w:t>For the full list of Principal Health Service Purchaser codes refer to the Common Codes for National Collections on the Ministry’s website:</w:t>
            </w:r>
          </w:p>
          <w:p w14:paraId="1EDBCC59"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http://www.health.govt.nz/nz-health-statistics/data-references/code-tables/common-code-tables/principal-health-service-purchaser-code-table</w:t>
            </w:r>
          </w:p>
        </w:tc>
      </w:tr>
      <w:tr w:rsidR="005F54B2" w14:paraId="32A839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76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C6915" w14:textId="77777777" w:rsidR="005F54B2" w:rsidRDefault="005F54B2" w:rsidP="006A5A57">
            <w:pPr>
              <w:spacing w:line="240" w:lineRule="atLeast"/>
              <w:rPr>
                <w:color w:val="000000"/>
                <w:szCs w:val="24"/>
              </w:rPr>
            </w:pPr>
            <w:r>
              <w:rPr>
                <w:color w:val="000000"/>
                <w:szCs w:val="24"/>
              </w:rPr>
              <w:t xml:space="preserve"> Mandatory</w:t>
            </w:r>
          </w:p>
        </w:tc>
      </w:tr>
      <w:tr w:rsidR="005F54B2" w14:paraId="44E38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BF1C6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1A9EF" w14:textId="77777777" w:rsidR="005F54B2" w:rsidRDefault="005F54B2" w:rsidP="006A5A57">
            <w:pPr>
              <w:spacing w:line="240" w:lineRule="atLeast"/>
              <w:rPr>
                <w:color w:val="000000"/>
                <w:szCs w:val="24"/>
              </w:rPr>
            </w:pPr>
            <w:r>
              <w:rPr>
                <w:color w:val="000000"/>
                <w:szCs w:val="24"/>
              </w:rPr>
              <w:t xml:space="preserve"> Codes </w:t>
            </w:r>
            <w:r w:rsidR="009768E4">
              <w:rPr>
                <w:color w:val="000000"/>
                <w:szCs w:val="24"/>
              </w:rPr>
              <w:t xml:space="preserve">expected to </w:t>
            </w:r>
            <w:r>
              <w:rPr>
                <w:color w:val="000000"/>
                <w:szCs w:val="24"/>
              </w:rPr>
              <w:t xml:space="preserve">be used </w:t>
            </w:r>
            <w:r w:rsidR="009768E4">
              <w:rPr>
                <w:color w:val="000000"/>
                <w:szCs w:val="24"/>
              </w:rPr>
              <w:t>in the Collection</w:t>
            </w:r>
            <w:r>
              <w:rPr>
                <w:color w:val="000000"/>
                <w:szCs w:val="24"/>
              </w:rPr>
              <w:t>:</w:t>
            </w:r>
          </w:p>
          <w:p w14:paraId="0AD0FBE3" w14:textId="77777777" w:rsidR="005F54B2" w:rsidRDefault="005F54B2" w:rsidP="006A5A57">
            <w:pPr>
              <w:spacing w:line="240" w:lineRule="atLeast"/>
              <w:rPr>
                <w:color w:val="000000"/>
                <w:szCs w:val="24"/>
              </w:rPr>
            </w:pPr>
            <w:r>
              <w:rPr>
                <w:color w:val="000000"/>
                <w:szCs w:val="24"/>
              </w:rPr>
              <w:t>20 - Overseas eligible - Used if the patient is resident in a country where there is an agreement for access to publicly funded non-emergency services, e.g. Tokelau.</w:t>
            </w:r>
          </w:p>
          <w:p w14:paraId="0E5BE093" w14:textId="77777777" w:rsidR="005F54B2" w:rsidRDefault="005F54B2" w:rsidP="006A5A57">
            <w:pPr>
              <w:spacing w:line="240" w:lineRule="atLeast"/>
              <w:rPr>
                <w:color w:val="000000"/>
                <w:szCs w:val="24"/>
              </w:rPr>
            </w:pPr>
            <w:r>
              <w:rPr>
                <w:color w:val="000000"/>
                <w:szCs w:val="24"/>
              </w:rPr>
              <w:t>33 - Ministry of Health Screening Pilot - Should only be used for colonoscopy referrals that have been initiated following a Bowel Screening Pilot positive test.</w:t>
            </w:r>
          </w:p>
          <w:p w14:paraId="75C32836" w14:textId="77777777" w:rsidR="005F54B2" w:rsidRDefault="005F54B2" w:rsidP="006A5A57">
            <w:pPr>
              <w:spacing w:line="240" w:lineRule="atLeast"/>
              <w:rPr>
                <w:color w:val="000000"/>
                <w:szCs w:val="24"/>
              </w:rPr>
            </w:pPr>
            <w:r>
              <w:rPr>
                <w:color w:val="000000"/>
                <w:szCs w:val="24"/>
              </w:rPr>
              <w:t xml:space="preserve">34 - Ministry of Health-funded purchase - Used for services directly purchased by the Ministry of Health, e.g. Mobile Surgical Services. </w:t>
            </w:r>
          </w:p>
          <w:p w14:paraId="5AEAA464" w14:textId="77777777" w:rsidR="005F54B2" w:rsidRDefault="005F54B2" w:rsidP="006A5A57">
            <w:pPr>
              <w:spacing w:line="240" w:lineRule="atLeast"/>
              <w:rPr>
                <w:color w:val="000000"/>
                <w:szCs w:val="24"/>
              </w:rPr>
            </w:pPr>
            <w:r>
              <w:rPr>
                <w:color w:val="000000"/>
                <w:szCs w:val="24"/>
              </w:rPr>
              <w:t>35 - DHB-funded purchase - Used for most DHB provider arm hospital activity.</w:t>
            </w:r>
          </w:p>
          <w:p w14:paraId="76B16512" w14:textId="1B04B370" w:rsidR="005F54B2" w:rsidRDefault="005F54B2" w:rsidP="006A5A57">
            <w:pPr>
              <w:spacing w:line="240" w:lineRule="atLeast"/>
              <w:rPr>
                <w:color w:val="000000"/>
                <w:szCs w:val="24"/>
              </w:rPr>
            </w:pPr>
            <w:r>
              <w:rPr>
                <w:color w:val="000000"/>
                <w:szCs w:val="24"/>
              </w:rPr>
              <w:t>A0</w:t>
            </w:r>
            <w:r w:rsidR="00330C46">
              <w:rPr>
                <w:color w:val="000000"/>
                <w:szCs w:val="24"/>
              </w:rPr>
              <w:t xml:space="preserve"> – ACC – direct purchase</w:t>
            </w:r>
            <w:r>
              <w:rPr>
                <w:color w:val="000000"/>
                <w:szCs w:val="24"/>
              </w:rPr>
              <w:t xml:space="preserve">.  If a referral is prioritised but ACC is not confirmed, it should be entered as “35 – DHB-funded purchase” initially. The Principal Health Service Purchaser may be updated later to “A0”.   </w:t>
            </w:r>
          </w:p>
          <w:p w14:paraId="0E7F4E17" w14:textId="77777777" w:rsidR="005F54B2" w:rsidRDefault="005F54B2" w:rsidP="006A5A57">
            <w:pPr>
              <w:spacing w:line="240" w:lineRule="atLeast"/>
              <w:rPr>
                <w:color w:val="000000"/>
                <w:szCs w:val="24"/>
              </w:rPr>
            </w:pPr>
            <w:r>
              <w:rPr>
                <w:color w:val="000000"/>
                <w:szCs w:val="24"/>
              </w:rPr>
              <w:t>Referrals with other Principal Health Service Purchaser</w:t>
            </w:r>
            <w:r w:rsidR="009768E4">
              <w:rPr>
                <w:color w:val="000000"/>
                <w:szCs w:val="24"/>
              </w:rPr>
              <w:t>s</w:t>
            </w:r>
            <w:r>
              <w:rPr>
                <w:color w:val="000000"/>
                <w:szCs w:val="24"/>
              </w:rPr>
              <w:t xml:space="preserve"> may also be submitted to NPF but are not mandated.</w:t>
            </w:r>
          </w:p>
        </w:tc>
      </w:tr>
      <w:tr w:rsidR="005F54B2" w14:paraId="693BAD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7586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6E77E" w14:textId="77777777" w:rsidR="005F54B2" w:rsidRDefault="005F54B2" w:rsidP="006A5A57">
            <w:pPr>
              <w:spacing w:line="240" w:lineRule="atLeast"/>
              <w:rPr>
                <w:color w:val="000000"/>
                <w:szCs w:val="24"/>
              </w:rPr>
            </w:pPr>
            <w:r>
              <w:rPr>
                <w:color w:val="000000"/>
                <w:szCs w:val="24"/>
              </w:rPr>
              <w:t xml:space="preserve"> ACTIVITY_DETAIL_SVCPURCH</w:t>
            </w:r>
          </w:p>
        </w:tc>
      </w:tr>
    </w:tbl>
    <w:p w14:paraId="317EFAAE" w14:textId="77777777" w:rsidR="005F54B2" w:rsidRDefault="005F54B2" w:rsidP="005F54B2">
      <w:pPr>
        <w:pStyle w:val="Heading3"/>
        <w:spacing w:line="240" w:lineRule="atLeast"/>
        <w:rPr>
          <w:bCs/>
          <w:color w:val="000000"/>
          <w:szCs w:val="24"/>
        </w:rPr>
      </w:pPr>
      <w:bookmarkStart w:id="793" w:name="BKM_5D4342D4_39A7_41D4_AFD4_08B92BE4428D"/>
      <w:bookmarkStart w:id="794" w:name="_Toc117850240"/>
      <w:bookmarkEnd w:id="793"/>
      <w:r>
        <w:rPr>
          <w:bCs/>
          <w:color w:val="000000"/>
          <w:szCs w:val="24"/>
        </w:rPr>
        <w:t>Referral ID</w:t>
      </w:r>
      <w:bookmarkEnd w:id="794"/>
    </w:p>
    <w:p w14:paraId="6F63BEF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0CFA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A247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EBD44"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11863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715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BD6D5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6125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A23E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B073A" w14:textId="77777777" w:rsidR="005F54B2" w:rsidRDefault="005F54B2" w:rsidP="006A5A57">
            <w:pPr>
              <w:spacing w:line="240" w:lineRule="atLeast"/>
              <w:rPr>
                <w:color w:val="000000"/>
                <w:szCs w:val="24"/>
              </w:rPr>
            </w:pPr>
            <w:r>
              <w:rPr>
                <w:color w:val="000000"/>
                <w:szCs w:val="24"/>
              </w:rPr>
              <w:t xml:space="preserve"> X(36)</w:t>
            </w:r>
          </w:p>
        </w:tc>
      </w:tr>
      <w:tr w:rsidR="005F54B2" w14:paraId="538345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E842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BAEF1"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56ADF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33DD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98DA0" w14:textId="77777777" w:rsidR="005F54B2" w:rsidRDefault="005F54B2" w:rsidP="006A5A57">
            <w:pPr>
              <w:spacing w:line="240" w:lineRule="atLeast"/>
              <w:rPr>
                <w:color w:val="000000"/>
                <w:szCs w:val="24"/>
              </w:rPr>
            </w:pPr>
            <w:r>
              <w:rPr>
                <w:color w:val="000000"/>
                <w:szCs w:val="24"/>
              </w:rPr>
              <w:t xml:space="preserve"> Mandatory</w:t>
            </w:r>
          </w:p>
        </w:tc>
      </w:tr>
      <w:tr w:rsidR="005F54B2" w14:paraId="148AB8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FE008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7F0B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0879D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6787"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6666EF"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r w:rsidR="005F54B2" w14:paraId="107E7E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BF11B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17F77D"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REFERRAL_KEY in ACTIVITY</w:t>
            </w:r>
          </w:p>
        </w:tc>
      </w:tr>
    </w:tbl>
    <w:p w14:paraId="5FC14989" w14:textId="77777777" w:rsidR="005F54B2" w:rsidRDefault="005F54B2" w:rsidP="005F54B2">
      <w:pPr>
        <w:spacing w:line="240" w:lineRule="atLeast"/>
        <w:rPr>
          <w:color w:val="000000"/>
          <w:szCs w:val="24"/>
        </w:rPr>
      </w:pPr>
      <w:r>
        <w:rPr>
          <w:color w:val="000000"/>
          <w:szCs w:val="24"/>
        </w:rPr>
        <w:t xml:space="preserve"> </w:t>
      </w:r>
    </w:p>
    <w:p w14:paraId="152EF1A0" w14:textId="77777777" w:rsidR="002D522A" w:rsidRDefault="002D522A" w:rsidP="005F54B2">
      <w:pPr>
        <w:spacing w:line="240" w:lineRule="atLeast"/>
        <w:rPr>
          <w:szCs w:val="24"/>
        </w:rPr>
      </w:pPr>
    </w:p>
    <w:p w14:paraId="06239B82" w14:textId="77777777" w:rsidR="00141F7F" w:rsidRDefault="00141F7F" w:rsidP="005F54B2">
      <w:pPr>
        <w:spacing w:line="240" w:lineRule="atLeast"/>
        <w:rPr>
          <w:szCs w:val="24"/>
        </w:rPr>
      </w:pPr>
    </w:p>
    <w:p w14:paraId="1B1035D4" w14:textId="77777777" w:rsidR="00141F7F" w:rsidRDefault="00141F7F" w:rsidP="005F54B2">
      <w:pPr>
        <w:spacing w:line="240" w:lineRule="atLeast"/>
        <w:rPr>
          <w:szCs w:val="24"/>
        </w:rPr>
      </w:pPr>
    </w:p>
    <w:p w14:paraId="44F84D55" w14:textId="77777777" w:rsidR="005F54B2" w:rsidRDefault="005F54B2" w:rsidP="005F54B2">
      <w:pPr>
        <w:pStyle w:val="Heading2"/>
        <w:spacing w:line="240" w:lineRule="atLeast"/>
        <w:rPr>
          <w:bCs/>
          <w:color w:val="000000"/>
          <w:szCs w:val="24"/>
        </w:rPr>
      </w:pPr>
      <w:bookmarkStart w:id="795" w:name="BKM_CB99AB38_0D8E_4734_9F23_E3639A6C6A59"/>
      <w:bookmarkStart w:id="796" w:name="_Toc117850241"/>
      <w:bookmarkEnd w:id="795"/>
      <w:r>
        <w:rPr>
          <w:bCs/>
          <w:color w:val="000000"/>
          <w:szCs w:val="24"/>
        </w:rPr>
        <w:lastRenderedPageBreak/>
        <w:t>Activity Outcome</w:t>
      </w:r>
      <w:bookmarkEnd w:id="796"/>
    </w:p>
    <w:p w14:paraId="04BB974A" w14:textId="77777777" w:rsidR="005F54B2" w:rsidRDefault="005F54B2" w:rsidP="005F54B2">
      <w:pPr>
        <w:spacing w:line="240" w:lineRule="atLeast"/>
        <w:rPr>
          <w:color w:val="000000"/>
          <w:szCs w:val="24"/>
        </w:rPr>
      </w:pPr>
    </w:p>
    <w:p w14:paraId="2BA7AA75" w14:textId="77777777" w:rsidR="005F54B2" w:rsidRDefault="005F54B2" w:rsidP="005F54B2">
      <w:pPr>
        <w:spacing w:line="240" w:lineRule="atLeast"/>
        <w:rPr>
          <w:color w:val="000000"/>
          <w:szCs w:val="24"/>
        </w:rPr>
      </w:pPr>
      <w:r>
        <w:rPr>
          <w:color w:val="000000"/>
          <w:szCs w:val="24"/>
        </w:rPr>
        <w:t>An Activity Outcome is a class (generalisation) of Outcome for a Referral.</w:t>
      </w:r>
    </w:p>
    <w:p w14:paraId="5A43034C" w14:textId="77777777" w:rsidR="005F54B2" w:rsidRDefault="005F54B2" w:rsidP="005F54B2">
      <w:pPr>
        <w:spacing w:line="240" w:lineRule="atLeast"/>
        <w:rPr>
          <w:color w:val="000000"/>
          <w:szCs w:val="24"/>
        </w:rPr>
      </w:pPr>
    </w:p>
    <w:p w14:paraId="57E26EAC" w14:textId="77777777" w:rsidR="005F54B2" w:rsidRDefault="005F54B2" w:rsidP="005F54B2">
      <w:pPr>
        <w:spacing w:line="240" w:lineRule="atLeast"/>
        <w:rPr>
          <w:color w:val="000000"/>
          <w:szCs w:val="24"/>
        </w:rPr>
      </w:pPr>
      <w:r>
        <w:rPr>
          <w:b/>
          <w:color w:val="000000"/>
          <w:szCs w:val="24"/>
        </w:rPr>
        <w:t>Validation</w:t>
      </w:r>
    </w:p>
    <w:p w14:paraId="24BCA430" w14:textId="77777777" w:rsidR="005F54B2" w:rsidRDefault="005F54B2" w:rsidP="005F54B2">
      <w:pPr>
        <w:spacing w:line="240" w:lineRule="atLeast"/>
        <w:rPr>
          <w:color w:val="000000"/>
          <w:szCs w:val="24"/>
        </w:rPr>
      </w:pPr>
      <w:r>
        <w:rPr>
          <w:color w:val="000000"/>
          <w:szCs w:val="24"/>
        </w:rPr>
        <w:t xml:space="preserve">For Activity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3F387E5" w14:textId="77777777" w:rsidR="005F54B2" w:rsidRDefault="005F54B2" w:rsidP="005F54B2">
      <w:pPr>
        <w:spacing w:line="240" w:lineRule="atLeast"/>
        <w:rPr>
          <w:color w:val="000000"/>
          <w:szCs w:val="24"/>
        </w:rPr>
      </w:pPr>
    </w:p>
    <w:p w14:paraId="60B160D0" w14:textId="77777777" w:rsidR="005F54B2" w:rsidRDefault="005F54B2" w:rsidP="005F54B2">
      <w:pPr>
        <w:spacing w:line="240" w:lineRule="atLeast"/>
        <w:rPr>
          <w:color w:val="000000"/>
          <w:szCs w:val="24"/>
        </w:rPr>
      </w:pPr>
      <w:r>
        <w:rPr>
          <w:b/>
          <w:color w:val="000000"/>
          <w:szCs w:val="24"/>
        </w:rPr>
        <w:t>MOH Internal MOH Internal ODS Table Name</w:t>
      </w:r>
    </w:p>
    <w:p w14:paraId="0FDBF8E3" w14:textId="77777777" w:rsidR="005F54B2" w:rsidRDefault="005F54B2" w:rsidP="005F54B2">
      <w:pPr>
        <w:spacing w:line="240" w:lineRule="atLeast"/>
        <w:rPr>
          <w:color w:val="000000"/>
          <w:szCs w:val="24"/>
        </w:rPr>
      </w:pPr>
      <w:r>
        <w:rPr>
          <w:color w:val="000000"/>
          <w:szCs w:val="24"/>
        </w:rPr>
        <w:t>ACTIVITY_OUTCOME</w:t>
      </w:r>
    </w:p>
    <w:p w14:paraId="04E7D078" w14:textId="77777777" w:rsidR="005F54B2" w:rsidRDefault="005F54B2" w:rsidP="005F54B2">
      <w:pPr>
        <w:spacing w:line="240" w:lineRule="atLeast"/>
        <w:rPr>
          <w:color w:val="000000"/>
          <w:szCs w:val="24"/>
        </w:rPr>
      </w:pPr>
    </w:p>
    <w:p w14:paraId="4C354151" w14:textId="77777777" w:rsidR="005F54B2" w:rsidRDefault="005F54B2" w:rsidP="005F54B2">
      <w:pPr>
        <w:pStyle w:val="Heading3"/>
        <w:spacing w:line="240" w:lineRule="atLeast"/>
        <w:rPr>
          <w:bCs/>
          <w:color w:val="000000"/>
          <w:szCs w:val="24"/>
        </w:rPr>
      </w:pPr>
      <w:bookmarkStart w:id="797" w:name="BKM_F68CA447_1852_4FED_85DB_B3B0200CCFA0"/>
      <w:bookmarkStart w:id="798" w:name="_Toc117850242"/>
      <w:bookmarkEnd w:id="797"/>
      <w:r>
        <w:rPr>
          <w:bCs/>
          <w:color w:val="000000"/>
          <w:szCs w:val="24"/>
        </w:rPr>
        <w:t>Activity ID</w:t>
      </w:r>
      <w:bookmarkEnd w:id="798"/>
    </w:p>
    <w:p w14:paraId="3217A35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64647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E1C4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4ED09" w14:textId="77777777" w:rsidR="005F54B2" w:rsidRDefault="005F54B2" w:rsidP="006A5A57">
            <w:pPr>
              <w:spacing w:line="240" w:lineRule="atLeast"/>
              <w:rPr>
                <w:color w:val="000000"/>
                <w:szCs w:val="24"/>
              </w:rPr>
            </w:pPr>
            <w:r>
              <w:rPr>
                <w:color w:val="000000"/>
                <w:szCs w:val="24"/>
              </w:rPr>
              <w:t xml:space="preserve"> The identifier of the Activity that the Activity Outcome is associated with.</w:t>
            </w:r>
          </w:p>
        </w:tc>
      </w:tr>
      <w:tr w:rsidR="005F54B2" w14:paraId="3F9B2B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3067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D55A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58FD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E66C8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DF309F" w14:textId="77777777" w:rsidR="005F54B2" w:rsidRDefault="005F54B2" w:rsidP="006A5A57">
            <w:pPr>
              <w:spacing w:line="240" w:lineRule="atLeast"/>
              <w:rPr>
                <w:color w:val="000000"/>
                <w:szCs w:val="24"/>
              </w:rPr>
            </w:pPr>
            <w:r>
              <w:rPr>
                <w:color w:val="000000"/>
                <w:szCs w:val="24"/>
              </w:rPr>
              <w:t xml:space="preserve"> X(36)</w:t>
            </w:r>
          </w:p>
        </w:tc>
      </w:tr>
      <w:tr w:rsidR="005F54B2" w14:paraId="7DAF5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605D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ADD7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F98A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734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3DB87" w14:textId="77777777" w:rsidR="005F54B2" w:rsidRDefault="005F54B2" w:rsidP="006A5A57">
            <w:pPr>
              <w:spacing w:line="240" w:lineRule="atLeast"/>
              <w:rPr>
                <w:color w:val="000000"/>
                <w:szCs w:val="24"/>
              </w:rPr>
            </w:pPr>
            <w:r>
              <w:rPr>
                <w:color w:val="000000"/>
                <w:szCs w:val="24"/>
              </w:rPr>
              <w:t xml:space="preserve"> Mandatory</w:t>
            </w:r>
          </w:p>
        </w:tc>
      </w:tr>
      <w:tr w:rsidR="005F54B2" w14:paraId="77B809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CB2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06AD"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6A5A9144" w14:textId="77777777" w:rsidR="005F54B2" w:rsidRDefault="005F54B2" w:rsidP="005F54B2">
      <w:pPr>
        <w:pStyle w:val="Heading3"/>
        <w:spacing w:line="240" w:lineRule="atLeast"/>
        <w:rPr>
          <w:bCs/>
          <w:color w:val="000000"/>
          <w:szCs w:val="24"/>
        </w:rPr>
      </w:pPr>
      <w:bookmarkStart w:id="799" w:name="BKM_27E1CF70_A86B_4D0B_8A6C_9EC5E4125363"/>
      <w:bookmarkStart w:id="800" w:name="_Toc117850243"/>
      <w:bookmarkEnd w:id="799"/>
      <w:r>
        <w:rPr>
          <w:bCs/>
          <w:color w:val="000000"/>
          <w:szCs w:val="24"/>
        </w:rPr>
        <w:t>NHI Number</w:t>
      </w:r>
      <w:bookmarkEnd w:id="800"/>
    </w:p>
    <w:p w14:paraId="2F83D6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867C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C56BE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8B2F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0CB974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73901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6B0C09"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44F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D447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99275" w14:textId="77777777" w:rsidR="005F54B2" w:rsidRDefault="005F54B2" w:rsidP="006A5A57">
            <w:pPr>
              <w:spacing w:line="240" w:lineRule="atLeast"/>
              <w:rPr>
                <w:color w:val="000000"/>
                <w:szCs w:val="24"/>
              </w:rPr>
            </w:pPr>
            <w:r>
              <w:rPr>
                <w:color w:val="000000"/>
                <w:szCs w:val="24"/>
              </w:rPr>
              <w:t xml:space="preserve"> AAANNNC</w:t>
            </w:r>
          </w:p>
        </w:tc>
      </w:tr>
      <w:tr w:rsidR="005F54B2" w14:paraId="2027CB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D6F4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3BFF3" w14:textId="77777777" w:rsidR="005F54B2" w:rsidRDefault="005F54B2" w:rsidP="006A5A57">
            <w:pPr>
              <w:spacing w:line="240" w:lineRule="atLeast"/>
              <w:rPr>
                <w:color w:val="000000"/>
                <w:szCs w:val="24"/>
              </w:rPr>
            </w:pPr>
            <w:r>
              <w:rPr>
                <w:color w:val="000000"/>
                <w:szCs w:val="24"/>
              </w:rPr>
              <w:t xml:space="preserve"> Mandatory</w:t>
            </w:r>
          </w:p>
        </w:tc>
      </w:tr>
      <w:tr w:rsidR="005F54B2" w14:paraId="56D0E1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51CD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8667" w14:textId="77777777" w:rsidR="005F54B2" w:rsidRDefault="005F54B2" w:rsidP="006A5A57">
            <w:pPr>
              <w:spacing w:line="240" w:lineRule="atLeast"/>
              <w:rPr>
                <w:color w:val="000000"/>
                <w:szCs w:val="24"/>
              </w:rPr>
            </w:pPr>
            <w:r>
              <w:rPr>
                <w:color w:val="000000"/>
                <w:szCs w:val="24"/>
              </w:rPr>
              <w:t xml:space="preserve"> The NHI number of the patient that is associated with the Activity Outcome</w:t>
            </w:r>
          </w:p>
        </w:tc>
      </w:tr>
      <w:tr w:rsidR="005F54B2" w14:paraId="7060C5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8D628"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7567"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0EE65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75C09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98A4F" w14:textId="77777777" w:rsidR="005F54B2" w:rsidRPr="00726945" w:rsidRDefault="005F54B2" w:rsidP="006A5A57">
            <w:pPr>
              <w:spacing w:line="240" w:lineRule="atLeast"/>
              <w:rPr>
                <w:color w:val="000000"/>
                <w:szCs w:val="24"/>
              </w:rPr>
            </w:pPr>
            <w:r w:rsidRPr="00726945">
              <w:rPr>
                <w:color w:val="000000"/>
                <w:szCs w:val="24"/>
              </w:rPr>
              <w:t>PRIO_COLLECTION_NHI in PRIORITISATION_OUTCOME table or</w:t>
            </w:r>
          </w:p>
          <w:p w14:paraId="0EEC00C6" w14:textId="77777777" w:rsidR="005F54B2" w:rsidRDefault="005F54B2" w:rsidP="006A5A57">
            <w:pPr>
              <w:spacing w:line="240" w:lineRule="atLeast"/>
              <w:rPr>
                <w:color w:val="000000"/>
                <w:szCs w:val="24"/>
              </w:rPr>
            </w:pPr>
            <w:r w:rsidRPr="00726945">
              <w:rPr>
                <w:color w:val="000000"/>
                <w:szCs w:val="24"/>
              </w:rPr>
              <w:t>ENC_COLLECTION_NHI in ENCOUNTER_OUTCOME table</w:t>
            </w:r>
          </w:p>
        </w:tc>
      </w:tr>
    </w:tbl>
    <w:p w14:paraId="2288DB52" w14:textId="77777777" w:rsidR="00141F7F" w:rsidRDefault="00141F7F" w:rsidP="00141F7F">
      <w:pPr>
        <w:pStyle w:val="Heading3"/>
        <w:numPr>
          <w:ilvl w:val="0"/>
          <w:numId w:val="0"/>
        </w:numPr>
        <w:spacing w:line="240" w:lineRule="atLeast"/>
        <w:ind w:left="1997"/>
        <w:rPr>
          <w:bCs/>
          <w:color w:val="000000"/>
          <w:szCs w:val="24"/>
        </w:rPr>
      </w:pPr>
      <w:bookmarkStart w:id="801" w:name="BKM_2146CEE8_264D_4F4E_920A_AB2C5868258C"/>
      <w:bookmarkEnd w:id="801"/>
    </w:p>
    <w:p w14:paraId="395F6A63" w14:textId="77777777" w:rsidR="00141F7F" w:rsidRDefault="00141F7F">
      <w:pPr>
        <w:spacing w:before="0" w:after="0"/>
        <w:rPr>
          <w:b/>
          <w:bCs/>
          <w:i/>
          <w:color w:val="000000"/>
          <w:szCs w:val="24"/>
        </w:rPr>
      </w:pPr>
      <w:r>
        <w:rPr>
          <w:bCs/>
          <w:color w:val="000000"/>
          <w:szCs w:val="24"/>
        </w:rPr>
        <w:br w:type="page"/>
      </w:r>
    </w:p>
    <w:p w14:paraId="3617F3C4" w14:textId="7752AA62" w:rsidR="005F54B2" w:rsidRDefault="005F54B2" w:rsidP="005F54B2">
      <w:pPr>
        <w:pStyle w:val="Heading3"/>
        <w:spacing w:line="240" w:lineRule="atLeast"/>
        <w:rPr>
          <w:bCs/>
          <w:color w:val="000000"/>
          <w:szCs w:val="24"/>
        </w:rPr>
      </w:pPr>
      <w:bookmarkStart w:id="802" w:name="_Toc117850244"/>
      <w:r>
        <w:rPr>
          <w:bCs/>
          <w:color w:val="000000"/>
          <w:szCs w:val="24"/>
        </w:rPr>
        <w:lastRenderedPageBreak/>
        <w:t>Referral ID</w:t>
      </w:r>
      <w:bookmarkEnd w:id="802"/>
    </w:p>
    <w:p w14:paraId="4FEF75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9FD7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7CA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7808"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7300B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8C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E43636" w14:textId="77777777" w:rsidR="005F54B2" w:rsidRDefault="005F54B2" w:rsidP="006A5A57">
            <w:pPr>
              <w:spacing w:line="240" w:lineRule="atLeast"/>
              <w:rPr>
                <w:color w:val="000000"/>
                <w:szCs w:val="24"/>
              </w:rPr>
            </w:pPr>
            <w:r>
              <w:rPr>
                <w:color w:val="000000"/>
                <w:szCs w:val="24"/>
              </w:rPr>
              <w:t xml:space="preserve"> Alphanumeric</w:t>
            </w:r>
          </w:p>
        </w:tc>
      </w:tr>
      <w:tr w:rsidR="005F54B2" w14:paraId="12B07C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FC8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0CACA" w14:textId="77777777" w:rsidR="005F54B2" w:rsidRDefault="005F54B2" w:rsidP="006A5A57">
            <w:pPr>
              <w:spacing w:line="240" w:lineRule="atLeast"/>
              <w:rPr>
                <w:color w:val="000000"/>
                <w:szCs w:val="24"/>
              </w:rPr>
            </w:pPr>
            <w:r>
              <w:rPr>
                <w:color w:val="000000"/>
                <w:szCs w:val="24"/>
              </w:rPr>
              <w:t xml:space="preserve"> X(36)</w:t>
            </w:r>
          </w:p>
        </w:tc>
      </w:tr>
      <w:tr w:rsidR="005F54B2" w14:paraId="737B3C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A241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D9EA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7DCC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5E59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6B8D5" w14:textId="77777777" w:rsidR="005F54B2" w:rsidRDefault="005F54B2" w:rsidP="006A5A57">
            <w:pPr>
              <w:spacing w:line="240" w:lineRule="atLeast"/>
              <w:rPr>
                <w:color w:val="000000"/>
                <w:szCs w:val="24"/>
              </w:rPr>
            </w:pPr>
            <w:r>
              <w:rPr>
                <w:color w:val="000000"/>
                <w:szCs w:val="24"/>
              </w:rPr>
              <w:t xml:space="preserve"> Mandatory</w:t>
            </w:r>
          </w:p>
        </w:tc>
      </w:tr>
      <w:tr w:rsidR="005F54B2" w14:paraId="3074D2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68D0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DBE2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3C320A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09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5462E"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66CDC97A" w14:textId="77777777" w:rsidR="005F54B2" w:rsidRDefault="005F54B2" w:rsidP="005F54B2">
      <w:pPr>
        <w:spacing w:line="240" w:lineRule="atLeast"/>
        <w:rPr>
          <w:color w:val="000000"/>
          <w:szCs w:val="24"/>
        </w:rPr>
      </w:pPr>
      <w:r>
        <w:rPr>
          <w:color w:val="000000"/>
          <w:szCs w:val="24"/>
        </w:rPr>
        <w:t xml:space="preserve"> </w:t>
      </w:r>
    </w:p>
    <w:p w14:paraId="7FB7401B" w14:textId="77777777" w:rsidR="005F54B2" w:rsidRDefault="005F54B2" w:rsidP="005F54B2">
      <w:pPr>
        <w:spacing w:line="240" w:lineRule="atLeast"/>
        <w:rPr>
          <w:szCs w:val="24"/>
        </w:rPr>
      </w:pPr>
    </w:p>
    <w:p w14:paraId="34235680" w14:textId="77777777" w:rsidR="005F54B2" w:rsidRDefault="005F54B2" w:rsidP="005F54B2">
      <w:pPr>
        <w:pStyle w:val="Heading2"/>
        <w:spacing w:line="240" w:lineRule="atLeast"/>
        <w:rPr>
          <w:bCs/>
          <w:color w:val="000000"/>
          <w:szCs w:val="24"/>
        </w:rPr>
      </w:pPr>
      <w:bookmarkStart w:id="803" w:name="BKM_0E220D4D_B82A_4B9C_B0CB_F9B6491031A2"/>
      <w:bookmarkStart w:id="804" w:name="_Toc117850245"/>
      <w:bookmarkEnd w:id="803"/>
      <w:r>
        <w:rPr>
          <w:bCs/>
          <w:color w:val="000000"/>
          <w:szCs w:val="24"/>
        </w:rPr>
        <w:t>Activity: Booking</w:t>
      </w:r>
      <w:bookmarkEnd w:id="804"/>
    </w:p>
    <w:p w14:paraId="4ABA4EBB" w14:textId="77777777" w:rsidR="005F54B2" w:rsidRDefault="005F54B2" w:rsidP="005F54B2">
      <w:pPr>
        <w:spacing w:line="240" w:lineRule="atLeast"/>
        <w:rPr>
          <w:color w:val="000000"/>
          <w:szCs w:val="24"/>
        </w:rPr>
      </w:pPr>
    </w:p>
    <w:p w14:paraId="686B3ACA" w14:textId="77777777" w:rsidR="005F54B2" w:rsidRDefault="005F54B2" w:rsidP="005F54B2">
      <w:pPr>
        <w:spacing w:line="240" w:lineRule="atLeast"/>
        <w:rPr>
          <w:color w:val="000000"/>
          <w:szCs w:val="24"/>
        </w:rPr>
      </w:pPr>
      <w:r>
        <w:rPr>
          <w:color w:val="000000"/>
          <w:szCs w:val="24"/>
        </w:rPr>
        <w:t>Booking is an Activity scheduling the patient for an Encounter.</w:t>
      </w:r>
    </w:p>
    <w:p w14:paraId="74BB55EF" w14:textId="77777777" w:rsidR="005F54B2" w:rsidRDefault="005F54B2" w:rsidP="005F54B2">
      <w:pPr>
        <w:spacing w:line="240" w:lineRule="atLeast"/>
        <w:rPr>
          <w:color w:val="000000"/>
          <w:szCs w:val="24"/>
        </w:rPr>
      </w:pPr>
    </w:p>
    <w:p w14:paraId="51DCAA02" w14:textId="77777777" w:rsidR="005F54B2" w:rsidRDefault="005F54B2" w:rsidP="005F54B2">
      <w:pPr>
        <w:spacing w:line="240" w:lineRule="atLeast"/>
        <w:rPr>
          <w:color w:val="000000"/>
          <w:szCs w:val="24"/>
        </w:rPr>
      </w:pPr>
      <w:r>
        <w:rPr>
          <w:b/>
          <w:color w:val="000000"/>
          <w:szCs w:val="24"/>
        </w:rPr>
        <w:t>Validation</w:t>
      </w:r>
    </w:p>
    <w:p w14:paraId="1972F60E" w14:textId="77777777" w:rsidR="005F54B2" w:rsidRDefault="005F54B2" w:rsidP="005F54B2">
      <w:pPr>
        <w:spacing w:line="240" w:lineRule="atLeast"/>
        <w:rPr>
          <w:color w:val="000000"/>
          <w:szCs w:val="24"/>
        </w:rPr>
      </w:pPr>
      <w:r>
        <w:rPr>
          <w:color w:val="000000"/>
          <w:szCs w:val="24"/>
        </w:rPr>
        <w:t xml:space="preserve">For Booking integrity checking rules refer to the groups of rules </w:t>
      </w:r>
      <w:r>
        <w:rPr>
          <w:i/>
          <w:color w:val="000000"/>
          <w:szCs w:val="24"/>
        </w:rPr>
        <w:t>Generic Rules</w:t>
      </w:r>
      <w:r>
        <w:rPr>
          <w:color w:val="000000"/>
          <w:szCs w:val="24"/>
        </w:rPr>
        <w:t xml:space="preserve"> and </w:t>
      </w:r>
      <w:r>
        <w:rPr>
          <w:i/>
          <w:color w:val="000000"/>
          <w:szCs w:val="24"/>
        </w:rPr>
        <w:t>What is a valid booking?</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6A563D11" w14:textId="77777777" w:rsidR="005F54B2" w:rsidRDefault="005F54B2" w:rsidP="005F54B2">
      <w:pPr>
        <w:spacing w:line="240" w:lineRule="atLeast"/>
        <w:rPr>
          <w:color w:val="000000"/>
          <w:szCs w:val="24"/>
        </w:rPr>
      </w:pPr>
    </w:p>
    <w:p w14:paraId="0971A80B" w14:textId="77777777" w:rsidR="005F54B2" w:rsidRDefault="005F54B2" w:rsidP="005F54B2">
      <w:pPr>
        <w:spacing w:line="240" w:lineRule="atLeast"/>
        <w:rPr>
          <w:color w:val="000000"/>
          <w:szCs w:val="24"/>
        </w:rPr>
      </w:pPr>
      <w:r>
        <w:rPr>
          <w:b/>
          <w:color w:val="000000"/>
          <w:szCs w:val="24"/>
        </w:rPr>
        <w:t>MOH Internal MOH Internal ODS Table Name</w:t>
      </w:r>
    </w:p>
    <w:p w14:paraId="684872EE" w14:textId="77777777" w:rsidR="005F54B2" w:rsidRDefault="005F54B2" w:rsidP="005F54B2">
      <w:pPr>
        <w:spacing w:line="240" w:lineRule="atLeast"/>
        <w:rPr>
          <w:color w:val="000000"/>
          <w:szCs w:val="24"/>
        </w:rPr>
      </w:pPr>
      <w:r>
        <w:rPr>
          <w:color w:val="000000"/>
          <w:szCs w:val="24"/>
        </w:rPr>
        <w:t>ACT_BKG_DETAIL</w:t>
      </w:r>
    </w:p>
    <w:p w14:paraId="3E6DF27F" w14:textId="77777777" w:rsidR="005F54B2" w:rsidRDefault="005F54B2" w:rsidP="005F54B2">
      <w:pPr>
        <w:spacing w:line="240" w:lineRule="atLeast"/>
        <w:rPr>
          <w:color w:val="000000"/>
          <w:szCs w:val="24"/>
        </w:rPr>
      </w:pPr>
    </w:p>
    <w:p w14:paraId="1AFCCA68" w14:textId="77777777" w:rsidR="005F54B2" w:rsidRDefault="005F54B2" w:rsidP="005F54B2">
      <w:pPr>
        <w:pStyle w:val="Heading3"/>
        <w:spacing w:line="240" w:lineRule="atLeast"/>
        <w:rPr>
          <w:bCs/>
          <w:color w:val="000000"/>
          <w:szCs w:val="24"/>
        </w:rPr>
      </w:pPr>
      <w:bookmarkStart w:id="805" w:name="BKM_228491E0_4955_468F_B695_E58AD48D2074"/>
      <w:bookmarkStart w:id="806" w:name="_Toc117850246"/>
      <w:bookmarkEnd w:id="805"/>
      <w:r>
        <w:rPr>
          <w:bCs/>
          <w:color w:val="000000"/>
          <w:szCs w:val="24"/>
        </w:rPr>
        <w:t>Date Booking Created</w:t>
      </w:r>
      <w:bookmarkEnd w:id="806"/>
    </w:p>
    <w:p w14:paraId="6EEDAA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D6C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796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339" w14:textId="77777777" w:rsidR="005F54B2" w:rsidRDefault="005F54B2" w:rsidP="006A5A57">
            <w:pPr>
              <w:spacing w:line="240" w:lineRule="atLeast"/>
              <w:rPr>
                <w:color w:val="000000"/>
                <w:szCs w:val="24"/>
              </w:rPr>
            </w:pPr>
            <w:r>
              <w:rPr>
                <w:color w:val="000000"/>
                <w:szCs w:val="24"/>
              </w:rPr>
              <w:t xml:space="preserve"> The date that the health care provider organisation sent or provided the patient with firm advice about the date on which their Encounter would occur.</w:t>
            </w:r>
          </w:p>
        </w:tc>
      </w:tr>
      <w:tr w:rsidR="005F54B2" w14:paraId="4EE2B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B8E6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721028" w14:textId="77777777" w:rsidR="005F54B2" w:rsidRDefault="005F54B2" w:rsidP="006A5A57">
            <w:pPr>
              <w:spacing w:line="240" w:lineRule="atLeast"/>
              <w:rPr>
                <w:color w:val="000000"/>
                <w:szCs w:val="24"/>
              </w:rPr>
            </w:pPr>
            <w:r>
              <w:rPr>
                <w:color w:val="000000"/>
                <w:szCs w:val="24"/>
              </w:rPr>
              <w:t xml:space="preserve"> Datetime</w:t>
            </w:r>
          </w:p>
        </w:tc>
      </w:tr>
      <w:tr w:rsidR="005F54B2" w14:paraId="0FF77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5C34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22467F"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448013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38D14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18109" w14:textId="77777777" w:rsidR="005F54B2" w:rsidRDefault="005F54B2" w:rsidP="006A5A57">
            <w:pPr>
              <w:spacing w:line="240" w:lineRule="atLeast"/>
              <w:rPr>
                <w:color w:val="000000"/>
                <w:szCs w:val="24"/>
              </w:rPr>
            </w:pPr>
            <w:r>
              <w:rPr>
                <w:color w:val="000000"/>
                <w:szCs w:val="24"/>
              </w:rPr>
              <w:t xml:space="preserve"> Mandatory</w:t>
            </w:r>
          </w:p>
        </w:tc>
      </w:tr>
      <w:tr w:rsidR="005F54B2" w14:paraId="1046D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68D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A8D64" w14:textId="77777777" w:rsidR="005F54B2" w:rsidRDefault="005F54B2" w:rsidP="006A5A57">
            <w:pPr>
              <w:spacing w:line="240" w:lineRule="atLeast"/>
              <w:rPr>
                <w:color w:val="000000"/>
                <w:szCs w:val="24"/>
              </w:rPr>
            </w:pPr>
            <w:r>
              <w:rPr>
                <w:color w:val="000000"/>
                <w:szCs w:val="24"/>
              </w:rPr>
              <w:t xml:space="preserve"> Where this is a system generated date recording when the Booking is entered into the system it should be updated or corrected if the system date does not meet the definition above.</w:t>
            </w:r>
          </w:p>
          <w:p w14:paraId="753F1649" w14:textId="77777777" w:rsidR="005F54B2" w:rsidRDefault="005F54B2" w:rsidP="006A5A57">
            <w:pPr>
              <w:spacing w:line="240" w:lineRule="atLeast"/>
              <w:rPr>
                <w:color w:val="000000"/>
                <w:szCs w:val="24"/>
              </w:rPr>
            </w:pPr>
            <w:r>
              <w:rPr>
                <w:color w:val="000000"/>
                <w:szCs w:val="24"/>
              </w:rPr>
              <w:t>The Date Booking Created must not be later than the date file processed.</w:t>
            </w:r>
          </w:p>
        </w:tc>
      </w:tr>
      <w:tr w:rsidR="005F54B2" w14:paraId="05A2AC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84C9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FEBB8" w14:textId="77777777" w:rsidR="005F54B2" w:rsidRDefault="005F54B2" w:rsidP="006A5A57">
            <w:pPr>
              <w:spacing w:line="240" w:lineRule="atLeast"/>
              <w:rPr>
                <w:color w:val="000000"/>
                <w:szCs w:val="24"/>
              </w:rPr>
            </w:pPr>
            <w:r>
              <w:rPr>
                <w:color w:val="000000"/>
                <w:szCs w:val="24"/>
              </w:rPr>
              <w:t xml:space="preserve"> BKG_DETAIL_DT_BKG_CREATED</w:t>
            </w:r>
          </w:p>
        </w:tc>
      </w:tr>
    </w:tbl>
    <w:p w14:paraId="4CC6BFC9" w14:textId="77777777" w:rsidR="005F54B2" w:rsidRDefault="005F54B2" w:rsidP="005F54B2">
      <w:pPr>
        <w:pStyle w:val="Heading3"/>
        <w:spacing w:line="240" w:lineRule="atLeast"/>
        <w:rPr>
          <w:bCs/>
          <w:color w:val="000000"/>
          <w:szCs w:val="24"/>
        </w:rPr>
      </w:pPr>
      <w:bookmarkStart w:id="807" w:name="BKM_4D5F0511_01A0_4603_AB6C_FDBB3FBA4D1D"/>
      <w:bookmarkStart w:id="808" w:name="_Toc117850247"/>
      <w:bookmarkEnd w:id="807"/>
      <w:r>
        <w:rPr>
          <w:bCs/>
          <w:color w:val="000000"/>
          <w:szCs w:val="24"/>
        </w:rPr>
        <w:t>Date of Appointment</w:t>
      </w:r>
      <w:bookmarkEnd w:id="808"/>
    </w:p>
    <w:p w14:paraId="7FB86D8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D3E96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F3A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3B6F5" w14:textId="77777777" w:rsidR="005F54B2" w:rsidRDefault="005F54B2" w:rsidP="006A5A57">
            <w:pPr>
              <w:spacing w:line="240" w:lineRule="atLeast"/>
              <w:rPr>
                <w:color w:val="000000"/>
                <w:szCs w:val="24"/>
              </w:rPr>
            </w:pPr>
            <w:r>
              <w:rPr>
                <w:color w:val="000000"/>
                <w:szCs w:val="24"/>
              </w:rPr>
              <w:t xml:space="preserve"> The scheduled date for the patient’s Encounter.</w:t>
            </w:r>
          </w:p>
        </w:tc>
      </w:tr>
      <w:tr w:rsidR="005F54B2" w14:paraId="7D287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0302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4DE15" w14:textId="77777777" w:rsidR="005F54B2" w:rsidRDefault="005F54B2" w:rsidP="006A5A57">
            <w:pPr>
              <w:spacing w:line="240" w:lineRule="atLeast"/>
              <w:rPr>
                <w:color w:val="000000"/>
                <w:szCs w:val="24"/>
              </w:rPr>
            </w:pPr>
            <w:r>
              <w:rPr>
                <w:color w:val="000000"/>
                <w:szCs w:val="24"/>
              </w:rPr>
              <w:t xml:space="preserve"> Datetime</w:t>
            </w:r>
          </w:p>
        </w:tc>
      </w:tr>
      <w:tr w:rsidR="005F54B2" w14:paraId="008560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EF4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3D2A8"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4677E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CF5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4E56" w14:textId="77777777" w:rsidR="005F54B2" w:rsidRDefault="005F54B2" w:rsidP="006A5A57">
            <w:pPr>
              <w:spacing w:line="240" w:lineRule="atLeast"/>
              <w:rPr>
                <w:color w:val="000000"/>
                <w:szCs w:val="24"/>
              </w:rPr>
            </w:pPr>
            <w:r>
              <w:rPr>
                <w:color w:val="000000"/>
                <w:szCs w:val="24"/>
              </w:rPr>
              <w:t xml:space="preserve"> Mandatory</w:t>
            </w:r>
          </w:p>
        </w:tc>
      </w:tr>
      <w:tr w:rsidR="005F54B2" w14:paraId="02702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C6F4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62F45" w14:textId="77777777" w:rsidR="005F54B2" w:rsidRDefault="005F54B2" w:rsidP="006A5A57">
            <w:pPr>
              <w:spacing w:line="240" w:lineRule="atLeast"/>
              <w:rPr>
                <w:color w:val="000000"/>
                <w:szCs w:val="24"/>
              </w:rPr>
            </w:pPr>
            <w:r>
              <w:rPr>
                <w:color w:val="000000"/>
                <w:szCs w:val="24"/>
              </w:rPr>
              <w:t xml:space="preserve"> The Date of Appointment should be the same as or after the Date Booking Created. It may be possible for a booking to be recorded retrospectively.</w:t>
            </w:r>
          </w:p>
        </w:tc>
      </w:tr>
      <w:tr w:rsidR="005F54B2" w14:paraId="5D3E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F78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E0CDAB" w14:textId="77777777" w:rsidR="005F54B2" w:rsidRDefault="005F54B2" w:rsidP="006A5A57">
            <w:pPr>
              <w:spacing w:line="240" w:lineRule="atLeast"/>
              <w:rPr>
                <w:color w:val="000000"/>
                <w:szCs w:val="24"/>
              </w:rPr>
            </w:pPr>
            <w:r>
              <w:rPr>
                <w:color w:val="000000"/>
                <w:szCs w:val="24"/>
              </w:rPr>
              <w:t xml:space="preserve"> BKG_DETAIL_DT_APPOINTMENT</w:t>
            </w:r>
          </w:p>
        </w:tc>
      </w:tr>
    </w:tbl>
    <w:p w14:paraId="54223BBF" w14:textId="77777777" w:rsidR="005F54B2" w:rsidRDefault="005F54B2" w:rsidP="005F54B2">
      <w:pPr>
        <w:pStyle w:val="Heading3"/>
        <w:spacing w:line="240" w:lineRule="atLeast"/>
        <w:rPr>
          <w:bCs/>
          <w:color w:val="000000"/>
          <w:szCs w:val="24"/>
        </w:rPr>
      </w:pPr>
      <w:bookmarkStart w:id="809" w:name="BKM_27FF3D6E_A026_4B23_B93E_4E695248090D"/>
      <w:bookmarkStart w:id="810" w:name="_Toc117850248"/>
      <w:bookmarkEnd w:id="809"/>
      <w:r>
        <w:rPr>
          <w:bCs/>
          <w:color w:val="000000"/>
          <w:szCs w:val="24"/>
        </w:rPr>
        <w:t>Encounter Type</w:t>
      </w:r>
      <w:bookmarkEnd w:id="810"/>
    </w:p>
    <w:p w14:paraId="405AE3E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E4E9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512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9B6C1" w14:textId="77777777" w:rsidR="005F54B2" w:rsidRDefault="005F54B2"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5F54B2" w14:paraId="50235C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CD50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6CC2B" w14:textId="77777777" w:rsidR="005F54B2" w:rsidRDefault="005F54B2" w:rsidP="006A5A57">
            <w:pPr>
              <w:spacing w:line="240" w:lineRule="atLeast"/>
              <w:rPr>
                <w:color w:val="000000"/>
                <w:szCs w:val="24"/>
              </w:rPr>
            </w:pPr>
            <w:r>
              <w:rPr>
                <w:color w:val="000000"/>
                <w:szCs w:val="24"/>
              </w:rPr>
              <w:t xml:space="preserve"> Numeric</w:t>
            </w:r>
          </w:p>
        </w:tc>
      </w:tr>
      <w:tr w:rsidR="005F54B2" w14:paraId="0CEC4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F9D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4493F1" w14:textId="77777777" w:rsidR="005F54B2" w:rsidRDefault="005F54B2" w:rsidP="006A5A57">
            <w:pPr>
              <w:spacing w:line="240" w:lineRule="atLeast"/>
              <w:rPr>
                <w:color w:val="000000"/>
                <w:szCs w:val="24"/>
              </w:rPr>
            </w:pPr>
            <w:r>
              <w:rPr>
                <w:color w:val="000000"/>
                <w:szCs w:val="24"/>
              </w:rPr>
              <w:t xml:space="preserve"> N</w:t>
            </w:r>
          </w:p>
        </w:tc>
      </w:tr>
      <w:tr w:rsidR="005F54B2" w14:paraId="41382C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05A1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E8B70"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65584A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22D5E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5D425" w14:textId="77777777" w:rsidR="005F54B2" w:rsidRDefault="005F54B2" w:rsidP="006A5A57">
            <w:pPr>
              <w:spacing w:line="240" w:lineRule="atLeast"/>
              <w:rPr>
                <w:color w:val="000000"/>
                <w:szCs w:val="24"/>
              </w:rPr>
            </w:pPr>
            <w:r>
              <w:rPr>
                <w:color w:val="000000"/>
                <w:szCs w:val="24"/>
              </w:rPr>
              <w:t xml:space="preserve"> Mandatory</w:t>
            </w:r>
          </w:p>
        </w:tc>
      </w:tr>
      <w:tr w:rsidR="005F54B2" w14:paraId="44C1E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25B65F" w14:textId="77777777" w:rsidR="005F54B2" w:rsidRDefault="005F54B2" w:rsidP="006A5A57">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D21FAC" w14:textId="77777777" w:rsidR="0057134C" w:rsidRDefault="005F54B2" w:rsidP="006A5A57">
            <w:pPr>
              <w:spacing w:line="240" w:lineRule="atLeast"/>
              <w:rPr>
                <w:color w:val="000000"/>
                <w:szCs w:val="24"/>
              </w:rPr>
            </w:pPr>
            <w:r>
              <w:rPr>
                <w:color w:val="000000"/>
                <w:szCs w:val="24"/>
              </w:rPr>
              <w:t xml:space="preserve"> The Encounter Type in the Booking is the Encounter Type intended at the time of the Booking. It may differ from the Encounter Type in the Prioritisation or Encounter Activities.</w:t>
            </w:r>
            <w:r w:rsidR="0057134C">
              <w:rPr>
                <w:color w:val="000000"/>
                <w:szCs w:val="24"/>
              </w:rPr>
              <w:t xml:space="preserve"> </w:t>
            </w:r>
          </w:p>
          <w:p w14:paraId="3415D610" w14:textId="77777777" w:rsidR="005F54B2" w:rsidRDefault="0057134C"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 for a booking activity.</w:t>
            </w:r>
          </w:p>
        </w:tc>
      </w:tr>
      <w:tr w:rsidR="005F54B2" w14:paraId="3B5462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6196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91054" w14:textId="77777777" w:rsidR="005F54B2" w:rsidRDefault="005F54B2" w:rsidP="006A5A57">
            <w:pPr>
              <w:spacing w:line="240" w:lineRule="atLeast"/>
              <w:rPr>
                <w:color w:val="000000"/>
                <w:szCs w:val="24"/>
              </w:rPr>
            </w:pPr>
            <w:r>
              <w:rPr>
                <w:color w:val="000000"/>
                <w:szCs w:val="24"/>
              </w:rPr>
              <w:t xml:space="preserve"> BKG_DETAIL_ENCOUNTER_TYPE_CODE</w:t>
            </w:r>
          </w:p>
        </w:tc>
      </w:tr>
    </w:tbl>
    <w:p w14:paraId="2F461A8E" w14:textId="77777777" w:rsidR="005F54B2" w:rsidRDefault="005F54B2" w:rsidP="005F54B2">
      <w:pPr>
        <w:pStyle w:val="Heading3"/>
        <w:spacing w:line="240" w:lineRule="atLeast"/>
        <w:rPr>
          <w:bCs/>
          <w:color w:val="000000"/>
          <w:szCs w:val="24"/>
        </w:rPr>
      </w:pPr>
      <w:bookmarkStart w:id="811" w:name="BKM_42953CB0_E7F1_4C4A_914C_A0EA1D8CE819"/>
      <w:bookmarkStart w:id="812" w:name="_Toc117850249"/>
      <w:bookmarkEnd w:id="811"/>
      <w:r>
        <w:rPr>
          <w:bCs/>
          <w:color w:val="000000"/>
          <w:szCs w:val="24"/>
        </w:rPr>
        <w:t>Facility ID</w:t>
      </w:r>
      <w:bookmarkEnd w:id="812"/>
    </w:p>
    <w:p w14:paraId="2F758FC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E1EA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8B4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581D0" w14:textId="77777777" w:rsidR="005F54B2" w:rsidRDefault="005F54B2" w:rsidP="006A5A57">
            <w:pPr>
              <w:spacing w:line="240" w:lineRule="atLeast"/>
              <w:rPr>
                <w:color w:val="000000"/>
                <w:szCs w:val="24"/>
              </w:rPr>
            </w:pPr>
            <w:r>
              <w:rPr>
                <w:color w:val="000000"/>
                <w:szCs w:val="24"/>
              </w:rPr>
              <w:t xml:space="preserve"> The HPI identifier of the Facility where the Encounter is booked to occur.</w:t>
            </w:r>
          </w:p>
        </w:tc>
      </w:tr>
      <w:tr w:rsidR="005F54B2" w14:paraId="2905A0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4CA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F8E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1D328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E01F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E4F40" w14:textId="77777777" w:rsidR="005F54B2" w:rsidRDefault="005F54B2" w:rsidP="006A5A57">
            <w:pPr>
              <w:spacing w:line="240" w:lineRule="atLeast"/>
              <w:rPr>
                <w:color w:val="000000"/>
                <w:szCs w:val="24"/>
              </w:rPr>
            </w:pPr>
            <w:r>
              <w:rPr>
                <w:color w:val="000000"/>
                <w:szCs w:val="24"/>
              </w:rPr>
              <w:t xml:space="preserve"> FXXNNN-C</w:t>
            </w:r>
          </w:p>
        </w:tc>
      </w:tr>
      <w:tr w:rsidR="005F54B2" w14:paraId="290A6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5F0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4457C"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187F87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BA94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8ADC6" w14:textId="77777777" w:rsidR="005F54B2" w:rsidRDefault="005F54B2" w:rsidP="006A5A57">
            <w:pPr>
              <w:spacing w:line="240" w:lineRule="atLeast"/>
              <w:rPr>
                <w:color w:val="000000"/>
                <w:szCs w:val="24"/>
              </w:rPr>
            </w:pPr>
            <w:r>
              <w:rPr>
                <w:color w:val="000000"/>
                <w:szCs w:val="24"/>
              </w:rPr>
              <w:t xml:space="preserve"> Mandatory</w:t>
            </w:r>
          </w:p>
        </w:tc>
      </w:tr>
      <w:tr w:rsidR="005F54B2" w14:paraId="3089BC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16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FD4F5" w14:textId="77777777" w:rsidR="005F54B2" w:rsidRDefault="005F54B2" w:rsidP="006A5A57">
            <w:pPr>
              <w:spacing w:line="240" w:lineRule="atLeast"/>
              <w:rPr>
                <w:color w:val="000000"/>
                <w:szCs w:val="24"/>
              </w:rPr>
            </w:pPr>
            <w:r>
              <w:rPr>
                <w:color w:val="000000"/>
                <w:szCs w:val="24"/>
              </w:rPr>
              <w:t xml:space="preserve"> BKG_DETAIL_FACILITY_CODE</w:t>
            </w:r>
          </w:p>
        </w:tc>
      </w:tr>
    </w:tbl>
    <w:p w14:paraId="2F023073" w14:textId="77777777" w:rsidR="005F54B2" w:rsidRDefault="005F54B2" w:rsidP="005F54B2">
      <w:pPr>
        <w:pStyle w:val="Heading3"/>
        <w:spacing w:line="240" w:lineRule="atLeast"/>
        <w:rPr>
          <w:bCs/>
          <w:color w:val="000000"/>
          <w:szCs w:val="24"/>
        </w:rPr>
      </w:pPr>
      <w:bookmarkStart w:id="813" w:name="BKM_FB030C82_7F94_48BD_A076_D6A9F4AA9107"/>
      <w:bookmarkStart w:id="814" w:name="_Toc117850250"/>
      <w:bookmarkEnd w:id="813"/>
      <w:r>
        <w:rPr>
          <w:bCs/>
          <w:color w:val="000000"/>
          <w:szCs w:val="24"/>
        </w:rPr>
        <w:t xml:space="preserve">Intended Procedure Clinical Code </w:t>
      </w:r>
      <w:r w:rsidR="004611D2">
        <w:rPr>
          <w:bCs/>
          <w:color w:val="000000"/>
          <w:szCs w:val="24"/>
        </w:rPr>
        <w:t>[CM]</w:t>
      </w:r>
      <w:bookmarkEnd w:id="814"/>
    </w:p>
    <w:p w14:paraId="020981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CB4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877F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EE099"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booked for</w:t>
            </w:r>
          </w:p>
        </w:tc>
      </w:tr>
      <w:tr w:rsidR="005F54B2" w14:paraId="6B86AD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1D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7B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B39F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B297B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744623" w14:textId="77777777" w:rsidR="005F54B2" w:rsidRDefault="005F54B2" w:rsidP="006A5A57">
            <w:pPr>
              <w:spacing w:line="240" w:lineRule="atLeast"/>
              <w:rPr>
                <w:color w:val="000000"/>
                <w:szCs w:val="24"/>
              </w:rPr>
            </w:pPr>
            <w:r>
              <w:rPr>
                <w:color w:val="000000"/>
                <w:szCs w:val="24"/>
              </w:rPr>
              <w:t xml:space="preserve"> X(30)</w:t>
            </w:r>
          </w:p>
        </w:tc>
      </w:tr>
      <w:tr w:rsidR="005F54B2" w14:paraId="49523E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9BC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34A9C" w14:textId="77777777" w:rsidR="005F54B2" w:rsidRDefault="005F54B2" w:rsidP="006A5A57">
            <w:pPr>
              <w:spacing w:line="240" w:lineRule="atLeast"/>
              <w:rPr>
                <w:color w:val="000000"/>
                <w:szCs w:val="24"/>
              </w:rPr>
            </w:pPr>
            <w:r>
              <w:rPr>
                <w:color w:val="000000"/>
                <w:szCs w:val="24"/>
              </w:rPr>
              <w:t xml:space="preserve"> </w:t>
            </w:r>
            <w:r w:rsidR="007F04F5">
              <w:rPr>
                <w:color w:val="000000"/>
                <w:szCs w:val="24"/>
              </w:rPr>
              <w:t>A valid ICD10 code</w:t>
            </w:r>
          </w:p>
        </w:tc>
      </w:tr>
      <w:tr w:rsidR="005F54B2" w14:paraId="5D3C68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B645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24BE" w14:textId="77777777" w:rsidR="005F54B2" w:rsidRDefault="005F54B2" w:rsidP="0095661E">
            <w:pPr>
              <w:spacing w:line="240" w:lineRule="atLeast"/>
              <w:rPr>
                <w:color w:val="000000"/>
                <w:szCs w:val="24"/>
              </w:rPr>
            </w:pPr>
            <w:r>
              <w:rPr>
                <w:color w:val="000000"/>
                <w:szCs w:val="24"/>
              </w:rPr>
              <w:t xml:space="preserve"> Conditionally mandatory if intended Encounter Type is Inpatient or Day patient and Service Type is Procedure/Treatment or Investigation/Test</w:t>
            </w:r>
          </w:p>
        </w:tc>
      </w:tr>
      <w:tr w:rsidR="005F54B2" w14:paraId="4C066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7F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F66C6" w14:textId="77777777" w:rsidR="005F54B2" w:rsidRDefault="005F54B2" w:rsidP="0012003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5F54B2" w14:paraId="745BF7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3E44D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42B3F" w14:textId="77777777" w:rsidR="005F54B2" w:rsidRDefault="005F54B2" w:rsidP="006A5A57">
            <w:pPr>
              <w:spacing w:line="240" w:lineRule="atLeast"/>
              <w:rPr>
                <w:color w:val="000000"/>
                <w:szCs w:val="24"/>
              </w:rPr>
            </w:pPr>
            <w:r>
              <w:rPr>
                <w:color w:val="000000"/>
                <w:szCs w:val="24"/>
              </w:rPr>
              <w:t xml:space="preserve"> BKG_DETAIL_IPROC_CLINICAL_CODE</w:t>
            </w:r>
          </w:p>
        </w:tc>
      </w:tr>
    </w:tbl>
    <w:p w14:paraId="073BDE10" w14:textId="77777777" w:rsidR="005F54B2" w:rsidRDefault="005F54B2" w:rsidP="005F54B2">
      <w:pPr>
        <w:pStyle w:val="Heading3"/>
        <w:spacing w:line="240" w:lineRule="atLeast"/>
        <w:rPr>
          <w:bCs/>
          <w:color w:val="000000"/>
          <w:szCs w:val="24"/>
        </w:rPr>
      </w:pPr>
      <w:bookmarkStart w:id="815" w:name="BKM_C23C616E_3846_430E_BAEF_F44411174FFD"/>
      <w:bookmarkStart w:id="816" w:name="_Toc117850251"/>
      <w:bookmarkEnd w:id="815"/>
      <w:r>
        <w:rPr>
          <w:bCs/>
          <w:color w:val="000000"/>
          <w:szCs w:val="24"/>
        </w:rPr>
        <w:t xml:space="preserve">Intended Procedure Clinical Code System </w:t>
      </w:r>
      <w:r w:rsidR="004611D2">
        <w:rPr>
          <w:bCs/>
          <w:color w:val="000000"/>
          <w:szCs w:val="24"/>
        </w:rPr>
        <w:t>[CM]</w:t>
      </w:r>
      <w:bookmarkEnd w:id="816"/>
    </w:p>
    <w:p w14:paraId="1EC2BB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831D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1920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BB171"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37A84E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1F2F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45332" w14:textId="77777777" w:rsidR="005F54B2" w:rsidRDefault="005F54B2" w:rsidP="006A5A57">
            <w:pPr>
              <w:spacing w:line="240" w:lineRule="atLeast"/>
              <w:rPr>
                <w:color w:val="000000"/>
                <w:szCs w:val="24"/>
              </w:rPr>
            </w:pPr>
            <w:r>
              <w:rPr>
                <w:color w:val="000000"/>
                <w:szCs w:val="24"/>
              </w:rPr>
              <w:t xml:space="preserve"> Numeric</w:t>
            </w:r>
          </w:p>
        </w:tc>
      </w:tr>
      <w:tr w:rsidR="005F54B2" w14:paraId="7D89BC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1EE5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80A012" w14:textId="77777777" w:rsidR="005F54B2" w:rsidRDefault="005F54B2" w:rsidP="006A5A57">
            <w:pPr>
              <w:spacing w:line="240" w:lineRule="atLeast"/>
              <w:rPr>
                <w:color w:val="000000"/>
                <w:szCs w:val="24"/>
              </w:rPr>
            </w:pPr>
            <w:r>
              <w:rPr>
                <w:color w:val="000000"/>
                <w:szCs w:val="24"/>
              </w:rPr>
              <w:t xml:space="preserve"> NN</w:t>
            </w:r>
          </w:p>
        </w:tc>
      </w:tr>
      <w:tr w:rsidR="005F54B2" w14:paraId="29CCB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9BE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BF543" w14:textId="77777777" w:rsidR="005F54B2" w:rsidRDefault="005F54B2" w:rsidP="006D734C">
            <w:pPr>
              <w:spacing w:line="240" w:lineRule="atLeast"/>
              <w:rPr>
                <w:color w:val="000000"/>
                <w:szCs w:val="24"/>
              </w:rPr>
            </w:pPr>
            <w:r>
              <w:rPr>
                <w:color w:val="000000"/>
                <w:szCs w:val="24"/>
              </w:rPr>
              <w:t xml:space="preserve"> </w:t>
            </w:r>
            <w:r w:rsidR="006D734C">
              <w:rPr>
                <w:color w:val="000000"/>
                <w:szCs w:val="24"/>
              </w:rPr>
              <w:t>An ICD-10-AM system from CLINCODSYS</w:t>
            </w:r>
          </w:p>
        </w:tc>
      </w:tr>
      <w:tr w:rsidR="005F54B2" w14:paraId="274A65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B4E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1EB6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an Intended Procedure Clinical Code has been provided</w:t>
            </w:r>
          </w:p>
        </w:tc>
      </w:tr>
      <w:tr w:rsidR="005F54B2" w14:paraId="141DB4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F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76155" w14:textId="77777777" w:rsidR="005F54B2" w:rsidRDefault="00ED1750" w:rsidP="00ED1750">
            <w:pPr>
              <w:spacing w:line="240" w:lineRule="atLeast"/>
              <w:rPr>
                <w:color w:val="000000"/>
                <w:szCs w:val="24"/>
              </w:rPr>
            </w:pPr>
            <w:r>
              <w:rPr>
                <w:color w:val="000000"/>
                <w:szCs w:val="24"/>
              </w:rPr>
              <w:t>May be provided for all Encounter Types but must</w:t>
            </w:r>
            <w:r w:rsidR="00E177F9">
              <w:rPr>
                <w:color w:val="000000"/>
                <w:szCs w:val="24"/>
              </w:rPr>
              <w:t xml:space="preserve"> be</w:t>
            </w:r>
            <w:r w:rsidR="005F54B2">
              <w:rPr>
                <w:color w:val="000000"/>
                <w:szCs w:val="24"/>
              </w:rPr>
              <w:t xml:space="preserve"> </w:t>
            </w:r>
            <w:r>
              <w:rPr>
                <w:color w:val="000000"/>
                <w:szCs w:val="24"/>
              </w:rPr>
              <w:t xml:space="preserve">an </w:t>
            </w:r>
            <w:r w:rsidR="005F54B2">
              <w:rPr>
                <w:color w:val="000000"/>
                <w:szCs w:val="24"/>
              </w:rPr>
              <w:t xml:space="preserve">ICD-10-AM </w:t>
            </w:r>
            <w:r>
              <w:rPr>
                <w:color w:val="000000"/>
                <w:szCs w:val="24"/>
              </w:rPr>
              <w:t>system</w:t>
            </w:r>
          </w:p>
        </w:tc>
      </w:tr>
      <w:tr w:rsidR="005F54B2" w14:paraId="463729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9E819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BA0C" w14:textId="77777777" w:rsidR="005F54B2" w:rsidRDefault="005F54B2" w:rsidP="006A5A57">
            <w:pPr>
              <w:spacing w:line="240" w:lineRule="atLeast"/>
              <w:rPr>
                <w:color w:val="000000"/>
                <w:szCs w:val="24"/>
              </w:rPr>
            </w:pPr>
            <w:r>
              <w:rPr>
                <w:color w:val="000000"/>
                <w:szCs w:val="24"/>
              </w:rPr>
              <w:t xml:space="preserve"> BKG_DETAIL_IPROC_CLINICAL_CODE_SYS</w:t>
            </w:r>
          </w:p>
        </w:tc>
      </w:tr>
    </w:tbl>
    <w:p w14:paraId="4D3D87AD" w14:textId="77777777" w:rsidR="005F54B2" w:rsidRDefault="005F54B2" w:rsidP="005F54B2">
      <w:pPr>
        <w:pStyle w:val="Heading3"/>
        <w:spacing w:line="240" w:lineRule="atLeast"/>
        <w:rPr>
          <w:bCs/>
          <w:color w:val="000000"/>
          <w:szCs w:val="24"/>
        </w:rPr>
      </w:pPr>
      <w:bookmarkStart w:id="817" w:name="BKM_0848C334_DE56_46A3_922B_1B5BDA80C6FF"/>
      <w:bookmarkStart w:id="818" w:name="_Toc117850252"/>
      <w:bookmarkEnd w:id="817"/>
      <w:r>
        <w:rPr>
          <w:bCs/>
          <w:color w:val="000000"/>
          <w:szCs w:val="24"/>
        </w:rPr>
        <w:t>Organisation ID</w:t>
      </w:r>
      <w:bookmarkEnd w:id="818"/>
    </w:p>
    <w:p w14:paraId="4C8AD7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B8F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874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1FF9A4"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13B4B8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6816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2549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79FB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0C04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0719EA" w14:textId="77777777" w:rsidR="005F54B2" w:rsidRDefault="005F54B2" w:rsidP="006A5A57">
            <w:pPr>
              <w:spacing w:line="240" w:lineRule="atLeast"/>
              <w:rPr>
                <w:color w:val="000000"/>
                <w:szCs w:val="24"/>
              </w:rPr>
            </w:pPr>
            <w:r>
              <w:rPr>
                <w:color w:val="000000"/>
                <w:szCs w:val="24"/>
              </w:rPr>
              <w:t xml:space="preserve"> GNNNNN-C</w:t>
            </w:r>
          </w:p>
        </w:tc>
      </w:tr>
      <w:tr w:rsidR="005F54B2" w14:paraId="6E841D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3E1A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494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BC618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5BF5E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F5B24E" w14:textId="77777777" w:rsidR="005F54B2" w:rsidRDefault="005F54B2" w:rsidP="006A5A57">
            <w:pPr>
              <w:spacing w:line="240" w:lineRule="atLeast"/>
              <w:rPr>
                <w:color w:val="000000"/>
                <w:szCs w:val="24"/>
              </w:rPr>
            </w:pPr>
            <w:r>
              <w:rPr>
                <w:color w:val="000000"/>
                <w:szCs w:val="24"/>
              </w:rPr>
              <w:t xml:space="preserve"> Mandatory</w:t>
            </w:r>
          </w:p>
        </w:tc>
      </w:tr>
      <w:tr w:rsidR="005F54B2" w14:paraId="53180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B3433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6C31C" w14:textId="77777777" w:rsidR="005F54B2" w:rsidRDefault="005F54B2" w:rsidP="006A5A57">
            <w:pPr>
              <w:spacing w:line="240" w:lineRule="atLeast"/>
              <w:rPr>
                <w:color w:val="000000"/>
                <w:szCs w:val="24"/>
              </w:rPr>
            </w:pPr>
            <w:r>
              <w:rPr>
                <w:color w:val="000000"/>
                <w:szCs w:val="24"/>
              </w:rPr>
              <w:t xml:space="preserve"> </w:t>
            </w:r>
            <w:r w:rsidRPr="008523DA">
              <w:rPr>
                <w:color w:val="000000"/>
                <w:szCs w:val="24"/>
              </w:rPr>
              <w:t>BKG_DETAIL_ORG_CODE</w:t>
            </w:r>
          </w:p>
        </w:tc>
      </w:tr>
    </w:tbl>
    <w:p w14:paraId="5CEFF0D3" w14:textId="77777777" w:rsidR="005F54B2" w:rsidRDefault="005F54B2" w:rsidP="005F54B2">
      <w:pPr>
        <w:pStyle w:val="Heading3"/>
        <w:spacing w:line="240" w:lineRule="atLeast"/>
        <w:rPr>
          <w:bCs/>
          <w:color w:val="000000"/>
          <w:szCs w:val="24"/>
        </w:rPr>
      </w:pPr>
      <w:bookmarkStart w:id="819" w:name="BKM_71D0EBD4_9D21_4E5A_B839_6C41BA847A3D"/>
      <w:bookmarkStart w:id="820" w:name="_Toc117850253"/>
      <w:bookmarkEnd w:id="819"/>
      <w:r>
        <w:rPr>
          <w:bCs/>
          <w:color w:val="000000"/>
          <w:szCs w:val="24"/>
        </w:rPr>
        <w:t xml:space="preserve">Reason Rebooked </w:t>
      </w:r>
      <w:r w:rsidR="006A7170">
        <w:rPr>
          <w:bCs/>
          <w:color w:val="000000"/>
          <w:szCs w:val="24"/>
        </w:rPr>
        <w:t>[O]</w:t>
      </w:r>
      <w:bookmarkEnd w:id="820"/>
    </w:p>
    <w:p w14:paraId="7BF6C9A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8C9F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A422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F1B71" w14:textId="77777777" w:rsidR="005F54B2" w:rsidRDefault="005F54B2" w:rsidP="006A5A57">
            <w:pPr>
              <w:spacing w:line="240" w:lineRule="atLeast"/>
              <w:rPr>
                <w:color w:val="000000"/>
                <w:szCs w:val="24"/>
              </w:rPr>
            </w:pPr>
            <w:r>
              <w:rPr>
                <w:color w:val="000000"/>
                <w:szCs w:val="24"/>
              </w:rPr>
              <w:t xml:space="preserve"> The reason the Booking was rescheduled</w:t>
            </w:r>
          </w:p>
        </w:tc>
      </w:tr>
      <w:tr w:rsidR="005F54B2" w14:paraId="24D218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9A9E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8917D" w14:textId="77777777" w:rsidR="005F54B2" w:rsidRDefault="005F54B2" w:rsidP="006A5A57">
            <w:pPr>
              <w:spacing w:line="240" w:lineRule="atLeast"/>
              <w:rPr>
                <w:color w:val="000000"/>
                <w:szCs w:val="24"/>
              </w:rPr>
            </w:pPr>
            <w:r>
              <w:rPr>
                <w:color w:val="000000"/>
                <w:szCs w:val="24"/>
              </w:rPr>
              <w:t xml:space="preserve"> Numeric</w:t>
            </w:r>
          </w:p>
        </w:tc>
      </w:tr>
      <w:tr w:rsidR="005F54B2" w14:paraId="328EC5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F7CB7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5C475" w14:textId="77777777" w:rsidR="005F54B2" w:rsidRDefault="005F54B2" w:rsidP="006A5A57">
            <w:pPr>
              <w:spacing w:line="240" w:lineRule="atLeast"/>
              <w:rPr>
                <w:color w:val="000000"/>
                <w:szCs w:val="24"/>
              </w:rPr>
            </w:pPr>
            <w:r>
              <w:rPr>
                <w:color w:val="000000"/>
                <w:szCs w:val="24"/>
              </w:rPr>
              <w:t xml:space="preserve"> NN</w:t>
            </w:r>
          </w:p>
        </w:tc>
      </w:tr>
      <w:tr w:rsidR="005F54B2" w14:paraId="3B3CD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2C2F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48B9C" w14:textId="77777777" w:rsidR="005F54B2" w:rsidRDefault="005F54B2" w:rsidP="006A5A57">
            <w:pPr>
              <w:spacing w:line="240" w:lineRule="atLeast"/>
              <w:rPr>
                <w:color w:val="000000"/>
                <w:szCs w:val="24"/>
              </w:rPr>
            </w:pPr>
            <w:r>
              <w:rPr>
                <w:color w:val="000000"/>
                <w:szCs w:val="24"/>
              </w:rPr>
              <w:t xml:space="preserve"> Code Set Name: REBOOK</w:t>
            </w:r>
          </w:p>
        </w:tc>
      </w:tr>
      <w:tr w:rsidR="005F54B2" w14:paraId="6AE044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93BB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C9154" w14:textId="77777777" w:rsidR="005F54B2" w:rsidRDefault="005F54B2" w:rsidP="006A5A57">
            <w:pPr>
              <w:spacing w:line="240" w:lineRule="atLeast"/>
              <w:rPr>
                <w:color w:val="000000"/>
                <w:szCs w:val="24"/>
              </w:rPr>
            </w:pPr>
            <w:r>
              <w:rPr>
                <w:color w:val="000000"/>
                <w:szCs w:val="24"/>
              </w:rPr>
              <w:t xml:space="preserve"> Optional</w:t>
            </w:r>
          </w:p>
        </w:tc>
      </w:tr>
      <w:tr w:rsidR="005F54B2" w14:paraId="26BAD1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3B0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A380F" w14:textId="77777777" w:rsidR="00F75C60" w:rsidRDefault="005F54B2" w:rsidP="006A5A57">
            <w:pPr>
              <w:spacing w:line="240" w:lineRule="atLeast"/>
              <w:rPr>
                <w:color w:val="000000"/>
                <w:szCs w:val="24"/>
              </w:rPr>
            </w:pPr>
            <w:r>
              <w:rPr>
                <w:color w:val="000000"/>
                <w:szCs w:val="24"/>
              </w:rPr>
              <w:t xml:space="preserve"> If this is the first booking made, or an update to the first booking then this element should not be supplied. </w:t>
            </w:r>
          </w:p>
          <w:p w14:paraId="1F554EC0" w14:textId="77777777" w:rsidR="00F75C60" w:rsidRDefault="00E31C07" w:rsidP="006A5A57">
            <w:pPr>
              <w:spacing w:line="240" w:lineRule="atLeast"/>
              <w:rPr>
                <w:color w:val="000000"/>
                <w:szCs w:val="24"/>
              </w:rPr>
            </w:pPr>
            <w:r>
              <w:rPr>
                <w:color w:val="000000"/>
                <w:szCs w:val="24"/>
              </w:rPr>
              <w:t xml:space="preserve">This data element is required for business purposes </w:t>
            </w:r>
            <w:r w:rsidR="00F75C60">
              <w:rPr>
                <w:color w:val="000000"/>
                <w:szCs w:val="24"/>
              </w:rPr>
              <w:t>when the Encounter has been rescheduled, but the data set will not be rejected if it is empty. Failure to supply a data element will be included in Consolidation Reporting.</w:t>
            </w:r>
          </w:p>
        </w:tc>
      </w:tr>
      <w:tr w:rsidR="005F54B2" w14:paraId="6446BD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7726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BD493" w14:textId="77777777" w:rsidR="005F54B2" w:rsidRDefault="005F54B2" w:rsidP="006A5A57">
            <w:pPr>
              <w:spacing w:line="240" w:lineRule="atLeast"/>
              <w:rPr>
                <w:color w:val="000000"/>
                <w:szCs w:val="24"/>
              </w:rPr>
            </w:pPr>
            <w:r>
              <w:rPr>
                <w:color w:val="000000"/>
                <w:szCs w:val="24"/>
              </w:rPr>
              <w:t xml:space="preserve"> BKG_DETAIL_REASON_REBOOKED</w:t>
            </w:r>
          </w:p>
        </w:tc>
      </w:tr>
    </w:tbl>
    <w:p w14:paraId="08CDB2A6" w14:textId="77777777" w:rsidR="005F54B2" w:rsidRDefault="005F54B2" w:rsidP="005F54B2">
      <w:pPr>
        <w:pStyle w:val="Heading3"/>
        <w:spacing w:line="240" w:lineRule="atLeast"/>
        <w:rPr>
          <w:bCs/>
          <w:color w:val="000000"/>
          <w:szCs w:val="24"/>
        </w:rPr>
      </w:pPr>
      <w:bookmarkStart w:id="821" w:name="BKM_238C8452_7C8C_44F5_9C64_49F6D7DC969F"/>
      <w:bookmarkStart w:id="822" w:name="_Toc117850254"/>
      <w:bookmarkEnd w:id="821"/>
      <w:r>
        <w:rPr>
          <w:bCs/>
          <w:color w:val="000000"/>
          <w:szCs w:val="24"/>
        </w:rPr>
        <w:t xml:space="preserve">Responsible Organisation ID </w:t>
      </w:r>
      <w:r w:rsidR="006A7170">
        <w:rPr>
          <w:bCs/>
          <w:color w:val="000000"/>
          <w:szCs w:val="24"/>
        </w:rPr>
        <w:t>[O]</w:t>
      </w:r>
      <w:bookmarkEnd w:id="822"/>
    </w:p>
    <w:p w14:paraId="564B31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F95E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ADE8E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CDA32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69BD3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0B8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D61CA"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BFD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328A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B76F7" w14:textId="77777777" w:rsidR="005F54B2" w:rsidRDefault="005F54B2" w:rsidP="006A5A57">
            <w:pPr>
              <w:spacing w:line="240" w:lineRule="atLeast"/>
              <w:rPr>
                <w:color w:val="000000"/>
                <w:szCs w:val="24"/>
              </w:rPr>
            </w:pPr>
            <w:r>
              <w:rPr>
                <w:color w:val="000000"/>
                <w:szCs w:val="24"/>
              </w:rPr>
              <w:t xml:space="preserve"> GNNNNN-C</w:t>
            </w:r>
          </w:p>
        </w:tc>
      </w:tr>
      <w:tr w:rsidR="005F54B2" w14:paraId="2AD9B6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6569E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9D2D2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B377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4BEE8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9921E" w14:textId="77777777" w:rsidR="005F54B2" w:rsidRDefault="005F54B2" w:rsidP="00817B25">
            <w:pPr>
              <w:spacing w:line="240" w:lineRule="atLeast"/>
              <w:rPr>
                <w:color w:val="000000"/>
                <w:szCs w:val="24"/>
              </w:rPr>
            </w:pPr>
            <w:r>
              <w:rPr>
                <w:color w:val="000000"/>
                <w:szCs w:val="24"/>
              </w:rPr>
              <w:t xml:space="preserve"> Optional</w:t>
            </w:r>
          </w:p>
        </w:tc>
      </w:tr>
      <w:tr w:rsidR="005F54B2" w14:paraId="6D667A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180D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ECAB8" w14:textId="77777777" w:rsidR="005F54B2" w:rsidRDefault="008C5293" w:rsidP="00817B25">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6673DE57" w14:textId="77777777" w:rsidR="002971F7" w:rsidRDefault="002971F7" w:rsidP="002971F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0625A639" w14:textId="77777777" w:rsidR="00B64834" w:rsidRDefault="00E31C07" w:rsidP="002971F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47CC50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7377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B848C3" w14:textId="77777777" w:rsidR="005F54B2" w:rsidRDefault="005F54B2" w:rsidP="006A5A57">
            <w:pPr>
              <w:spacing w:line="240" w:lineRule="atLeast"/>
              <w:rPr>
                <w:color w:val="000000"/>
                <w:szCs w:val="24"/>
              </w:rPr>
            </w:pPr>
            <w:r>
              <w:rPr>
                <w:color w:val="000000"/>
                <w:szCs w:val="24"/>
              </w:rPr>
              <w:t xml:space="preserve"> BKG_DETAIL_RESP_ORG_CODE</w:t>
            </w:r>
          </w:p>
        </w:tc>
      </w:tr>
    </w:tbl>
    <w:p w14:paraId="0432B183" w14:textId="77777777" w:rsidR="005F54B2" w:rsidRDefault="005F54B2" w:rsidP="005F54B2">
      <w:pPr>
        <w:pStyle w:val="Heading3"/>
        <w:spacing w:line="240" w:lineRule="atLeast"/>
        <w:rPr>
          <w:bCs/>
          <w:color w:val="000000"/>
          <w:szCs w:val="24"/>
        </w:rPr>
      </w:pPr>
      <w:bookmarkStart w:id="823" w:name="BKM_C33ED894_6711_48AB_B0FC_BCE385DA2649"/>
      <w:bookmarkStart w:id="824" w:name="_Toc117850255"/>
      <w:bookmarkEnd w:id="823"/>
      <w:r>
        <w:rPr>
          <w:bCs/>
          <w:color w:val="000000"/>
          <w:szCs w:val="24"/>
        </w:rPr>
        <w:lastRenderedPageBreak/>
        <w:t>Service Sub-Type</w:t>
      </w:r>
      <w:bookmarkEnd w:id="824"/>
    </w:p>
    <w:p w14:paraId="27D09FE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2D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FF5A64"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is booked for. Provides additional information about the booked Service.</w:t>
            </w:r>
          </w:p>
        </w:tc>
      </w:tr>
      <w:tr w:rsidR="005F54B2" w14:paraId="605BE7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50FE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7EE675" w14:textId="77777777" w:rsidR="005F54B2" w:rsidRDefault="005F54B2" w:rsidP="006A5A57">
            <w:pPr>
              <w:spacing w:line="240" w:lineRule="atLeast"/>
              <w:rPr>
                <w:color w:val="000000"/>
                <w:szCs w:val="24"/>
              </w:rPr>
            </w:pPr>
            <w:r>
              <w:rPr>
                <w:color w:val="000000"/>
                <w:szCs w:val="24"/>
              </w:rPr>
              <w:t xml:space="preserve"> Numeric</w:t>
            </w:r>
          </w:p>
        </w:tc>
      </w:tr>
      <w:tr w:rsidR="005F54B2" w14:paraId="3BCC65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A21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200FB" w14:textId="77777777" w:rsidR="005F54B2" w:rsidRDefault="005F54B2" w:rsidP="006A5A57">
            <w:pPr>
              <w:spacing w:line="240" w:lineRule="atLeast"/>
              <w:rPr>
                <w:color w:val="000000"/>
                <w:szCs w:val="24"/>
              </w:rPr>
            </w:pPr>
            <w:r>
              <w:rPr>
                <w:color w:val="000000"/>
                <w:szCs w:val="24"/>
              </w:rPr>
              <w:t xml:space="preserve"> NNNN</w:t>
            </w:r>
          </w:p>
        </w:tc>
      </w:tr>
      <w:tr w:rsidR="005F54B2" w14:paraId="0F27A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2D1A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0FC9C"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5452E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CAA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1059D3" w14:textId="77777777" w:rsidR="005F54B2" w:rsidRDefault="005F54B2" w:rsidP="008B49AC">
            <w:pPr>
              <w:spacing w:line="240" w:lineRule="atLeast"/>
              <w:rPr>
                <w:color w:val="000000"/>
                <w:szCs w:val="24"/>
              </w:rPr>
            </w:pPr>
            <w:r>
              <w:rPr>
                <w:color w:val="000000"/>
                <w:szCs w:val="24"/>
              </w:rPr>
              <w:t xml:space="preserve"> </w:t>
            </w:r>
            <w:r w:rsidR="00817B25">
              <w:rPr>
                <w:rFonts w:cs="Arial"/>
              </w:rPr>
              <w:t xml:space="preserve">Mandatory </w:t>
            </w:r>
          </w:p>
        </w:tc>
      </w:tr>
      <w:tr w:rsidR="005F54B2" w14:paraId="4C1FB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E15A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1D25C" w14:textId="77777777" w:rsidR="005F54B2" w:rsidRDefault="005F54B2" w:rsidP="006A5A57">
            <w:pPr>
              <w:spacing w:line="240" w:lineRule="atLeast"/>
              <w:rPr>
                <w:color w:val="000000"/>
                <w:szCs w:val="24"/>
              </w:rPr>
            </w:pPr>
          </w:p>
        </w:tc>
      </w:tr>
      <w:tr w:rsidR="005F54B2" w14:paraId="65C617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685F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E5DEC" w14:textId="77777777" w:rsidR="005F54B2" w:rsidRDefault="005F54B2" w:rsidP="006A5A57">
            <w:pPr>
              <w:spacing w:line="240" w:lineRule="atLeast"/>
              <w:rPr>
                <w:color w:val="000000"/>
                <w:szCs w:val="24"/>
              </w:rPr>
            </w:pPr>
            <w:r>
              <w:rPr>
                <w:color w:val="000000"/>
                <w:szCs w:val="24"/>
              </w:rPr>
              <w:t xml:space="preserve"> BKG_DETAIL_SRVC_SUB_TYPE</w:t>
            </w:r>
          </w:p>
        </w:tc>
      </w:tr>
    </w:tbl>
    <w:p w14:paraId="7B6F3246" w14:textId="77777777" w:rsidR="005F54B2" w:rsidRDefault="005F54B2" w:rsidP="005F54B2">
      <w:pPr>
        <w:pStyle w:val="Heading3"/>
        <w:spacing w:line="240" w:lineRule="atLeast"/>
        <w:rPr>
          <w:bCs/>
          <w:color w:val="000000"/>
          <w:szCs w:val="24"/>
        </w:rPr>
      </w:pPr>
      <w:bookmarkStart w:id="825" w:name="BKM_0388DEA5_E3A2_47BB_B14A_0A7F00EED18D"/>
      <w:bookmarkStart w:id="826" w:name="_Toc117850256"/>
      <w:bookmarkEnd w:id="825"/>
      <w:r>
        <w:rPr>
          <w:bCs/>
          <w:color w:val="000000"/>
          <w:szCs w:val="24"/>
        </w:rPr>
        <w:t>Service Type</w:t>
      </w:r>
      <w:bookmarkEnd w:id="826"/>
    </w:p>
    <w:p w14:paraId="73E89E7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2022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15136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52E5B" w14:textId="77777777" w:rsidR="005F54B2" w:rsidRDefault="005F54B2" w:rsidP="006A5A57">
            <w:pPr>
              <w:spacing w:line="240" w:lineRule="atLeast"/>
              <w:rPr>
                <w:color w:val="000000"/>
                <w:szCs w:val="24"/>
              </w:rPr>
            </w:pPr>
            <w:r>
              <w:rPr>
                <w:color w:val="000000"/>
                <w:szCs w:val="24"/>
              </w:rPr>
              <w:t xml:space="preserve"> A code for the category of Service the patient is booked for.</w:t>
            </w:r>
          </w:p>
        </w:tc>
      </w:tr>
      <w:tr w:rsidR="005F54B2" w14:paraId="5C0F6E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36F0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7630B" w14:textId="77777777" w:rsidR="005F54B2" w:rsidRDefault="005F54B2" w:rsidP="006A5A57">
            <w:pPr>
              <w:spacing w:line="240" w:lineRule="atLeast"/>
              <w:rPr>
                <w:color w:val="000000"/>
                <w:szCs w:val="24"/>
              </w:rPr>
            </w:pPr>
            <w:r>
              <w:rPr>
                <w:color w:val="000000"/>
                <w:szCs w:val="24"/>
              </w:rPr>
              <w:t xml:space="preserve"> Numeric</w:t>
            </w:r>
          </w:p>
        </w:tc>
      </w:tr>
      <w:tr w:rsidR="005F54B2" w14:paraId="3D0456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09F00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A1B41" w14:textId="77777777" w:rsidR="005F54B2" w:rsidRDefault="005F54B2" w:rsidP="006A5A57">
            <w:pPr>
              <w:spacing w:line="240" w:lineRule="atLeast"/>
              <w:rPr>
                <w:color w:val="000000"/>
                <w:szCs w:val="24"/>
              </w:rPr>
            </w:pPr>
            <w:r>
              <w:rPr>
                <w:color w:val="000000"/>
                <w:szCs w:val="24"/>
              </w:rPr>
              <w:t xml:space="preserve"> NN</w:t>
            </w:r>
          </w:p>
        </w:tc>
      </w:tr>
      <w:tr w:rsidR="005F54B2" w14:paraId="2AE8B1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55CB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98B2"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5DE729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5A2A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DA1DB" w14:textId="77777777" w:rsidR="005F54B2" w:rsidRDefault="005F54B2" w:rsidP="006A5A57">
            <w:pPr>
              <w:spacing w:line="240" w:lineRule="atLeast"/>
              <w:rPr>
                <w:color w:val="000000"/>
                <w:szCs w:val="24"/>
              </w:rPr>
            </w:pPr>
            <w:r>
              <w:rPr>
                <w:color w:val="000000"/>
                <w:szCs w:val="24"/>
              </w:rPr>
              <w:t xml:space="preserve"> Mandatory</w:t>
            </w:r>
          </w:p>
        </w:tc>
      </w:tr>
      <w:tr w:rsidR="005F54B2" w14:paraId="77D91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DE0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1A5D6D" w14:textId="77777777" w:rsidR="005F54B2" w:rsidRDefault="007669A2" w:rsidP="007669A2">
            <w:pPr>
              <w:spacing w:line="240" w:lineRule="atLeast"/>
              <w:rPr>
                <w:color w:val="000000"/>
                <w:szCs w:val="24"/>
              </w:rPr>
            </w:pPr>
            <w:r>
              <w:rPr>
                <w:color w:val="000000"/>
                <w:szCs w:val="24"/>
              </w:rPr>
              <w:t xml:space="preserve">Because the </w:t>
            </w:r>
            <w:r w:rsidR="006C0C6B">
              <w:rPr>
                <w:color w:val="000000"/>
                <w:szCs w:val="24"/>
              </w:rPr>
              <w:t>Submitting Organisation</w:t>
            </w:r>
            <w:r>
              <w:rPr>
                <w:color w:val="000000"/>
                <w:szCs w:val="24"/>
              </w:rPr>
              <w:t xml:space="preserve"> can book more services than are reflected in the Prioritisation (for example, when follow up appointments are booked for the surgery that was the subject of the Prioritisation), i</w:t>
            </w:r>
            <w:r w:rsidR="005F54B2">
              <w:rPr>
                <w:color w:val="000000"/>
                <w:szCs w:val="24"/>
              </w:rPr>
              <w:t xml:space="preserve">t is not necessary for the Booking Service Type to ‘match’ the Prioritisation Service Type or the NNPAC Purchase Unit. </w:t>
            </w:r>
          </w:p>
          <w:p w14:paraId="057F186F" w14:textId="45E25FE7" w:rsidR="007669A2" w:rsidRDefault="007669A2" w:rsidP="00E947AB">
            <w:pPr>
              <w:spacing w:line="240" w:lineRule="atLeast"/>
              <w:rPr>
                <w:color w:val="000000"/>
                <w:szCs w:val="24"/>
              </w:rPr>
            </w:pPr>
            <w:r>
              <w:rPr>
                <w:color w:val="000000"/>
                <w:szCs w:val="24"/>
              </w:rPr>
              <w:t xml:space="preserve">It is expected that at least one Booking with a Service Type that matches the Prioritisation Service Type is </w:t>
            </w:r>
            <w:r w:rsidR="00305E33">
              <w:rPr>
                <w:color w:val="000000"/>
                <w:szCs w:val="24"/>
              </w:rPr>
              <w:t>submitted unless</w:t>
            </w:r>
            <w:r>
              <w:rPr>
                <w:color w:val="000000"/>
                <w:szCs w:val="24"/>
              </w:rPr>
              <w:t xml:space="preserve"> </w:t>
            </w:r>
            <w:r w:rsidR="00E947AB">
              <w:rPr>
                <w:color w:val="000000"/>
                <w:szCs w:val="24"/>
              </w:rPr>
              <w:t xml:space="preserve">there is </w:t>
            </w:r>
            <w:r>
              <w:rPr>
                <w:color w:val="000000"/>
                <w:szCs w:val="24"/>
              </w:rPr>
              <w:t xml:space="preserve">an Exception. </w:t>
            </w:r>
          </w:p>
        </w:tc>
      </w:tr>
      <w:tr w:rsidR="005F54B2" w14:paraId="07396C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2EC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595C5F" w14:textId="77777777" w:rsidR="005F54B2" w:rsidRDefault="005F54B2" w:rsidP="006A5A57">
            <w:pPr>
              <w:spacing w:line="240" w:lineRule="atLeast"/>
              <w:rPr>
                <w:color w:val="000000"/>
                <w:szCs w:val="24"/>
              </w:rPr>
            </w:pPr>
            <w:r>
              <w:rPr>
                <w:color w:val="000000"/>
                <w:szCs w:val="24"/>
              </w:rPr>
              <w:t xml:space="preserve"> BKG_DETAIL_SRVC_TYPE</w:t>
            </w:r>
          </w:p>
        </w:tc>
      </w:tr>
    </w:tbl>
    <w:p w14:paraId="410BCDBE" w14:textId="77777777" w:rsidR="005F54B2" w:rsidRDefault="005F54B2" w:rsidP="005F54B2">
      <w:pPr>
        <w:spacing w:line="240" w:lineRule="atLeast"/>
        <w:rPr>
          <w:color w:val="000000"/>
          <w:szCs w:val="24"/>
        </w:rPr>
      </w:pPr>
      <w:r>
        <w:rPr>
          <w:color w:val="000000"/>
          <w:szCs w:val="24"/>
        </w:rPr>
        <w:t xml:space="preserve"> </w:t>
      </w:r>
    </w:p>
    <w:p w14:paraId="7CE0CD22" w14:textId="77777777" w:rsidR="00DC1776" w:rsidRDefault="00DC1776" w:rsidP="00DC1776">
      <w:pPr>
        <w:pStyle w:val="Heading3"/>
        <w:spacing w:line="240" w:lineRule="atLeast"/>
        <w:rPr>
          <w:bCs/>
          <w:color w:val="000000"/>
          <w:szCs w:val="24"/>
        </w:rPr>
      </w:pPr>
      <w:bookmarkStart w:id="827" w:name="_Toc117850257"/>
      <w:r>
        <w:rPr>
          <w:bCs/>
          <w:color w:val="000000"/>
          <w:szCs w:val="24"/>
        </w:rPr>
        <w:t xml:space="preserve">Intended Procedure Clinical Code </w:t>
      </w:r>
      <w:r w:rsidR="006D466F">
        <w:rPr>
          <w:bCs/>
          <w:color w:val="000000"/>
          <w:szCs w:val="24"/>
        </w:rPr>
        <w:t xml:space="preserve">Type </w:t>
      </w:r>
      <w:r w:rsidR="004611D2">
        <w:rPr>
          <w:bCs/>
          <w:color w:val="000000"/>
          <w:szCs w:val="24"/>
        </w:rPr>
        <w:t>[CM]</w:t>
      </w:r>
      <w:bookmarkEnd w:id="827"/>
    </w:p>
    <w:p w14:paraId="572A8CC2" w14:textId="77777777" w:rsidR="00DC1776" w:rsidRDefault="00DC1776" w:rsidP="00DC1776">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DC1776" w14:paraId="06F560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6CE9D" w14:textId="77777777" w:rsidR="00DC1776" w:rsidRDefault="00DC1776"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1123D" w14:textId="77777777" w:rsidR="00DC1776" w:rsidRDefault="006D466F"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DC1776" w14:paraId="10F41449"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BBE38" w14:textId="77777777" w:rsidR="00DC1776" w:rsidRDefault="00DC1776"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D2653" w14:textId="77777777" w:rsidR="00DC1776" w:rsidRDefault="006D466F" w:rsidP="00E947AB">
            <w:pPr>
              <w:spacing w:line="240" w:lineRule="atLeast"/>
              <w:rPr>
                <w:color w:val="000000"/>
                <w:szCs w:val="24"/>
              </w:rPr>
            </w:pPr>
            <w:r w:rsidRPr="006D466F">
              <w:rPr>
                <w:color w:val="000000"/>
                <w:szCs w:val="24"/>
              </w:rPr>
              <w:t>Alphabetic</w:t>
            </w:r>
          </w:p>
        </w:tc>
      </w:tr>
      <w:tr w:rsidR="00DC1776" w14:paraId="71A56CA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AF34E" w14:textId="77777777" w:rsidR="00DC1776" w:rsidRDefault="00DC1776"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4FFC7"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A</w:t>
            </w:r>
          </w:p>
        </w:tc>
      </w:tr>
      <w:tr w:rsidR="00DC1776" w14:paraId="4048928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62A11" w14:textId="77777777" w:rsidR="00DC1776" w:rsidRDefault="00DC1776" w:rsidP="00E947AB">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8C17E" w14:textId="77777777" w:rsidR="002B6995" w:rsidRDefault="00DC1776" w:rsidP="00E947AB">
            <w:pPr>
              <w:spacing w:line="240" w:lineRule="atLeast"/>
              <w:rPr>
                <w:rFonts w:cs="Arial"/>
                <w:bCs/>
                <w:color w:val="000000"/>
              </w:rPr>
            </w:pPr>
            <w:r>
              <w:rPr>
                <w:color w:val="000000"/>
                <w:szCs w:val="24"/>
              </w:rPr>
              <w:t xml:space="preserve"> </w:t>
            </w:r>
            <w:r w:rsidR="006D466F">
              <w:rPr>
                <w:rFonts w:cs="Arial"/>
                <w:bCs/>
                <w:color w:val="000000"/>
              </w:rPr>
              <w:t>CLINCODTYPE</w:t>
            </w:r>
          </w:p>
          <w:p w14:paraId="18B3C73B" w14:textId="77777777" w:rsidR="00DC1776" w:rsidRDefault="002B6995" w:rsidP="00E947AB">
            <w:pPr>
              <w:spacing w:line="240" w:lineRule="atLeast"/>
              <w:rPr>
                <w:color w:val="000000"/>
                <w:szCs w:val="24"/>
              </w:rPr>
            </w:pPr>
            <w:r>
              <w:rPr>
                <w:color w:val="000000"/>
                <w:szCs w:val="24"/>
              </w:rPr>
              <w:t>Must be a valid Clinical Code Type for the combination of the Clinical Code System and Clinical Code</w:t>
            </w:r>
          </w:p>
          <w:p w14:paraId="43EEEEB6" w14:textId="77777777" w:rsidR="00657AD7" w:rsidRDefault="00657AD7" w:rsidP="00E947AB">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DC1776" w14:paraId="40DA030B"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96FA0" w14:textId="77777777" w:rsidR="00DC1776" w:rsidRDefault="00DC1776"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C2444" w14:textId="77777777" w:rsidR="006D466F" w:rsidRPr="006D466F" w:rsidRDefault="00DC1776" w:rsidP="006D466F">
            <w:pPr>
              <w:spacing w:line="240" w:lineRule="atLeast"/>
              <w:rPr>
                <w:color w:val="000000"/>
                <w:szCs w:val="24"/>
              </w:rPr>
            </w:pPr>
            <w:del w:id="828" w:author="Author">
              <w:r w:rsidDel="008D2640">
                <w:rPr>
                  <w:color w:val="000000"/>
                  <w:szCs w:val="24"/>
                </w:rPr>
                <w:delText xml:space="preserve"> </w:delText>
              </w:r>
            </w:del>
            <w:r w:rsidR="000C0320">
              <w:rPr>
                <w:color w:val="000000"/>
                <w:szCs w:val="24"/>
              </w:rPr>
              <w:t xml:space="preserve">Conditionally mandatory. Required </w:t>
            </w:r>
            <w:r w:rsidR="006D466F" w:rsidRPr="006D466F">
              <w:rPr>
                <w:color w:val="000000"/>
                <w:szCs w:val="24"/>
              </w:rPr>
              <w:t>when Intended Procedure Clinical Code System is one of:</w:t>
            </w:r>
          </w:p>
          <w:p w14:paraId="49F8280F" w14:textId="77777777" w:rsidR="006D466F" w:rsidRPr="006D466F" w:rsidRDefault="006D466F" w:rsidP="006D466F">
            <w:pPr>
              <w:spacing w:line="240" w:lineRule="atLeast"/>
              <w:rPr>
                <w:color w:val="000000"/>
                <w:szCs w:val="24"/>
              </w:rPr>
            </w:pPr>
            <w:r w:rsidRPr="006D466F">
              <w:rPr>
                <w:color w:val="000000"/>
                <w:szCs w:val="24"/>
              </w:rPr>
              <w:t>13 - ICD-10-AM sixth edition</w:t>
            </w:r>
          </w:p>
          <w:p w14:paraId="50259BBE" w14:textId="77777777" w:rsidR="002B6995" w:rsidRDefault="006D466F"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679F801C" w14:textId="1A3AABA5" w:rsidR="006F5ABE" w:rsidRDefault="006F5ABE" w:rsidP="002B6995">
            <w:pPr>
              <w:spacing w:line="240" w:lineRule="atLeast"/>
              <w:rPr>
                <w:ins w:id="829" w:author="Author"/>
                <w:color w:val="000000"/>
                <w:szCs w:val="24"/>
              </w:rPr>
            </w:pPr>
            <w:r>
              <w:rPr>
                <w:color w:val="000000"/>
                <w:szCs w:val="24"/>
              </w:rPr>
              <w:t xml:space="preserve">15 </w:t>
            </w:r>
            <w:ins w:id="830" w:author="Author">
              <w:r w:rsidR="008D2640" w:rsidRPr="006D466F">
                <w:rPr>
                  <w:color w:val="000000"/>
                  <w:szCs w:val="24"/>
                </w:rPr>
                <w:t>-</w:t>
              </w:r>
            </w:ins>
            <w:del w:id="831" w:author="Author">
              <w:r w:rsidDel="008D2640">
                <w:rPr>
                  <w:color w:val="000000"/>
                  <w:szCs w:val="24"/>
                </w:rPr>
                <w:delText>–</w:delText>
              </w:r>
            </w:del>
            <w:r>
              <w:rPr>
                <w:color w:val="000000"/>
                <w:szCs w:val="24"/>
              </w:rPr>
              <w:t xml:space="preserve"> ICD-10-AM eleventh edition</w:t>
            </w:r>
          </w:p>
          <w:p w14:paraId="35DEEDDE" w14:textId="0F60BF58" w:rsidR="008D2640" w:rsidRDefault="008D2640" w:rsidP="002B6995">
            <w:pPr>
              <w:spacing w:line="240" w:lineRule="atLeast"/>
              <w:rPr>
                <w:color w:val="000000"/>
                <w:szCs w:val="24"/>
              </w:rPr>
            </w:pPr>
            <w:ins w:id="832" w:author="Author">
              <w:r>
                <w:rPr>
                  <w:color w:val="000000"/>
                  <w:szCs w:val="24"/>
                </w:rPr>
                <w:t xml:space="preserve">16 </w:t>
              </w:r>
              <w:r w:rsidRPr="006D466F">
                <w:rPr>
                  <w:color w:val="000000"/>
                  <w:szCs w:val="24"/>
                </w:rPr>
                <w:t>-</w:t>
              </w:r>
              <w:r>
                <w:rPr>
                  <w:color w:val="000000"/>
                  <w:szCs w:val="24"/>
                </w:rPr>
                <w:t xml:space="preserve"> </w:t>
              </w:r>
              <w:r>
                <w:rPr>
                  <w:color w:val="000000"/>
                  <w:szCs w:val="24"/>
                </w:rPr>
                <w:t xml:space="preserve">ICD-10-AM </w:t>
              </w:r>
              <w:r>
                <w:rPr>
                  <w:color w:val="000000"/>
                  <w:szCs w:val="24"/>
                </w:rPr>
                <w:t>twelfth</w:t>
              </w:r>
              <w:r>
                <w:rPr>
                  <w:color w:val="000000"/>
                  <w:szCs w:val="24"/>
                </w:rPr>
                <w:t xml:space="preserve"> edition</w:t>
              </w:r>
            </w:ins>
          </w:p>
          <w:p w14:paraId="4DD4AF20"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734F3610" w14:textId="77777777" w:rsidR="00DC1776" w:rsidRDefault="002B6995" w:rsidP="002B6995">
            <w:pPr>
              <w:spacing w:line="240" w:lineRule="atLeast"/>
              <w:rPr>
                <w:color w:val="000000"/>
                <w:szCs w:val="24"/>
              </w:rPr>
            </w:pPr>
            <w:r>
              <w:rPr>
                <w:color w:val="000000"/>
                <w:szCs w:val="24"/>
              </w:rPr>
              <w:t>Must be null if Intended Procedure Clinical Code is null</w:t>
            </w:r>
          </w:p>
        </w:tc>
      </w:tr>
      <w:tr w:rsidR="00DC1776" w14:paraId="1E8B30D3"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380F6" w14:textId="77777777" w:rsidR="00DC1776" w:rsidRDefault="00DC1776"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072E" w14:textId="77777777" w:rsidR="00494502" w:rsidRDefault="00494502" w:rsidP="00825FF4">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DC1776" w14:paraId="3B337071"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CE292" w14:textId="77777777" w:rsidR="00DC1776" w:rsidRDefault="00DC1776"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CE5AA" w14:textId="77777777" w:rsidR="00DC1776" w:rsidRDefault="00DC1776" w:rsidP="006D466F">
            <w:pPr>
              <w:spacing w:line="240" w:lineRule="atLeast"/>
              <w:rPr>
                <w:color w:val="000000"/>
                <w:szCs w:val="24"/>
              </w:rPr>
            </w:pPr>
            <w:r>
              <w:rPr>
                <w:color w:val="000000"/>
                <w:szCs w:val="24"/>
              </w:rPr>
              <w:t xml:space="preserve"> </w:t>
            </w:r>
            <w:r w:rsidR="006D466F">
              <w:rPr>
                <w:color w:val="000000"/>
                <w:szCs w:val="24"/>
              </w:rPr>
              <w:t>[To be supplied]</w:t>
            </w:r>
          </w:p>
        </w:tc>
      </w:tr>
    </w:tbl>
    <w:p w14:paraId="3F6D760B" w14:textId="77777777" w:rsidR="003566D3" w:rsidRPr="00FA6150" w:rsidRDefault="003566D3" w:rsidP="003566D3">
      <w:pPr>
        <w:pStyle w:val="Heading3"/>
      </w:pPr>
      <w:bookmarkStart w:id="833" w:name="_Toc444517671"/>
      <w:bookmarkStart w:id="834" w:name="_Toc444521204"/>
      <w:bookmarkStart w:id="835" w:name="_Toc444517672"/>
      <w:bookmarkStart w:id="836" w:name="_Toc444521205"/>
      <w:bookmarkStart w:id="837" w:name="BKM_93A1AD36_5EAF_4D41_BC3A_CF67A1AC0C43"/>
      <w:bookmarkStart w:id="838" w:name="_Toc117850258"/>
      <w:bookmarkEnd w:id="833"/>
      <w:bookmarkEnd w:id="834"/>
      <w:bookmarkEnd w:id="835"/>
      <w:bookmarkEnd w:id="836"/>
      <w:bookmarkEnd w:id="837"/>
      <w:r w:rsidRPr="00FA6150">
        <w:t>Responsible Health Specialty</w:t>
      </w:r>
      <w:bookmarkEnd w:id="838"/>
      <w:r w:rsidRPr="00FA6150">
        <w:t xml:space="preserve"> </w:t>
      </w:r>
    </w:p>
    <w:p w14:paraId="6556596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66F7C4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1140B"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5AD058"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162C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4661B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1F7084"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047159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8AA5FB3"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B26394E"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ADB57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71266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147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2B8EB9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4163BBD"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3FEA864"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B1EC5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D5C297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3AE91DD"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396C5D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9B5C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DF9538" w14:textId="77777777" w:rsidR="003566D3" w:rsidRPr="00FA6150" w:rsidRDefault="003566D3" w:rsidP="005114DC">
            <w:pPr>
              <w:spacing w:after="160" w:line="240" w:lineRule="atLeast"/>
              <w:rPr>
                <w:szCs w:val="24"/>
              </w:rPr>
            </w:pPr>
            <w:r w:rsidRPr="00FA6150">
              <w:rPr>
                <w:szCs w:val="24"/>
              </w:rPr>
              <w:t xml:space="preserve"> [To be supplied]</w:t>
            </w:r>
          </w:p>
        </w:tc>
      </w:tr>
    </w:tbl>
    <w:p w14:paraId="0D58A214" w14:textId="77777777" w:rsidR="003566D3" w:rsidRPr="00FA6150" w:rsidRDefault="003566D3" w:rsidP="003566D3">
      <w:pPr>
        <w:spacing w:line="240" w:lineRule="atLeast"/>
        <w:rPr>
          <w:szCs w:val="24"/>
        </w:rPr>
      </w:pPr>
    </w:p>
    <w:p w14:paraId="1C4E89BF" w14:textId="77777777" w:rsidR="005F54B2" w:rsidRDefault="005F54B2" w:rsidP="005F54B2">
      <w:pPr>
        <w:pStyle w:val="Heading2"/>
        <w:spacing w:line="240" w:lineRule="atLeast"/>
        <w:rPr>
          <w:bCs/>
          <w:color w:val="000000"/>
          <w:szCs w:val="24"/>
        </w:rPr>
      </w:pPr>
      <w:bookmarkStart w:id="839" w:name="_Toc117850259"/>
      <w:r>
        <w:rPr>
          <w:bCs/>
          <w:color w:val="000000"/>
          <w:szCs w:val="24"/>
        </w:rPr>
        <w:t>Activity: Encounter</w:t>
      </w:r>
      <w:bookmarkEnd w:id="839"/>
    </w:p>
    <w:p w14:paraId="0C072BDF" w14:textId="77777777" w:rsidR="005F54B2" w:rsidRDefault="005F54B2" w:rsidP="005F54B2">
      <w:pPr>
        <w:spacing w:line="240" w:lineRule="atLeast"/>
        <w:rPr>
          <w:color w:val="000000"/>
          <w:szCs w:val="24"/>
        </w:rPr>
      </w:pPr>
    </w:p>
    <w:p w14:paraId="0A2AC86E" w14:textId="1E6499A5" w:rsidR="005F54B2" w:rsidRDefault="005F54B2" w:rsidP="005F54B2">
      <w:pPr>
        <w:spacing w:line="240" w:lineRule="atLeast"/>
        <w:rPr>
          <w:color w:val="000000"/>
          <w:szCs w:val="24"/>
        </w:rPr>
      </w:pPr>
      <w:r>
        <w:rPr>
          <w:color w:val="000000"/>
          <w:szCs w:val="24"/>
        </w:rPr>
        <w:t xml:space="preserve">An </w:t>
      </w:r>
      <w:r w:rsidR="004F4568">
        <w:rPr>
          <w:color w:val="000000"/>
          <w:szCs w:val="24"/>
        </w:rPr>
        <w:t>A</w:t>
      </w:r>
      <w:r>
        <w:rPr>
          <w:color w:val="000000"/>
          <w:szCs w:val="24"/>
        </w:rPr>
        <w:t xml:space="preserve">ctivity where the requested service is </w:t>
      </w:r>
      <w:r w:rsidR="004F4568">
        <w:rPr>
          <w:color w:val="000000"/>
          <w:szCs w:val="24"/>
        </w:rPr>
        <w:t xml:space="preserve">intended to be </w:t>
      </w:r>
      <w:r>
        <w:rPr>
          <w:color w:val="000000"/>
          <w:szCs w:val="24"/>
        </w:rPr>
        <w:t>provided to the patient.</w:t>
      </w:r>
    </w:p>
    <w:p w14:paraId="2657E334" w14:textId="77777777" w:rsidR="005F54B2" w:rsidRDefault="005F54B2" w:rsidP="005F54B2">
      <w:pPr>
        <w:spacing w:line="240" w:lineRule="atLeast"/>
        <w:rPr>
          <w:color w:val="000000"/>
          <w:szCs w:val="24"/>
        </w:rPr>
      </w:pPr>
    </w:p>
    <w:p w14:paraId="14B4010F" w14:textId="77777777" w:rsidR="005F54B2" w:rsidRDefault="005F54B2" w:rsidP="005F54B2">
      <w:pPr>
        <w:spacing w:line="240" w:lineRule="atLeast"/>
        <w:rPr>
          <w:color w:val="000000"/>
          <w:szCs w:val="24"/>
        </w:rPr>
      </w:pPr>
      <w:r>
        <w:rPr>
          <w:b/>
          <w:color w:val="000000"/>
          <w:szCs w:val="24"/>
        </w:rPr>
        <w:t>Validation</w:t>
      </w:r>
    </w:p>
    <w:p w14:paraId="589954A5" w14:textId="77777777" w:rsidR="005F54B2" w:rsidRDefault="005F54B2" w:rsidP="005F54B2">
      <w:pPr>
        <w:spacing w:line="240" w:lineRule="atLeast"/>
        <w:rPr>
          <w:color w:val="000000"/>
          <w:szCs w:val="24"/>
        </w:rPr>
      </w:pPr>
      <w:r>
        <w:rPr>
          <w:color w:val="000000"/>
          <w:szCs w:val="24"/>
        </w:rPr>
        <w:t xml:space="preserve">For Encounter integrity checking rules refer to the groups of rules </w:t>
      </w:r>
      <w:r>
        <w:rPr>
          <w:i/>
          <w:color w:val="000000"/>
          <w:szCs w:val="24"/>
        </w:rPr>
        <w:t>Generic Rules</w:t>
      </w:r>
      <w:r>
        <w:rPr>
          <w:color w:val="000000"/>
          <w:szCs w:val="24"/>
        </w:rPr>
        <w:t xml:space="preserve"> and </w:t>
      </w:r>
      <w:r>
        <w:rPr>
          <w:i/>
          <w:color w:val="000000"/>
          <w:szCs w:val="24"/>
        </w:rPr>
        <w:t>What is a valid encounter?</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0D5120A0" w14:textId="77777777" w:rsidR="005F54B2" w:rsidRDefault="005F54B2" w:rsidP="005F54B2">
      <w:pPr>
        <w:spacing w:line="240" w:lineRule="atLeast"/>
        <w:rPr>
          <w:color w:val="000000"/>
          <w:szCs w:val="24"/>
        </w:rPr>
      </w:pPr>
    </w:p>
    <w:p w14:paraId="7C5D5610" w14:textId="77777777" w:rsidR="005F54B2" w:rsidRDefault="005F54B2" w:rsidP="005F54B2">
      <w:pPr>
        <w:spacing w:line="240" w:lineRule="atLeast"/>
        <w:rPr>
          <w:color w:val="000000"/>
          <w:szCs w:val="24"/>
        </w:rPr>
      </w:pPr>
      <w:r>
        <w:rPr>
          <w:b/>
          <w:color w:val="000000"/>
          <w:szCs w:val="24"/>
        </w:rPr>
        <w:t>MOH Internal ODS Table Name</w:t>
      </w:r>
    </w:p>
    <w:p w14:paraId="23BBB001" w14:textId="77777777" w:rsidR="005F54B2" w:rsidRDefault="005F54B2" w:rsidP="005F54B2">
      <w:pPr>
        <w:spacing w:line="240" w:lineRule="atLeast"/>
        <w:rPr>
          <w:color w:val="000000"/>
          <w:szCs w:val="24"/>
        </w:rPr>
      </w:pPr>
      <w:r>
        <w:rPr>
          <w:color w:val="000000"/>
          <w:szCs w:val="24"/>
        </w:rPr>
        <w:t>ACT_ENC_DETAIL</w:t>
      </w:r>
    </w:p>
    <w:p w14:paraId="725BEA81" w14:textId="77777777" w:rsidR="005F54B2" w:rsidRDefault="005F54B2" w:rsidP="005F54B2">
      <w:pPr>
        <w:spacing w:line="240" w:lineRule="atLeast"/>
        <w:rPr>
          <w:color w:val="000000"/>
          <w:szCs w:val="24"/>
        </w:rPr>
      </w:pPr>
    </w:p>
    <w:p w14:paraId="4B405664" w14:textId="77777777" w:rsidR="005F54B2" w:rsidRDefault="005F54B2" w:rsidP="005F54B2">
      <w:pPr>
        <w:pStyle w:val="Heading3"/>
        <w:spacing w:line="240" w:lineRule="atLeast"/>
        <w:rPr>
          <w:bCs/>
          <w:color w:val="000000"/>
          <w:szCs w:val="24"/>
        </w:rPr>
      </w:pPr>
      <w:bookmarkStart w:id="840" w:name="BKM_E813E0AF_FC4E_400B_A940_31FF4441E90D"/>
      <w:bookmarkStart w:id="841" w:name="_Toc117850260"/>
      <w:bookmarkEnd w:id="840"/>
      <w:r>
        <w:rPr>
          <w:bCs/>
          <w:color w:val="000000"/>
          <w:szCs w:val="24"/>
        </w:rPr>
        <w:t>Attendance Outcome</w:t>
      </w:r>
      <w:bookmarkEnd w:id="841"/>
    </w:p>
    <w:p w14:paraId="7E3F1A2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A08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B7C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553909" w14:textId="77777777" w:rsidR="005F54B2" w:rsidRDefault="005F54B2" w:rsidP="006A5A57">
            <w:pPr>
              <w:spacing w:line="240" w:lineRule="atLeast"/>
              <w:rPr>
                <w:color w:val="000000"/>
                <w:szCs w:val="24"/>
              </w:rPr>
            </w:pPr>
            <w:r>
              <w:rPr>
                <w:color w:val="000000"/>
                <w:szCs w:val="24"/>
              </w:rPr>
              <w:t xml:space="preserve"> A code indicating whether the encounter was attended by the patient or not</w:t>
            </w:r>
          </w:p>
        </w:tc>
      </w:tr>
      <w:tr w:rsidR="005F54B2" w14:paraId="0273AB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1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8BDB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CD0C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8A99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0B9B" w14:textId="77777777" w:rsidR="005F54B2" w:rsidRDefault="005F54B2" w:rsidP="006A5A57">
            <w:pPr>
              <w:spacing w:line="240" w:lineRule="atLeast"/>
              <w:rPr>
                <w:color w:val="000000"/>
                <w:szCs w:val="24"/>
              </w:rPr>
            </w:pPr>
            <w:r>
              <w:rPr>
                <w:color w:val="000000"/>
                <w:szCs w:val="24"/>
              </w:rPr>
              <w:t xml:space="preserve"> XXX</w:t>
            </w:r>
          </w:p>
        </w:tc>
      </w:tr>
      <w:tr w:rsidR="005F54B2" w14:paraId="293AB9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6775D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213D55" w14:textId="77777777" w:rsidR="005F54B2" w:rsidRDefault="005F54B2" w:rsidP="006A5A57">
            <w:pPr>
              <w:spacing w:line="240" w:lineRule="atLeast"/>
              <w:rPr>
                <w:color w:val="000000"/>
                <w:szCs w:val="24"/>
              </w:rPr>
            </w:pPr>
            <w:r>
              <w:rPr>
                <w:color w:val="000000"/>
                <w:szCs w:val="24"/>
              </w:rPr>
              <w:t xml:space="preserve"> Code Set Name: ATTOUT</w:t>
            </w:r>
          </w:p>
        </w:tc>
      </w:tr>
      <w:tr w:rsidR="005F54B2" w14:paraId="1D04B9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B32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F3976A" w14:textId="77777777" w:rsidR="005F54B2" w:rsidRDefault="005F54B2" w:rsidP="006A5A57">
            <w:pPr>
              <w:spacing w:line="240" w:lineRule="atLeast"/>
              <w:rPr>
                <w:color w:val="000000"/>
                <w:szCs w:val="24"/>
              </w:rPr>
            </w:pPr>
            <w:r>
              <w:rPr>
                <w:color w:val="000000"/>
                <w:szCs w:val="24"/>
              </w:rPr>
              <w:t xml:space="preserve"> Mandatory</w:t>
            </w:r>
          </w:p>
        </w:tc>
      </w:tr>
      <w:tr w:rsidR="005F54B2" w14:paraId="2F795E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8085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5C0FC" w14:textId="77777777" w:rsidR="005F54B2" w:rsidRDefault="005F54B2" w:rsidP="006A5A57">
            <w:pPr>
              <w:spacing w:line="240" w:lineRule="atLeast"/>
              <w:rPr>
                <w:color w:val="000000"/>
                <w:szCs w:val="24"/>
              </w:rPr>
            </w:pPr>
            <w:r>
              <w:rPr>
                <w:color w:val="000000"/>
                <w:szCs w:val="24"/>
              </w:rPr>
              <w:t xml:space="preserve"> ENC_DETAIL_ATTENDANCE_OUTCOME</w:t>
            </w:r>
          </w:p>
        </w:tc>
      </w:tr>
    </w:tbl>
    <w:p w14:paraId="5E22EF15" w14:textId="77777777" w:rsidR="005F54B2" w:rsidRDefault="005F54B2" w:rsidP="005F54B2">
      <w:pPr>
        <w:pStyle w:val="Heading3"/>
        <w:spacing w:line="240" w:lineRule="atLeast"/>
        <w:rPr>
          <w:bCs/>
          <w:color w:val="000000"/>
          <w:szCs w:val="24"/>
        </w:rPr>
      </w:pPr>
      <w:bookmarkStart w:id="842" w:name="BKM_3AC3A8B3_8443_4FFA_ACA0_F95B75C9D441"/>
      <w:bookmarkStart w:id="843" w:name="_Toc117850261"/>
      <w:bookmarkEnd w:id="842"/>
      <w:r>
        <w:rPr>
          <w:bCs/>
          <w:color w:val="000000"/>
          <w:szCs w:val="24"/>
        </w:rPr>
        <w:t>Encounter End Date</w:t>
      </w:r>
      <w:bookmarkEnd w:id="843"/>
    </w:p>
    <w:p w14:paraId="7D3AED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614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AE28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679F4" w14:textId="1243DF51" w:rsidR="005F54B2" w:rsidRDefault="005F54B2" w:rsidP="006A5A57">
            <w:pPr>
              <w:spacing w:line="240" w:lineRule="atLeast"/>
              <w:rPr>
                <w:color w:val="000000"/>
                <w:szCs w:val="24"/>
              </w:rPr>
            </w:pPr>
            <w:r>
              <w:rPr>
                <w:color w:val="000000"/>
                <w:szCs w:val="24"/>
              </w:rPr>
              <w:t xml:space="preserve"> </w:t>
            </w:r>
            <w:r w:rsidR="007356D9" w:rsidRPr="007356D9">
              <w:rPr>
                <w:color w:val="000000"/>
                <w:szCs w:val="24"/>
              </w:rPr>
              <w:t>The date and time on which the requested service was provided to the patient.</w:t>
            </w:r>
          </w:p>
        </w:tc>
      </w:tr>
      <w:tr w:rsidR="005F54B2" w14:paraId="48F2A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F59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27EAE" w14:textId="77777777" w:rsidR="005F54B2" w:rsidRDefault="005F54B2" w:rsidP="006A5A57">
            <w:pPr>
              <w:spacing w:line="240" w:lineRule="atLeast"/>
              <w:rPr>
                <w:color w:val="000000"/>
                <w:szCs w:val="24"/>
              </w:rPr>
            </w:pPr>
            <w:r>
              <w:rPr>
                <w:color w:val="000000"/>
                <w:szCs w:val="24"/>
              </w:rPr>
              <w:t xml:space="preserve"> Datetime</w:t>
            </w:r>
          </w:p>
        </w:tc>
      </w:tr>
      <w:tr w:rsidR="005F54B2" w14:paraId="09F722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8B5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C0DB9"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635AC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0412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D09E6E" w14:textId="77777777" w:rsidR="005F54B2" w:rsidRDefault="005F54B2" w:rsidP="006A5A57">
            <w:pPr>
              <w:spacing w:line="240" w:lineRule="atLeast"/>
              <w:rPr>
                <w:color w:val="000000"/>
                <w:szCs w:val="24"/>
              </w:rPr>
            </w:pPr>
            <w:r>
              <w:rPr>
                <w:color w:val="000000"/>
                <w:szCs w:val="24"/>
              </w:rPr>
              <w:t xml:space="preserve"> Mandatory</w:t>
            </w:r>
          </w:p>
        </w:tc>
      </w:tr>
      <w:tr w:rsidR="005F54B2" w14:paraId="366A60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3838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38B08" w14:textId="22240CF0" w:rsidR="007356D9" w:rsidRPr="007356D9" w:rsidRDefault="007356D9" w:rsidP="007356D9">
            <w:pPr>
              <w:autoSpaceDE w:val="0"/>
              <w:autoSpaceDN w:val="0"/>
              <w:adjustRightInd w:val="0"/>
              <w:rPr>
                <w:rFonts w:cs="Arial"/>
                <w:szCs w:val="20"/>
                <w:lang w:eastAsia="en-NZ"/>
              </w:rPr>
            </w:pPr>
            <w:r w:rsidRPr="007356D9">
              <w:rPr>
                <w:rFonts w:cs="Arial"/>
                <w:szCs w:val="20"/>
                <w:lang w:eastAsia="en-NZ"/>
              </w:rPr>
              <w:t xml:space="preserve">For inpatients use the actual procedure or treatment (intervention) date (note: this is </w:t>
            </w:r>
            <w:r>
              <w:rPr>
                <w:rFonts w:cs="Arial"/>
                <w:bCs/>
                <w:szCs w:val="20"/>
                <w:lang w:eastAsia="en-NZ"/>
              </w:rPr>
              <w:t>not</w:t>
            </w:r>
            <w:r w:rsidRPr="007356D9">
              <w:rPr>
                <w:rFonts w:cs="Arial"/>
                <w:b/>
                <w:bCs/>
                <w:szCs w:val="20"/>
                <w:lang w:eastAsia="en-NZ"/>
              </w:rPr>
              <w:t xml:space="preserve"> </w:t>
            </w:r>
            <w:r w:rsidRPr="007356D9">
              <w:rPr>
                <w:rFonts w:cs="Arial"/>
                <w:szCs w:val="20"/>
                <w:lang w:eastAsia="en-NZ"/>
              </w:rPr>
              <w:t xml:space="preserve">the discharge date in NMDS). </w:t>
            </w:r>
          </w:p>
          <w:p w14:paraId="639A6D92" w14:textId="08E86355" w:rsidR="00B737CA" w:rsidRPr="007356D9" w:rsidRDefault="007356D9" w:rsidP="007356D9">
            <w:pPr>
              <w:spacing w:line="240" w:lineRule="atLeast"/>
              <w:rPr>
                <w:color w:val="000000"/>
                <w:szCs w:val="24"/>
              </w:rPr>
            </w:pPr>
            <w:r w:rsidRPr="007356D9">
              <w:rPr>
                <w:rFonts w:cs="Arial"/>
                <w:szCs w:val="20"/>
                <w:lang w:eastAsia="en-NZ"/>
              </w:rPr>
              <w:t xml:space="preserve">For outpatients, the end and start dates will usually be the same. Note that for Service Sub Types where the test period extends beyond </w:t>
            </w:r>
            <w:r w:rsidRPr="007356D9">
              <w:rPr>
                <w:rFonts w:cs="Arial"/>
                <w:bCs/>
                <w:szCs w:val="20"/>
                <w:lang w:eastAsia="en-NZ"/>
              </w:rPr>
              <w:t>the start date</w:t>
            </w:r>
            <w:r w:rsidRPr="007356D9">
              <w:rPr>
                <w:rFonts w:cs="Arial"/>
                <w:szCs w:val="20"/>
                <w:lang w:eastAsia="en-NZ"/>
              </w:rPr>
              <w:t xml:space="preserve"> (</w:t>
            </w:r>
            <w:r w:rsidR="00305E33" w:rsidRPr="007356D9">
              <w:rPr>
                <w:rFonts w:cs="Arial"/>
                <w:szCs w:val="20"/>
                <w:lang w:eastAsia="en-NZ"/>
              </w:rPr>
              <w:t>e.g.</w:t>
            </w:r>
            <w:r w:rsidRPr="007356D9">
              <w:rPr>
                <w:rFonts w:cs="Arial"/>
                <w:szCs w:val="20"/>
                <w:lang w:eastAsia="en-NZ"/>
              </w:rPr>
              <w:t xml:space="preserve"> investigation involving the use of remote monitoring device over </w:t>
            </w:r>
            <w:proofErr w:type="gramStart"/>
            <w:r w:rsidRPr="007356D9">
              <w:rPr>
                <w:rFonts w:cs="Arial"/>
                <w:szCs w:val="20"/>
                <w:lang w:eastAsia="en-NZ"/>
              </w:rPr>
              <w:t>three week</w:t>
            </w:r>
            <w:proofErr w:type="gramEnd"/>
            <w:r w:rsidRPr="007356D9">
              <w:rPr>
                <w:rFonts w:cs="Arial"/>
                <w:szCs w:val="20"/>
                <w:lang w:eastAsia="en-NZ"/>
              </w:rPr>
              <w:t xml:space="preserve"> period)</w:t>
            </w:r>
            <w:r w:rsidRPr="007356D9">
              <w:rPr>
                <w:rFonts w:cs="Arial"/>
                <w:bCs/>
                <w:szCs w:val="20"/>
                <w:lang w:eastAsia="en-NZ"/>
              </w:rPr>
              <w:t xml:space="preserve"> the Encounter End Date should be reported as the end of the monitoring period.  </w:t>
            </w:r>
          </w:p>
        </w:tc>
      </w:tr>
      <w:tr w:rsidR="005F54B2" w14:paraId="505049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39A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2032A" w14:textId="77777777" w:rsidR="005F54B2" w:rsidRDefault="005F54B2" w:rsidP="006A5A57">
            <w:pPr>
              <w:spacing w:line="240" w:lineRule="atLeast"/>
              <w:rPr>
                <w:color w:val="000000"/>
                <w:szCs w:val="24"/>
              </w:rPr>
            </w:pPr>
            <w:r>
              <w:rPr>
                <w:color w:val="000000"/>
                <w:szCs w:val="24"/>
              </w:rPr>
              <w:t xml:space="preserve"> ENC_DETAIL_ENC_END_DT</w:t>
            </w:r>
          </w:p>
        </w:tc>
      </w:tr>
    </w:tbl>
    <w:p w14:paraId="330FA662" w14:textId="77777777" w:rsidR="005F54B2" w:rsidRDefault="005F54B2" w:rsidP="005F54B2">
      <w:pPr>
        <w:pStyle w:val="Heading3"/>
        <w:spacing w:line="240" w:lineRule="atLeast"/>
        <w:rPr>
          <w:bCs/>
          <w:color w:val="000000"/>
          <w:szCs w:val="24"/>
        </w:rPr>
      </w:pPr>
      <w:bookmarkStart w:id="844" w:name="BKM_3FE5738A_F505_4256_86EB_81C914988E5E"/>
      <w:bookmarkStart w:id="845" w:name="_Toc117850262"/>
      <w:bookmarkEnd w:id="844"/>
      <w:r>
        <w:rPr>
          <w:bCs/>
          <w:color w:val="000000"/>
          <w:szCs w:val="24"/>
        </w:rPr>
        <w:t>Encounter Start Date</w:t>
      </w:r>
      <w:bookmarkEnd w:id="845"/>
    </w:p>
    <w:p w14:paraId="7A6EC09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E20A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DF23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4F905" w14:textId="77777777" w:rsidR="005F54B2" w:rsidRDefault="005F54B2" w:rsidP="006A5A57">
            <w:pPr>
              <w:spacing w:line="240" w:lineRule="atLeast"/>
              <w:rPr>
                <w:color w:val="000000"/>
                <w:szCs w:val="24"/>
              </w:rPr>
            </w:pPr>
            <w:r>
              <w:rPr>
                <w:color w:val="000000"/>
                <w:szCs w:val="24"/>
              </w:rPr>
              <w:t xml:space="preserve"> The date and time on which a Service began.</w:t>
            </w:r>
          </w:p>
        </w:tc>
      </w:tr>
      <w:tr w:rsidR="005F54B2" w14:paraId="0C4ECA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67B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FE5A" w14:textId="77777777" w:rsidR="005F54B2" w:rsidRDefault="005F54B2" w:rsidP="006A5A57">
            <w:pPr>
              <w:spacing w:line="240" w:lineRule="atLeast"/>
              <w:rPr>
                <w:color w:val="000000"/>
                <w:szCs w:val="24"/>
              </w:rPr>
            </w:pPr>
            <w:r>
              <w:rPr>
                <w:color w:val="000000"/>
                <w:szCs w:val="24"/>
              </w:rPr>
              <w:t xml:space="preserve"> Datetime</w:t>
            </w:r>
          </w:p>
        </w:tc>
      </w:tr>
      <w:tr w:rsidR="005F54B2" w14:paraId="4CD3B9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C2B5D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C745F5"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30314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FC5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E75192" w14:textId="77777777" w:rsidR="005F54B2" w:rsidRDefault="005F54B2" w:rsidP="006A5A57">
            <w:pPr>
              <w:spacing w:line="240" w:lineRule="atLeast"/>
              <w:rPr>
                <w:color w:val="000000"/>
                <w:szCs w:val="24"/>
              </w:rPr>
            </w:pPr>
            <w:r>
              <w:rPr>
                <w:color w:val="000000"/>
                <w:szCs w:val="24"/>
              </w:rPr>
              <w:t xml:space="preserve"> Mandatory</w:t>
            </w:r>
          </w:p>
        </w:tc>
      </w:tr>
      <w:tr w:rsidR="005F54B2" w14:paraId="63A256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1044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ED8DC" w14:textId="77777777" w:rsidR="005F54B2" w:rsidRDefault="005F54B2" w:rsidP="006A5A57">
            <w:pPr>
              <w:spacing w:line="240" w:lineRule="atLeast"/>
              <w:rPr>
                <w:color w:val="000000"/>
                <w:szCs w:val="24"/>
              </w:rPr>
            </w:pPr>
            <w:r>
              <w:rPr>
                <w:color w:val="000000"/>
                <w:szCs w:val="24"/>
              </w:rPr>
              <w:t xml:space="preserve"> Date admitted for inpatients. For outpatients, end and start dates will </w:t>
            </w:r>
            <w:r w:rsidR="00B06A26">
              <w:rPr>
                <w:color w:val="000000"/>
                <w:szCs w:val="24"/>
              </w:rPr>
              <w:t xml:space="preserve">usually </w:t>
            </w:r>
            <w:r>
              <w:rPr>
                <w:color w:val="000000"/>
                <w:szCs w:val="24"/>
              </w:rPr>
              <w:t>be the same.</w:t>
            </w:r>
          </w:p>
        </w:tc>
      </w:tr>
      <w:tr w:rsidR="005F54B2" w14:paraId="325F46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D398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F4BF64" w14:textId="77777777" w:rsidR="005F54B2" w:rsidRDefault="005F54B2" w:rsidP="006A5A57">
            <w:pPr>
              <w:spacing w:line="240" w:lineRule="atLeast"/>
              <w:rPr>
                <w:color w:val="000000"/>
                <w:szCs w:val="24"/>
              </w:rPr>
            </w:pPr>
            <w:r>
              <w:rPr>
                <w:color w:val="000000"/>
                <w:szCs w:val="24"/>
              </w:rPr>
              <w:t xml:space="preserve"> ENC_DETAIL_ENC_START_DT</w:t>
            </w:r>
          </w:p>
        </w:tc>
      </w:tr>
    </w:tbl>
    <w:p w14:paraId="0C2F00C8" w14:textId="77777777" w:rsidR="005F54B2" w:rsidRDefault="005F54B2" w:rsidP="005F54B2">
      <w:pPr>
        <w:pStyle w:val="Heading3"/>
        <w:spacing w:line="240" w:lineRule="atLeast"/>
        <w:rPr>
          <w:bCs/>
          <w:color w:val="000000"/>
          <w:szCs w:val="24"/>
        </w:rPr>
      </w:pPr>
      <w:bookmarkStart w:id="846" w:name="BKM_252BCF4F_D496_47F8_8ED5_9BCB80F79776"/>
      <w:bookmarkStart w:id="847" w:name="_Toc117850263"/>
      <w:bookmarkEnd w:id="846"/>
      <w:r>
        <w:rPr>
          <w:bCs/>
          <w:color w:val="000000"/>
          <w:szCs w:val="24"/>
        </w:rPr>
        <w:t>Encounter Type</w:t>
      </w:r>
      <w:bookmarkEnd w:id="847"/>
    </w:p>
    <w:p w14:paraId="023DA05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150F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E1A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4DCBD" w14:textId="77777777" w:rsidR="005F54B2" w:rsidRDefault="005F54B2" w:rsidP="006A5A57">
            <w:pPr>
              <w:spacing w:line="240" w:lineRule="atLeast"/>
              <w:rPr>
                <w:color w:val="000000"/>
                <w:szCs w:val="24"/>
              </w:rPr>
            </w:pPr>
            <w:r>
              <w:rPr>
                <w:color w:val="000000"/>
                <w:szCs w:val="24"/>
              </w:rPr>
              <w:t xml:space="preserve"> A code representing the patient's type of encounter.</w:t>
            </w:r>
          </w:p>
        </w:tc>
      </w:tr>
      <w:tr w:rsidR="005F54B2" w14:paraId="7E28E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DE7D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33C9B" w14:textId="77777777" w:rsidR="005F54B2" w:rsidRDefault="005F54B2" w:rsidP="006A5A57">
            <w:pPr>
              <w:spacing w:line="240" w:lineRule="atLeast"/>
              <w:rPr>
                <w:color w:val="000000"/>
                <w:szCs w:val="24"/>
              </w:rPr>
            </w:pPr>
            <w:r>
              <w:rPr>
                <w:color w:val="000000"/>
                <w:szCs w:val="24"/>
              </w:rPr>
              <w:t xml:space="preserve"> Numeric</w:t>
            </w:r>
          </w:p>
        </w:tc>
      </w:tr>
      <w:tr w:rsidR="005F54B2" w14:paraId="0951D8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85B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36A4C" w14:textId="77777777" w:rsidR="005F54B2" w:rsidRDefault="005F54B2" w:rsidP="006A5A57">
            <w:pPr>
              <w:spacing w:line="240" w:lineRule="atLeast"/>
              <w:rPr>
                <w:color w:val="000000"/>
                <w:szCs w:val="24"/>
              </w:rPr>
            </w:pPr>
            <w:r>
              <w:rPr>
                <w:color w:val="000000"/>
                <w:szCs w:val="24"/>
              </w:rPr>
              <w:t xml:space="preserve"> N</w:t>
            </w:r>
          </w:p>
        </w:tc>
      </w:tr>
      <w:tr w:rsidR="005F54B2" w14:paraId="143D80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1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A62746"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1191D9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385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76EC8" w14:textId="77777777" w:rsidR="005F54B2" w:rsidRDefault="005F54B2" w:rsidP="006A5A57">
            <w:pPr>
              <w:spacing w:line="240" w:lineRule="atLeast"/>
              <w:rPr>
                <w:color w:val="000000"/>
                <w:szCs w:val="24"/>
              </w:rPr>
            </w:pPr>
            <w:r>
              <w:rPr>
                <w:color w:val="000000"/>
                <w:szCs w:val="24"/>
              </w:rPr>
              <w:t xml:space="preserve"> Mandatory</w:t>
            </w:r>
          </w:p>
        </w:tc>
      </w:tr>
      <w:tr w:rsidR="005F54B2" w14:paraId="592744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063C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1B239" w14:textId="248256E2" w:rsidR="00911E21" w:rsidRDefault="00415531" w:rsidP="006A5A57">
            <w:pPr>
              <w:spacing w:line="240" w:lineRule="atLeast"/>
              <w:rPr>
                <w:color w:val="000000"/>
                <w:szCs w:val="24"/>
              </w:rPr>
            </w:pPr>
            <w:r>
              <w:rPr>
                <w:color w:val="000000"/>
                <w:szCs w:val="24"/>
              </w:rPr>
              <w:t>The Encounter Type is usually the same for all Activities (as decided at Prioritisation</w:t>
            </w:r>
            <w:r w:rsidR="00305E33">
              <w:rPr>
                <w:color w:val="000000"/>
                <w:szCs w:val="24"/>
              </w:rPr>
              <w:t>) but</w:t>
            </w:r>
            <w:r>
              <w:rPr>
                <w:color w:val="000000"/>
                <w:szCs w:val="24"/>
              </w:rPr>
              <w:t xml:space="preserve"> may change if the plan for the patient changes.</w:t>
            </w:r>
          </w:p>
          <w:p w14:paraId="447F0D1F" w14:textId="77777777" w:rsidR="005F54B2" w:rsidRDefault="00AB1D6B" w:rsidP="006A5A57">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5F54B2" w14:paraId="647986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E78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BFF07B" w14:textId="77777777" w:rsidR="005F54B2" w:rsidRDefault="005F54B2" w:rsidP="006A5A57">
            <w:pPr>
              <w:spacing w:line="240" w:lineRule="atLeast"/>
              <w:rPr>
                <w:color w:val="000000"/>
                <w:szCs w:val="24"/>
              </w:rPr>
            </w:pPr>
            <w:r>
              <w:rPr>
                <w:color w:val="000000"/>
                <w:szCs w:val="24"/>
              </w:rPr>
              <w:t xml:space="preserve"> ENC_DETAIL_ENC_TYPE</w:t>
            </w:r>
          </w:p>
        </w:tc>
      </w:tr>
    </w:tbl>
    <w:p w14:paraId="253C4565" w14:textId="77777777" w:rsidR="005F54B2" w:rsidRDefault="005F54B2" w:rsidP="005F54B2">
      <w:pPr>
        <w:pStyle w:val="Heading3"/>
        <w:spacing w:line="240" w:lineRule="atLeast"/>
        <w:rPr>
          <w:bCs/>
          <w:color w:val="000000"/>
          <w:szCs w:val="24"/>
        </w:rPr>
      </w:pPr>
      <w:bookmarkStart w:id="848" w:name="BKM_EA12AA64_F720_4735_A2E3_61D38B40C3F5"/>
      <w:bookmarkStart w:id="849" w:name="_Toc117850264"/>
      <w:bookmarkEnd w:id="848"/>
      <w:r>
        <w:rPr>
          <w:bCs/>
          <w:color w:val="000000"/>
          <w:szCs w:val="24"/>
        </w:rPr>
        <w:t xml:space="preserve">Lead Clinician Code </w:t>
      </w:r>
      <w:r w:rsidR="004611D2">
        <w:rPr>
          <w:bCs/>
          <w:color w:val="000000"/>
          <w:szCs w:val="24"/>
        </w:rPr>
        <w:t>[CM]</w:t>
      </w:r>
      <w:bookmarkEnd w:id="849"/>
    </w:p>
    <w:p w14:paraId="143EF0F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7F62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AFBD5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FFFC4F" w14:textId="77777777" w:rsidR="005F54B2" w:rsidRDefault="005F54B2" w:rsidP="006A5A57">
            <w:pPr>
              <w:spacing w:line="240" w:lineRule="atLeast"/>
              <w:rPr>
                <w:color w:val="000000"/>
                <w:szCs w:val="24"/>
              </w:rPr>
            </w:pPr>
            <w:r>
              <w:rPr>
                <w:color w:val="000000"/>
                <w:szCs w:val="24"/>
              </w:rPr>
              <w:t xml:space="preserve"> A code that identifies the clinician who has overall responsibility for the patient. This may not be the same as the clinician providing the service.</w:t>
            </w:r>
          </w:p>
        </w:tc>
      </w:tr>
      <w:tr w:rsidR="005F54B2" w14:paraId="1ABFDF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F8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E9C88E"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A95E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4E5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305FC" w14:textId="77777777" w:rsidR="005F54B2" w:rsidRDefault="005F54B2" w:rsidP="006A5A57">
            <w:pPr>
              <w:spacing w:line="240" w:lineRule="atLeast"/>
              <w:rPr>
                <w:color w:val="000000"/>
                <w:szCs w:val="24"/>
              </w:rPr>
            </w:pPr>
            <w:r>
              <w:rPr>
                <w:color w:val="000000"/>
                <w:szCs w:val="24"/>
              </w:rPr>
              <w:t xml:space="preserve"> X(10)</w:t>
            </w:r>
          </w:p>
        </w:tc>
      </w:tr>
      <w:tr w:rsidR="005F54B2" w14:paraId="68EA3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C78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8F1A22" w14:textId="77777777" w:rsidR="005F54B2" w:rsidRDefault="005F54B2" w:rsidP="006A5A57">
            <w:pPr>
              <w:spacing w:line="240" w:lineRule="atLeast"/>
              <w:rPr>
                <w:color w:val="000000"/>
                <w:szCs w:val="24"/>
              </w:rPr>
            </w:pPr>
            <w:r>
              <w:rPr>
                <w:color w:val="000000"/>
                <w:szCs w:val="24"/>
              </w:rPr>
              <w:t xml:space="preserve"> </w:t>
            </w:r>
          </w:p>
        </w:tc>
      </w:tr>
      <w:tr w:rsidR="005F54B2" w14:paraId="3917F0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86D46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8E6DD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 and the Attendance Outcome is ‘Attended, service delivered’ or ‘Attended, service not delivered or incomplete’.</w:t>
            </w:r>
          </w:p>
        </w:tc>
      </w:tr>
      <w:tr w:rsidR="005F54B2" w14:paraId="3C5CB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D59A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65B01" w14:textId="77777777" w:rsidR="005F54B2" w:rsidRDefault="005F54B2" w:rsidP="006A5A57">
            <w:pPr>
              <w:spacing w:line="240" w:lineRule="atLeast"/>
              <w:rPr>
                <w:color w:val="000000"/>
                <w:szCs w:val="24"/>
              </w:rPr>
            </w:pPr>
            <w:r>
              <w:rPr>
                <w:color w:val="000000"/>
                <w:szCs w:val="24"/>
              </w:rPr>
              <w:t xml:space="preserve"> For Inpatient, the Lead Clinician who has overall responsibility for the patient’s plan of care. For Outpatient, the Lead Clinician is assigned at time of booking.</w:t>
            </w:r>
          </w:p>
          <w:p w14:paraId="50ADF354" w14:textId="77777777" w:rsidR="005F54B2" w:rsidRDefault="005F54B2" w:rsidP="006A5A57">
            <w:pPr>
              <w:spacing w:line="240" w:lineRule="atLeast"/>
              <w:rPr>
                <w:color w:val="000000"/>
                <w:szCs w:val="24"/>
              </w:rPr>
            </w:pPr>
            <w:r>
              <w:rPr>
                <w:color w:val="000000"/>
                <w:szCs w:val="24"/>
              </w:rPr>
              <w:t>The code can either be a local code or registration authority code.</w:t>
            </w:r>
          </w:p>
        </w:tc>
      </w:tr>
      <w:tr w:rsidR="005F54B2" w14:paraId="4553AE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20160"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B9C31" w14:textId="660D234A" w:rsidR="005F54B2" w:rsidRDefault="005F54B2" w:rsidP="006A5A57">
            <w:pPr>
              <w:spacing w:line="240" w:lineRule="atLeast"/>
              <w:rPr>
                <w:color w:val="000000"/>
                <w:szCs w:val="24"/>
              </w:rPr>
            </w:pPr>
            <w:r>
              <w:rPr>
                <w:color w:val="000000"/>
                <w:szCs w:val="24"/>
              </w:rPr>
              <w:t xml:space="preserve"> Professional bodies such as NZ Medical Council and NZ Nursing Council or D</w:t>
            </w:r>
            <w:r w:rsidR="000C3512">
              <w:rPr>
                <w:color w:val="000000"/>
                <w:szCs w:val="24"/>
              </w:rPr>
              <w:t>istrict</w:t>
            </w:r>
            <w:r>
              <w:rPr>
                <w:color w:val="000000"/>
                <w:szCs w:val="24"/>
              </w:rPr>
              <w:t>s. Local doctor codes can be supplied instead.</w:t>
            </w:r>
          </w:p>
        </w:tc>
      </w:tr>
      <w:tr w:rsidR="005F54B2" w14:paraId="0A2131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8FEF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098ADD" w14:textId="77777777" w:rsidR="005F54B2" w:rsidRDefault="005F54B2" w:rsidP="006A5A57">
            <w:pPr>
              <w:spacing w:line="240" w:lineRule="atLeast"/>
              <w:rPr>
                <w:color w:val="000000"/>
                <w:szCs w:val="24"/>
              </w:rPr>
            </w:pPr>
            <w:r>
              <w:rPr>
                <w:color w:val="000000"/>
                <w:szCs w:val="24"/>
              </w:rPr>
              <w:t xml:space="preserve"> ENC_DETAIL_LEAD_CLINICIAN_CODE</w:t>
            </w:r>
          </w:p>
        </w:tc>
      </w:tr>
    </w:tbl>
    <w:p w14:paraId="366C4756" w14:textId="77777777" w:rsidR="005F54B2" w:rsidRDefault="005F54B2" w:rsidP="005F54B2">
      <w:pPr>
        <w:pStyle w:val="Heading3"/>
        <w:spacing w:line="240" w:lineRule="atLeast"/>
        <w:rPr>
          <w:bCs/>
          <w:color w:val="000000"/>
          <w:szCs w:val="24"/>
        </w:rPr>
      </w:pPr>
      <w:bookmarkStart w:id="850" w:name="BKM_3F1DD214_2B71_460E_A5A6_1FD17D87A71F"/>
      <w:bookmarkStart w:id="851" w:name="_Toc117850265"/>
      <w:bookmarkEnd w:id="850"/>
      <w:r>
        <w:rPr>
          <w:bCs/>
          <w:color w:val="000000"/>
          <w:szCs w:val="24"/>
        </w:rPr>
        <w:lastRenderedPageBreak/>
        <w:t xml:space="preserve">Lead Clinician Professional Group Code </w:t>
      </w:r>
      <w:r w:rsidR="004611D2">
        <w:rPr>
          <w:bCs/>
          <w:color w:val="000000"/>
          <w:szCs w:val="24"/>
        </w:rPr>
        <w:t>[CM]</w:t>
      </w:r>
      <w:bookmarkEnd w:id="851"/>
    </w:p>
    <w:p w14:paraId="72F9803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26246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88C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0177EC" w14:textId="77777777" w:rsidR="005F54B2" w:rsidRDefault="005F54B2" w:rsidP="006A5A57">
            <w:pPr>
              <w:spacing w:line="240" w:lineRule="atLeast"/>
              <w:rPr>
                <w:color w:val="000000"/>
                <w:szCs w:val="24"/>
              </w:rPr>
            </w:pPr>
            <w:r>
              <w:rPr>
                <w:color w:val="000000"/>
                <w:szCs w:val="24"/>
              </w:rPr>
              <w:t xml:space="preserve"> The health professional group of the lead clinician</w:t>
            </w:r>
          </w:p>
        </w:tc>
      </w:tr>
      <w:tr w:rsidR="005F54B2" w14:paraId="1EC969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3AEE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F3B7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6520D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DF281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29104" w14:textId="77777777" w:rsidR="005F54B2" w:rsidRDefault="005F54B2" w:rsidP="006A5A57">
            <w:pPr>
              <w:spacing w:line="240" w:lineRule="atLeast"/>
              <w:rPr>
                <w:color w:val="000000"/>
                <w:szCs w:val="24"/>
              </w:rPr>
            </w:pPr>
            <w:r>
              <w:rPr>
                <w:color w:val="000000"/>
                <w:szCs w:val="24"/>
              </w:rPr>
              <w:t xml:space="preserve"> AA</w:t>
            </w:r>
          </w:p>
        </w:tc>
      </w:tr>
      <w:tr w:rsidR="005F54B2" w14:paraId="38CAB3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D6E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8EF8D"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43039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0BB8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6E65C" w14:textId="77777777" w:rsidR="00817B25" w:rsidRDefault="005F54B2" w:rsidP="00270F76">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a Lead Clinician Code has been provided</w:t>
            </w:r>
          </w:p>
        </w:tc>
      </w:tr>
      <w:tr w:rsidR="005F54B2" w14:paraId="2482F0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37A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1B6F20" w14:textId="77777777" w:rsidR="005F54B2" w:rsidRDefault="005F54B2" w:rsidP="006A5A57">
            <w:pPr>
              <w:spacing w:line="240" w:lineRule="atLeast"/>
              <w:rPr>
                <w:color w:val="000000"/>
                <w:szCs w:val="24"/>
              </w:rPr>
            </w:pPr>
            <w:r>
              <w:rPr>
                <w:color w:val="000000"/>
                <w:szCs w:val="24"/>
              </w:rPr>
              <w:t xml:space="preserve"> ENC_DETAIL_LEAD_CLINICIAN_PROF_GRP_CODE</w:t>
            </w:r>
          </w:p>
        </w:tc>
      </w:tr>
    </w:tbl>
    <w:p w14:paraId="4E5D8C18" w14:textId="77777777" w:rsidR="005F54B2" w:rsidRDefault="005F54B2" w:rsidP="005F54B2">
      <w:pPr>
        <w:pStyle w:val="Heading3"/>
        <w:spacing w:line="240" w:lineRule="atLeast"/>
        <w:rPr>
          <w:bCs/>
          <w:color w:val="000000"/>
          <w:szCs w:val="24"/>
        </w:rPr>
      </w:pPr>
      <w:bookmarkStart w:id="852" w:name="BKM_28FACFD1_07CC_4E48_A20C_313DAD16A563"/>
      <w:bookmarkStart w:id="853" w:name="_Toc117850266"/>
      <w:bookmarkEnd w:id="852"/>
      <w:r>
        <w:rPr>
          <w:bCs/>
          <w:color w:val="000000"/>
          <w:szCs w:val="24"/>
        </w:rPr>
        <w:t xml:space="preserve">NBRS Local Booking System Entry ID </w:t>
      </w:r>
      <w:r w:rsidR="004611D2">
        <w:rPr>
          <w:bCs/>
          <w:color w:val="000000"/>
          <w:szCs w:val="24"/>
        </w:rPr>
        <w:t>[CM]</w:t>
      </w:r>
      <w:bookmarkEnd w:id="853"/>
    </w:p>
    <w:p w14:paraId="75D44C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3C76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6193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3395C" w14:textId="77777777" w:rsidR="005F54B2" w:rsidRDefault="005F54B2" w:rsidP="006A5A57">
            <w:pPr>
              <w:spacing w:line="240" w:lineRule="atLeast"/>
              <w:rPr>
                <w:color w:val="000000"/>
                <w:szCs w:val="24"/>
              </w:rPr>
            </w:pPr>
            <w:r>
              <w:rPr>
                <w:color w:val="000000"/>
                <w:szCs w:val="24"/>
              </w:rPr>
              <w:t xml:space="preserve"> The identifier generated by the facility Booking system for the NBRS collection booking entry associated with the NPF Encounter. </w:t>
            </w:r>
          </w:p>
        </w:tc>
      </w:tr>
      <w:tr w:rsidR="005F54B2" w14:paraId="7A3D48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1F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7E4C2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29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B83AD"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974C9A" w14:textId="77777777" w:rsidR="005F54B2" w:rsidRDefault="005F54B2" w:rsidP="006A5A57">
            <w:pPr>
              <w:spacing w:line="240" w:lineRule="atLeast"/>
              <w:rPr>
                <w:color w:val="000000"/>
                <w:szCs w:val="24"/>
              </w:rPr>
            </w:pPr>
            <w:r>
              <w:rPr>
                <w:color w:val="000000"/>
                <w:szCs w:val="24"/>
              </w:rPr>
              <w:t xml:space="preserve"> X(14)</w:t>
            </w:r>
          </w:p>
        </w:tc>
      </w:tr>
      <w:tr w:rsidR="005F54B2" w14:paraId="6F59CB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1BC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C21CF" w14:textId="77777777" w:rsidR="005F54B2" w:rsidRDefault="005F54B2" w:rsidP="00063F75">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Encounter Type is ‘Inpatient’ or ‘Day Patient’.</w:t>
            </w:r>
          </w:p>
        </w:tc>
      </w:tr>
      <w:tr w:rsidR="005F54B2" w14:paraId="36495A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75A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F0B5D" w14:textId="77777777" w:rsidR="005F54B2" w:rsidRDefault="005F54B2" w:rsidP="006A5A57">
            <w:pPr>
              <w:spacing w:line="240" w:lineRule="atLeast"/>
              <w:rPr>
                <w:color w:val="000000"/>
                <w:szCs w:val="24"/>
              </w:rPr>
            </w:pPr>
            <w:r>
              <w:rPr>
                <w:color w:val="000000"/>
                <w:szCs w:val="24"/>
              </w:rPr>
              <w:t xml:space="preserve"> Applicable to Encounters that are associated with a waiting list entry in NBRS.</w:t>
            </w:r>
          </w:p>
          <w:p w14:paraId="2853EA1E" w14:textId="77777777" w:rsidR="005F54B2" w:rsidRDefault="005F54B2" w:rsidP="006A5A57">
            <w:pPr>
              <w:spacing w:line="240" w:lineRule="atLeast"/>
              <w:rPr>
                <w:color w:val="000000"/>
                <w:szCs w:val="24"/>
              </w:rPr>
            </w:pPr>
            <w:r>
              <w:rPr>
                <w:color w:val="000000"/>
                <w:szCs w:val="24"/>
              </w:rPr>
              <w:t>This will enable NBRS to be linked with the NPF encounter using a common ID to enable additional analysis. If the Inpatient Encounter is not an elective procedure and is not recorded in NBRS then ‘</w:t>
            </w:r>
            <w:proofErr w:type="gramStart"/>
            <w:r>
              <w:rPr>
                <w:color w:val="000000"/>
                <w:szCs w:val="24"/>
              </w:rPr>
              <w:t>Non-NBRS’</w:t>
            </w:r>
            <w:proofErr w:type="gramEnd"/>
            <w:r>
              <w:rPr>
                <w:color w:val="000000"/>
                <w:szCs w:val="24"/>
              </w:rPr>
              <w:t xml:space="preserve"> may be entered. </w:t>
            </w:r>
          </w:p>
        </w:tc>
      </w:tr>
      <w:tr w:rsidR="005F54B2" w14:paraId="3FE427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3D7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A0525" w14:textId="77777777" w:rsidR="005F54B2" w:rsidRDefault="005F54B2" w:rsidP="006A5A57">
            <w:pPr>
              <w:spacing w:line="240" w:lineRule="atLeast"/>
              <w:rPr>
                <w:color w:val="000000"/>
                <w:szCs w:val="24"/>
              </w:rPr>
            </w:pPr>
            <w:r>
              <w:rPr>
                <w:color w:val="000000"/>
                <w:szCs w:val="24"/>
              </w:rPr>
              <w:t xml:space="preserve"> ENC_DETAIL_NBRS_LOCAL_BKG_SYS_ENTRY_ID</w:t>
            </w:r>
          </w:p>
        </w:tc>
      </w:tr>
    </w:tbl>
    <w:p w14:paraId="2ED2B30C" w14:textId="77777777" w:rsidR="005F54B2" w:rsidRDefault="005F54B2" w:rsidP="005F54B2">
      <w:pPr>
        <w:pStyle w:val="Heading3"/>
        <w:spacing w:line="240" w:lineRule="atLeast"/>
        <w:rPr>
          <w:bCs/>
          <w:color w:val="000000"/>
          <w:szCs w:val="24"/>
        </w:rPr>
      </w:pPr>
      <w:bookmarkStart w:id="854" w:name="BKM_C6BCB132_D7C5_470D_90D5_64D5D9B73A54"/>
      <w:bookmarkStart w:id="855" w:name="_Toc117850267"/>
      <w:bookmarkEnd w:id="854"/>
      <w:r>
        <w:rPr>
          <w:bCs/>
          <w:color w:val="000000"/>
          <w:szCs w:val="24"/>
        </w:rPr>
        <w:t xml:space="preserve">NMDS Client System ID </w:t>
      </w:r>
      <w:r w:rsidR="006A7170">
        <w:rPr>
          <w:bCs/>
          <w:color w:val="000000"/>
          <w:szCs w:val="24"/>
        </w:rPr>
        <w:t>[O]</w:t>
      </w:r>
      <w:bookmarkEnd w:id="855"/>
    </w:p>
    <w:p w14:paraId="642BAAB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8A1E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1737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F78A87" w14:textId="77777777" w:rsidR="005F54B2" w:rsidRDefault="005F54B2" w:rsidP="006A5A57">
            <w:pPr>
              <w:spacing w:line="240" w:lineRule="atLeast"/>
              <w:rPr>
                <w:color w:val="000000"/>
                <w:szCs w:val="24"/>
              </w:rPr>
            </w:pPr>
            <w:r>
              <w:rPr>
                <w:color w:val="000000"/>
                <w:szCs w:val="24"/>
              </w:rPr>
              <w:t xml:space="preserve"> The identifier generated by the facility health system for the NMDS collection admission record associated with the NPF Encounter.</w:t>
            </w:r>
          </w:p>
        </w:tc>
      </w:tr>
      <w:tr w:rsidR="005F54B2" w14:paraId="32A29D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77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78215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963D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72D52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71A2D" w14:textId="77777777" w:rsidR="005F54B2" w:rsidRDefault="005F54B2" w:rsidP="006A5A57">
            <w:pPr>
              <w:spacing w:line="240" w:lineRule="atLeast"/>
              <w:rPr>
                <w:color w:val="000000"/>
                <w:szCs w:val="24"/>
              </w:rPr>
            </w:pPr>
            <w:r>
              <w:rPr>
                <w:color w:val="000000"/>
                <w:szCs w:val="24"/>
              </w:rPr>
              <w:t xml:space="preserve"> X(14)</w:t>
            </w:r>
          </w:p>
        </w:tc>
      </w:tr>
      <w:tr w:rsidR="005F54B2" w14:paraId="20A7B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E44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B8B941" w14:textId="77777777" w:rsidR="005F54B2" w:rsidRDefault="005F54B2" w:rsidP="006A5A57">
            <w:pPr>
              <w:spacing w:line="240" w:lineRule="atLeast"/>
              <w:rPr>
                <w:color w:val="000000"/>
                <w:szCs w:val="24"/>
              </w:rPr>
            </w:pPr>
            <w:r>
              <w:rPr>
                <w:color w:val="000000"/>
                <w:szCs w:val="24"/>
              </w:rPr>
              <w:t xml:space="preserve"> Optional</w:t>
            </w:r>
          </w:p>
        </w:tc>
      </w:tr>
      <w:tr w:rsidR="005F54B2" w14:paraId="27FD14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6D11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7C27D" w14:textId="77777777" w:rsidR="00B64834" w:rsidRDefault="005F54B2" w:rsidP="00914502">
            <w:pPr>
              <w:spacing w:line="240" w:lineRule="atLeast"/>
              <w:rPr>
                <w:color w:val="000000"/>
                <w:szCs w:val="24"/>
              </w:rPr>
            </w:pPr>
            <w:r>
              <w:rPr>
                <w:color w:val="000000"/>
                <w:szCs w:val="24"/>
              </w:rPr>
              <w:t xml:space="preserve"> </w:t>
            </w:r>
            <w:r w:rsidR="00E31C07">
              <w:rPr>
                <w:color w:val="000000"/>
                <w:szCs w:val="24"/>
              </w:rPr>
              <w:t xml:space="preserve">This data element is required for business purposes </w:t>
            </w:r>
            <w:r w:rsidR="00B64834">
              <w:rPr>
                <w:color w:val="000000"/>
                <w:szCs w:val="24"/>
              </w:rPr>
              <w:t>when the Encounter Type is “Inpatient” or “Day Patient”, but the data set will not be rejected if it is empty. Failure to supply a data element will be included in Consolidation Reporting.</w:t>
            </w:r>
          </w:p>
        </w:tc>
      </w:tr>
      <w:tr w:rsidR="005F54B2" w14:paraId="5E7057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9521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F35D0" w14:textId="77777777" w:rsidR="005F54B2" w:rsidRDefault="005F54B2" w:rsidP="006A5A57">
            <w:pPr>
              <w:spacing w:line="240" w:lineRule="atLeast"/>
              <w:rPr>
                <w:color w:val="000000"/>
                <w:szCs w:val="24"/>
              </w:rPr>
            </w:pPr>
            <w:r>
              <w:rPr>
                <w:color w:val="000000"/>
                <w:szCs w:val="24"/>
              </w:rPr>
              <w:t xml:space="preserve"> ENC_DETAIL_NMDS_CLIENT_SYS_ID</w:t>
            </w:r>
          </w:p>
        </w:tc>
      </w:tr>
    </w:tbl>
    <w:p w14:paraId="16D071FF" w14:textId="77777777" w:rsidR="005F54B2" w:rsidRDefault="005F54B2" w:rsidP="005F54B2">
      <w:pPr>
        <w:pStyle w:val="Heading3"/>
        <w:spacing w:line="240" w:lineRule="atLeast"/>
        <w:rPr>
          <w:bCs/>
          <w:color w:val="000000"/>
          <w:szCs w:val="24"/>
        </w:rPr>
      </w:pPr>
      <w:bookmarkStart w:id="856" w:name="BKM_ADF9870D_FB90_43C8_A28E_094CC2156E07"/>
      <w:bookmarkStart w:id="857" w:name="_Toc117850268"/>
      <w:bookmarkEnd w:id="856"/>
      <w:r>
        <w:rPr>
          <w:bCs/>
          <w:color w:val="000000"/>
          <w:szCs w:val="24"/>
        </w:rPr>
        <w:lastRenderedPageBreak/>
        <w:t xml:space="preserve">NMDS PMS Unique ID </w:t>
      </w:r>
      <w:r w:rsidR="004611D2">
        <w:rPr>
          <w:bCs/>
          <w:color w:val="000000"/>
          <w:szCs w:val="24"/>
        </w:rPr>
        <w:t>[CM]</w:t>
      </w:r>
      <w:bookmarkEnd w:id="857"/>
    </w:p>
    <w:p w14:paraId="55B1F02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1E394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56913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E83CF" w14:textId="77777777" w:rsidR="005F54B2" w:rsidRDefault="005F54B2" w:rsidP="006A5A57">
            <w:pPr>
              <w:spacing w:line="240" w:lineRule="atLeast"/>
              <w:rPr>
                <w:color w:val="000000"/>
                <w:szCs w:val="24"/>
              </w:rPr>
            </w:pPr>
            <w:r>
              <w:rPr>
                <w:color w:val="000000"/>
                <w:szCs w:val="24"/>
              </w:rPr>
              <w:t xml:space="preserve"> The PMS unique identifier submitted to the NMDS collection</w:t>
            </w:r>
          </w:p>
        </w:tc>
      </w:tr>
      <w:tr w:rsidR="005F54B2" w14:paraId="6A82EB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BD7B0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6B88D" w14:textId="77777777" w:rsidR="005F54B2" w:rsidRDefault="005F54B2" w:rsidP="006A5A57">
            <w:pPr>
              <w:spacing w:line="240" w:lineRule="atLeast"/>
              <w:rPr>
                <w:color w:val="000000"/>
                <w:szCs w:val="24"/>
              </w:rPr>
            </w:pPr>
            <w:r>
              <w:rPr>
                <w:color w:val="000000"/>
                <w:szCs w:val="24"/>
              </w:rPr>
              <w:t xml:space="preserve"> Alphanumeric</w:t>
            </w:r>
          </w:p>
        </w:tc>
      </w:tr>
      <w:tr w:rsidR="005F54B2" w14:paraId="162F3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C73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3945A" w14:textId="77777777" w:rsidR="005F54B2" w:rsidRDefault="005F54B2" w:rsidP="006A5A57">
            <w:pPr>
              <w:spacing w:line="240" w:lineRule="atLeast"/>
              <w:rPr>
                <w:color w:val="000000"/>
                <w:szCs w:val="24"/>
              </w:rPr>
            </w:pPr>
            <w:r>
              <w:rPr>
                <w:color w:val="000000"/>
                <w:szCs w:val="24"/>
              </w:rPr>
              <w:t xml:space="preserve"> X(14)</w:t>
            </w:r>
          </w:p>
        </w:tc>
      </w:tr>
      <w:tr w:rsidR="00657AD7" w14:paraId="4AB32B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63AEAE"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119AF" w14:textId="77777777" w:rsidR="00657AD7" w:rsidRDefault="00657AD7" w:rsidP="00657AD7">
            <w:pPr>
              <w:spacing w:line="240" w:lineRule="atLeast"/>
              <w:rPr>
                <w:color w:val="000000"/>
                <w:szCs w:val="24"/>
              </w:rPr>
            </w:pPr>
            <w:r>
              <w:rPr>
                <w:color w:val="000000"/>
                <w:szCs w:val="24"/>
              </w:rPr>
              <w:t>Set to “</w:t>
            </w:r>
            <w:r w:rsidR="00F82D91">
              <w:rPr>
                <w:color w:val="000000"/>
                <w:szCs w:val="24"/>
              </w:rPr>
              <w:t xml:space="preserve">Not </w:t>
            </w:r>
            <w:proofErr w:type="spellStart"/>
            <w:r w:rsidR="00F82D91">
              <w:rPr>
                <w:color w:val="000000"/>
                <w:szCs w:val="24"/>
              </w:rPr>
              <w:t>req</w:t>
            </w:r>
            <w:proofErr w:type="spellEnd"/>
            <w:r w:rsidR="00F82D91">
              <w:rPr>
                <w:color w:val="000000"/>
                <w:szCs w:val="24"/>
              </w:rPr>
              <w:t xml:space="preserve"> Ph2</w:t>
            </w:r>
            <w:r>
              <w:rPr>
                <w:color w:val="000000"/>
                <w:szCs w:val="24"/>
              </w:rPr>
              <w:t>” when a placeholder value is required.</w:t>
            </w:r>
          </w:p>
        </w:tc>
      </w:tr>
      <w:tr w:rsidR="005F54B2" w14:paraId="1522FE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AF6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F8E983"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when Encounter Type is ‘Inpatient’ or ‘Day Patient’.</w:t>
            </w:r>
          </w:p>
        </w:tc>
      </w:tr>
      <w:tr w:rsidR="005F54B2" w14:paraId="43AD9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7E48B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93135" w14:textId="77777777" w:rsidR="005F54B2" w:rsidRDefault="005F54B2" w:rsidP="006A5A57">
            <w:pPr>
              <w:spacing w:line="240" w:lineRule="atLeast"/>
              <w:rPr>
                <w:color w:val="000000"/>
                <w:szCs w:val="24"/>
              </w:rPr>
            </w:pPr>
            <w:r>
              <w:rPr>
                <w:color w:val="000000"/>
                <w:szCs w:val="24"/>
              </w:rPr>
              <w:t xml:space="preserve"> </w:t>
            </w:r>
          </w:p>
          <w:p w14:paraId="30A1A116" w14:textId="77777777" w:rsidR="005F54B2" w:rsidRDefault="005F54B2" w:rsidP="006A5A57">
            <w:pPr>
              <w:spacing w:line="240" w:lineRule="atLeast"/>
              <w:rPr>
                <w:color w:val="000000"/>
                <w:szCs w:val="24"/>
              </w:rPr>
            </w:pPr>
            <w:r>
              <w:rPr>
                <w:color w:val="000000"/>
                <w:szCs w:val="24"/>
              </w:rPr>
              <w:t xml:space="preserve">Where an Encounter is not reported to NMDS provide ‘Non NMDS’ code. </w:t>
            </w:r>
          </w:p>
        </w:tc>
      </w:tr>
    </w:tbl>
    <w:p w14:paraId="74E85298" w14:textId="77777777" w:rsidR="005F54B2" w:rsidRDefault="005F54B2" w:rsidP="005F54B2">
      <w:pPr>
        <w:pStyle w:val="Heading3"/>
        <w:spacing w:line="240" w:lineRule="atLeast"/>
        <w:rPr>
          <w:bCs/>
          <w:color w:val="000000"/>
          <w:szCs w:val="24"/>
        </w:rPr>
      </w:pPr>
      <w:bookmarkStart w:id="858" w:name="BKM_22DE2E50_135A_4A3F_9241_17BB02142BC4"/>
      <w:bookmarkStart w:id="859" w:name="_Toc117850269"/>
      <w:bookmarkEnd w:id="858"/>
      <w:r>
        <w:rPr>
          <w:bCs/>
          <w:color w:val="000000"/>
          <w:szCs w:val="24"/>
        </w:rPr>
        <w:t xml:space="preserve">NNPAC Client System ID </w:t>
      </w:r>
      <w:r w:rsidR="004611D2">
        <w:rPr>
          <w:bCs/>
          <w:color w:val="000000"/>
          <w:szCs w:val="24"/>
        </w:rPr>
        <w:t>[CM]</w:t>
      </w:r>
      <w:bookmarkEnd w:id="859"/>
    </w:p>
    <w:p w14:paraId="0FB58C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7A1E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8169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E6BFFE" w14:textId="77777777" w:rsidR="005F54B2" w:rsidRDefault="005F54B2" w:rsidP="006A5A57">
            <w:pPr>
              <w:spacing w:line="240" w:lineRule="atLeast"/>
              <w:rPr>
                <w:color w:val="000000"/>
                <w:szCs w:val="24"/>
              </w:rPr>
            </w:pPr>
            <w:r>
              <w:rPr>
                <w:color w:val="000000"/>
                <w:szCs w:val="24"/>
              </w:rPr>
              <w:t xml:space="preserve"> The unique identifier for the client system that created the NNPAC record. The client system identifier is registered with the Ministry of Health by the provider. </w:t>
            </w:r>
          </w:p>
          <w:p w14:paraId="0D607521" w14:textId="77777777" w:rsidR="005F54B2" w:rsidRDefault="005F54B2" w:rsidP="006A5A57">
            <w:pPr>
              <w:spacing w:line="240" w:lineRule="atLeast"/>
              <w:rPr>
                <w:color w:val="000000"/>
                <w:szCs w:val="24"/>
              </w:rPr>
            </w:pPr>
            <w:r>
              <w:rPr>
                <w:color w:val="000000"/>
                <w:szCs w:val="24"/>
              </w:rPr>
              <w:t>A client system is defined as the system that created the event record and its unique identifier.</w:t>
            </w:r>
          </w:p>
        </w:tc>
      </w:tr>
      <w:tr w:rsidR="005F54B2" w14:paraId="0BE77D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E643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A1B56" w14:textId="77777777" w:rsidR="005F54B2" w:rsidRDefault="005F54B2" w:rsidP="006A5A57">
            <w:pPr>
              <w:spacing w:line="240" w:lineRule="atLeast"/>
              <w:rPr>
                <w:color w:val="000000"/>
                <w:szCs w:val="24"/>
              </w:rPr>
            </w:pPr>
            <w:r>
              <w:rPr>
                <w:color w:val="000000"/>
                <w:szCs w:val="24"/>
              </w:rPr>
              <w:t xml:space="preserve"> Alphanumeric</w:t>
            </w:r>
          </w:p>
        </w:tc>
      </w:tr>
      <w:tr w:rsidR="005F54B2" w14:paraId="6BE9E8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B0C43"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23576" w14:textId="5B9AE024" w:rsidR="005F54B2" w:rsidRDefault="005F54B2" w:rsidP="006A5A57">
            <w:pPr>
              <w:spacing w:line="240" w:lineRule="atLeast"/>
              <w:rPr>
                <w:color w:val="000000"/>
                <w:szCs w:val="24"/>
              </w:rPr>
            </w:pPr>
            <w:r>
              <w:rPr>
                <w:color w:val="000000"/>
                <w:szCs w:val="24"/>
              </w:rPr>
              <w:t xml:space="preserve"> X(</w:t>
            </w:r>
            <w:r w:rsidR="00C1491F">
              <w:rPr>
                <w:color w:val="000000"/>
                <w:szCs w:val="24"/>
              </w:rPr>
              <w:t>64</w:t>
            </w:r>
            <w:r>
              <w:rPr>
                <w:color w:val="000000"/>
                <w:szCs w:val="24"/>
              </w:rPr>
              <w:t>)</w:t>
            </w:r>
          </w:p>
        </w:tc>
      </w:tr>
      <w:tr w:rsidR="00971AA7" w14:paraId="2F8AA83B"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97C0A1"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59FA7" w14:textId="77777777" w:rsidR="00971AA7" w:rsidRDefault="00971AA7" w:rsidP="00950ECF">
            <w:pPr>
              <w:spacing w:line="240" w:lineRule="atLeast"/>
              <w:rPr>
                <w:color w:val="000000"/>
                <w:szCs w:val="24"/>
              </w:rPr>
            </w:pPr>
            <w:r>
              <w:rPr>
                <w:color w:val="000000"/>
                <w:szCs w:val="24"/>
              </w:rPr>
              <w:t>Set to “</w:t>
            </w:r>
            <w:r w:rsidR="00F82D91">
              <w:rPr>
                <w:color w:val="000000"/>
                <w:szCs w:val="24"/>
              </w:rPr>
              <w:t xml:space="preserve">Not </w:t>
            </w:r>
            <w:proofErr w:type="spellStart"/>
            <w:r w:rsidR="00F82D91">
              <w:rPr>
                <w:color w:val="000000"/>
                <w:szCs w:val="24"/>
              </w:rPr>
              <w:t>req</w:t>
            </w:r>
            <w:proofErr w:type="spellEnd"/>
            <w:r w:rsidR="00F82D91">
              <w:rPr>
                <w:color w:val="000000"/>
                <w:szCs w:val="24"/>
              </w:rPr>
              <w:t xml:space="preserve"> P2</w:t>
            </w:r>
            <w:r>
              <w:rPr>
                <w:color w:val="000000"/>
                <w:szCs w:val="24"/>
              </w:rPr>
              <w:t>” when a placeholder value is required.</w:t>
            </w:r>
          </w:p>
        </w:tc>
      </w:tr>
      <w:tr w:rsidR="005F54B2" w14:paraId="3F8DB9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49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B7F70F"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NNPAC PMS Unique ID is supplied.</w:t>
            </w:r>
          </w:p>
        </w:tc>
      </w:tr>
      <w:tr w:rsidR="005F54B2" w14:paraId="14A04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221A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F4377"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49DBE9AC" w14:textId="77777777" w:rsidR="005F54B2" w:rsidRDefault="005F54B2" w:rsidP="006A5A57">
            <w:pPr>
              <w:spacing w:line="240" w:lineRule="atLeast"/>
              <w:rPr>
                <w:color w:val="000000"/>
                <w:szCs w:val="24"/>
              </w:rPr>
            </w:pPr>
            <w:r>
              <w:rPr>
                <w:color w:val="000000"/>
                <w:szCs w:val="24"/>
              </w:rPr>
              <w:t>Together with NNPAC PMS Unique Identifier and NNPAC Extract System Identifier this will enable NNPAC to be linked with the NPF encounter using a common ID to enable additional analysis.</w:t>
            </w:r>
          </w:p>
        </w:tc>
      </w:tr>
      <w:tr w:rsidR="005F54B2" w14:paraId="1E87A8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FD67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12AD1B" w14:textId="77777777" w:rsidR="005F54B2" w:rsidRDefault="005F54B2" w:rsidP="006A5A57">
            <w:pPr>
              <w:spacing w:line="240" w:lineRule="atLeast"/>
              <w:rPr>
                <w:color w:val="000000"/>
                <w:szCs w:val="24"/>
              </w:rPr>
            </w:pPr>
            <w:r>
              <w:rPr>
                <w:color w:val="000000"/>
                <w:szCs w:val="24"/>
              </w:rPr>
              <w:t xml:space="preserve"> ENC_DETAIL_NNPAC_CLIENT_SYS_ID</w:t>
            </w:r>
          </w:p>
        </w:tc>
      </w:tr>
    </w:tbl>
    <w:p w14:paraId="5559BE20" w14:textId="77777777" w:rsidR="005F54B2" w:rsidRDefault="005F54B2" w:rsidP="005F54B2">
      <w:pPr>
        <w:pStyle w:val="Heading3"/>
        <w:spacing w:line="240" w:lineRule="atLeast"/>
        <w:rPr>
          <w:bCs/>
          <w:color w:val="000000"/>
          <w:szCs w:val="24"/>
        </w:rPr>
      </w:pPr>
      <w:bookmarkStart w:id="860" w:name="BKM_B92218CD_834B_46B8_9C1E_DF835CBAC758"/>
      <w:bookmarkStart w:id="861" w:name="_Toc117850270"/>
      <w:bookmarkEnd w:id="860"/>
      <w:r>
        <w:rPr>
          <w:bCs/>
          <w:color w:val="000000"/>
          <w:szCs w:val="24"/>
        </w:rPr>
        <w:t xml:space="preserve">NNPAC Extract System ID </w:t>
      </w:r>
      <w:r w:rsidR="004611D2">
        <w:rPr>
          <w:bCs/>
          <w:color w:val="000000"/>
          <w:szCs w:val="24"/>
        </w:rPr>
        <w:t>[CM]</w:t>
      </w:r>
      <w:bookmarkEnd w:id="861"/>
    </w:p>
    <w:p w14:paraId="6EDFC5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092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739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39071" w14:textId="77777777" w:rsidR="005F54B2" w:rsidRDefault="005F54B2" w:rsidP="006A5A57">
            <w:pPr>
              <w:spacing w:line="240" w:lineRule="atLeast"/>
              <w:rPr>
                <w:color w:val="000000"/>
                <w:szCs w:val="24"/>
              </w:rPr>
            </w:pPr>
            <w:r>
              <w:rPr>
                <w:color w:val="000000"/>
                <w:szCs w:val="24"/>
              </w:rPr>
              <w:t xml:space="preserve"> The unique identifier for each extract system that reports to NNPAC. An extract system is defined as the system that produces the extract file.</w:t>
            </w:r>
          </w:p>
        </w:tc>
      </w:tr>
      <w:tr w:rsidR="005F54B2" w14:paraId="7F8FC3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682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416E9" w14:textId="77777777" w:rsidR="005F54B2" w:rsidRDefault="005F54B2" w:rsidP="006A5A57">
            <w:pPr>
              <w:spacing w:line="240" w:lineRule="atLeast"/>
              <w:rPr>
                <w:color w:val="000000"/>
                <w:szCs w:val="24"/>
              </w:rPr>
            </w:pPr>
            <w:r>
              <w:rPr>
                <w:color w:val="000000"/>
                <w:szCs w:val="24"/>
              </w:rPr>
              <w:t xml:space="preserve"> Alphanumeric</w:t>
            </w:r>
          </w:p>
        </w:tc>
      </w:tr>
      <w:tr w:rsidR="005F54B2" w14:paraId="7B7E8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89E64"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13E43" w14:textId="77777777" w:rsidR="005F54B2" w:rsidRDefault="005F54B2" w:rsidP="006A5A57">
            <w:pPr>
              <w:spacing w:line="240" w:lineRule="atLeast"/>
              <w:rPr>
                <w:color w:val="000000"/>
                <w:szCs w:val="24"/>
              </w:rPr>
            </w:pPr>
            <w:r>
              <w:rPr>
                <w:color w:val="000000"/>
                <w:szCs w:val="24"/>
              </w:rPr>
              <w:t xml:space="preserve"> X(10)</w:t>
            </w:r>
          </w:p>
        </w:tc>
      </w:tr>
      <w:tr w:rsidR="00971AA7" w14:paraId="70C62901"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11E93"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EC631" w14:textId="77777777" w:rsidR="00971AA7" w:rsidRDefault="00971AA7" w:rsidP="00950ECF">
            <w:pPr>
              <w:spacing w:line="240" w:lineRule="atLeast"/>
              <w:rPr>
                <w:color w:val="000000"/>
                <w:szCs w:val="24"/>
              </w:rPr>
            </w:pPr>
            <w:r>
              <w:rPr>
                <w:color w:val="000000"/>
                <w:szCs w:val="24"/>
              </w:rPr>
              <w:t>Set to “</w:t>
            </w:r>
            <w:r w:rsidR="00F82D91">
              <w:rPr>
                <w:color w:val="000000"/>
                <w:szCs w:val="24"/>
              </w:rPr>
              <w:t xml:space="preserve">Not </w:t>
            </w:r>
            <w:proofErr w:type="spellStart"/>
            <w:r w:rsidR="00F82D91">
              <w:rPr>
                <w:color w:val="000000"/>
                <w:szCs w:val="24"/>
              </w:rPr>
              <w:t>req</w:t>
            </w:r>
            <w:proofErr w:type="spellEnd"/>
            <w:r w:rsidR="00F82D91">
              <w:rPr>
                <w:color w:val="000000"/>
                <w:szCs w:val="24"/>
              </w:rPr>
              <w:t xml:space="preserve"> P2</w:t>
            </w:r>
            <w:r>
              <w:rPr>
                <w:color w:val="000000"/>
                <w:szCs w:val="24"/>
              </w:rPr>
              <w:t>” when a placeholder value is required.</w:t>
            </w:r>
          </w:p>
        </w:tc>
      </w:tr>
      <w:tr w:rsidR="005F54B2" w14:paraId="33360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1FF81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D2D0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if the NNPAC PMS Unique ID is supplied.</w:t>
            </w:r>
          </w:p>
        </w:tc>
      </w:tr>
      <w:tr w:rsidR="005F54B2" w14:paraId="49A2EB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92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D153B"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6C245A23" w14:textId="77777777" w:rsidR="005F54B2" w:rsidRDefault="005F54B2" w:rsidP="006A5A57">
            <w:pPr>
              <w:spacing w:line="240" w:lineRule="atLeast"/>
              <w:rPr>
                <w:color w:val="000000"/>
                <w:szCs w:val="24"/>
              </w:rPr>
            </w:pPr>
            <w:r>
              <w:rPr>
                <w:color w:val="000000"/>
                <w:szCs w:val="24"/>
              </w:rPr>
              <w:t>Together with NNPAC PMS Unique Identifier and NNPAC Client System Identifier this will enable NNPAC to be linked with the NPF encounter using a common ID to enable additional analysis.</w:t>
            </w:r>
          </w:p>
        </w:tc>
      </w:tr>
      <w:tr w:rsidR="005F54B2" w14:paraId="291463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2426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2B4C21" w14:textId="77777777" w:rsidR="005F54B2" w:rsidRDefault="005F54B2" w:rsidP="006A5A57">
            <w:pPr>
              <w:spacing w:line="240" w:lineRule="atLeast"/>
              <w:rPr>
                <w:color w:val="000000"/>
                <w:szCs w:val="24"/>
              </w:rPr>
            </w:pPr>
            <w:r>
              <w:rPr>
                <w:color w:val="000000"/>
                <w:szCs w:val="24"/>
              </w:rPr>
              <w:t xml:space="preserve"> ENC_DETAIL_NNPAC_EXTRACT_SYS_ID</w:t>
            </w:r>
          </w:p>
        </w:tc>
      </w:tr>
    </w:tbl>
    <w:p w14:paraId="0E394931" w14:textId="77777777" w:rsidR="005F54B2" w:rsidRDefault="005F54B2" w:rsidP="005F54B2">
      <w:pPr>
        <w:pStyle w:val="Heading3"/>
        <w:spacing w:line="240" w:lineRule="atLeast"/>
        <w:rPr>
          <w:bCs/>
          <w:color w:val="000000"/>
          <w:szCs w:val="24"/>
        </w:rPr>
      </w:pPr>
      <w:bookmarkStart w:id="862" w:name="BKM_ED5CB4D7_39A1_465B_A7B7_27A046756249"/>
      <w:bookmarkStart w:id="863" w:name="_Toc117850271"/>
      <w:bookmarkEnd w:id="862"/>
      <w:r>
        <w:rPr>
          <w:bCs/>
          <w:color w:val="000000"/>
          <w:szCs w:val="24"/>
        </w:rPr>
        <w:t xml:space="preserve">NNPAC PMS Unique ID </w:t>
      </w:r>
      <w:r w:rsidR="004611D2">
        <w:rPr>
          <w:bCs/>
          <w:color w:val="000000"/>
          <w:szCs w:val="24"/>
        </w:rPr>
        <w:t>[CM]</w:t>
      </w:r>
      <w:bookmarkEnd w:id="863"/>
    </w:p>
    <w:p w14:paraId="46B998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6C9BB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22B6F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D29360" w14:textId="77777777" w:rsidR="005F54B2" w:rsidRDefault="005F54B2" w:rsidP="006A5A57">
            <w:pPr>
              <w:spacing w:line="240" w:lineRule="atLeast"/>
              <w:rPr>
                <w:color w:val="000000"/>
                <w:szCs w:val="24"/>
              </w:rPr>
            </w:pPr>
            <w:r>
              <w:rPr>
                <w:color w:val="000000"/>
                <w:szCs w:val="24"/>
              </w:rPr>
              <w:t xml:space="preserve"> The PMS unique identifier submitted to the NNPAC collection</w:t>
            </w:r>
          </w:p>
        </w:tc>
      </w:tr>
      <w:tr w:rsidR="005F54B2" w14:paraId="3B22E0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DE2F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9F041" w14:textId="77777777" w:rsidR="005F54B2" w:rsidRDefault="005F54B2" w:rsidP="006A5A57">
            <w:pPr>
              <w:spacing w:line="240" w:lineRule="atLeast"/>
              <w:rPr>
                <w:color w:val="000000"/>
                <w:szCs w:val="24"/>
              </w:rPr>
            </w:pPr>
            <w:r>
              <w:rPr>
                <w:color w:val="000000"/>
                <w:szCs w:val="24"/>
              </w:rPr>
              <w:t xml:space="preserve"> Alphanumeric</w:t>
            </w:r>
          </w:p>
        </w:tc>
      </w:tr>
      <w:tr w:rsidR="005F54B2" w14:paraId="4BDA6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0A939E" w14:textId="77777777" w:rsidR="005F54B2" w:rsidRDefault="005F54B2" w:rsidP="006A5A57">
            <w:pPr>
              <w:spacing w:line="240" w:lineRule="atLeast"/>
              <w:rPr>
                <w:color w:val="000000"/>
                <w:szCs w:val="24"/>
              </w:rPr>
            </w:pPr>
            <w:r>
              <w:rPr>
                <w:color w:val="000000"/>
                <w:szCs w:val="24"/>
              </w:rPr>
              <w:t xml:space="preserve"> </w:t>
            </w:r>
            <w:r>
              <w:rPr>
                <w:b/>
                <w:color w:val="000000"/>
                <w:szCs w:val="24"/>
              </w:rPr>
              <w:t xml:space="preserve">Layout </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DF26E" w14:textId="5F95AD3A" w:rsidR="005F54B2" w:rsidRDefault="005F54B2" w:rsidP="006A5A57">
            <w:pPr>
              <w:spacing w:line="240" w:lineRule="atLeast"/>
              <w:rPr>
                <w:color w:val="000000"/>
                <w:szCs w:val="24"/>
              </w:rPr>
            </w:pPr>
            <w:r>
              <w:rPr>
                <w:color w:val="000000"/>
                <w:szCs w:val="24"/>
              </w:rPr>
              <w:t xml:space="preserve"> X(</w:t>
            </w:r>
            <w:r w:rsidR="00C64518">
              <w:rPr>
                <w:color w:val="000000"/>
                <w:szCs w:val="24"/>
              </w:rPr>
              <w:t>64</w:t>
            </w:r>
            <w:r>
              <w:rPr>
                <w:color w:val="000000"/>
                <w:szCs w:val="24"/>
              </w:rPr>
              <w:t>)</w:t>
            </w:r>
          </w:p>
        </w:tc>
      </w:tr>
      <w:tr w:rsidR="00971AA7" w14:paraId="589D7629" w14:textId="77777777" w:rsidTr="00F958C8">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51CDA6" w14:textId="77777777" w:rsidR="00971AA7" w:rsidRDefault="00971AA7" w:rsidP="00F958C8">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B1626" w14:textId="77777777" w:rsidR="00971AA7" w:rsidRDefault="00971AA7" w:rsidP="00950ECF">
            <w:pPr>
              <w:spacing w:line="240" w:lineRule="atLeast"/>
              <w:rPr>
                <w:color w:val="000000"/>
                <w:szCs w:val="24"/>
              </w:rPr>
            </w:pPr>
            <w:r>
              <w:rPr>
                <w:color w:val="000000"/>
                <w:szCs w:val="24"/>
              </w:rPr>
              <w:t>Set to “</w:t>
            </w:r>
            <w:r w:rsidR="00F82D91">
              <w:rPr>
                <w:color w:val="000000"/>
                <w:szCs w:val="24"/>
              </w:rPr>
              <w:t xml:space="preserve">Not </w:t>
            </w:r>
            <w:proofErr w:type="spellStart"/>
            <w:r w:rsidR="00F82D91">
              <w:rPr>
                <w:color w:val="000000"/>
                <w:szCs w:val="24"/>
              </w:rPr>
              <w:t>req</w:t>
            </w:r>
            <w:proofErr w:type="spellEnd"/>
            <w:r w:rsidR="00F82D91">
              <w:rPr>
                <w:color w:val="000000"/>
                <w:szCs w:val="24"/>
              </w:rPr>
              <w:t xml:space="preserve"> P2</w:t>
            </w:r>
            <w:r>
              <w:rPr>
                <w:color w:val="000000"/>
                <w:szCs w:val="24"/>
              </w:rPr>
              <w:t>” when a placeholder value is required.</w:t>
            </w:r>
          </w:p>
        </w:tc>
      </w:tr>
      <w:tr w:rsidR="005F54B2" w14:paraId="7A475F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AF23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BE4DB" w14:textId="77777777" w:rsidR="005F54B2" w:rsidRDefault="005F54B2" w:rsidP="009A1581">
            <w:pPr>
              <w:spacing w:line="240" w:lineRule="atLeast"/>
              <w:rPr>
                <w:color w:val="000000"/>
                <w:szCs w:val="24"/>
              </w:rPr>
            </w:pPr>
            <w:r>
              <w:rPr>
                <w:color w:val="000000"/>
                <w:szCs w:val="24"/>
              </w:rPr>
              <w:t xml:space="preserve"> </w:t>
            </w:r>
            <w:r w:rsidR="000C0320">
              <w:rPr>
                <w:color w:val="000000"/>
                <w:szCs w:val="24"/>
              </w:rPr>
              <w:t xml:space="preserve">Conditionally mandatory. Required </w:t>
            </w:r>
            <w:r>
              <w:rPr>
                <w:color w:val="000000"/>
                <w:szCs w:val="24"/>
              </w:rPr>
              <w:t xml:space="preserve">when the </w:t>
            </w:r>
            <w:r w:rsidRPr="00AF2D56">
              <w:rPr>
                <w:color w:val="000000"/>
                <w:szCs w:val="24"/>
              </w:rPr>
              <w:t>Encounter Type is ‘</w:t>
            </w:r>
            <w:r>
              <w:rPr>
                <w:color w:val="000000"/>
                <w:szCs w:val="24"/>
              </w:rPr>
              <w:t xml:space="preserve">Outpatient – Patient Present’ or ‘Outpatient – Remote’. </w:t>
            </w:r>
          </w:p>
        </w:tc>
      </w:tr>
      <w:tr w:rsidR="005F54B2" w14:paraId="2E312C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18557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939B2A" w14:textId="77777777" w:rsidR="005F54B2" w:rsidRDefault="005F54B2" w:rsidP="006A5A57">
            <w:pPr>
              <w:spacing w:line="240" w:lineRule="atLeast"/>
              <w:rPr>
                <w:color w:val="000000"/>
                <w:szCs w:val="24"/>
              </w:rPr>
            </w:pPr>
            <w:r>
              <w:rPr>
                <w:color w:val="000000"/>
                <w:szCs w:val="24"/>
              </w:rPr>
              <w:t xml:space="preserve"> Applicable to non-admitted encounters reported to NNPAC.</w:t>
            </w:r>
          </w:p>
          <w:p w14:paraId="50B44112" w14:textId="4C8EB5F1" w:rsidR="005F54B2" w:rsidRPr="00107522" w:rsidRDefault="005F54B2" w:rsidP="006A5A57">
            <w:pPr>
              <w:spacing w:line="240" w:lineRule="atLeast"/>
              <w:rPr>
                <w:color w:val="000000"/>
                <w:szCs w:val="24"/>
              </w:rPr>
            </w:pPr>
            <w:r>
              <w:rPr>
                <w:color w:val="000000"/>
                <w:szCs w:val="24"/>
              </w:rPr>
              <w:t xml:space="preserve">Together with NNPAC Extract System Identifier and NNPAC Client System Identifier this will enable NNPAC to be linked with the NPF Encounter using a common ID to enable additional analysis. If it is a non NNPAC </w:t>
            </w:r>
            <w:r w:rsidR="00305E33">
              <w:rPr>
                <w:color w:val="000000"/>
                <w:szCs w:val="24"/>
              </w:rPr>
              <w:t>event,</w:t>
            </w:r>
            <w:r>
              <w:rPr>
                <w:color w:val="000000"/>
                <w:szCs w:val="24"/>
              </w:rPr>
              <w:t xml:space="preserve"> then record ‘Non NNPAC’.</w:t>
            </w:r>
          </w:p>
        </w:tc>
      </w:tr>
      <w:tr w:rsidR="005F54B2" w14:paraId="64203B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179F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00AE00" w14:textId="77777777" w:rsidR="005F54B2" w:rsidRDefault="005F54B2" w:rsidP="006A5A57">
            <w:pPr>
              <w:spacing w:line="240" w:lineRule="atLeast"/>
              <w:rPr>
                <w:color w:val="000000"/>
                <w:szCs w:val="24"/>
              </w:rPr>
            </w:pPr>
            <w:r>
              <w:rPr>
                <w:color w:val="000000"/>
                <w:szCs w:val="24"/>
              </w:rPr>
              <w:t xml:space="preserve"> ENC_DETAIL_NNPAC_PMS_UNIQUE_ID</w:t>
            </w:r>
          </w:p>
        </w:tc>
      </w:tr>
    </w:tbl>
    <w:p w14:paraId="43A3D103" w14:textId="77777777" w:rsidR="005F54B2" w:rsidRDefault="005F54B2" w:rsidP="005F54B2">
      <w:pPr>
        <w:pStyle w:val="Heading3"/>
        <w:spacing w:line="240" w:lineRule="atLeast"/>
        <w:rPr>
          <w:bCs/>
          <w:color w:val="000000"/>
          <w:szCs w:val="24"/>
        </w:rPr>
      </w:pPr>
      <w:bookmarkStart w:id="864" w:name="BKM_C2874246_1B45_4628_B484_8B71A9BD392E"/>
      <w:bookmarkStart w:id="865" w:name="_Toc117850272"/>
      <w:bookmarkEnd w:id="864"/>
      <w:r>
        <w:rPr>
          <w:bCs/>
          <w:color w:val="000000"/>
          <w:szCs w:val="24"/>
        </w:rPr>
        <w:t>Organisation ID</w:t>
      </w:r>
      <w:bookmarkEnd w:id="865"/>
    </w:p>
    <w:p w14:paraId="7E96453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58E7B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B3D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7344F"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 </w:t>
            </w:r>
          </w:p>
        </w:tc>
      </w:tr>
      <w:tr w:rsidR="005F54B2" w14:paraId="78143F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DCE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C25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0F4D3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C8A2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044EBC" w14:textId="77777777" w:rsidR="005F54B2" w:rsidRDefault="005F54B2" w:rsidP="006A5A57">
            <w:pPr>
              <w:spacing w:line="240" w:lineRule="atLeast"/>
              <w:rPr>
                <w:color w:val="000000"/>
                <w:szCs w:val="24"/>
              </w:rPr>
            </w:pPr>
            <w:r>
              <w:rPr>
                <w:color w:val="000000"/>
                <w:szCs w:val="24"/>
              </w:rPr>
              <w:t xml:space="preserve"> GNNNNN-C</w:t>
            </w:r>
          </w:p>
        </w:tc>
      </w:tr>
      <w:tr w:rsidR="005F54B2" w14:paraId="332B6A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45D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780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7D06A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A92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4D0548" w14:textId="77777777" w:rsidR="005F54B2" w:rsidRDefault="005F54B2" w:rsidP="006A5A57">
            <w:pPr>
              <w:spacing w:line="240" w:lineRule="atLeast"/>
              <w:rPr>
                <w:color w:val="000000"/>
                <w:szCs w:val="24"/>
              </w:rPr>
            </w:pPr>
            <w:r>
              <w:rPr>
                <w:color w:val="000000"/>
                <w:szCs w:val="24"/>
              </w:rPr>
              <w:t xml:space="preserve"> Mandatory</w:t>
            </w:r>
          </w:p>
        </w:tc>
      </w:tr>
      <w:tr w:rsidR="005F54B2" w14:paraId="4332EF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A1E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C85B9" w14:textId="77777777" w:rsidR="005F54B2" w:rsidRDefault="005F54B2" w:rsidP="006A5A57">
            <w:pPr>
              <w:spacing w:line="240" w:lineRule="atLeast"/>
              <w:rPr>
                <w:color w:val="000000"/>
                <w:szCs w:val="24"/>
              </w:rPr>
            </w:pPr>
            <w:r>
              <w:rPr>
                <w:color w:val="000000"/>
                <w:szCs w:val="24"/>
              </w:rPr>
              <w:t xml:space="preserve"> </w:t>
            </w:r>
          </w:p>
        </w:tc>
      </w:tr>
    </w:tbl>
    <w:p w14:paraId="141E1E31" w14:textId="77777777" w:rsidR="005F54B2" w:rsidRDefault="005F54B2" w:rsidP="005F54B2">
      <w:pPr>
        <w:pStyle w:val="Heading3"/>
        <w:spacing w:line="240" w:lineRule="atLeast"/>
        <w:rPr>
          <w:bCs/>
          <w:color w:val="000000"/>
          <w:szCs w:val="24"/>
        </w:rPr>
      </w:pPr>
      <w:bookmarkStart w:id="866" w:name="BKM_F840CB7B_042C_4A58_BA72_4E2A57AACADC"/>
      <w:bookmarkStart w:id="867" w:name="_Toc117850273"/>
      <w:bookmarkEnd w:id="866"/>
      <w:r>
        <w:rPr>
          <w:bCs/>
          <w:color w:val="000000"/>
          <w:szCs w:val="24"/>
        </w:rPr>
        <w:t xml:space="preserve">Providing Clinician Code </w:t>
      </w:r>
      <w:r w:rsidR="004611D2">
        <w:rPr>
          <w:bCs/>
          <w:color w:val="000000"/>
          <w:szCs w:val="24"/>
        </w:rPr>
        <w:t>[CM]</w:t>
      </w:r>
      <w:bookmarkEnd w:id="867"/>
    </w:p>
    <w:p w14:paraId="627909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3EFB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67B8F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F2F86"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 care provider who provided the Service to the patient.</w:t>
            </w:r>
          </w:p>
        </w:tc>
      </w:tr>
      <w:tr w:rsidR="005F54B2" w14:paraId="50943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32E81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FF5CB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EA301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956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FF912" w14:textId="77777777" w:rsidR="005F54B2" w:rsidRDefault="005F54B2" w:rsidP="006A5A57">
            <w:pPr>
              <w:spacing w:line="240" w:lineRule="atLeast"/>
              <w:rPr>
                <w:color w:val="000000"/>
                <w:szCs w:val="24"/>
              </w:rPr>
            </w:pPr>
            <w:r>
              <w:rPr>
                <w:color w:val="000000"/>
                <w:szCs w:val="24"/>
              </w:rPr>
              <w:t xml:space="preserve"> X(10)</w:t>
            </w:r>
          </w:p>
        </w:tc>
      </w:tr>
      <w:tr w:rsidR="005F54B2" w14:paraId="3D7E1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0184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1015C" w14:textId="77777777" w:rsidR="005F54B2" w:rsidRDefault="005F54B2" w:rsidP="006A5A57">
            <w:pPr>
              <w:spacing w:line="240" w:lineRule="atLeast"/>
              <w:rPr>
                <w:color w:val="000000"/>
                <w:szCs w:val="24"/>
              </w:rPr>
            </w:pPr>
            <w:r>
              <w:rPr>
                <w:color w:val="000000"/>
                <w:szCs w:val="24"/>
              </w:rPr>
              <w:t xml:space="preserve"> </w:t>
            </w:r>
          </w:p>
        </w:tc>
      </w:tr>
      <w:tr w:rsidR="005F54B2" w14:paraId="2B4A24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B3EFD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58EF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Attendance Outcome is ‘Attended, service delivered’ or ‘Attended, service not delivered or incomplete’.</w:t>
            </w:r>
          </w:p>
        </w:tc>
      </w:tr>
      <w:tr w:rsidR="005F54B2" w14:paraId="388BE0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982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FE8046" w14:textId="77777777" w:rsidR="005F54B2" w:rsidRDefault="005F54B2" w:rsidP="00B462FC">
            <w:pPr>
              <w:spacing w:line="240" w:lineRule="atLeast"/>
              <w:rPr>
                <w:color w:val="000000"/>
                <w:szCs w:val="24"/>
              </w:rPr>
            </w:pPr>
            <w:r>
              <w:rPr>
                <w:color w:val="000000"/>
                <w:szCs w:val="24"/>
              </w:rPr>
              <w:t xml:space="preserve"> </w:t>
            </w:r>
            <w:r w:rsidR="00B462FC">
              <w:rPr>
                <w:color w:val="000000"/>
                <w:szCs w:val="24"/>
              </w:rPr>
              <w:t xml:space="preserve">An HPI is preferred. A registration authority code may be provided if an HPI is not available. The least preferred option is to use a local code. </w:t>
            </w:r>
          </w:p>
        </w:tc>
      </w:tr>
      <w:tr w:rsidR="005F54B2" w14:paraId="6D5390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CF3F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7F9B5" w14:textId="77777777" w:rsidR="005F54B2" w:rsidRDefault="005F54B2" w:rsidP="006A5A57">
            <w:pPr>
              <w:spacing w:line="240" w:lineRule="atLeast"/>
              <w:rPr>
                <w:color w:val="000000"/>
                <w:szCs w:val="24"/>
              </w:rPr>
            </w:pPr>
            <w:r>
              <w:rPr>
                <w:color w:val="000000"/>
                <w:szCs w:val="24"/>
              </w:rPr>
              <w:t xml:space="preserve"> ENC_DETAIL_PROVIDE_CLINICIAN_CODE</w:t>
            </w:r>
          </w:p>
        </w:tc>
      </w:tr>
    </w:tbl>
    <w:p w14:paraId="39E27433" w14:textId="77777777" w:rsidR="005F54B2" w:rsidRDefault="005F54B2" w:rsidP="005F54B2">
      <w:pPr>
        <w:pStyle w:val="Heading3"/>
        <w:spacing w:line="240" w:lineRule="atLeast"/>
        <w:rPr>
          <w:bCs/>
          <w:color w:val="000000"/>
          <w:szCs w:val="24"/>
        </w:rPr>
      </w:pPr>
      <w:bookmarkStart w:id="868" w:name="BKM_DC445363_9993_4483_B010_50CEC3731D2B"/>
      <w:bookmarkStart w:id="869" w:name="_Toc117850274"/>
      <w:bookmarkEnd w:id="868"/>
      <w:r>
        <w:rPr>
          <w:bCs/>
          <w:color w:val="000000"/>
          <w:szCs w:val="24"/>
        </w:rPr>
        <w:t xml:space="preserve">Providing Clinician Professional Group Code </w:t>
      </w:r>
      <w:r w:rsidR="004611D2">
        <w:rPr>
          <w:bCs/>
          <w:color w:val="000000"/>
          <w:szCs w:val="24"/>
        </w:rPr>
        <w:t>[CM]</w:t>
      </w:r>
      <w:bookmarkEnd w:id="869"/>
    </w:p>
    <w:p w14:paraId="3F908E4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6FE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F6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AE93FC" w14:textId="77777777" w:rsidR="005F54B2" w:rsidRDefault="005F54B2" w:rsidP="006A5A57">
            <w:pPr>
              <w:spacing w:line="240" w:lineRule="atLeast"/>
              <w:rPr>
                <w:color w:val="000000"/>
                <w:szCs w:val="24"/>
              </w:rPr>
            </w:pPr>
            <w:r>
              <w:rPr>
                <w:color w:val="000000"/>
                <w:szCs w:val="24"/>
              </w:rPr>
              <w:t xml:space="preserve"> A code representing the professional group of the providing clinician</w:t>
            </w:r>
          </w:p>
        </w:tc>
      </w:tr>
      <w:tr w:rsidR="005F54B2" w14:paraId="4DFC1A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1B38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5431A" w14:textId="77777777" w:rsidR="005F54B2" w:rsidRDefault="005F54B2" w:rsidP="006A5A57">
            <w:pPr>
              <w:spacing w:line="240" w:lineRule="atLeast"/>
              <w:rPr>
                <w:color w:val="000000"/>
                <w:szCs w:val="24"/>
              </w:rPr>
            </w:pPr>
            <w:r>
              <w:rPr>
                <w:color w:val="000000"/>
                <w:szCs w:val="24"/>
              </w:rPr>
              <w:t xml:space="preserve"> Alphabetic</w:t>
            </w:r>
          </w:p>
        </w:tc>
      </w:tr>
      <w:tr w:rsidR="005F54B2" w14:paraId="3C955D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7F79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D9FB9" w14:textId="77777777" w:rsidR="005F54B2" w:rsidRDefault="005F54B2" w:rsidP="006A5A57">
            <w:pPr>
              <w:spacing w:line="240" w:lineRule="atLeast"/>
              <w:rPr>
                <w:color w:val="000000"/>
                <w:szCs w:val="24"/>
              </w:rPr>
            </w:pPr>
            <w:r>
              <w:rPr>
                <w:color w:val="000000"/>
                <w:szCs w:val="24"/>
              </w:rPr>
              <w:t xml:space="preserve"> AA</w:t>
            </w:r>
          </w:p>
        </w:tc>
      </w:tr>
      <w:tr w:rsidR="005F54B2" w14:paraId="6587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3EF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143EA"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60B3F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E4E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8593C"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Providing Clinician Code value has been provided</w:t>
            </w:r>
          </w:p>
        </w:tc>
      </w:tr>
      <w:tr w:rsidR="005F54B2" w14:paraId="1717A0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018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7703" w14:textId="77777777" w:rsidR="005F54B2" w:rsidRDefault="005F54B2" w:rsidP="006A5A57">
            <w:pPr>
              <w:spacing w:line="240" w:lineRule="atLeast"/>
              <w:rPr>
                <w:color w:val="000000"/>
                <w:szCs w:val="24"/>
              </w:rPr>
            </w:pPr>
            <w:r>
              <w:rPr>
                <w:color w:val="000000"/>
                <w:szCs w:val="24"/>
              </w:rPr>
              <w:t xml:space="preserve"> ENC_DETAIL_PROVIDE_CLINICIAN_PROF_GRP_CODE</w:t>
            </w:r>
          </w:p>
        </w:tc>
      </w:tr>
    </w:tbl>
    <w:p w14:paraId="00641D7E" w14:textId="77777777" w:rsidR="005F54B2" w:rsidRDefault="005F54B2" w:rsidP="005F54B2">
      <w:pPr>
        <w:pStyle w:val="Heading3"/>
        <w:spacing w:line="240" w:lineRule="atLeast"/>
        <w:rPr>
          <w:bCs/>
          <w:color w:val="000000"/>
          <w:szCs w:val="24"/>
        </w:rPr>
      </w:pPr>
      <w:bookmarkStart w:id="870" w:name="BKM_4BD45023_E161_463F_813E_37F4E913F686"/>
      <w:bookmarkStart w:id="871" w:name="_Toc117850275"/>
      <w:bookmarkEnd w:id="870"/>
      <w:r>
        <w:rPr>
          <w:bCs/>
          <w:color w:val="000000"/>
          <w:szCs w:val="24"/>
        </w:rPr>
        <w:t xml:space="preserve">Responsible Organisation ID </w:t>
      </w:r>
      <w:r w:rsidR="006A7170">
        <w:rPr>
          <w:bCs/>
          <w:color w:val="000000"/>
          <w:szCs w:val="24"/>
        </w:rPr>
        <w:t>[O]</w:t>
      </w:r>
      <w:bookmarkEnd w:id="871"/>
    </w:p>
    <w:p w14:paraId="1BCC2D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83A3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BB48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49FD35" w14:textId="77777777" w:rsidR="005F54B2" w:rsidRDefault="005F54B2" w:rsidP="006A5A57">
            <w:pPr>
              <w:spacing w:line="240" w:lineRule="atLeast"/>
              <w:rPr>
                <w:color w:val="000000"/>
                <w:szCs w:val="24"/>
              </w:rPr>
            </w:pPr>
            <w:r>
              <w:rPr>
                <w:color w:val="000000"/>
                <w:szCs w:val="24"/>
              </w:rPr>
              <w:t xml:space="preserve"> The HPI Identifier of the organisation that funds the Service being provided to the patient. </w:t>
            </w:r>
          </w:p>
        </w:tc>
      </w:tr>
      <w:tr w:rsidR="005F54B2" w14:paraId="3067B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FE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368A62"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80DF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49F8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945F" w14:textId="77777777" w:rsidR="005F54B2" w:rsidRDefault="005F54B2" w:rsidP="006A5A57">
            <w:pPr>
              <w:spacing w:line="240" w:lineRule="atLeast"/>
              <w:rPr>
                <w:color w:val="000000"/>
                <w:szCs w:val="24"/>
              </w:rPr>
            </w:pPr>
            <w:r>
              <w:rPr>
                <w:color w:val="000000"/>
                <w:szCs w:val="24"/>
              </w:rPr>
              <w:t xml:space="preserve"> GNNNNN-C</w:t>
            </w:r>
          </w:p>
        </w:tc>
      </w:tr>
      <w:tr w:rsidR="005F54B2" w14:paraId="76227C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337D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BC5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77CB8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184E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31F7" w14:textId="77777777" w:rsidR="00CE3EF4" w:rsidRDefault="005F54B2" w:rsidP="006A5A57">
            <w:pPr>
              <w:spacing w:line="240" w:lineRule="atLeast"/>
              <w:rPr>
                <w:color w:val="000000"/>
                <w:szCs w:val="24"/>
              </w:rPr>
            </w:pPr>
            <w:r>
              <w:rPr>
                <w:color w:val="000000"/>
                <w:szCs w:val="24"/>
              </w:rPr>
              <w:t xml:space="preserve"> Optional</w:t>
            </w:r>
          </w:p>
        </w:tc>
      </w:tr>
      <w:tr w:rsidR="005F54B2" w14:paraId="4E910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D7C0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B449F" w14:textId="77777777" w:rsidR="005F54B2"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3524772E" w14:textId="77777777" w:rsidR="00B64834" w:rsidRDefault="00B6483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52FCFD5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2B6EAD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BAE0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F3DB3" w14:textId="77777777" w:rsidR="005F54B2" w:rsidRDefault="005F54B2" w:rsidP="006A5A57">
            <w:pPr>
              <w:spacing w:line="240" w:lineRule="atLeast"/>
              <w:rPr>
                <w:color w:val="000000"/>
                <w:szCs w:val="24"/>
              </w:rPr>
            </w:pPr>
            <w:r>
              <w:rPr>
                <w:color w:val="000000"/>
                <w:szCs w:val="24"/>
              </w:rPr>
              <w:t xml:space="preserve"> ENC_DETAIL_RESP_ORG_CODE</w:t>
            </w:r>
          </w:p>
        </w:tc>
      </w:tr>
    </w:tbl>
    <w:p w14:paraId="5007DCC5" w14:textId="77777777" w:rsidR="003566D3" w:rsidRPr="00FA6150" w:rsidRDefault="005F54B2" w:rsidP="003566D3">
      <w:pPr>
        <w:pStyle w:val="Heading3"/>
      </w:pPr>
      <w:r>
        <w:rPr>
          <w:color w:val="000000"/>
          <w:szCs w:val="24"/>
        </w:rPr>
        <w:t xml:space="preserve"> </w:t>
      </w:r>
      <w:bookmarkStart w:id="872" w:name="_Toc444517691"/>
      <w:bookmarkStart w:id="873" w:name="_Toc444521224"/>
      <w:bookmarkStart w:id="874" w:name="_Toc444517692"/>
      <w:bookmarkStart w:id="875" w:name="_Toc444521225"/>
      <w:bookmarkStart w:id="876" w:name="BKM_90D39448_7364_4CF1_A79E_8346B2895272"/>
      <w:bookmarkStart w:id="877" w:name="_Toc117850276"/>
      <w:bookmarkEnd w:id="872"/>
      <w:bookmarkEnd w:id="873"/>
      <w:bookmarkEnd w:id="874"/>
      <w:bookmarkEnd w:id="875"/>
      <w:bookmarkEnd w:id="876"/>
      <w:r w:rsidR="003566D3" w:rsidRPr="00FA6150">
        <w:t>Responsible Health Specialty</w:t>
      </w:r>
      <w:bookmarkEnd w:id="877"/>
      <w:r w:rsidR="003566D3" w:rsidRPr="00FA6150">
        <w:t xml:space="preserve"> </w:t>
      </w:r>
    </w:p>
    <w:p w14:paraId="58AD3EE4"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5468A2C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9529C0E"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13975C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64828B9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D3937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257EEA"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6E9783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32A6C6"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350898"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05C0506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8BE078"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2F258D" w14:textId="77777777" w:rsidR="003566D3" w:rsidRPr="00FA6150" w:rsidRDefault="003566D3" w:rsidP="00914502">
            <w:pPr>
              <w:spacing w:line="240" w:lineRule="atLeast"/>
              <w:rPr>
                <w:szCs w:val="24"/>
              </w:rPr>
            </w:pPr>
            <w:r w:rsidRPr="00FA6150">
              <w:rPr>
                <w:szCs w:val="24"/>
              </w:rPr>
              <w:t xml:space="preserve"> Code Set Name: HLTHSP</w:t>
            </w:r>
          </w:p>
        </w:tc>
      </w:tr>
      <w:tr w:rsidR="003566D3" w:rsidRPr="00FA6150" w14:paraId="578C3D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DD9C335"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62293C8"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0ED19CD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A10889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54F58"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4E1ADD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A79BA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E4FF16" w14:textId="77777777" w:rsidR="003566D3" w:rsidRPr="00FA6150" w:rsidRDefault="003566D3" w:rsidP="005114DC">
            <w:pPr>
              <w:spacing w:after="160" w:line="240" w:lineRule="atLeast"/>
              <w:rPr>
                <w:szCs w:val="24"/>
              </w:rPr>
            </w:pPr>
            <w:r w:rsidRPr="00FA6150">
              <w:rPr>
                <w:szCs w:val="24"/>
              </w:rPr>
              <w:t xml:space="preserve"> [To be supplied]</w:t>
            </w:r>
          </w:p>
        </w:tc>
      </w:tr>
    </w:tbl>
    <w:p w14:paraId="779F8221" w14:textId="77777777" w:rsidR="003566D3" w:rsidRDefault="003566D3" w:rsidP="003566D3">
      <w:pPr>
        <w:pStyle w:val="Heading3"/>
        <w:spacing w:line="240" w:lineRule="atLeast"/>
        <w:rPr>
          <w:bCs/>
          <w:color w:val="000000"/>
          <w:szCs w:val="24"/>
        </w:rPr>
      </w:pPr>
      <w:bookmarkStart w:id="878" w:name="_Toc117850277"/>
      <w:r>
        <w:rPr>
          <w:bCs/>
          <w:color w:val="000000"/>
          <w:szCs w:val="24"/>
        </w:rPr>
        <w:t>Intended Procedure Clinical Code [CM]</w:t>
      </w:r>
      <w:bookmarkEnd w:id="878"/>
    </w:p>
    <w:p w14:paraId="3D502B9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78B48D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5269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5FD18"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3DC46A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75AEF3"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59A7C" w14:textId="77777777" w:rsidR="003566D3" w:rsidRDefault="003566D3" w:rsidP="005114DC">
            <w:pPr>
              <w:spacing w:line="240" w:lineRule="atLeast"/>
              <w:rPr>
                <w:color w:val="000000"/>
                <w:szCs w:val="24"/>
              </w:rPr>
            </w:pPr>
            <w:r>
              <w:rPr>
                <w:color w:val="000000"/>
                <w:szCs w:val="24"/>
              </w:rPr>
              <w:t xml:space="preserve"> Alphanumeric</w:t>
            </w:r>
          </w:p>
        </w:tc>
      </w:tr>
      <w:tr w:rsidR="003566D3" w14:paraId="2926D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1251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7CFAB" w14:textId="77777777" w:rsidR="003566D3" w:rsidRDefault="003566D3" w:rsidP="005114DC">
            <w:pPr>
              <w:spacing w:line="240" w:lineRule="atLeast"/>
              <w:rPr>
                <w:color w:val="000000"/>
                <w:szCs w:val="24"/>
              </w:rPr>
            </w:pPr>
            <w:r>
              <w:rPr>
                <w:color w:val="000000"/>
                <w:szCs w:val="24"/>
              </w:rPr>
              <w:t xml:space="preserve"> X(30)</w:t>
            </w:r>
          </w:p>
        </w:tc>
      </w:tr>
      <w:tr w:rsidR="003566D3" w14:paraId="735B02C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71C9B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54DACF"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DEDA4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756E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CB880"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665B34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6865C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146B09"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1C63E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851E9"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3B3DFF" w14:textId="77777777" w:rsidR="003566D3" w:rsidRDefault="003566D3" w:rsidP="005114DC">
            <w:pPr>
              <w:spacing w:line="240" w:lineRule="atLeast"/>
              <w:rPr>
                <w:color w:val="000000"/>
                <w:szCs w:val="24"/>
              </w:rPr>
            </w:pPr>
            <w:r>
              <w:rPr>
                <w:color w:val="000000"/>
                <w:szCs w:val="24"/>
              </w:rPr>
              <w:t>[To be supplied]</w:t>
            </w:r>
          </w:p>
        </w:tc>
      </w:tr>
    </w:tbl>
    <w:p w14:paraId="4D4A06F9" w14:textId="77777777" w:rsidR="003566D3" w:rsidRDefault="003566D3" w:rsidP="003566D3">
      <w:pPr>
        <w:pStyle w:val="Heading3"/>
        <w:spacing w:line="240" w:lineRule="atLeast"/>
        <w:rPr>
          <w:bCs/>
          <w:color w:val="000000"/>
          <w:szCs w:val="24"/>
        </w:rPr>
      </w:pPr>
      <w:bookmarkStart w:id="879" w:name="_Toc117850278"/>
      <w:r>
        <w:rPr>
          <w:bCs/>
          <w:color w:val="000000"/>
          <w:szCs w:val="24"/>
        </w:rPr>
        <w:t>Intended Procedure Clinical Code Type [CM]</w:t>
      </w:r>
      <w:bookmarkEnd w:id="879"/>
    </w:p>
    <w:p w14:paraId="2BFA64E3"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47C4F7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FD178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D7A2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41D81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4A4EB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BB6BA5" w14:textId="77777777" w:rsidR="003566D3" w:rsidRDefault="003566D3" w:rsidP="005114DC">
            <w:pPr>
              <w:spacing w:line="240" w:lineRule="atLeast"/>
              <w:rPr>
                <w:color w:val="000000"/>
                <w:szCs w:val="24"/>
              </w:rPr>
            </w:pPr>
            <w:r w:rsidRPr="006D466F">
              <w:rPr>
                <w:color w:val="000000"/>
                <w:szCs w:val="24"/>
              </w:rPr>
              <w:t>Alphabetic</w:t>
            </w:r>
          </w:p>
        </w:tc>
      </w:tr>
      <w:tr w:rsidR="003566D3" w14:paraId="444AC1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25A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F3A42" w14:textId="77777777" w:rsidR="003566D3" w:rsidRDefault="003566D3" w:rsidP="005114DC">
            <w:pPr>
              <w:spacing w:line="240" w:lineRule="atLeast"/>
              <w:rPr>
                <w:color w:val="000000"/>
                <w:szCs w:val="24"/>
              </w:rPr>
            </w:pPr>
            <w:r>
              <w:rPr>
                <w:color w:val="000000"/>
                <w:szCs w:val="24"/>
              </w:rPr>
              <w:t xml:space="preserve"> A</w:t>
            </w:r>
          </w:p>
        </w:tc>
      </w:tr>
      <w:tr w:rsidR="003566D3" w14:paraId="10E625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40F0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1D7A2" w14:textId="77777777" w:rsidR="002B6995" w:rsidRDefault="003566D3" w:rsidP="002B6995">
            <w:pPr>
              <w:spacing w:line="240" w:lineRule="atLeast"/>
              <w:rPr>
                <w:color w:val="000000"/>
                <w:szCs w:val="24"/>
              </w:rPr>
            </w:pPr>
            <w:r>
              <w:rPr>
                <w:color w:val="000000"/>
                <w:szCs w:val="24"/>
              </w:rPr>
              <w:t xml:space="preserve"> </w:t>
            </w:r>
            <w:r>
              <w:rPr>
                <w:rFonts w:cs="Arial"/>
                <w:bCs/>
                <w:color w:val="000000"/>
              </w:rPr>
              <w:t>CLINCODTYPE</w:t>
            </w:r>
            <w:r w:rsidR="002B6995">
              <w:rPr>
                <w:color w:val="000000"/>
                <w:szCs w:val="24"/>
              </w:rPr>
              <w:t xml:space="preserve"> </w:t>
            </w:r>
          </w:p>
          <w:p w14:paraId="43EA5C5D" w14:textId="77777777" w:rsidR="003566D3" w:rsidRDefault="002B6995" w:rsidP="005114DC">
            <w:pPr>
              <w:spacing w:line="240" w:lineRule="atLeast"/>
              <w:rPr>
                <w:color w:val="000000"/>
                <w:szCs w:val="24"/>
              </w:rPr>
            </w:pPr>
            <w:r>
              <w:rPr>
                <w:color w:val="000000"/>
                <w:szCs w:val="24"/>
              </w:rPr>
              <w:lastRenderedPageBreak/>
              <w:t>Must be a valid Clinical Code Type for the Clinical Code and System combination</w:t>
            </w:r>
          </w:p>
        </w:tc>
      </w:tr>
      <w:tr w:rsidR="003566D3" w14:paraId="668ACFE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CE878"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F42E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75A63C55"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05656D5D" w14:textId="77777777" w:rsidR="002B6995" w:rsidRDefault="003566D3" w:rsidP="002B6995">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2B6995" w:rsidRPr="006D466F">
              <w:rPr>
                <w:color w:val="000000"/>
                <w:szCs w:val="24"/>
              </w:rPr>
              <w:t xml:space="preserve"> </w:t>
            </w:r>
          </w:p>
          <w:p w14:paraId="7E25FEDF" w14:textId="63C9CFEC" w:rsidR="006F5ABE" w:rsidRDefault="006F5ABE" w:rsidP="002B6995">
            <w:pPr>
              <w:spacing w:line="240" w:lineRule="atLeast"/>
              <w:rPr>
                <w:ins w:id="880" w:author="Author"/>
                <w:color w:val="000000"/>
                <w:szCs w:val="24"/>
              </w:rPr>
            </w:pPr>
            <w:r>
              <w:rPr>
                <w:color w:val="000000"/>
                <w:szCs w:val="24"/>
              </w:rPr>
              <w:t xml:space="preserve">15 </w:t>
            </w:r>
            <w:ins w:id="881" w:author="Author">
              <w:r w:rsidR="008D2640" w:rsidRPr="006D466F">
                <w:rPr>
                  <w:color w:val="000000"/>
                  <w:szCs w:val="24"/>
                </w:rPr>
                <w:t>-</w:t>
              </w:r>
            </w:ins>
            <w:del w:id="882" w:author="Author">
              <w:r w:rsidDel="008D2640">
                <w:rPr>
                  <w:color w:val="000000"/>
                  <w:szCs w:val="24"/>
                </w:rPr>
                <w:delText>–</w:delText>
              </w:r>
            </w:del>
            <w:r>
              <w:rPr>
                <w:color w:val="000000"/>
                <w:szCs w:val="24"/>
              </w:rPr>
              <w:t xml:space="preserve"> ICD-10-AM eleventh edition</w:t>
            </w:r>
          </w:p>
          <w:p w14:paraId="4CDCCD53" w14:textId="1DB1C345" w:rsidR="008D2640" w:rsidRDefault="008D2640" w:rsidP="002B6995">
            <w:pPr>
              <w:spacing w:line="240" w:lineRule="atLeast"/>
              <w:rPr>
                <w:color w:val="000000"/>
                <w:szCs w:val="24"/>
              </w:rPr>
            </w:pPr>
            <w:ins w:id="883" w:author="Author">
              <w:r>
                <w:rPr>
                  <w:color w:val="000000"/>
                  <w:szCs w:val="24"/>
                </w:rPr>
                <w:t xml:space="preserve">16 - </w:t>
              </w:r>
              <w:r>
                <w:rPr>
                  <w:color w:val="000000"/>
                  <w:szCs w:val="24"/>
                </w:rPr>
                <w:t xml:space="preserve">ICD-10-AM </w:t>
              </w:r>
              <w:r>
                <w:rPr>
                  <w:color w:val="000000"/>
                  <w:szCs w:val="24"/>
                </w:rPr>
                <w:t>twelf</w:t>
              </w:r>
              <w:r>
                <w:rPr>
                  <w:color w:val="000000"/>
                  <w:szCs w:val="24"/>
                </w:rPr>
                <w:t>th edition</w:t>
              </w:r>
            </w:ins>
          </w:p>
          <w:p w14:paraId="1F212C3B" w14:textId="77777777" w:rsidR="002B6995" w:rsidRDefault="002B6995" w:rsidP="002B6995">
            <w:pPr>
              <w:spacing w:line="240" w:lineRule="atLeast"/>
              <w:rPr>
                <w:color w:val="000000"/>
                <w:szCs w:val="24"/>
              </w:rPr>
            </w:pPr>
            <w:r w:rsidRPr="006D466F">
              <w:rPr>
                <w:color w:val="000000"/>
                <w:szCs w:val="24"/>
              </w:rPr>
              <w:t>Must be null if not one of the above</w:t>
            </w:r>
            <w:r>
              <w:rPr>
                <w:color w:val="000000"/>
                <w:szCs w:val="24"/>
              </w:rPr>
              <w:t>.</w:t>
            </w:r>
          </w:p>
          <w:p w14:paraId="56AA83B0" w14:textId="77777777" w:rsidR="003566D3" w:rsidRDefault="002B6995" w:rsidP="002B6995">
            <w:pPr>
              <w:spacing w:line="240" w:lineRule="atLeast"/>
              <w:rPr>
                <w:color w:val="000000"/>
                <w:szCs w:val="24"/>
              </w:rPr>
            </w:pPr>
            <w:r>
              <w:rPr>
                <w:color w:val="000000"/>
                <w:szCs w:val="24"/>
              </w:rPr>
              <w:t>Must be null if Intended Procedure Clinical Code is null</w:t>
            </w:r>
          </w:p>
        </w:tc>
      </w:tr>
      <w:tr w:rsidR="003566D3" w14:paraId="0A7005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5B58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16D6E"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2B96A0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1999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EA840" w14:textId="77777777" w:rsidR="003566D3" w:rsidRDefault="003566D3" w:rsidP="005114DC">
            <w:pPr>
              <w:spacing w:line="240" w:lineRule="atLeast"/>
              <w:rPr>
                <w:color w:val="000000"/>
                <w:szCs w:val="24"/>
              </w:rPr>
            </w:pPr>
            <w:r>
              <w:rPr>
                <w:color w:val="000000"/>
                <w:szCs w:val="24"/>
              </w:rPr>
              <w:t xml:space="preserve"> [To be supplied]</w:t>
            </w:r>
          </w:p>
        </w:tc>
      </w:tr>
    </w:tbl>
    <w:p w14:paraId="5E257305" w14:textId="77777777" w:rsidR="003566D3" w:rsidRDefault="003566D3" w:rsidP="003566D3">
      <w:pPr>
        <w:spacing w:line="240" w:lineRule="atLeast"/>
        <w:rPr>
          <w:color w:val="000000"/>
          <w:szCs w:val="24"/>
        </w:rPr>
      </w:pPr>
    </w:p>
    <w:p w14:paraId="5DBA76E8" w14:textId="77777777" w:rsidR="003566D3" w:rsidRDefault="003566D3" w:rsidP="003566D3">
      <w:pPr>
        <w:pStyle w:val="Heading3"/>
        <w:spacing w:line="240" w:lineRule="atLeast"/>
        <w:rPr>
          <w:bCs/>
          <w:color w:val="000000"/>
          <w:szCs w:val="24"/>
        </w:rPr>
      </w:pPr>
      <w:bookmarkStart w:id="884" w:name="_Toc117850279"/>
      <w:r>
        <w:rPr>
          <w:bCs/>
          <w:color w:val="000000"/>
          <w:szCs w:val="24"/>
        </w:rPr>
        <w:t>Intended Procedure Clinical Code System [CM]</w:t>
      </w:r>
      <w:bookmarkEnd w:id="884"/>
    </w:p>
    <w:p w14:paraId="5570984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BFAAC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F524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56B1B"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5F40713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B66FBF"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9E69A" w14:textId="77777777" w:rsidR="003566D3" w:rsidRDefault="003566D3" w:rsidP="005114DC">
            <w:pPr>
              <w:spacing w:line="240" w:lineRule="atLeast"/>
              <w:rPr>
                <w:color w:val="000000"/>
                <w:szCs w:val="24"/>
              </w:rPr>
            </w:pPr>
            <w:r>
              <w:rPr>
                <w:color w:val="000000"/>
                <w:szCs w:val="24"/>
              </w:rPr>
              <w:t xml:space="preserve"> Numeric</w:t>
            </w:r>
          </w:p>
        </w:tc>
      </w:tr>
      <w:tr w:rsidR="003566D3" w14:paraId="34C781F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451ED"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7D01B" w14:textId="77777777" w:rsidR="003566D3" w:rsidRDefault="003566D3" w:rsidP="005114DC">
            <w:pPr>
              <w:spacing w:line="240" w:lineRule="atLeast"/>
              <w:rPr>
                <w:color w:val="000000"/>
                <w:szCs w:val="24"/>
              </w:rPr>
            </w:pPr>
            <w:r>
              <w:rPr>
                <w:color w:val="000000"/>
                <w:szCs w:val="24"/>
              </w:rPr>
              <w:t xml:space="preserve"> NN</w:t>
            </w:r>
          </w:p>
        </w:tc>
      </w:tr>
      <w:tr w:rsidR="003566D3" w14:paraId="0EB1991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09D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415048"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236D7EC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1DB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A457"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1ACE54B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A5D56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F908AC"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16BBE1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422ED"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0CDE5F" w14:textId="77777777" w:rsidR="003566D3" w:rsidRDefault="003566D3" w:rsidP="005114DC">
            <w:pPr>
              <w:spacing w:line="240" w:lineRule="atLeast"/>
              <w:rPr>
                <w:color w:val="000000"/>
                <w:szCs w:val="24"/>
              </w:rPr>
            </w:pPr>
            <w:r>
              <w:rPr>
                <w:color w:val="000000"/>
                <w:szCs w:val="24"/>
              </w:rPr>
              <w:t>[To be supplied]</w:t>
            </w:r>
          </w:p>
        </w:tc>
      </w:tr>
    </w:tbl>
    <w:p w14:paraId="40C75A39" w14:textId="77777777" w:rsidR="003566D3" w:rsidRDefault="003566D3" w:rsidP="003566D3">
      <w:pPr>
        <w:pStyle w:val="Heading3"/>
        <w:spacing w:line="240" w:lineRule="atLeast"/>
        <w:rPr>
          <w:bCs/>
          <w:color w:val="000000"/>
          <w:szCs w:val="24"/>
        </w:rPr>
      </w:pPr>
      <w:bookmarkStart w:id="885" w:name="_Toc117850280"/>
      <w:r>
        <w:rPr>
          <w:bCs/>
          <w:color w:val="000000"/>
          <w:szCs w:val="24"/>
        </w:rPr>
        <w:t>Service Sub-Type</w:t>
      </w:r>
      <w:bookmarkEnd w:id="885"/>
    </w:p>
    <w:p w14:paraId="3ADD0B4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CC90D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079DE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429132"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365244B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7D9A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570B9" w14:textId="77777777" w:rsidR="003566D3" w:rsidRDefault="003566D3" w:rsidP="005114DC">
            <w:pPr>
              <w:spacing w:line="240" w:lineRule="atLeast"/>
              <w:rPr>
                <w:color w:val="000000"/>
                <w:szCs w:val="24"/>
              </w:rPr>
            </w:pPr>
            <w:r>
              <w:rPr>
                <w:color w:val="000000"/>
                <w:szCs w:val="24"/>
              </w:rPr>
              <w:t xml:space="preserve"> Numeric</w:t>
            </w:r>
          </w:p>
        </w:tc>
      </w:tr>
      <w:tr w:rsidR="003566D3" w14:paraId="459CCF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2323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C26E3" w14:textId="77777777" w:rsidR="003566D3" w:rsidRDefault="003566D3" w:rsidP="005114DC">
            <w:pPr>
              <w:spacing w:line="240" w:lineRule="atLeast"/>
              <w:rPr>
                <w:color w:val="000000"/>
                <w:szCs w:val="24"/>
              </w:rPr>
            </w:pPr>
            <w:r>
              <w:rPr>
                <w:color w:val="000000"/>
                <w:szCs w:val="24"/>
              </w:rPr>
              <w:t xml:space="preserve"> NNNN</w:t>
            </w:r>
          </w:p>
        </w:tc>
      </w:tr>
      <w:tr w:rsidR="003566D3" w14:paraId="25E6AB9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961C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856CC"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084C49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51DE1B"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27D42"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4C7694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B85533"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A97EE9" w14:textId="77777777" w:rsidR="003566D3" w:rsidRDefault="003566D3" w:rsidP="005114DC">
            <w:pPr>
              <w:spacing w:line="240" w:lineRule="atLeast"/>
              <w:rPr>
                <w:color w:val="000000"/>
                <w:szCs w:val="24"/>
              </w:rPr>
            </w:pPr>
          </w:p>
        </w:tc>
      </w:tr>
      <w:tr w:rsidR="003566D3" w14:paraId="183C2AD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26F7A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76DCC" w14:textId="77777777" w:rsidR="003566D3" w:rsidRDefault="003566D3" w:rsidP="005114DC">
            <w:pPr>
              <w:spacing w:line="240" w:lineRule="atLeast"/>
              <w:rPr>
                <w:color w:val="000000"/>
                <w:szCs w:val="24"/>
              </w:rPr>
            </w:pPr>
            <w:r>
              <w:rPr>
                <w:color w:val="000000"/>
                <w:szCs w:val="24"/>
              </w:rPr>
              <w:t>[To be supplied]</w:t>
            </w:r>
          </w:p>
        </w:tc>
      </w:tr>
    </w:tbl>
    <w:p w14:paraId="57452E96" w14:textId="77777777" w:rsidR="003566D3" w:rsidRDefault="003566D3" w:rsidP="003566D3">
      <w:pPr>
        <w:pStyle w:val="Heading3"/>
        <w:spacing w:line="240" w:lineRule="atLeast"/>
        <w:rPr>
          <w:bCs/>
          <w:color w:val="000000"/>
          <w:szCs w:val="24"/>
        </w:rPr>
      </w:pPr>
      <w:bookmarkStart w:id="886" w:name="_Toc117850281"/>
      <w:r>
        <w:rPr>
          <w:bCs/>
          <w:color w:val="000000"/>
          <w:szCs w:val="24"/>
        </w:rPr>
        <w:t>Service Type</w:t>
      </w:r>
      <w:bookmarkEnd w:id="886"/>
    </w:p>
    <w:p w14:paraId="14190337"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117A14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D1CD7"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81F01"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681FCB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E050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F41D96" w14:textId="77777777" w:rsidR="003566D3" w:rsidRDefault="003566D3" w:rsidP="005114DC">
            <w:pPr>
              <w:spacing w:line="240" w:lineRule="atLeast"/>
              <w:rPr>
                <w:color w:val="000000"/>
                <w:szCs w:val="24"/>
              </w:rPr>
            </w:pPr>
            <w:r>
              <w:rPr>
                <w:color w:val="000000"/>
                <w:szCs w:val="24"/>
              </w:rPr>
              <w:t xml:space="preserve"> Numeric</w:t>
            </w:r>
          </w:p>
        </w:tc>
      </w:tr>
      <w:tr w:rsidR="003566D3" w14:paraId="2C50F7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D15AF"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95B517" w14:textId="77777777" w:rsidR="003566D3" w:rsidRDefault="003566D3" w:rsidP="005114DC">
            <w:pPr>
              <w:spacing w:line="240" w:lineRule="atLeast"/>
              <w:rPr>
                <w:color w:val="000000"/>
                <w:szCs w:val="24"/>
              </w:rPr>
            </w:pPr>
            <w:r>
              <w:rPr>
                <w:color w:val="000000"/>
                <w:szCs w:val="24"/>
              </w:rPr>
              <w:t xml:space="preserve"> NN</w:t>
            </w:r>
          </w:p>
        </w:tc>
      </w:tr>
      <w:tr w:rsidR="003566D3" w14:paraId="6E0AD18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212F1E"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19637F"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3D74A4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62D4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48810" w14:textId="77777777" w:rsidR="003566D3" w:rsidRDefault="003566D3" w:rsidP="005114DC">
            <w:pPr>
              <w:spacing w:line="240" w:lineRule="atLeast"/>
              <w:rPr>
                <w:color w:val="000000"/>
                <w:szCs w:val="24"/>
              </w:rPr>
            </w:pPr>
            <w:r>
              <w:rPr>
                <w:color w:val="000000"/>
                <w:szCs w:val="24"/>
              </w:rPr>
              <w:t xml:space="preserve"> Mandatory</w:t>
            </w:r>
          </w:p>
        </w:tc>
      </w:tr>
      <w:tr w:rsidR="003566D3" w14:paraId="0E020B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F2929"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6ADCEB"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1AA9E0BD" w14:textId="77777777" w:rsidR="003566D3" w:rsidRDefault="003566D3" w:rsidP="005114DC">
            <w:pPr>
              <w:spacing w:line="240" w:lineRule="atLeast"/>
              <w:rPr>
                <w:color w:val="000000"/>
                <w:szCs w:val="24"/>
              </w:rPr>
            </w:pPr>
            <w:r>
              <w:rPr>
                <w:color w:val="000000"/>
                <w:szCs w:val="24"/>
              </w:rPr>
              <w:t xml:space="preserve">It is expected that the </w:t>
            </w:r>
            <w:proofErr w:type="gramStart"/>
            <w:r>
              <w:rPr>
                <w:color w:val="000000"/>
                <w:szCs w:val="24"/>
              </w:rPr>
              <w:t>full Service</w:t>
            </w:r>
            <w:proofErr w:type="gramEnd"/>
            <w:r>
              <w:rPr>
                <w:color w:val="000000"/>
                <w:szCs w:val="24"/>
              </w:rPr>
              <w:t xml:space="preserve"> Sequence for a Service Type that matches the Prioritisation Service Type is submitted (or there is an Exception</w:t>
            </w:r>
            <w:r w:rsidR="00E31C07">
              <w:rPr>
                <w:color w:val="000000"/>
                <w:szCs w:val="24"/>
              </w:rPr>
              <w:t xml:space="preserve"> with a matching Service Type</w:t>
            </w:r>
            <w:r>
              <w:rPr>
                <w:color w:val="000000"/>
                <w:szCs w:val="24"/>
              </w:rPr>
              <w:t xml:space="preserve">). </w:t>
            </w:r>
          </w:p>
          <w:p w14:paraId="021F8370" w14:textId="14670D23" w:rsidR="006D5DD7" w:rsidRDefault="006D5DD7" w:rsidP="005114DC">
            <w:pPr>
              <w:spacing w:line="240" w:lineRule="atLeast"/>
              <w:rPr>
                <w:color w:val="000000"/>
                <w:szCs w:val="24"/>
              </w:rPr>
            </w:pPr>
          </w:p>
        </w:tc>
      </w:tr>
      <w:tr w:rsidR="003566D3" w14:paraId="3F0A2FF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C509A"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D2892" w14:textId="77777777" w:rsidR="003566D3" w:rsidRDefault="003566D3" w:rsidP="005114DC">
            <w:pPr>
              <w:spacing w:line="240" w:lineRule="atLeast"/>
              <w:rPr>
                <w:color w:val="000000"/>
                <w:szCs w:val="24"/>
              </w:rPr>
            </w:pPr>
            <w:r>
              <w:rPr>
                <w:color w:val="000000"/>
                <w:szCs w:val="24"/>
              </w:rPr>
              <w:t>[To be supplied]</w:t>
            </w:r>
          </w:p>
        </w:tc>
      </w:tr>
    </w:tbl>
    <w:p w14:paraId="04E02401" w14:textId="77777777" w:rsidR="003566D3" w:rsidRDefault="003566D3" w:rsidP="003566D3">
      <w:pPr>
        <w:spacing w:line="240" w:lineRule="atLeast"/>
        <w:rPr>
          <w:szCs w:val="24"/>
        </w:rPr>
      </w:pPr>
    </w:p>
    <w:p w14:paraId="25D1F017" w14:textId="77777777" w:rsidR="005F54B2" w:rsidRDefault="005F54B2" w:rsidP="005F54B2">
      <w:pPr>
        <w:pStyle w:val="Heading2"/>
        <w:spacing w:line="240" w:lineRule="atLeast"/>
        <w:rPr>
          <w:bCs/>
          <w:color w:val="000000"/>
          <w:szCs w:val="24"/>
        </w:rPr>
      </w:pPr>
      <w:bookmarkStart w:id="887" w:name="_Toc117850282"/>
      <w:r>
        <w:rPr>
          <w:bCs/>
          <w:color w:val="000000"/>
          <w:szCs w:val="24"/>
        </w:rPr>
        <w:t>Activity: Exception</w:t>
      </w:r>
      <w:bookmarkEnd w:id="887"/>
    </w:p>
    <w:p w14:paraId="01F45EE7" w14:textId="77777777" w:rsidR="005F54B2" w:rsidRDefault="005F54B2" w:rsidP="005F54B2">
      <w:pPr>
        <w:spacing w:line="240" w:lineRule="atLeast"/>
        <w:rPr>
          <w:color w:val="000000"/>
          <w:szCs w:val="24"/>
        </w:rPr>
      </w:pPr>
    </w:p>
    <w:p w14:paraId="16E96E68" w14:textId="77777777" w:rsidR="005F54B2" w:rsidRDefault="005F54B2" w:rsidP="005F54B2">
      <w:pPr>
        <w:spacing w:line="240" w:lineRule="atLeast"/>
        <w:rPr>
          <w:color w:val="000000"/>
          <w:szCs w:val="24"/>
        </w:rPr>
      </w:pPr>
      <w:r>
        <w:rPr>
          <w:color w:val="000000"/>
          <w:szCs w:val="24"/>
        </w:rPr>
        <w:t xml:space="preserve">Exception is an administration activity that results in a referral being suspended, </w:t>
      </w:r>
      <w:proofErr w:type="gramStart"/>
      <w:r>
        <w:rPr>
          <w:color w:val="000000"/>
          <w:szCs w:val="24"/>
        </w:rPr>
        <w:t>closed</w:t>
      </w:r>
      <w:proofErr w:type="gramEnd"/>
      <w:r>
        <w:rPr>
          <w:color w:val="000000"/>
          <w:szCs w:val="24"/>
        </w:rPr>
        <w:t xml:space="preserve"> or reactivated.</w:t>
      </w:r>
      <w:r w:rsidR="00A94C21">
        <w:rPr>
          <w:color w:val="000000"/>
          <w:szCs w:val="24"/>
        </w:rPr>
        <w:t xml:space="preserve"> </w:t>
      </w:r>
      <w:r>
        <w:rPr>
          <w:color w:val="000000"/>
          <w:szCs w:val="24"/>
        </w:rPr>
        <w:t>Known as Exception Handling in Phase 1.</w:t>
      </w:r>
    </w:p>
    <w:p w14:paraId="143D3EE3" w14:textId="77777777" w:rsidR="005F54B2" w:rsidRDefault="005F54B2" w:rsidP="005F54B2">
      <w:pPr>
        <w:spacing w:line="240" w:lineRule="atLeast"/>
        <w:rPr>
          <w:color w:val="000000"/>
          <w:szCs w:val="24"/>
        </w:rPr>
      </w:pPr>
    </w:p>
    <w:p w14:paraId="0CA2504D" w14:textId="77777777" w:rsidR="005F54B2" w:rsidRDefault="005F54B2" w:rsidP="005F54B2">
      <w:pPr>
        <w:spacing w:line="240" w:lineRule="atLeast"/>
        <w:rPr>
          <w:color w:val="000000"/>
          <w:szCs w:val="24"/>
        </w:rPr>
      </w:pPr>
      <w:r>
        <w:rPr>
          <w:b/>
          <w:color w:val="000000"/>
          <w:szCs w:val="24"/>
        </w:rPr>
        <w:t>Validation</w:t>
      </w:r>
    </w:p>
    <w:p w14:paraId="49EF588A" w14:textId="77777777" w:rsidR="005F54B2" w:rsidRDefault="005F54B2" w:rsidP="005F54B2">
      <w:pPr>
        <w:spacing w:line="240" w:lineRule="atLeast"/>
        <w:rPr>
          <w:color w:val="000000"/>
          <w:szCs w:val="24"/>
        </w:rPr>
      </w:pPr>
      <w:r>
        <w:rPr>
          <w:color w:val="000000"/>
          <w:szCs w:val="24"/>
        </w:rPr>
        <w:t xml:space="preserve">For Exception integrity checking rules refer to the groups of rules </w:t>
      </w:r>
      <w:r>
        <w:rPr>
          <w:i/>
          <w:color w:val="000000"/>
          <w:szCs w:val="24"/>
        </w:rPr>
        <w:t>Generic Rules</w:t>
      </w:r>
      <w:r>
        <w:rPr>
          <w:color w:val="000000"/>
          <w:szCs w:val="24"/>
        </w:rPr>
        <w:t xml:space="preserve"> and </w:t>
      </w:r>
      <w:r>
        <w:rPr>
          <w:i/>
          <w:color w:val="000000"/>
          <w:szCs w:val="24"/>
        </w:rPr>
        <w:t>What is a valid exception?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7E24734E" w14:textId="77777777" w:rsidR="005F54B2" w:rsidRDefault="005F54B2" w:rsidP="005F54B2">
      <w:pPr>
        <w:spacing w:line="240" w:lineRule="atLeast"/>
        <w:rPr>
          <w:color w:val="000000"/>
          <w:szCs w:val="24"/>
        </w:rPr>
      </w:pPr>
    </w:p>
    <w:p w14:paraId="57687AFC" w14:textId="77777777" w:rsidR="005F54B2" w:rsidRDefault="005F54B2" w:rsidP="005F54B2">
      <w:pPr>
        <w:spacing w:line="240" w:lineRule="atLeast"/>
        <w:rPr>
          <w:color w:val="000000"/>
          <w:szCs w:val="24"/>
        </w:rPr>
      </w:pPr>
      <w:r>
        <w:rPr>
          <w:b/>
          <w:color w:val="000000"/>
          <w:szCs w:val="24"/>
        </w:rPr>
        <w:t>MOH Internal ODS Table Name</w:t>
      </w:r>
    </w:p>
    <w:p w14:paraId="5E42F4EE" w14:textId="77777777" w:rsidR="005F54B2" w:rsidRDefault="005F54B2" w:rsidP="005F54B2">
      <w:pPr>
        <w:spacing w:line="240" w:lineRule="atLeast"/>
        <w:rPr>
          <w:color w:val="000000"/>
          <w:szCs w:val="24"/>
        </w:rPr>
      </w:pPr>
      <w:r>
        <w:rPr>
          <w:color w:val="000000"/>
          <w:szCs w:val="24"/>
        </w:rPr>
        <w:t>ACT_EXCPT_DETAIL</w:t>
      </w:r>
    </w:p>
    <w:p w14:paraId="49BB3111" w14:textId="77777777" w:rsidR="005F54B2" w:rsidRDefault="005F54B2" w:rsidP="005F54B2">
      <w:pPr>
        <w:pStyle w:val="Heading3"/>
        <w:spacing w:line="240" w:lineRule="atLeast"/>
        <w:rPr>
          <w:bCs/>
          <w:color w:val="000000"/>
          <w:szCs w:val="24"/>
        </w:rPr>
      </w:pPr>
      <w:bookmarkStart w:id="888" w:name="_Toc444517700"/>
      <w:bookmarkStart w:id="889" w:name="_Toc444521233"/>
      <w:bookmarkStart w:id="890" w:name="BKM_EBBA1804_C251_49DD_A745_96D807A6269B"/>
      <w:bookmarkStart w:id="891" w:name="_Toc117850283"/>
      <w:bookmarkEnd w:id="888"/>
      <w:bookmarkEnd w:id="889"/>
      <w:bookmarkEnd w:id="890"/>
      <w:r>
        <w:rPr>
          <w:bCs/>
          <w:color w:val="000000"/>
          <w:szCs w:val="24"/>
        </w:rPr>
        <w:t>Date Exception Outcome Assigned</w:t>
      </w:r>
      <w:bookmarkEnd w:id="891"/>
    </w:p>
    <w:p w14:paraId="2D5634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EF99E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96F8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8D4D4" w14:textId="77777777" w:rsidR="005F54B2" w:rsidRDefault="005F54B2" w:rsidP="006A5A57">
            <w:pPr>
              <w:spacing w:line="240" w:lineRule="atLeast"/>
              <w:rPr>
                <w:color w:val="000000"/>
                <w:szCs w:val="24"/>
              </w:rPr>
            </w:pPr>
            <w:r>
              <w:rPr>
                <w:color w:val="000000"/>
                <w:szCs w:val="24"/>
              </w:rPr>
              <w:t xml:space="preserve"> Date of status change of the referral.</w:t>
            </w:r>
          </w:p>
        </w:tc>
      </w:tr>
      <w:tr w:rsidR="005F54B2" w14:paraId="716446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B645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5559D5" w14:textId="77777777" w:rsidR="005F54B2" w:rsidRDefault="005F54B2" w:rsidP="006A5A57">
            <w:pPr>
              <w:spacing w:line="240" w:lineRule="atLeast"/>
              <w:rPr>
                <w:color w:val="000000"/>
                <w:szCs w:val="24"/>
              </w:rPr>
            </w:pPr>
            <w:r>
              <w:rPr>
                <w:color w:val="000000"/>
                <w:szCs w:val="24"/>
              </w:rPr>
              <w:t xml:space="preserve"> Datetime</w:t>
            </w:r>
          </w:p>
        </w:tc>
      </w:tr>
      <w:tr w:rsidR="005F54B2" w14:paraId="1320E0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A1B4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F50DD7"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382C0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0B1B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DC0D8" w14:textId="77777777" w:rsidR="005F54B2" w:rsidRDefault="005F54B2" w:rsidP="006A5A57">
            <w:pPr>
              <w:spacing w:line="240" w:lineRule="atLeast"/>
              <w:rPr>
                <w:color w:val="000000"/>
                <w:szCs w:val="24"/>
              </w:rPr>
            </w:pPr>
            <w:r>
              <w:rPr>
                <w:color w:val="000000"/>
                <w:szCs w:val="24"/>
              </w:rPr>
              <w:t xml:space="preserve"> Mandatory</w:t>
            </w:r>
          </w:p>
        </w:tc>
      </w:tr>
      <w:tr w:rsidR="005F54B2" w14:paraId="4A4471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D9B3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7D648" w14:textId="77777777" w:rsidR="005F54B2" w:rsidRDefault="005F54B2" w:rsidP="006A5A57">
            <w:pPr>
              <w:spacing w:line="240" w:lineRule="atLeast"/>
              <w:rPr>
                <w:color w:val="000000"/>
                <w:szCs w:val="24"/>
              </w:rPr>
            </w:pPr>
            <w:r>
              <w:rPr>
                <w:color w:val="000000"/>
                <w:szCs w:val="24"/>
              </w:rPr>
              <w:t xml:space="preserve"> The Date Exception Outcome Assigned must not be later than the date file processed</w:t>
            </w:r>
          </w:p>
        </w:tc>
      </w:tr>
      <w:tr w:rsidR="005F54B2" w14:paraId="16A7E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06AA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8F690" w14:textId="77777777" w:rsidR="005F54B2" w:rsidRDefault="005F54B2" w:rsidP="006A5A57">
            <w:pPr>
              <w:spacing w:line="240" w:lineRule="atLeast"/>
              <w:rPr>
                <w:color w:val="000000"/>
                <w:szCs w:val="24"/>
              </w:rPr>
            </w:pPr>
            <w:r>
              <w:rPr>
                <w:color w:val="000000"/>
                <w:szCs w:val="24"/>
              </w:rPr>
              <w:t xml:space="preserve"> EXCPT_DETAIL_DT_EXCPT_OUTCOME_ASSIGNED</w:t>
            </w:r>
          </w:p>
        </w:tc>
      </w:tr>
    </w:tbl>
    <w:p w14:paraId="4263370B" w14:textId="77777777" w:rsidR="005F54B2" w:rsidRDefault="005F54B2" w:rsidP="005F54B2">
      <w:pPr>
        <w:pStyle w:val="Heading3"/>
        <w:spacing w:line="240" w:lineRule="atLeast"/>
        <w:rPr>
          <w:bCs/>
          <w:color w:val="000000"/>
          <w:szCs w:val="24"/>
        </w:rPr>
      </w:pPr>
      <w:bookmarkStart w:id="892" w:name="BKM_4D02D266_4BFD_4C4D_ACB7_678660810F25"/>
      <w:bookmarkStart w:id="893" w:name="_Toc117850284"/>
      <w:bookmarkEnd w:id="892"/>
      <w:r>
        <w:rPr>
          <w:bCs/>
          <w:color w:val="000000"/>
          <w:szCs w:val="24"/>
        </w:rPr>
        <w:t>Exception Outcome</w:t>
      </w:r>
      <w:bookmarkEnd w:id="893"/>
    </w:p>
    <w:p w14:paraId="7343888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6806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A3D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7FAEF7" w14:textId="77777777" w:rsidR="005F54B2" w:rsidRDefault="005F54B2" w:rsidP="006A5A57">
            <w:pPr>
              <w:spacing w:line="240" w:lineRule="atLeast"/>
              <w:rPr>
                <w:color w:val="000000"/>
                <w:szCs w:val="24"/>
              </w:rPr>
            </w:pPr>
            <w:r>
              <w:rPr>
                <w:color w:val="000000"/>
                <w:szCs w:val="24"/>
              </w:rPr>
              <w:t xml:space="preserve"> The status of the referral</w:t>
            </w:r>
          </w:p>
        </w:tc>
      </w:tr>
      <w:tr w:rsidR="005F54B2" w14:paraId="04F164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D81B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9BC56B" w14:textId="77777777" w:rsidR="005F54B2" w:rsidRDefault="005F54B2" w:rsidP="006A5A57">
            <w:pPr>
              <w:spacing w:line="240" w:lineRule="atLeast"/>
              <w:rPr>
                <w:color w:val="000000"/>
                <w:szCs w:val="24"/>
              </w:rPr>
            </w:pPr>
            <w:r>
              <w:rPr>
                <w:color w:val="000000"/>
                <w:szCs w:val="24"/>
              </w:rPr>
              <w:t xml:space="preserve"> Numeric</w:t>
            </w:r>
          </w:p>
        </w:tc>
      </w:tr>
      <w:tr w:rsidR="005F54B2" w14:paraId="46FF3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9819D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23519F" w14:textId="77777777" w:rsidR="005F54B2" w:rsidRDefault="005F54B2" w:rsidP="006A5A57">
            <w:pPr>
              <w:spacing w:line="240" w:lineRule="atLeast"/>
              <w:rPr>
                <w:color w:val="000000"/>
                <w:szCs w:val="24"/>
              </w:rPr>
            </w:pPr>
            <w:r>
              <w:rPr>
                <w:color w:val="000000"/>
                <w:szCs w:val="24"/>
              </w:rPr>
              <w:t xml:space="preserve"> N</w:t>
            </w:r>
          </w:p>
        </w:tc>
      </w:tr>
      <w:tr w:rsidR="005F54B2" w14:paraId="7F0854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2C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51D0E" w14:textId="77777777" w:rsidR="005F54B2" w:rsidRDefault="005F54B2" w:rsidP="006A5A57">
            <w:pPr>
              <w:spacing w:line="240" w:lineRule="atLeast"/>
              <w:rPr>
                <w:color w:val="000000"/>
                <w:szCs w:val="24"/>
              </w:rPr>
            </w:pPr>
            <w:r>
              <w:rPr>
                <w:color w:val="000000"/>
                <w:szCs w:val="24"/>
              </w:rPr>
              <w:t xml:space="preserve"> Code Set Name: EXCPTOUT</w:t>
            </w:r>
          </w:p>
        </w:tc>
      </w:tr>
      <w:tr w:rsidR="005F54B2" w14:paraId="790A6D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7A86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49525" w14:textId="77777777" w:rsidR="005F54B2" w:rsidRDefault="005F54B2" w:rsidP="006A5A57">
            <w:pPr>
              <w:spacing w:line="240" w:lineRule="atLeast"/>
              <w:rPr>
                <w:color w:val="000000"/>
                <w:szCs w:val="24"/>
              </w:rPr>
            </w:pPr>
            <w:r>
              <w:rPr>
                <w:color w:val="000000"/>
                <w:szCs w:val="24"/>
              </w:rPr>
              <w:t xml:space="preserve"> Mandatory</w:t>
            </w:r>
          </w:p>
        </w:tc>
      </w:tr>
      <w:tr w:rsidR="005F54B2" w14:paraId="3942B8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B48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2EA37D" w14:textId="77777777" w:rsidR="005F54B2" w:rsidRDefault="005F54B2" w:rsidP="006A5A57">
            <w:pPr>
              <w:spacing w:line="240" w:lineRule="atLeast"/>
              <w:rPr>
                <w:color w:val="000000"/>
                <w:szCs w:val="24"/>
              </w:rPr>
            </w:pPr>
            <w:r>
              <w:rPr>
                <w:color w:val="000000"/>
                <w:szCs w:val="24"/>
              </w:rPr>
              <w:t xml:space="preserve"> EXCPT_DETAIL_EXCPT_OUTCOME</w:t>
            </w:r>
          </w:p>
        </w:tc>
      </w:tr>
    </w:tbl>
    <w:p w14:paraId="4F9D47B6" w14:textId="77777777" w:rsidR="005F54B2" w:rsidRDefault="005F54B2" w:rsidP="005F54B2">
      <w:pPr>
        <w:pStyle w:val="Heading3"/>
        <w:spacing w:line="240" w:lineRule="atLeast"/>
        <w:rPr>
          <w:bCs/>
          <w:color w:val="000000"/>
          <w:szCs w:val="24"/>
        </w:rPr>
      </w:pPr>
      <w:bookmarkStart w:id="894" w:name="BKM_F4A149DE_F290_45D6_BF5B_424E3D63FA84"/>
      <w:bookmarkStart w:id="895" w:name="_Toc117850285"/>
      <w:bookmarkEnd w:id="894"/>
      <w:r>
        <w:rPr>
          <w:bCs/>
          <w:color w:val="000000"/>
          <w:szCs w:val="24"/>
        </w:rPr>
        <w:t>Exception Outcome Reason</w:t>
      </w:r>
      <w:bookmarkEnd w:id="895"/>
    </w:p>
    <w:p w14:paraId="5FD4E6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DBE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CF24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880AF" w14:textId="77777777" w:rsidR="005F54B2" w:rsidRDefault="005F54B2" w:rsidP="006A5A57">
            <w:pPr>
              <w:spacing w:line="240" w:lineRule="atLeast"/>
              <w:rPr>
                <w:color w:val="000000"/>
                <w:szCs w:val="24"/>
              </w:rPr>
            </w:pPr>
            <w:r>
              <w:rPr>
                <w:color w:val="000000"/>
                <w:szCs w:val="24"/>
              </w:rPr>
              <w:t xml:space="preserve"> The reason for the Exception</w:t>
            </w:r>
          </w:p>
        </w:tc>
      </w:tr>
      <w:tr w:rsidR="005F54B2" w14:paraId="644F0A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F110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CDA4A" w14:textId="77777777" w:rsidR="005F54B2" w:rsidRDefault="005F54B2" w:rsidP="006A5A57">
            <w:pPr>
              <w:spacing w:line="240" w:lineRule="atLeast"/>
              <w:rPr>
                <w:color w:val="000000"/>
                <w:szCs w:val="24"/>
              </w:rPr>
            </w:pPr>
            <w:r>
              <w:rPr>
                <w:color w:val="000000"/>
                <w:szCs w:val="24"/>
              </w:rPr>
              <w:t xml:space="preserve"> Numeric</w:t>
            </w:r>
          </w:p>
        </w:tc>
      </w:tr>
      <w:tr w:rsidR="005F54B2" w14:paraId="4D3C80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5EEE2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27202" w14:textId="77777777" w:rsidR="005F54B2" w:rsidRDefault="005F54B2" w:rsidP="006A5A57">
            <w:pPr>
              <w:spacing w:line="240" w:lineRule="atLeast"/>
              <w:rPr>
                <w:color w:val="000000"/>
                <w:szCs w:val="24"/>
              </w:rPr>
            </w:pPr>
            <w:r>
              <w:rPr>
                <w:color w:val="000000"/>
                <w:szCs w:val="24"/>
              </w:rPr>
              <w:t xml:space="preserve"> NN</w:t>
            </w:r>
          </w:p>
        </w:tc>
      </w:tr>
      <w:tr w:rsidR="005F54B2" w14:paraId="5B054B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BB8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6F971F" w14:textId="77777777" w:rsidR="005F54B2" w:rsidRDefault="005F54B2" w:rsidP="006A5A57">
            <w:pPr>
              <w:spacing w:line="240" w:lineRule="atLeast"/>
              <w:rPr>
                <w:color w:val="000000"/>
                <w:szCs w:val="24"/>
              </w:rPr>
            </w:pPr>
            <w:r>
              <w:rPr>
                <w:color w:val="000000"/>
                <w:szCs w:val="24"/>
              </w:rPr>
              <w:t xml:space="preserve"> Code Set Name: EXCPREA</w:t>
            </w:r>
          </w:p>
        </w:tc>
      </w:tr>
      <w:tr w:rsidR="005F54B2" w14:paraId="302F55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1C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A5943" w14:textId="77777777" w:rsidR="005F54B2" w:rsidRDefault="005F54B2" w:rsidP="006A5A57">
            <w:pPr>
              <w:spacing w:line="240" w:lineRule="atLeast"/>
              <w:rPr>
                <w:color w:val="000000"/>
                <w:szCs w:val="24"/>
              </w:rPr>
            </w:pPr>
            <w:r>
              <w:rPr>
                <w:color w:val="000000"/>
                <w:szCs w:val="24"/>
              </w:rPr>
              <w:t xml:space="preserve"> Mandatory</w:t>
            </w:r>
          </w:p>
        </w:tc>
      </w:tr>
      <w:tr w:rsidR="005F54B2" w14:paraId="4CC515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A3AC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CEEE2" w14:textId="77777777" w:rsidR="005F54B2" w:rsidRDefault="005F54B2" w:rsidP="008328B5">
            <w:pPr>
              <w:spacing w:line="240" w:lineRule="atLeast"/>
              <w:rPr>
                <w:color w:val="000000"/>
                <w:szCs w:val="24"/>
              </w:rPr>
            </w:pPr>
            <w:r>
              <w:rPr>
                <w:color w:val="000000"/>
                <w:szCs w:val="24"/>
              </w:rPr>
              <w:t xml:space="preserve"> Refer to code </w:t>
            </w:r>
            <w:r w:rsidR="008328B5">
              <w:rPr>
                <w:color w:val="000000"/>
                <w:szCs w:val="24"/>
              </w:rPr>
              <w:t xml:space="preserve">set </w:t>
            </w:r>
            <w:r>
              <w:rPr>
                <w:color w:val="000000"/>
                <w:szCs w:val="24"/>
              </w:rPr>
              <w:t>notes.</w:t>
            </w:r>
          </w:p>
        </w:tc>
      </w:tr>
      <w:tr w:rsidR="005F54B2" w14:paraId="624537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D1F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7F16A" w14:textId="77777777" w:rsidR="005F54B2" w:rsidRDefault="005F54B2" w:rsidP="006A5A57">
            <w:pPr>
              <w:spacing w:line="240" w:lineRule="atLeast"/>
              <w:rPr>
                <w:color w:val="000000"/>
                <w:szCs w:val="24"/>
              </w:rPr>
            </w:pPr>
            <w:r>
              <w:rPr>
                <w:color w:val="000000"/>
                <w:szCs w:val="24"/>
              </w:rPr>
              <w:t xml:space="preserve"> EXCPT_DETAIL_EXCPT_OUTCOME_REASON</w:t>
            </w:r>
          </w:p>
        </w:tc>
      </w:tr>
    </w:tbl>
    <w:p w14:paraId="147B0B45" w14:textId="77777777" w:rsidR="005F54B2" w:rsidRDefault="005F54B2" w:rsidP="005F54B2">
      <w:pPr>
        <w:pStyle w:val="Heading3"/>
        <w:spacing w:line="240" w:lineRule="atLeast"/>
        <w:rPr>
          <w:bCs/>
          <w:color w:val="000000"/>
          <w:szCs w:val="24"/>
        </w:rPr>
      </w:pPr>
      <w:bookmarkStart w:id="896" w:name="BKM_E4C05E8F_EB34_4D48_A680_E2680F19DD89"/>
      <w:bookmarkStart w:id="897" w:name="_Toc117850286"/>
      <w:bookmarkEnd w:id="896"/>
      <w:r>
        <w:rPr>
          <w:bCs/>
          <w:color w:val="000000"/>
          <w:szCs w:val="24"/>
        </w:rPr>
        <w:t>Organisation ID</w:t>
      </w:r>
      <w:bookmarkEnd w:id="897"/>
    </w:p>
    <w:p w14:paraId="4F6C0E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F6310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EE2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32303"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36D440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7BD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402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11CA64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CAED4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CC2D0" w14:textId="77777777" w:rsidR="005F54B2" w:rsidRDefault="005F54B2" w:rsidP="006A5A57">
            <w:pPr>
              <w:spacing w:line="240" w:lineRule="atLeast"/>
              <w:rPr>
                <w:color w:val="000000"/>
                <w:szCs w:val="24"/>
              </w:rPr>
            </w:pPr>
            <w:r>
              <w:rPr>
                <w:color w:val="000000"/>
                <w:szCs w:val="24"/>
              </w:rPr>
              <w:t xml:space="preserve"> GNNNNN-C</w:t>
            </w:r>
          </w:p>
        </w:tc>
      </w:tr>
      <w:tr w:rsidR="005F54B2" w14:paraId="080D2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013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C0F8C"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31EF1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688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FE696A" w14:textId="77777777" w:rsidR="005F54B2" w:rsidRDefault="005F54B2" w:rsidP="006A5A57">
            <w:pPr>
              <w:spacing w:line="240" w:lineRule="atLeast"/>
              <w:rPr>
                <w:color w:val="000000"/>
                <w:szCs w:val="24"/>
              </w:rPr>
            </w:pPr>
            <w:r>
              <w:rPr>
                <w:color w:val="000000"/>
                <w:szCs w:val="24"/>
              </w:rPr>
              <w:t xml:space="preserve"> Mandatory</w:t>
            </w:r>
          </w:p>
        </w:tc>
      </w:tr>
      <w:tr w:rsidR="005F54B2" w14:paraId="196295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949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8E192" w14:textId="77777777" w:rsidR="005F54B2" w:rsidRDefault="005F54B2" w:rsidP="006A5A57">
            <w:pPr>
              <w:spacing w:line="240" w:lineRule="atLeast"/>
              <w:rPr>
                <w:color w:val="000000"/>
                <w:szCs w:val="24"/>
              </w:rPr>
            </w:pPr>
            <w:r>
              <w:rPr>
                <w:color w:val="000000"/>
                <w:szCs w:val="24"/>
              </w:rPr>
              <w:t xml:space="preserve"> </w:t>
            </w:r>
          </w:p>
        </w:tc>
      </w:tr>
      <w:tr w:rsidR="00D1145C" w14:paraId="2D5B7AD5" w14:textId="77777777" w:rsidTr="00D1145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077195" w14:textId="77777777" w:rsidR="00D1145C" w:rsidRDefault="00D1145C" w:rsidP="007373C3">
            <w:pPr>
              <w:spacing w:line="240" w:lineRule="atLeast"/>
              <w:rPr>
                <w:color w:val="000000"/>
                <w:szCs w:val="24"/>
              </w:rPr>
            </w:pPr>
            <w:bookmarkStart w:id="898" w:name="BKM_F09E6457_899A_4BD3_9B35_DED2BFF36D23"/>
            <w:bookmarkEnd w:id="898"/>
            <w:r w:rsidRPr="00D1145C">
              <w:rPr>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D5891" w14:textId="77777777" w:rsidR="00D1145C" w:rsidRDefault="00D1145C" w:rsidP="007373C3">
            <w:pPr>
              <w:spacing w:line="240" w:lineRule="atLeast"/>
              <w:rPr>
                <w:color w:val="000000"/>
                <w:szCs w:val="24"/>
              </w:rPr>
            </w:pPr>
            <w:r w:rsidRPr="00D1145C">
              <w:rPr>
                <w:color w:val="000000"/>
                <w:szCs w:val="24"/>
              </w:rPr>
              <w:t>EXCPT_DETAIL_ORG_CODE</w:t>
            </w:r>
          </w:p>
        </w:tc>
      </w:tr>
    </w:tbl>
    <w:p w14:paraId="29841426" w14:textId="77777777" w:rsidR="005F54B2" w:rsidRDefault="005F54B2" w:rsidP="005F54B2">
      <w:pPr>
        <w:pStyle w:val="Heading3"/>
        <w:spacing w:line="240" w:lineRule="atLeast"/>
        <w:rPr>
          <w:bCs/>
          <w:color w:val="000000"/>
          <w:szCs w:val="24"/>
        </w:rPr>
      </w:pPr>
      <w:bookmarkStart w:id="899" w:name="_Toc117850287"/>
      <w:r>
        <w:rPr>
          <w:bCs/>
          <w:color w:val="000000"/>
          <w:szCs w:val="24"/>
        </w:rPr>
        <w:t xml:space="preserve">Responsible Organisation ID </w:t>
      </w:r>
      <w:r w:rsidR="00162F62">
        <w:rPr>
          <w:bCs/>
          <w:color w:val="000000"/>
          <w:szCs w:val="24"/>
        </w:rPr>
        <w:t>[O]</w:t>
      </w:r>
      <w:bookmarkEnd w:id="899"/>
    </w:p>
    <w:p w14:paraId="4B05B65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C04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02A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D49762" w14:textId="77777777" w:rsidR="005F54B2" w:rsidRDefault="005F54B2" w:rsidP="006A5A57">
            <w:pPr>
              <w:spacing w:line="240" w:lineRule="atLeast"/>
              <w:rPr>
                <w:color w:val="000000"/>
                <w:szCs w:val="24"/>
              </w:rPr>
            </w:pPr>
            <w:r>
              <w:rPr>
                <w:color w:val="000000"/>
                <w:szCs w:val="24"/>
              </w:rPr>
              <w:t>The HPI Identifier of the Organisation that is responsible for the change of status in the Referral.</w:t>
            </w:r>
          </w:p>
        </w:tc>
      </w:tr>
      <w:tr w:rsidR="005F54B2" w14:paraId="136DAB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1DC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C066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E1B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4BD0E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9B2B88" w14:textId="77777777" w:rsidR="005F54B2" w:rsidRDefault="005F54B2" w:rsidP="006A5A57">
            <w:pPr>
              <w:spacing w:line="240" w:lineRule="atLeast"/>
              <w:rPr>
                <w:color w:val="000000"/>
                <w:szCs w:val="24"/>
              </w:rPr>
            </w:pPr>
            <w:r>
              <w:rPr>
                <w:color w:val="000000"/>
                <w:szCs w:val="24"/>
              </w:rPr>
              <w:t xml:space="preserve"> GNNNNN-C</w:t>
            </w:r>
          </w:p>
        </w:tc>
      </w:tr>
      <w:tr w:rsidR="005F54B2" w14:paraId="3A4BF9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E7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3751DA"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17CC1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228A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E868D" w14:textId="77777777" w:rsidR="005F54B2" w:rsidRDefault="005F54B2" w:rsidP="006A5A57">
            <w:pPr>
              <w:spacing w:line="240" w:lineRule="atLeast"/>
              <w:rPr>
                <w:color w:val="000000"/>
                <w:szCs w:val="24"/>
              </w:rPr>
            </w:pPr>
            <w:r>
              <w:rPr>
                <w:color w:val="000000"/>
                <w:szCs w:val="24"/>
              </w:rPr>
              <w:t xml:space="preserve"> Optional</w:t>
            </w:r>
          </w:p>
        </w:tc>
      </w:tr>
      <w:tr w:rsidR="005F54B2" w14:paraId="79387B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06731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A7799" w14:textId="77777777" w:rsidR="008C5293" w:rsidRDefault="008C5293" w:rsidP="006A5A57">
            <w:pPr>
              <w:spacing w:line="240" w:lineRule="atLeast"/>
              <w:rPr>
                <w:color w:val="000000"/>
                <w:szCs w:val="24"/>
              </w:rPr>
            </w:pPr>
            <w:r>
              <w:rPr>
                <w:color w:val="000000"/>
                <w:szCs w:val="24"/>
              </w:rPr>
              <w:t>Responsible Organisation is the principal contract holder for the delivery of the Service.</w:t>
            </w:r>
          </w:p>
          <w:p w14:paraId="294B098A" w14:textId="77777777" w:rsidR="005F54B2" w:rsidRDefault="00CE3EF4"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3EB9CE9F" w14:textId="77777777" w:rsidR="00B64834" w:rsidRDefault="00E31C07" w:rsidP="006A5A57">
            <w:pPr>
              <w:spacing w:line="240" w:lineRule="atLeast"/>
              <w:rPr>
                <w:color w:val="000000"/>
                <w:szCs w:val="24"/>
              </w:rPr>
            </w:pPr>
            <w:r>
              <w:rPr>
                <w:color w:val="000000"/>
                <w:szCs w:val="24"/>
              </w:rPr>
              <w:t>This data element is required for business purposes</w:t>
            </w:r>
            <w:r w:rsidR="00B64834">
              <w:rPr>
                <w:color w:val="000000"/>
                <w:szCs w:val="24"/>
              </w:rPr>
              <w:t>, but the data set will not be rejected if it is empty. Failure to supply a data element will be included in Consolidation Reporting.</w:t>
            </w:r>
          </w:p>
        </w:tc>
      </w:tr>
      <w:tr w:rsidR="005F54B2" w14:paraId="1CF236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E6AF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BAA900" w14:textId="77777777" w:rsidR="005F54B2" w:rsidRDefault="005F54B2" w:rsidP="006A5A57">
            <w:pPr>
              <w:spacing w:line="240" w:lineRule="atLeast"/>
              <w:rPr>
                <w:color w:val="000000"/>
                <w:szCs w:val="24"/>
              </w:rPr>
            </w:pPr>
            <w:r>
              <w:rPr>
                <w:color w:val="000000"/>
                <w:szCs w:val="24"/>
              </w:rPr>
              <w:t xml:space="preserve"> EXCPT_DETAIL_RESP_ORG_CODE</w:t>
            </w:r>
          </w:p>
        </w:tc>
      </w:tr>
    </w:tbl>
    <w:p w14:paraId="1333BD5C" w14:textId="77777777" w:rsidR="003566D3" w:rsidRPr="00FA6150" w:rsidRDefault="003566D3" w:rsidP="003566D3">
      <w:pPr>
        <w:pStyle w:val="Heading3"/>
      </w:pPr>
      <w:bookmarkStart w:id="900" w:name="_Toc444517706"/>
      <w:bookmarkStart w:id="901" w:name="_Toc444521239"/>
      <w:bookmarkStart w:id="902" w:name="_Toc444517707"/>
      <w:bookmarkStart w:id="903" w:name="_Toc444521240"/>
      <w:bookmarkStart w:id="904" w:name="BKM_0C4B7547_0590_4C6F_8A1C_4C7F4B834A75"/>
      <w:bookmarkStart w:id="905" w:name="_Toc117850288"/>
      <w:bookmarkEnd w:id="900"/>
      <w:bookmarkEnd w:id="901"/>
      <w:bookmarkEnd w:id="902"/>
      <w:bookmarkEnd w:id="903"/>
      <w:bookmarkEnd w:id="904"/>
      <w:r w:rsidRPr="00FA6150">
        <w:t>Responsible Health Specialty</w:t>
      </w:r>
      <w:bookmarkEnd w:id="905"/>
      <w:r w:rsidRPr="00FA6150">
        <w:t xml:space="preserve"> </w:t>
      </w:r>
    </w:p>
    <w:p w14:paraId="42F4302A"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2AF694D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E88883"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C9C77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5954D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0BA0B19"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48A0FE"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23E160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7591DF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DE7BBF"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50DBCD2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DF8A2A"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470FC" w14:textId="77777777" w:rsidR="003566D3" w:rsidRPr="00FA6150" w:rsidRDefault="003566D3" w:rsidP="005114DC">
            <w:pPr>
              <w:spacing w:line="240" w:lineRule="atLeast"/>
              <w:rPr>
                <w:szCs w:val="24"/>
              </w:rPr>
            </w:pPr>
            <w:r w:rsidRPr="00FA6150">
              <w:rPr>
                <w:szCs w:val="24"/>
              </w:rPr>
              <w:t xml:space="preserve"> Code Set Name: HLTHSP</w:t>
            </w:r>
          </w:p>
          <w:p w14:paraId="7F2F339B" w14:textId="77777777" w:rsidR="003566D3" w:rsidRPr="00FA6150" w:rsidRDefault="003566D3" w:rsidP="005114DC">
            <w:pPr>
              <w:spacing w:after="160" w:line="240" w:lineRule="atLeast"/>
              <w:rPr>
                <w:szCs w:val="24"/>
              </w:rPr>
            </w:pPr>
          </w:p>
        </w:tc>
      </w:tr>
      <w:tr w:rsidR="003566D3" w:rsidRPr="00FA6150" w14:paraId="1860BE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B591C5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A21086"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21EF3BC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274063F"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8208085"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290132E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D5AD8A" w14:textId="77777777" w:rsidR="003566D3" w:rsidRPr="00FA6150" w:rsidRDefault="003566D3" w:rsidP="005114DC">
            <w:pPr>
              <w:spacing w:after="160" w:line="240" w:lineRule="atLeast"/>
              <w:rPr>
                <w:szCs w:val="24"/>
              </w:rPr>
            </w:pPr>
            <w:r w:rsidRPr="00FA6150">
              <w:rPr>
                <w:szCs w:val="24"/>
              </w:rPr>
              <w:lastRenderedPageBreak/>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D6F7C52" w14:textId="77777777" w:rsidR="003566D3" w:rsidRPr="00FA6150" w:rsidRDefault="003566D3" w:rsidP="005114DC">
            <w:pPr>
              <w:spacing w:after="160" w:line="240" w:lineRule="atLeast"/>
              <w:rPr>
                <w:szCs w:val="24"/>
              </w:rPr>
            </w:pPr>
            <w:r w:rsidRPr="00FA6150">
              <w:rPr>
                <w:szCs w:val="24"/>
              </w:rPr>
              <w:t xml:space="preserve"> [To be supplied]</w:t>
            </w:r>
          </w:p>
        </w:tc>
      </w:tr>
    </w:tbl>
    <w:p w14:paraId="2E0B7F79" w14:textId="77777777" w:rsidR="003566D3" w:rsidRDefault="003566D3" w:rsidP="003566D3">
      <w:pPr>
        <w:pStyle w:val="Heading3"/>
        <w:spacing w:line="240" w:lineRule="atLeast"/>
        <w:rPr>
          <w:bCs/>
          <w:color w:val="000000"/>
          <w:szCs w:val="24"/>
        </w:rPr>
      </w:pPr>
      <w:bookmarkStart w:id="906" w:name="_Toc117850289"/>
      <w:r>
        <w:rPr>
          <w:bCs/>
          <w:color w:val="000000"/>
          <w:szCs w:val="24"/>
        </w:rPr>
        <w:t>Encounter Type</w:t>
      </w:r>
      <w:bookmarkEnd w:id="906"/>
    </w:p>
    <w:p w14:paraId="0A26027A"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470C90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9BAAA"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AFC61"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r>
              <w:rPr>
                <w:color w:val="000000"/>
                <w:szCs w:val="24"/>
              </w:rPr>
              <w:t xml:space="preserve"> </w:t>
            </w:r>
          </w:p>
        </w:tc>
      </w:tr>
      <w:tr w:rsidR="003566D3" w14:paraId="79365F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C65A2"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33E720" w14:textId="77777777" w:rsidR="003566D3" w:rsidRDefault="003566D3" w:rsidP="005114DC">
            <w:pPr>
              <w:spacing w:line="240" w:lineRule="atLeast"/>
              <w:rPr>
                <w:color w:val="000000"/>
                <w:szCs w:val="24"/>
              </w:rPr>
            </w:pPr>
            <w:r>
              <w:rPr>
                <w:color w:val="000000"/>
                <w:szCs w:val="24"/>
              </w:rPr>
              <w:t xml:space="preserve"> Numeric</w:t>
            </w:r>
          </w:p>
        </w:tc>
      </w:tr>
      <w:tr w:rsidR="003566D3" w14:paraId="28C3CB0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0D2A94"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274D0D" w14:textId="77777777" w:rsidR="003566D3" w:rsidRDefault="003566D3" w:rsidP="005114DC">
            <w:pPr>
              <w:spacing w:line="240" w:lineRule="atLeast"/>
              <w:rPr>
                <w:color w:val="000000"/>
                <w:szCs w:val="24"/>
              </w:rPr>
            </w:pPr>
            <w:r>
              <w:rPr>
                <w:color w:val="000000"/>
                <w:szCs w:val="24"/>
              </w:rPr>
              <w:t xml:space="preserve"> N</w:t>
            </w:r>
          </w:p>
        </w:tc>
      </w:tr>
      <w:tr w:rsidR="003566D3" w14:paraId="1ACB765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0CD8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EA2CF5"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3AC9BEF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88B2F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58345" w14:textId="77777777" w:rsidR="003566D3" w:rsidRDefault="003566D3" w:rsidP="005114DC">
            <w:pPr>
              <w:spacing w:line="240" w:lineRule="atLeast"/>
              <w:rPr>
                <w:color w:val="000000"/>
                <w:szCs w:val="24"/>
              </w:rPr>
            </w:pPr>
            <w:r>
              <w:rPr>
                <w:color w:val="000000"/>
                <w:szCs w:val="24"/>
              </w:rPr>
              <w:t xml:space="preserve"> Mandatory</w:t>
            </w:r>
          </w:p>
        </w:tc>
      </w:tr>
      <w:tr w:rsidR="003566D3" w14:paraId="6ABABE3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B0D057"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910A" w14:textId="41FAB47C" w:rsidR="0057134C" w:rsidRDefault="003566D3" w:rsidP="005114DC">
            <w:pPr>
              <w:spacing w:line="240" w:lineRule="atLeast"/>
              <w:rPr>
                <w:color w:val="000000"/>
                <w:szCs w:val="24"/>
              </w:rPr>
            </w:pPr>
            <w:r>
              <w:rPr>
                <w:color w:val="000000"/>
                <w:szCs w:val="24"/>
              </w:rPr>
              <w:t xml:space="preserve"> </w:t>
            </w:r>
            <w:r w:rsidR="00415531">
              <w:rPr>
                <w:color w:val="000000"/>
                <w:szCs w:val="24"/>
              </w:rPr>
              <w:t>The Encounter Type is usually the same for all Activities (as decided at Prioritisation</w:t>
            </w:r>
            <w:r w:rsidR="00305E33">
              <w:rPr>
                <w:color w:val="000000"/>
                <w:szCs w:val="24"/>
              </w:rPr>
              <w:t>) but</w:t>
            </w:r>
            <w:r w:rsidR="00415531">
              <w:rPr>
                <w:color w:val="000000"/>
                <w:szCs w:val="24"/>
              </w:rPr>
              <w:t xml:space="preserve"> may change if the plan for the patient changes.</w:t>
            </w:r>
          </w:p>
          <w:p w14:paraId="3C0A1B01" w14:textId="77777777" w:rsidR="003566D3"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8E4C99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1F4CEC"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BB85" w14:textId="77777777" w:rsidR="003566D3" w:rsidRDefault="003566D3" w:rsidP="005114DC">
            <w:pPr>
              <w:spacing w:line="240" w:lineRule="atLeast"/>
              <w:rPr>
                <w:color w:val="000000"/>
                <w:szCs w:val="24"/>
              </w:rPr>
            </w:pPr>
            <w:r>
              <w:rPr>
                <w:color w:val="000000"/>
                <w:szCs w:val="24"/>
              </w:rPr>
              <w:t>[To be supplied]</w:t>
            </w:r>
          </w:p>
        </w:tc>
      </w:tr>
    </w:tbl>
    <w:p w14:paraId="6C166B63" w14:textId="77777777" w:rsidR="003566D3" w:rsidRDefault="003566D3" w:rsidP="003566D3">
      <w:pPr>
        <w:pStyle w:val="Heading3"/>
        <w:spacing w:line="240" w:lineRule="atLeast"/>
        <w:rPr>
          <w:bCs/>
          <w:color w:val="000000"/>
          <w:szCs w:val="24"/>
        </w:rPr>
      </w:pPr>
      <w:bookmarkStart w:id="907" w:name="_Toc117850290"/>
      <w:r>
        <w:rPr>
          <w:bCs/>
          <w:color w:val="000000"/>
          <w:szCs w:val="24"/>
        </w:rPr>
        <w:t>Intended Procedure Clinical Code [CM]</w:t>
      </w:r>
      <w:bookmarkEnd w:id="907"/>
    </w:p>
    <w:p w14:paraId="3322A462"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555599E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92156"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C300"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56FEC9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615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E98E23" w14:textId="77777777" w:rsidR="003566D3" w:rsidRDefault="003566D3" w:rsidP="005114DC">
            <w:pPr>
              <w:spacing w:line="240" w:lineRule="atLeast"/>
              <w:rPr>
                <w:color w:val="000000"/>
                <w:szCs w:val="24"/>
              </w:rPr>
            </w:pPr>
            <w:r>
              <w:rPr>
                <w:color w:val="000000"/>
                <w:szCs w:val="24"/>
              </w:rPr>
              <w:t xml:space="preserve"> Alphanumeric</w:t>
            </w:r>
          </w:p>
        </w:tc>
      </w:tr>
      <w:tr w:rsidR="003566D3" w14:paraId="125221C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EC077"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A566C" w14:textId="77777777" w:rsidR="003566D3" w:rsidRDefault="003566D3" w:rsidP="005114DC">
            <w:pPr>
              <w:spacing w:line="240" w:lineRule="atLeast"/>
              <w:rPr>
                <w:color w:val="000000"/>
                <w:szCs w:val="24"/>
              </w:rPr>
            </w:pPr>
            <w:r>
              <w:rPr>
                <w:color w:val="000000"/>
                <w:szCs w:val="24"/>
              </w:rPr>
              <w:t xml:space="preserve"> X(30)</w:t>
            </w:r>
          </w:p>
        </w:tc>
      </w:tr>
      <w:tr w:rsidR="003566D3" w14:paraId="0784721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5F5F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A643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7568EC7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8E451"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FBF813"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3CA5E6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43293"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5504CC"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2E00149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8193F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15F25F" w14:textId="77777777" w:rsidR="003566D3" w:rsidRDefault="003566D3" w:rsidP="005114DC">
            <w:pPr>
              <w:spacing w:line="240" w:lineRule="atLeast"/>
              <w:rPr>
                <w:color w:val="000000"/>
                <w:szCs w:val="24"/>
              </w:rPr>
            </w:pPr>
            <w:r>
              <w:rPr>
                <w:color w:val="000000"/>
                <w:szCs w:val="24"/>
              </w:rPr>
              <w:t>[To be supplied]</w:t>
            </w:r>
          </w:p>
        </w:tc>
      </w:tr>
    </w:tbl>
    <w:p w14:paraId="54226B73" w14:textId="77777777" w:rsidR="003566D3" w:rsidRDefault="003566D3" w:rsidP="003566D3">
      <w:pPr>
        <w:pStyle w:val="Heading3"/>
        <w:spacing w:line="240" w:lineRule="atLeast"/>
        <w:rPr>
          <w:bCs/>
          <w:color w:val="000000"/>
          <w:szCs w:val="24"/>
        </w:rPr>
      </w:pPr>
      <w:bookmarkStart w:id="908" w:name="_Toc117850291"/>
      <w:r>
        <w:rPr>
          <w:bCs/>
          <w:color w:val="000000"/>
          <w:szCs w:val="24"/>
        </w:rPr>
        <w:t>Intended Procedure Clinical Code Type [CM]</w:t>
      </w:r>
      <w:bookmarkEnd w:id="908"/>
    </w:p>
    <w:p w14:paraId="4780F40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6A4F1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E241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5BF3CD"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139B4A7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C0DAB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45C06" w14:textId="77777777" w:rsidR="003566D3" w:rsidRDefault="003566D3" w:rsidP="005114DC">
            <w:pPr>
              <w:spacing w:line="240" w:lineRule="atLeast"/>
              <w:rPr>
                <w:color w:val="000000"/>
                <w:szCs w:val="24"/>
              </w:rPr>
            </w:pPr>
            <w:r w:rsidRPr="006D466F">
              <w:rPr>
                <w:color w:val="000000"/>
                <w:szCs w:val="24"/>
              </w:rPr>
              <w:t>Alphabetic</w:t>
            </w:r>
          </w:p>
        </w:tc>
      </w:tr>
      <w:tr w:rsidR="003566D3" w14:paraId="31BF320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398FB"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0BD69" w14:textId="77777777" w:rsidR="003566D3" w:rsidRDefault="003566D3" w:rsidP="005114DC">
            <w:pPr>
              <w:spacing w:line="240" w:lineRule="atLeast"/>
              <w:rPr>
                <w:color w:val="000000"/>
                <w:szCs w:val="24"/>
              </w:rPr>
            </w:pPr>
            <w:r>
              <w:rPr>
                <w:color w:val="000000"/>
                <w:szCs w:val="24"/>
              </w:rPr>
              <w:t xml:space="preserve"> A</w:t>
            </w:r>
          </w:p>
        </w:tc>
      </w:tr>
      <w:tr w:rsidR="003566D3" w14:paraId="329C93A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ED198"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EB7DA5" w14:textId="77777777" w:rsidR="00760431" w:rsidRDefault="003566D3" w:rsidP="00760431">
            <w:pPr>
              <w:spacing w:line="240" w:lineRule="atLeast"/>
              <w:rPr>
                <w:color w:val="000000"/>
                <w:szCs w:val="24"/>
              </w:rPr>
            </w:pPr>
            <w:r>
              <w:rPr>
                <w:color w:val="000000"/>
                <w:szCs w:val="24"/>
              </w:rPr>
              <w:t xml:space="preserve"> </w:t>
            </w:r>
            <w:r>
              <w:rPr>
                <w:rFonts w:cs="Arial"/>
                <w:bCs/>
                <w:color w:val="000000"/>
              </w:rPr>
              <w:t>CLINCODTYPE</w:t>
            </w:r>
            <w:r w:rsidR="00760431">
              <w:rPr>
                <w:color w:val="000000"/>
                <w:szCs w:val="24"/>
              </w:rPr>
              <w:t xml:space="preserve"> </w:t>
            </w:r>
          </w:p>
          <w:p w14:paraId="37402372" w14:textId="77777777" w:rsidR="003566D3" w:rsidRDefault="00760431" w:rsidP="005114DC">
            <w:pPr>
              <w:spacing w:line="240" w:lineRule="atLeast"/>
              <w:rPr>
                <w:color w:val="000000"/>
                <w:szCs w:val="24"/>
              </w:rPr>
            </w:pPr>
            <w:r>
              <w:rPr>
                <w:color w:val="000000"/>
                <w:szCs w:val="24"/>
              </w:rPr>
              <w:t>Must be a valid Clinical Code Type for the Clinical Code and System combination</w:t>
            </w:r>
          </w:p>
        </w:tc>
      </w:tr>
      <w:tr w:rsidR="003566D3" w14:paraId="2A685AC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D9FD5C"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97E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16C49096"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1C7DFEB1" w14:textId="77777777" w:rsidR="006F5ABE" w:rsidRDefault="003566D3" w:rsidP="00760431">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p w14:paraId="0DEB8D42" w14:textId="7B6FF1FD" w:rsidR="00760431" w:rsidRDefault="006F5ABE" w:rsidP="00760431">
            <w:pPr>
              <w:spacing w:line="240" w:lineRule="atLeast"/>
              <w:rPr>
                <w:ins w:id="909" w:author="Author"/>
                <w:color w:val="000000"/>
                <w:szCs w:val="24"/>
              </w:rPr>
            </w:pPr>
            <w:r>
              <w:rPr>
                <w:color w:val="000000"/>
                <w:szCs w:val="24"/>
              </w:rPr>
              <w:t xml:space="preserve">15 </w:t>
            </w:r>
            <w:del w:id="910" w:author="Author">
              <w:r w:rsidDel="008D2640">
                <w:rPr>
                  <w:color w:val="000000"/>
                  <w:szCs w:val="24"/>
                </w:rPr>
                <w:delText>–</w:delText>
              </w:r>
            </w:del>
            <w:ins w:id="911" w:author="Author">
              <w:r w:rsidR="008D2640" w:rsidRPr="006D466F">
                <w:rPr>
                  <w:color w:val="000000"/>
                  <w:szCs w:val="24"/>
                </w:rPr>
                <w:t>-</w:t>
              </w:r>
            </w:ins>
            <w:r>
              <w:rPr>
                <w:color w:val="000000"/>
                <w:szCs w:val="24"/>
              </w:rPr>
              <w:t xml:space="preserve"> ICD-10-AM eleventh edition</w:t>
            </w:r>
            <w:r w:rsidR="00760431" w:rsidRPr="006D466F">
              <w:rPr>
                <w:color w:val="000000"/>
                <w:szCs w:val="24"/>
              </w:rPr>
              <w:t xml:space="preserve"> </w:t>
            </w:r>
          </w:p>
          <w:p w14:paraId="3448EE4D" w14:textId="51B8D798" w:rsidR="008D2640" w:rsidRDefault="008D2640" w:rsidP="00760431">
            <w:pPr>
              <w:spacing w:line="240" w:lineRule="atLeast"/>
              <w:rPr>
                <w:color w:val="000000"/>
                <w:szCs w:val="24"/>
              </w:rPr>
            </w:pPr>
            <w:ins w:id="912" w:author="Author">
              <w:r>
                <w:rPr>
                  <w:color w:val="000000"/>
                  <w:szCs w:val="24"/>
                </w:rPr>
                <w:t xml:space="preserve">16 </w:t>
              </w:r>
              <w:r w:rsidRPr="006D466F">
                <w:rPr>
                  <w:color w:val="000000"/>
                  <w:szCs w:val="24"/>
                </w:rPr>
                <w:t>-</w:t>
              </w:r>
              <w:r>
                <w:rPr>
                  <w:color w:val="000000"/>
                  <w:szCs w:val="24"/>
                </w:rPr>
                <w:t xml:space="preserve"> </w:t>
              </w:r>
              <w:r>
                <w:rPr>
                  <w:color w:val="000000"/>
                  <w:szCs w:val="24"/>
                </w:rPr>
                <w:t xml:space="preserve">ICD-10-AM </w:t>
              </w:r>
              <w:r>
                <w:rPr>
                  <w:color w:val="000000"/>
                  <w:szCs w:val="24"/>
                </w:rPr>
                <w:t>twelf</w:t>
              </w:r>
              <w:r>
                <w:rPr>
                  <w:color w:val="000000"/>
                  <w:szCs w:val="24"/>
                </w:rPr>
                <w:t>th edition</w:t>
              </w:r>
              <w:r w:rsidRPr="006D466F">
                <w:rPr>
                  <w:color w:val="000000"/>
                  <w:szCs w:val="24"/>
                </w:rPr>
                <w:t xml:space="preserve"> </w:t>
              </w:r>
            </w:ins>
          </w:p>
          <w:p w14:paraId="2096CA63" w14:textId="77777777" w:rsidR="00760431" w:rsidRDefault="00760431" w:rsidP="00760431">
            <w:pPr>
              <w:spacing w:line="240" w:lineRule="atLeast"/>
              <w:rPr>
                <w:color w:val="000000"/>
                <w:szCs w:val="24"/>
              </w:rPr>
            </w:pPr>
            <w:r w:rsidRPr="006D466F">
              <w:rPr>
                <w:color w:val="000000"/>
                <w:szCs w:val="24"/>
              </w:rPr>
              <w:t>Must be null if not one of the above</w:t>
            </w:r>
            <w:r>
              <w:rPr>
                <w:color w:val="000000"/>
                <w:szCs w:val="24"/>
              </w:rPr>
              <w:t>.</w:t>
            </w:r>
          </w:p>
          <w:p w14:paraId="53DEEE49" w14:textId="77777777" w:rsidR="003566D3" w:rsidRDefault="00760431" w:rsidP="00760431">
            <w:pPr>
              <w:spacing w:line="240" w:lineRule="atLeast"/>
              <w:rPr>
                <w:color w:val="000000"/>
                <w:szCs w:val="24"/>
              </w:rPr>
            </w:pPr>
            <w:r>
              <w:rPr>
                <w:color w:val="000000"/>
                <w:szCs w:val="24"/>
              </w:rPr>
              <w:t>Must be null if Intended Procedure Clinical Code is null</w:t>
            </w:r>
          </w:p>
        </w:tc>
      </w:tr>
      <w:tr w:rsidR="003566D3" w14:paraId="048CF4F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08D7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F0482"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405724C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9EE2AE"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AE81B" w14:textId="77777777" w:rsidR="003566D3" w:rsidRDefault="003566D3" w:rsidP="005114DC">
            <w:pPr>
              <w:spacing w:line="240" w:lineRule="atLeast"/>
              <w:rPr>
                <w:color w:val="000000"/>
                <w:szCs w:val="24"/>
              </w:rPr>
            </w:pPr>
            <w:r>
              <w:rPr>
                <w:color w:val="000000"/>
                <w:szCs w:val="24"/>
              </w:rPr>
              <w:t xml:space="preserve"> [To be supplied]</w:t>
            </w:r>
          </w:p>
        </w:tc>
      </w:tr>
    </w:tbl>
    <w:p w14:paraId="6A2BDA3C" w14:textId="77777777" w:rsidR="003566D3" w:rsidRDefault="003566D3" w:rsidP="003566D3">
      <w:pPr>
        <w:spacing w:line="240" w:lineRule="atLeast"/>
        <w:rPr>
          <w:color w:val="000000"/>
          <w:szCs w:val="24"/>
        </w:rPr>
      </w:pPr>
    </w:p>
    <w:p w14:paraId="2F60231D" w14:textId="77777777" w:rsidR="003566D3" w:rsidRDefault="003566D3" w:rsidP="003566D3">
      <w:pPr>
        <w:pStyle w:val="Heading3"/>
        <w:spacing w:line="240" w:lineRule="atLeast"/>
        <w:rPr>
          <w:bCs/>
          <w:color w:val="000000"/>
          <w:szCs w:val="24"/>
        </w:rPr>
      </w:pPr>
      <w:bookmarkStart w:id="913" w:name="_Toc117850292"/>
      <w:r>
        <w:rPr>
          <w:bCs/>
          <w:color w:val="000000"/>
          <w:szCs w:val="24"/>
        </w:rPr>
        <w:t>Intended Procedure Clinical Code System [CM]</w:t>
      </w:r>
      <w:bookmarkEnd w:id="913"/>
    </w:p>
    <w:p w14:paraId="162FD7EB"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D1ACB3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7B17AE"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4848B9"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7D1BEEA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37118"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69DAE" w14:textId="77777777" w:rsidR="003566D3" w:rsidRDefault="003566D3" w:rsidP="005114DC">
            <w:pPr>
              <w:spacing w:line="240" w:lineRule="atLeast"/>
              <w:rPr>
                <w:color w:val="000000"/>
                <w:szCs w:val="24"/>
              </w:rPr>
            </w:pPr>
            <w:r>
              <w:rPr>
                <w:color w:val="000000"/>
                <w:szCs w:val="24"/>
              </w:rPr>
              <w:t xml:space="preserve"> Numeric</w:t>
            </w:r>
          </w:p>
        </w:tc>
      </w:tr>
      <w:tr w:rsidR="003566D3" w14:paraId="422A0D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9E8F33"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862FA" w14:textId="77777777" w:rsidR="003566D3" w:rsidRDefault="003566D3" w:rsidP="005114DC">
            <w:pPr>
              <w:spacing w:line="240" w:lineRule="atLeast"/>
              <w:rPr>
                <w:color w:val="000000"/>
                <w:szCs w:val="24"/>
              </w:rPr>
            </w:pPr>
            <w:r>
              <w:rPr>
                <w:color w:val="000000"/>
                <w:szCs w:val="24"/>
              </w:rPr>
              <w:t xml:space="preserve"> NN</w:t>
            </w:r>
          </w:p>
        </w:tc>
      </w:tr>
      <w:tr w:rsidR="003566D3" w14:paraId="39D42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A8AA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86BB81"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4D3BCA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FC2FE"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5CC5"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7EE3433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3075D"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9E244B"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7B6524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530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BCFF0" w14:textId="77777777" w:rsidR="003566D3" w:rsidRDefault="003566D3" w:rsidP="005114DC">
            <w:pPr>
              <w:spacing w:line="240" w:lineRule="atLeast"/>
              <w:rPr>
                <w:color w:val="000000"/>
                <w:szCs w:val="24"/>
              </w:rPr>
            </w:pPr>
            <w:r>
              <w:rPr>
                <w:color w:val="000000"/>
                <w:szCs w:val="24"/>
              </w:rPr>
              <w:t>[To be supplied]</w:t>
            </w:r>
          </w:p>
        </w:tc>
      </w:tr>
    </w:tbl>
    <w:p w14:paraId="72321A6B" w14:textId="77777777" w:rsidR="003566D3" w:rsidRDefault="003566D3" w:rsidP="003566D3">
      <w:pPr>
        <w:pStyle w:val="Heading3"/>
        <w:spacing w:line="240" w:lineRule="atLeast"/>
        <w:rPr>
          <w:bCs/>
          <w:color w:val="000000"/>
          <w:szCs w:val="24"/>
        </w:rPr>
      </w:pPr>
      <w:bookmarkStart w:id="914" w:name="_Toc117850293"/>
      <w:r>
        <w:rPr>
          <w:bCs/>
          <w:color w:val="000000"/>
          <w:szCs w:val="24"/>
        </w:rPr>
        <w:t>Service Sub-Type</w:t>
      </w:r>
      <w:bookmarkEnd w:id="914"/>
    </w:p>
    <w:p w14:paraId="072C7216"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715C4C8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1692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CC72C8"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2EB5AD8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CA21"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875431" w14:textId="77777777" w:rsidR="003566D3" w:rsidRDefault="003566D3" w:rsidP="005114DC">
            <w:pPr>
              <w:spacing w:line="240" w:lineRule="atLeast"/>
              <w:rPr>
                <w:color w:val="000000"/>
                <w:szCs w:val="24"/>
              </w:rPr>
            </w:pPr>
            <w:r>
              <w:rPr>
                <w:color w:val="000000"/>
                <w:szCs w:val="24"/>
              </w:rPr>
              <w:t xml:space="preserve"> Numeric</w:t>
            </w:r>
          </w:p>
        </w:tc>
      </w:tr>
      <w:tr w:rsidR="003566D3" w14:paraId="379C11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FB43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19272" w14:textId="77777777" w:rsidR="003566D3" w:rsidRDefault="003566D3" w:rsidP="005114DC">
            <w:pPr>
              <w:spacing w:line="240" w:lineRule="atLeast"/>
              <w:rPr>
                <w:color w:val="000000"/>
                <w:szCs w:val="24"/>
              </w:rPr>
            </w:pPr>
            <w:r>
              <w:rPr>
                <w:color w:val="000000"/>
                <w:szCs w:val="24"/>
              </w:rPr>
              <w:t xml:space="preserve"> NNNN</w:t>
            </w:r>
          </w:p>
        </w:tc>
      </w:tr>
      <w:tr w:rsidR="003566D3" w14:paraId="0099F4B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7B9BC"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D53F1"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539BCE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E7BE8"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4422F"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1F92CC5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6D54A"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145E3" w14:textId="77777777" w:rsidR="003566D3" w:rsidRDefault="003566D3" w:rsidP="005114DC">
            <w:pPr>
              <w:spacing w:line="240" w:lineRule="atLeast"/>
              <w:rPr>
                <w:color w:val="000000"/>
                <w:szCs w:val="24"/>
              </w:rPr>
            </w:pPr>
          </w:p>
        </w:tc>
      </w:tr>
      <w:tr w:rsidR="003566D3" w14:paraId="201489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B4F167"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9DDC2E" w14:textId="77777777" w:rsidR="003566D3" w:rsidRDefault="003566D3" w:rsidP="005114DC">
            <w:pPr>
              <w:spacing w:line="240" w:lineRule="atLeast"/>
              <w:rPr>
                <w:color w:val="000000"/>
                <w:szCs w:val="24"/>
              </w:rPr>
            </w:pPr>
            <w:r>
              <w:rPr>
                <w:color w:val="000000"/>
                <w:szCs w:val="24"/>
              </w:rPr>
              <w:t>[To be supplied]</w:t>
            </w:r>
          </w:p>
        </w:tc>
      </w:tr>
    </w:tbl>
    <w:p w14:paraId="4EE92E0F" w14:textId="77777777" w:rsidR="003566D3" w:rsidRDefault="003566D3" w:rsidP="003566D3">
      <w:pPr>
        <w:pStyle w:val="Heading3"/>
        <w:spacing w:line="240" w:lineRule="atLeast"/>
        <w:rPr>
          <w:bCs/>
          <w:color w:val="000000"/>
          <w:szCs w:val="24"/>
        </w:rPr>
      </w:pPr>
      <w:bookmarkStart w:id="915" w:name="_Toc117850294"/>
      <w:r>
        <w:rPr>
          <w:bCs/>
          <w:color w:val="000000"/>
          <w:szCs w:val="24"/>
        </w:rPr>
        <w:t>Service Type</w:t>
      </w:r>
      <w:bookmarkEnd w:id="915"/>
    </w:p>
    <w:p w14:paraId="6298C668"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7692CF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07AEB"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785BDF"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49B595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EEC6F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A7CA" w14:textId="77777777" w:rsidR="003566D3" w:rsidRDefault="003566D3" w:rsidP="005114DC">
            <w:pPr>
              <w:spacing w:line="240" w:lineRule="atLeast"/>
              <w:rPr>
                <w:color w:val="000000"/>
                <w:szCs w:val="24"/>
              </w:rPr>
            </w:pPr>
            <w:r>
              <w:rPr>
                <w:color w:val="000000"/>
                <w:szCs w:val="24"/>
              </w:rPr>
              <w:t xml:space="preserve"> Numeric</w:t>
            </w:r>
          </w:p>
        </w:tc>
      </w:tr>
      <w:tr w:rsidR="003566D3" w14:paraId="1A6DC86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39D92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D0963" w14:textId="77777777" w:rsidR="003566D3" w:rsidRDefault="003566D3" w:rsidP="005114DC">
            <w:pPr>
              <w:spacing w:line="240" w:lineRule="atLeast"/>
              <w:rPr>
                <w:color w:val="000000"/>
                <w:szCs w:val="24"/>
              </w:rPr>
            </w:pPr>
            <w:r>
              <w:rPr>
                <w:color w:val="000000"/>
                <w:szCs w:val="24"/>
              </w:rPr>
              <w:t xml:space="preserve"> NN</w:t>
            </w:r>
          </w:p>
        </w:tc>
      </w:tr>
      <w:tr w:rsidR="003566D3" w14:paraId="0B982B6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C134"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C8F73"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80E51D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C536AD"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CF7027" w14:textId="77777777" w:rsidR="003566D3" w:rsidRDefault="003566D3" w:rsidP="005114DC">
            <w:pPr>
              <w:spacing w:line="240" w:lineRule="atLeast"/>
              <w:rPr>
                <w:color w:val="000000"/>
                <w:szCs w:val="24"/>
              </w:rPr>
            </w:pPr>
            <w:r>
              <w:rPr>
                <w:color w:val="000000"/>
                <w:szCs w:val="24"/>
              </w:rPr>
              <w:t xml:space="preserve"> Mandatory</w:t>
            </w:r>
          </w:p>
        </w:tc>
      </w:tr>
      <w:tr w:rsidR="003566D3" w14:paraId="670E489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65D45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8FA20F" w14:textId="77777777" w:rsidR="003566D3" w:rsidRDefault="003566D3" w:rsidP="005114DC">
            <w:pPr>
              <w:spacing w:line="240" w:lineRule="atLeast"/>
              <w:rPr>
                <w:color w:val="000000"/>
                <w:szCs w:val="24"/>
              </w:rPr>
            </w:pPr>
            <w:r>
              <w:rPr>
                <w:color w:val="000000"/>
                <w:szCs w:val="24"/>
              </w:rPr>
              <w:t xml:space="preserve">Because the Submitting Organisation can deliver more services than are reflected in the Prioritisation (for example, when follow up appointments are booked for the surgery that was the subject of the Prioritisation), it is not necessary for the Service Type to ‘match’ the Prioritisation Service Type or the NNPAC Purchase Unit in other Activities. </w:t>
            </w:r>
          </w:p>
          <w:p w14:paraId="224909EB" w14:textId="77777777" w:rsidR="003566D3" w:rsidRDefault="003566D3" w:rsidP="00076F1A">
            <w:pPr>
              <w:spacing w:line="240" w:lineRule="atLeast"/>
              <w:rPr>
                <w:color w:val="000000"/>
                <w:szCs w:val="24"/>
              </w:rPr>
            </w:pPr>
            <w:r>
              <w:rPr>
                <w:color w:val="000000"/>
                <w:szCs w:val="24"/>
              </w:rPr>
              <w:t xml:space="preserve">It is expected that the </w:t>
            </w:r>
            <w:proofErr w:type="gramStart"/>
            <w:r>
              <w:rPr>
                <w:color w:val="000000"/>
                <w:szCs w:val="24"/>
              </w:rPr>
              <w:t>full Service</w:t>
            </w:r>
            <w:proofErr w:type="gramEnd"/>
            <w:r>
              <w:rPr>
                <w:color w:val="000000"/>
                <w:szCs w:val="24"/>
              </w:rPr>
              <w:t xml:space="preserve"> Sequence for a Service Type that matches the Prioritisation is submitted (or there is an Exception</w:t>
            </w:r>
            <w:r w:rsidR="007C5349">
              <w:rPr>
                <w:color w:val="000000"/>
                <w:szCs w:val="24"/>
              </w:rPr>
              <w:t xml:space="preserve"> with a matching Service Type</w:t>
            </w:r>
            <w:r>
              <w:rPr>
                <w:color w:val="000000"/>
                <w:szCs w:val="24"/>
              </w:rPr>
              <w:t xml:space="preserve">). </w:t>
            </w:r>
          </w:p>
        </w:tc>
      </w:tr>
      <w:tr w:rsidR="003566D3" w14:paraId="4B1015C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2FED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6D32C" w14:textId="77777777" w:rsidR="003566D3" w:rsidRDefault="003566D3" w:rsidP="005114DC">
            <w:pPr>
              <w:spacing w:line="240" w:lineRule="atLeast"/>
              <w:rPr>
                <w:color w:val="000000"/>
                <w:szCs w:val="24"/>
              </w:rPr>
            </w:pPr>
            <w:r>
              <w:rPr>
                <w:color w:val="000000"/>
                <w:szCs w:val="24"/>
              </w:rPr>
              <w:t>[To be supplied]</w:t>
            </w:r>
          </w:p>
        </w:tc>
      </w:tr>
    </w:tbl>
    <w:p w14:paraId="431F4DA0" w14:textId="77777777" w:rsidR="003566D3" w:rsidRDefault="003566D3" w:rsidP="003566D3">
      <w:pPr>
        <w:spacing w:line="240" w:lineRule="atLeast"/>
        <w:rPr>
          <w:szCs w:val="24"/>
        </w:rPr>
      </w:pPr>
    </w:p>
    <w:p w14:paraId="22F1DC07" w14:textId="77777777" w:rsidR="005F54B2" w:rsidRDefault="005F54B2" w:rsidP="005F54B2">
      <w:pPr>
        <w:pStyle w:val="Heading2"/>
        <w:spacing w:line="240" w:lineRule="atLeast"/>
        <w:rPr>
          <w:bCs/>
          <w:color w:val="000000"/>
          <w:szCs w:val="24"/>
        </w:rPr>
      </w:pPr>
      <w:bookmarkStart w:id="916" w:name="_Toc117850295"/>
      <w:r>
        <w:rPr>
          <w:bCs/>
          <w:color w:val="000000"/>
          <w:szCs w:val="24"/>
        </w:rPr>
        <w:t>Activity: Notification</w:t>
      </w:r>
      <w:bookmarkEnd w:id="916"/>
    </w:p>
    <w:p w14:paraId="3392B769" w14:textId="77777777" w:rsidR="005F54B2" w:rsidRDefault="005F54B2" w:rsidP="005F54B2">
      <w:pPr>
        <w:spacing w:line="240" w:lineRule="atLeast"/>
        <w:rPr>
          <w:color w:val="000000"/>
          <w:szCs w:val="24"/>
        </w:rPr>
      </w:pPr>
    </w:p>
    <w:p w14:paraId="1E92F9D5" w14:textId="77777777" w:rsidR="005F54B2" w:rsidRDefault="005F54B2" w:rsidP="005F54B2">
      <w:pPr>
        <w:spacing w:line="240" w:lineRule="atLeast"/>
        <w:rPr>
          <w:color w:val="000000"/>
          <w:szCs w:val="24"/>
        </w:rPr>
      </w:pPr>
      <w:r>
        <w:rPr>
          <w:color w:val="000000"/>
          <w:szCs w:val="24"/>
        </w:rPr>
        <w:t>Notification is an activity where the patient and the GP or Referrer are notified of the Prioritisation Outcome.</w:t>
      </w:r>
    </w:p>
    <w:p w14:paraId="07872D2F" w14:textId="77777777" w:rsidR="005F54B2" w:rsidRDefault="005F54B2" w:rsidP="005F54B2">
      <w:pPr>
        <w:spacing w:line="240" w:lineRule="atLeast"/>
        <w:rPr>
          <w:color w:val="000000"/>
          <w:szCs w:val="24"/>
        </w:rPr>
      </w:pPr>
      <w:r>
        <w:rPr>
          <w:b/>
          <w:color w:val="000000"/>
          <w:szCs w:val="24"/>
        </w:rPr>
        <w:t>Validation</w:t>
      </w:r>
    </w:p>
    <w:p w14:paraId="67DD1E84" w14:textId="77777777" w:rsidR="005F54B2" w:rsidRDefault="005F54B2" w:rsidP="005F54B2">
      <w:pPr>
        <w:spacing w:line="240" w:lineRule="atLeast"/>
        <w:rPr>
          <w:color w:val="000000"/>
          <w:szCs w:val="24"/>
        </w:rPr>
      </w:pPr>
      <w:r>
        <w:rPr>
          <w:color w:val="000000"/>
          <w:szCs w:val="24"/>
        </w:rPr>
        <w:t xml:space="preserve">For Notification integrity checking rules refer to the groups of rules </w:t>
      </w:r>
      <w:r>
        <w:rPr>
          <w:i/>
          <w:color w:val="000000"/>
          <w:szCs w:val="24"/>
        </w:rPr>
        <w:t>Generic Rules</w:t>
      </w:r>
      <w:r>
        <w:rPr>
          <w:color w:val="000000"/>
          <w:szCs w:val="24"/>
        </w:rPr>
        <w:t xml:space="preserve"> and </w:t>
      </w:r>
      <w:r>
        <w:rPr>
          <w:i/>
          <w:color w:val="000000"/>
          <w:szCs w:val="24"/>
        </w:rPr>
        <w:t>What is a valid notification?</w:t>
      </w:r>
      <w:r>
        <w:rPr>
          <w:color w:val="000000"/>
          <w:szCs w:val="24"/>
        </w:rPr>
        <w:t xml:space="preserve"> in the Business Rules Catalogue</w:t>
      </w:r>
      <w:r w:rsidR="008328B5">
        <w:rPr>
          <w:color w:val="000000"/>
          <w:szCs w:val="24"/>
        </w:rPr>
        <w:t xml:space="preserve"> </w:t>
      </w:r>
      <w:r w:rsidR="008328B5">
        <w:t>(17 - Appendix D: Business Rules and Error Messages)</w:t>
      </w:r>
      <w:r>
        <w:rPr>
          <w:color w:val="000000"/>
          <w:szCs w:val="24"/>
        </w:rPr>
        <w:t>.</w:t>
      </w:r>
    </w:p>
    <w:p w14:paraId="28E8A1DE" w14:textId="77777777" w:rsidR="005F54B2" w:rsidRDefault="005F54B2" w:rsidP="005F54B2">
      <w:pPr>
        <w:spacing w:line="240" w:lineRule="atLeast"/>
        <w:rPr>
          <w:color w:val="000000"/>
          <w:szCs w:val="24"/>
        </w:rPr>
      </w:pPr>
    </w:p>
    <w:p w14:paraId="7F969B69" w14:textId="77777777" w:rsidR="005F54B2" w:rsidRDefault="005F54B2" w:rsidP="005F54B2">
      <w:pPr>
        <w:spacing w:line="240" w:lineRule="atLeast"/>
        <w:rPr>
          <w:color w:val="000000"/>
          <w:szCs w:val="24"/>
        </w:rPr>
      </w:pPr>
      <w:r>
        <w:rPr>
          <w:b/>
          <w:color w:val="000000"/>
          <w:szCs w:val="24"/>
        </w:rPr>
        <w:t>MOH Internal ODS Table Name</w:t>
      </w:r>
    </w:p>
    <w:p w14:paraId="4FD4FC36" w14:textId="77777777" w:rsidR="005F54B2" w:rsidRDefault="005F54B2" w:rsidP="005F54B2">
      <w:pPr>
        <w:spacing w:line="240" w:lineRule="atLeast"/>
        <w:rPr>
          <w:color w:val="000000"/>
          <w:szCs w:val="24"/>
        </w:rPr>
      </w:pPr>
      <w:r>
        <w:rPr>
          <w:color w:val="000000"/>
          <w:szCs w:val="24"/>
        </w:rPr>
        <w:t>ACT_NFY_DETAIL</w:t>
      </w:r>
    </w:p>
    <w:p w14:paraId="38DC8134" w14:textId="77777777" w:rsidR="005F54B2" w:rsidRDefault="005F54B2" w:rsidP="005F54B2">
      <w:pPr>
        <w:pStyle w:val="Heading3"/>
        <w:spacing w:line="240" w:lineRule="atLeast"/>
        <w:rPr>
          <w:bCs/>
          <w:color w:val="000000"/>
          <w:szCs w:val="24"/>
        </w:rPr>
      </w:pPr>
      <w:bookmarkStart w:id="917" w:name="_Toc444517716"/>
      <w:bookmarkStart w:id="918" w:name="_Toc444521249"/>
      <w:bookmarkStart w:id="919" w:name="BKM_8C0F0A56_32EF_4730_A38A_E12C506B83CD"/>
      <w:bookmarkStart w:id="920" w:name="_Toc117850296"/>
      <w:bookmarkEnd w:id="917"/>
      <w:bookmarkEnd w:id="918"/>
      <w:bookmarkEnd w:id="919"/>
      <w:r>
        <w:rPr>
          <w:bCs/>
          <w:color w:val="000000"/>
          <w:szCs w:val="24"/>
        </w:rPr>
        <w:t xml:space="preserve">Date GP Notified </w:t>
      </w:r>
      <w:r w:rsidR="006A7170">
        <w:rPr>
          <w:bCs/>
          <w:color w:val="000000"/>
          <w:szCs w:val="24"/>
        </w:rPr>
        <w:t>[O]</w:t>
      </w:r>
      <w:bookmarkEnd w:id="920"/>
    </w:p>
    <w:p w14:paraId="7E557C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F5DBE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E1D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5C119" w14:textId="77777777" w:rsidR="005F54B2" w:rsidRDefault="005F54B2" w:rsidP="006A5A57">
            <w:pPr>
              <w:spacing w:line="240" w:lineRule="atLeast"/>
              <w:rPr>
                <w:color w:val="000000"/>
                <w:szCs w:val="24"/>
              </w:rPr>
            </w:pPr>
            <w:r>
              <w:rPr>
                <w:color w:val="000000"/>
                <w:szCs w:val="24"/>
              </w:rPr>
              <w:t xml:space="preserve"> The date the outcome of the Prioritisation Activity is notified to the GP</w:t>
            </w:r>
          </w:p>
        </w:tc>
      </w:tr>
      <w:tr w:rsidR="005F54B2" w14:paraId="35F110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3818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D30AC" w14:textId="77777777" w:rsidR="005F54B2" w:rsidRDefault="005F54B2" w:rsidP="006A5A57">
            <w:pPr>
              <w:spacing w:line="240" w:lineRule="atLeast"/>
              <w:rPr>
                <w:color w:val="000000"/>
                <w:szCs w:val="24"/>
              </w:rPr>
            </w:pPr>
            <w:r>
              <w:rPr>
                <w:color w:val="000000"/>
                <w:szCs w:val="24"/>
              </w:rPr>
              <w:t xml:space="preserve"> Datetime</w:t>
            </w:r>
          </w:p>
        </w:tc>
      </w:tr>
      <w:tr w:rsidR="005F54B2" w14:paraId="17A505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1D19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178D3"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6635E0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D896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1F58D" w14:textId="77777777" w:rsidR="005F54B2" w:rsidRDefault="005F54B2" w:rsidP="006A5A57">
            <w:pPr>
              <w:spacing w:line="240" w:lineRule="atLeast"/>
              <w:rPr>
                <w:color w:val="000000"/>
                <w:szCs w:val="24"/>
              </w:rPr>
            </w:pPr>
            <w:r>
              <w:rPr>
                <w:color w:val="000000"/>
                <w:szCs w:val="24"/>
              </w:rPr>
              <w:t xml:space="preserve"> </w:t>
            </w:r>
          </w:p>
        </w:tc>
      </w:tr>
      <w:tr w:rsidR="005F54B2" w14:paraId="5835B6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0526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672CFC" w14:textId="77777777" w:rsidR="005F54B2" w:rsidRDefault="005F54B2" w:rsidP="006A5A57">
            <w:pPr>
              <w:spacing w:line="240" w:lineRule="atLeast"/>
              <w:rPr>
                <w:color w:val="000000"/>
                <w:szCs w:val="24"/>
              </w:rPr>
            </w:pPr>
            <w:r>
              <w:rPr>
                <w:color w:val="000000"/>
                <w:szCs w:val="24"/>
              </w:rPr>
              <w:t xml:space="preserve"> Optional</w:t>
            </w:r>
          </w:p>
        </w:tc>
      </w:tr>
      <w:tr w:rsidR="005F54B2" w14:paraId="5891A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AA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CE608" w14:textId="77777777" w:rsidR="005F54B2" w:rsidRDefault="005F54B2" w:rsidP="006A5A57">
            <w:pPr>
              <w:spacing w:line="240" w:lineRule="atLeast"/>
              <w:rPr>
                <w:color w:val="000000"/>
                <w:szCs w:val="24"/>
              </w:rPr>
            </w:pPr>
            <w:r>
              <w:rPr>
                <w:color w:val="000000"/>
                <w:szCs w:val="24"/>
              </w:rPr>
              <w:t xml:space="preserve"> Notification should be to the patient/carer, the </w:t>
            </w:r>
            <w:proofErr w:type="gramStart"/>
            <w:r>
              <w:rPr>
                <w:color w:val="000000"/>
                <w:szCs w:val="24"/>
              </w:rPr>
              <w:t>GP</w:t>
            </w:r>
            <w:proofErr w:type="gramEnd"/>
            <w:r>
              <w:rPr>
                <w:color w:val="000000"/>
                <w:szCs w:val="24"/>
              </w:rPr>
              <w:t xml:space="preserve"> and the referrer if the GP is not the Referrer.</w:t>
            </w:r>
          </w:p>
        </w:tc>
      </w:tr>
      <w:tr w:rsidR="005F54B2" w14:paraId="0B4974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B91B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C27D30" w14:textId="77777777" w:rsidR="005F54B2" w:rsidRDefault="005F54B2" w:rsidP="006A5A57">
            <w:pPr>
              <w:spacing w:line="240" w:lineRule="atLeast"/>
              <w:rPr>
                <w:color w:val="000000"/>
                <w:szCs w:val="24"/>
              </w:rPr>
            </w:pPr>
            <w:r>
              <w:rPr>
                <w:color w:val="000000"/>
                <w:szCs w:val="24"/>
              </w:rPr>
              <w:t xml:space="preserve"> NFY_DETAIL_DT_GP_NFY</w:t>
            </w:r>
          </w:p>
        </w:tc>
      </w:tr>
    </w:tbl>
    <w:p w14:paraId="1C073914" w14:textId="77777777" w:rsidR="005F54B2" w:rsidRDefault="005F54B2" w:rsidP="005F54B2">
      <w:pPr>
        <w:pStyle w:val="Heading3"/>
        <w:spacing w:line="240" w:lineRule="atLeast"/>
        <w:rPr>
          <w:bCs/>
          <w:color w:val="000000"/>
          <w:szCs w:val="24"/>
        </w:rPr>
      </w:pPr>
      <w:bookmarkStart w:id="921" w:name="BKM_36C5BDA5_D209_4115_88C3_0FCFC3BDA2D9"/>
      <w:bookmarkStart w:id="922" w:name="_Toc117850297"/>
      <w:bookmarkEnd w:id="921"/>
      <w:r>
        <w:rPr>
          <w:bCs/>
          <w:color w:val="000000"/>
          <w:szCs w:val="24"/>
        </w:rPr>
        <w:t>Date Patient/Carer Notified</w:t>
      </w:r>
      <w:bookmarkEnd w:id="922"/>
    </w:p>
    <w:p w14:paraId="5C25814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358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DDE99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753C5" w14:textId="77777777" w:rsidR="005F54B2" w:rsidRDefault="005F54B2" w:rsidP="006A5A57">
            <w:pPr>
              <w:spacing w:line="240" w:lineRule="atLeast"/>
              <w:rPr>
                <w:color w:val="000000"/>
                <w:szCs w:val="24"/>
              </w:rPr>
            </w:pPr>
            <w:r>
              <w:rPr>
                <w:color w:val="000000"/>
                <w:szCs w:val="24"/>
              </w:rPr>
              <w:t xml:space="preserve"> The date the outcome is notified to the patient/carer</w:t>
            </w:r>
          </w:p>
        </w:tc>
      </w:tr>
      <w:tr w:rsidR="005F54B2" w14:paraId="501E7E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A53A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7A700" w14:textId="77777777" w:rsidR="005F54B2" w:rsidRDefault="005F54B2" w:rsidP="006A5A57">
            <w:pPr>
              <w:spacing w:line="240" w:lineRule="atLeast"/>
              <w:rPr>
                <w:color w:val="000000"/>
                <w:szCs w:val="24"/>
              </w:rPr>
            </w:pPr>
            <w:r>
              <w:rPr>
                <w:color w:val="000000"/>
                <w:szCs w:val="24"/>
              </w:rPr>
              <w:t xml:space="preserve"> Datetime</w:t>
            </w:r>
          </w:p>
        </w:tc>
      </w:tr>
      <w:tr w:rsidR="005F54B2" w14:paraId="376C2A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6A8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56BF9"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32D24E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9C0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B7CDF" w14:textId="77777777" w:rsidR="005F54B2" w:rsidRDefault="005F54B2" w:rsidP="006A5A57">
            <w:pPr>
              <w:spacing w:line="240" w:lineRule="atLeast"/>
              <w:rPr>
                <w:color w:val="000000"/>
                <w:szCs w:val="24"/>
              </w:rPr>
            </w:pPr>
            <w:r>
              <w:rPr>
                <w:color w:val="000000"/>
                <w:szCs w:val="24"/>
              </w:rPr>
              <w:t xml:space="preserve"> </w:t>
            </w:r>
          </w:p>
        </w:tc>
      </w:tr>
      <w:tr w:rsidR="005F54B2" w14:paraId="01CD3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751C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94232" w14:textId="77777777" w:rsidR="005F54B2" w:rsidRDefault="005F54B2" w:rsidP="006A5A57">
            <w:pPr>
              <w:spacing w:line="240" w:lineRule="atLeast"/>
              <w:rPr>
                <w:color w:val="000000"/>
                <w:szCs w:val="24"/>
              </w:rPr>
            </w:pPr>
            <w:r>
              <w:rPr>
                <w:color w:val="000000"/>
                <w:szCs w:val="24"/>
              </w:rPr>
              <w:t xml:space="preserve"> Mandatory</w:t>
            </w:r>
          </w:p>
        </w:tc>
      </w:tr>
      <w:tr w:rsidR="005F54B2" w14:paraId="783B9E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00EA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EF861" w14:textId="506FA20C" w:rsidR="005F54B2" w:rsidRDefault="005F54B2" w:rsidP="00496562">
            <w:pPr>
              <w:spacing w:line="240" w:lineRule="atLeast"/>
              <w:rPr>
                <w:color w:val="000000"/>
                <w:szCs w:val="24"/>
              </w:rPr>
            </w:pPr>
            <w:r>
              <w:rPr>
                <w:color w:val="000000"/>
                <w:szCs w:val="24"/>
              </w:rPr>
              <w:t xml:space="preserve"> The Notification is expected to be sent after Prioritisation confirming the Outcome. </w:t>
            </w:r>
          </w:p>
        </w:tc>
      </w:tr>
      <w:tr w:rsidR="005F54B2" w14:paraId="0422C6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2E2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E2D74" w14:textId="77777777" w:rsidR="005F54B2" w:rsidRDefault="005F54B2" w:rsidP="006A5A57">
            <w:pPr>
              <w:spacing w:line="240" w:lineRule="atLeast"/>
              <w:rPr>
                <w:color w:val="000000"/>
                <w:szCs w:val="24"/>
              </w:rPr>
            </w:pPr>
            <w:r>
              <w:rPr>
                <w:color w:val="000000"/>
                <w:szCs w:val="24"/>
              </w:rPr>
              <w:t xml:space="preserve"> NFY_DETAIL_DT_PATIENT_NFY</w:t>
            </w:r>
          </w:p>
        </w:tc>
      </w:tr>
    </w:tbl>
    <w:p w14:paraId="45377CBF" w14:textId="77777777" w:rsidR="005F54B2" w:rsidRDefault="005F54B2" w:rsidP="005F54B2">
      <w:pPr>
        <w:pStyle w:val="Heading3"/>
        <w:spacing w:line="240" w:lineRule="atLeast"/>
        <w:rPr>
          <w:bCs/>
          <w:color w:val="000000"/>
          <w:szCs w:val="24"/>
        </w:rPr>
      </w:pPr>
      <w:bookmarkStart w:id="923" w:name="BKM_D8896C34_3779_46FF_95A7_56F36E8A0241"/>
      <w:bookmarkStart w:id="924" w:name="_Toc117850298"/>
      <w:bookmarkEnd w:id="923"/>
      <w:r>
        <w:rPr>
          <w:bCs/>
          <w:color w:val="000000"/>
          <w:szCs w:val="24"/>
        </w:rPr>
        <w:t xml:space="preserve">Date Referrer Notified (if not GP) </w:t>
      </w:r>
      <w:r w:rsidR="00E12D8D">
        <w:rPr>
          <w:bCs/>
          <w:color w:val="000000"/>
          <w:szCs w:val="24"/>
        </w:rPr>
        <w:t>[CM</w:t>
      </w:r>
      <w:r w:rsidR="006A7170">
        <w:rPr>
          <w:bCs/>
          <w:color w:val="000000"/>
          <w:szCs w:val="24"/>
        </w:rPr>
        <w:t>]</w:t>
      </w:r>
      <w:bookmarkEnd w:id="924"/>
    </w:p>
    <w:p w14:paraId="7CB979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41716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81078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0AB037" w14:textId="77777777" w:rsidR="005F54B2" w:rsidRDefault="005F54B2" w:rsidP="006A5A57">
            <w:pPr>
              <w:spacing w:line="240" w:lineRule="atLeast"/>
              <w:rPr>
                <w:color w:val="000000"/>
                <w:szCs w:val="24"/>
              </w:rPr>
            </w:pPr>
            <w:r>
              <w:rPr>
                <w:color w:val="000000"/>
                <w:szCs w:val="24"/>
              </w:rPr>
              <w:t xml:space="preserve"> The date the outcome is notified to the referrer</w:t>
            </w:r>
          </w:p>
        </w:tc>
      </w:tr>
      <w:tr w:rsidR="005F54B2" w14:paraId="7FD87A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CFB5B"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D3A11D" w14:textId="77777777" w:rsidR="005F54B2" w:rsidRDefault="005F54B2" w:rsidP="006A5A57">
            <w:pPr>
              <w:spacing w:line="240" w:lineRule="atLeast"/>
              <w:rPr>
                <w:color w:val="000000"/>
                <w:szCs w:val="24"/>
              </w:rPr>
            </w:pPr>
            <w:r>
              <w:rPr>
                <w:color w:val="000000"/>
                <w:szCs w:val="24"/>
              </w:rPr>
              <w:t xml:space="preserve"> Datetime</w:t>
            </w:r>
          </w:p>
        </w:tc>
      </w:tr>
      <w:tr w:rsidR="005F54B2" w14:paraId="2296EA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DC23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4029F7"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5228D3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A3C8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7EBAB" w14:textId="77777777" w:rsidR="005F54B2" w:rsidRDefault="000C0320" w:rsidP="006A5A57">
            <w:pPr>
              <w:spacing w:line="240" w:lineRule="atLeast"/>
              <w:rPr>
                <w:color w:val="000000"/>
                <w:szCs w:val="24"/>
              </w:rPr>
            </w:pPr>
            <w:r>
              <w:rPr>
                <w:color w:val="000000"/>
                <w:szCs w:val="24"/>
              </w:rPr>
              <w:t>Conditionally mandatory. Required</w:t>
            </w:r>
            <w:r w:rsidR="00E12D8D">
              <w:rPr>
                <w:color w:val="000000"/>
                <w:szCs w:val="24"/>
              </w:rPr>
              <w:t xml:space="preserve"> when Date GP Notified is null</w:t>
            </w:r>
          </w:p>
        </w:tc>
      </w:tr>
      <w:tr w:rsidR="00657AD7" w14:paraId="4E5DB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4EF019" w14:textId="77777777" w:rsidR="00657AD7" w:rsidRDefault="00657AD7" w:rsidP="006A5A57">
            <w:pPr>
              <w:spacing w:line="240" w:lineRule="atLeast"/>
              <w:rPr>
                <w:color w:val="000000"/>
                <w:szCs w:val="24"/>
              </w:rPr>
            </w:pPr>
            <w:r>
              <w:rPr>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5D8FAE" w14:textId="77777777" w:rsidR="00657AD7" w:rsidRDefault="00657AD7" w:rsidP="00D7215F">
            <w:pPr>
              <w:spacing w:line="240" w:lineRule="atLeast"/>
              <w:rPr>
                <w:color w:val="000000"/>
                <w:szCs w:val="24"/>
              </w:rPr>
            </w:pPr>
            <w:r>
              <w:rPr>
                <w:color w:val="000000"/>
                <w:szCs w:val="24"/>
              </w:rPr>
              <w:t>Set to “1999-</w:t>
            </w:r>
            <w:r w:rsidR="00C12E03">
              <w:rPr>
                <w:color w:val="000000"/>
                <w:szCs w:val="24"/>
              </w:rPr>
              <w:t xml:space="preserve">01-01” </w:t>
            </w:r>
            <w:r>
              <w:rPr>
                <w:color w:val="000000"/>
                <w:szCs w:val="24"/>
              </w:rPr>
              <w:t>when a placeholder value is required. This value has a start date of 2014-07-01 and an end date of 2016-06-30.</w:t>
            </w:r>
          </w:p>
        </w:tc>
      </w:tr>
      <w:tr w:rsidR="005F54B2" w14:paraId="2AE0A8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BD9CB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314996" w14:textId="77777777" w:rsidR="009913EC" w:rsidRDefault="005F54B2" w:rsidP="00CD638B">
            <w:pPr>
              <w:spacing w:line="240" w:lineRule="atLeast"/>
              <w:rPr>
                <w:color w:val="000000"/>
                <w:szCs w:val="24"/>
              </w:rPr>
            </w:pPr>
            <w:r>
              <w:rPr>
                <w:color w:val="000000"/>
                <w:szCs w:val="24"/>
              </w:rPr>
              <w:t xml:space="preserve"> Notification should be to the patient/carer, the </w:t>
            </w:r>
            <w:proofErr w:type="gramStart"/>
            <w:r>
              <w:rPr>
                <w:color w:val="000000"/>
                <w:szCs w:val="24"/>
              </w:rPr>
              <w:t>GP</w:t>
            </w:r>
            <w:proofErr w:type="gramEnd"/>
            <w:r>
              <w:rPr>
                <w:color w:val="000000"/>
                <w:szCs w:val="24"/>
              </w:rPr>
              <w:t xml:space="preserve"> and the referrer if the GP is not the referrer.</w:t>
            </w:r>
          </w:p>
        </w:tc>
      </w:tr>
      <w:tr w:rsidR="005F54B2" w14:paraId="1A3FDE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7B75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01E877" w14:textId="77777777" w:rsidR="005F54B2" w:rsidRDefault="005F54B2" w:rsidP="006A5A57">
            <w:pPr>
              <w:spacing w:line="240" w:lineRule="atLeast"/>
              <w:rPr>
                <w:color w:val="000000"/>
                <w:szCs w:val="24"/>
              </w:rPr>
            </w:pPr>
            <w:r>
              <w:rPr>
                <w:color w:val="000000"/>
                <w:szCs w:val="24"/>
              </w:rPr>
              <w:t xml:space="preserve"> NFY_DETAIL_DT_REF_NFY</w:t>
            </w:r>
          </w:p>
        </w:tc>
      </w:tr>
    </w:tbl>
    <w:p w14:paraId="1F55C8FC" w14:textId="77777777" w:rsidR="005F54B2" w:rsidRDefault="005F54B2" w:rsidP="005F54B2">
      <w:pPr>
        <w:pStyle w:val="Heading3"/>
        <w:spacing w:line="240" w:lineRule="atLeast"/>
        <w:rPr>
          <w:bCs/>
          <w:color w:val="000000"/>
          <w:szCs w:val="24"/>
        </w:rPr>
      </w:pPr>
      <w:bookmarkStart w:id="925" w:name="BKM_14327BFA_ADDA_4D46_A275_913D87973F9E"/>
      <w:bookmarkStart w:id="926" w:name="_Toc117850299"/>
      <w:bookmarkEnd w:id="925"/>
      <w:r>
        <w:rPr>
          <w:bCs/>
          <w:color w:val="000000"/>
          <w:szCs w:val="24"/>
        </w:rPr>
        <w:t>Organisation ID</w:t>
      </w:r>
      <w:bookmarkEnd w:id="926"/>
    </w:p>
    <w:p w14:paraId="390C395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3A7D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FED76"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8636" w14:textId="77777777" w:rsidR="005F54B2" w:rsidRDefault="005F54B2" w:rsidP="006A5A57">
            <w:pPr>
              <w:spacing w:line="240" w:lineRule="atLeast"/>
              <w:rPr>
                <w:color w:val="000000"/>
                <w:szCs w:val="24"/>
              </w:rPr>
            </w:pPr>
            <w:r>
              <w:rPr>
                <w:color w:val="000000"/>
                <w:szCs w:val="24"/>
              </w:rPr>
              <w:t xml:space="preserve"> The HPI Identifier of the Organisation that provides the Service to the patient.</w:t>
            </w:r>
          </w:p>
        </w:tc>
      </w:tr>
      <w:tr w:rsidR="005F54B2" w14:paraId="3EC866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FC571E"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D1B8"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9465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FFAA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C6A3C" w14:textId="77777777" w:rsidR="005F54B2" w:rsidRDefault="005F54B2" w:rsidP="006A5A57">
            <w:pPr>
              <w:spacing w:line="240" w:lineRule="atLeast"/>
              <w:rPr>
                <w:color w:val="000000"/>
                <w:szCs w:val="24"/>
              </w:rPr>
            </w:pPr>
            <w:r>
              <w:rPr>
                <w:color w:val="000000"/>
                <w:szCs w:val="24"/>
              </w:rPr>
              <w:t xml:space="preserve"> GNNNNN-C</w:t>
            </w:r>
          </w:p>
        </w:tc>
      </w:tr>
      <w:tr w:rsidR="005F54B2" w14:paraId="64D33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5BF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917F74"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45081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F34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EC77F" w14:textId="77777777" w:rsidR="005F54B2" w:rsidRDefault="005F54B2" w:rsidP="006A5A57">
            <w:pPr>
              <w:spacing w:line="240" w:lineRule="atLeast"/>
              <w:rPr>
                <w:color w:val="000000"/>
                <w:szCs w:val="24"/>
              </w:rPr>
            </w:pPr>
            <w:r>
              <w:rPr>
                <w:color w:val="000000"/>
                <w:szCs w:val="24"/>
              </w:rPr>
              <w:t xml:space="preserve"> Mandatory</w:t>
            </w:r>
          </w:p>
        </w:tc>
      </w:tr>
      <w:tr w:rsidR="005F54B2" w14:paraId="260CFA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64EC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92CEB" w14:textId="77777777" w:rsidR="005F54B2" w:rsidRDefault="005F54B2" w:rsidP="006A5A57">
            <w:pPr>
              <w:spacing w:line="240" w:lineRule="atLeast"/>
              <w:rPr>
                <w:color w:val="000000"/>
                <w:szCs w:val="24"/>
              </w:rPr>
            </w:pPr>
            <w:r>
              <w:rPr>
                <w:color w:val="000000"/>
                <w:szCs w:val="24"/>
              </w:rPr>
              <w:t xml:space="preserve"> </w:t>
            </w:r>
          </w:p>
        </w:tc>
      </w:tr>
      <w:tr w:rsidR="005F54B2" w14:paraId="6C8B1A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E6832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1BA0B" w14:textId="77777777" w:rsidR="005F54B2" w:rsidRDefault="005F54B2" w:rsidP="006A5A57">
            <w:pPr>
              <w:spacing w:before="0" w:after="0"/>
              <w:rPr>
                <w:color w:val="000000"/>
                <w:szCs w:val="24"/>
              </w:rPr>
            </w:pPr>
            <w:r>
              <w:t>NFY_DETAIL_RESP_ORG_CODE</w:t>
            </w:r>
          </w:p>
        </w:tc>
      </w:tr>
    </w:tbl>
    <w:p w14:paraId="2F77220F" w14:textId="77777777" w:rsidR="005F54B2" w:rsidRDefault="005F54B2" w:rsidP="005F54B2">
      <w:pPr>
        <w:pStyle w:val="Heading3"/>
        <w:spacing w:line="240" w:lineRule="atLeast"/>
        <w:rPr>
          <w:bCs/>
          <w:color w:val="000000"/>
          <w:szCs w:val="24"/>
        </w:rPr>
      </w:pPr>
      <w:bookmarkStart w:id="927" w:name="BKM_E545CE48_BC39_45B2_B781_884407E35D49"/>
      <w:bookmarkStart w:id="928" w:name="_Toc117850300"/>
      <w:bookmarkEnd w:id="927"/>
      <w:r>
        <w:rPr>
          <w:bCs/>
          <w:color w:val="000000"/>
          <w:szCs w:val="24"/>
        </w:rPr>
        <w:t xml:space="preserve">Responsible Organisation ID </w:t>
      </w:r>
      <w:r w:rsidR="006A7170">
        <w:rPr>
          <w:bCs/>
          <w:color w:val="000000"/>
          <w:szCs w:val="24"/>
        </w:rPr>
        <w:t>[O]</w:t>
      </w:r>
      <w:bookmarkEnd w:id="928"/>
    </w:p>
    <w:p w14:paraId="08627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4BF2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4F6B2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CEC442"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Notification activity. </w:t>
            </w:r>
          </w:p>
        </w:tc>
      </w:tr>
      <w:tr w:rsidR="005F54B2" w14:paraId="314FEF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B3CEA8" w14:textId="77777777" w:rsidR="005F54B2" w:rsidRDefault="005F54B2" w:rsidP="006A5A57">
            <w:pPr>
              <w:spacing w:line="240" w:lineRule="atLeast"/>
              <w:rPr>
                <w:color w:val="000000"/>
                <w:szCs w:val="24"/>
              </w:rPr>
            </w:pPr>
            <w:r>
              <w:rPr>
                <w:color w:val="000000"/>
                <w:szCs w:val="24"/>
              </w:rPr>
              <w:t xml:space="preserve"> </w:t>
            </w:r>
            <w:r>
              <w:rPr>
                <w:b/>
                <w:color w:val="000000"/>
                <w:szCs w:val="24"/>
              </w:rPr>
              <w:t>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EB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383B7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C6F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C3B18" w14:textId="77777777" w:rsidR="005F54B2" w:rsidRDefault="005F54B2" w:rsidP="006A5A57">
            <w:pPr>
              <w:spacing w:line="240" w:lineRule="atLeast"/>
              <w:rPr>
                <w:color w:val="000000"/>
                <w:szCs w:val="24"/>
              </w:rPr>
            </w:pPr>
            <w:r>
              <w:rPr>
                <w:color w:val="000000"/>
                <w:szCs w:val="24"/>
              </w:rPr>
              <w:t xml:space="preserve"> GNNNNN-C</w:t>
            </w:r>
          </w:p>
        </w:tc>
      </w:tr>
      <w:tr w:rsidR="005F54B2" w14:paraId="46637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A46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F0A7D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846A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6D13A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97BD52" w14:textId="77777777" w:rsidR="005C017B" w:rsidRDefault="005F54B2" w:rsidP="00C25894">
            <w:pPr>
              <w:spacing w:line="240" w:lineRule="atLeast"/>
              <w:rPr>
                <w:color w:val="000000"/>
                <w:szCs w:val="24"/>
              </w:rPr>
            </w:pPr>
            <w:r>
              <w:rPr>
                <w:color w:val="000000"/>
                <w:szCs w:val="24"/>
              </w:rPr>
              <w:t xml:space="preserve"> Optional</w:t>
            </w:r>
          </w:p>
        </w:tc>
      </w:tr>
      <w:tr w:rsidR="005F54B2" w14:paraId="294540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3CA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E38AEB" w14:textId="77777777" w:rsidR="008C5293" w:rsidRDefault="008C5293" w:rsidP="005C017B">
            <w:pPr>
              <w:spacing w:line="240" w:lineRule="atLeast"/>
              <w:rPr>
                <w:color w:val="000000"/>
                <w:szCs w:val="24"/>
              </w:rPr>
            </w:pPr>
            <w:r>
              <w:rPr>
                <w:color w:val="000000"/>
                <w:szCs w:val="24"/>
              </w:rPr>
              <w:t>Responsible Organisation is the principal contract holder for the delivery of the Service.</w:t>
            </w:r>
            <w:r w:rsidR="005F54B2">
              <w:rPr>
                <w:color w:val="000000"/>
                <w:szCs w:val="24"/>
              </w:rPr>
              <w:t xml:space="preserve"> </w:t>
            </w:r>
          </w:p>
          <w:p w14:paraId="0E553011" w14:textId="77777777" w:rsidR="005C017B" w:rsidRDefault="005C017B" w:rsidP="005C017B">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7521B5B8" w14:textId="77777777" w:rsidR="005F54B2" w:rsidRDefault="00E31C07" w:rsidP="005C017B">
            <w:pPr>
              <w:spacing w:line="240" w:lineRule="atLeast"/>
              <w:rPr>
                <w:color w:val="000000"/>
                <w:szCs w:val="24"/>
              </w:rPr>
            </w:pPr>
            <w:r>
              <w:rPr>
                <w:color w:val="000000"/>
                <w:szCs w:val="24"/>
              </w:rPr>
              <w:t>This data element is required for business purposes</w:t>
            </w:r>
            <w:r w:rsidR="005C017B">
              <w:rPr>
                <w:color w:val="000000"/>
                <w:szCs w:val="24"/>
              </w:rPr>
              <w:t>, but the data set will not be rejected if it is empty. Failure to supply a data element will be included in Consolidation Reporting.</w:t>
            </w:r>
          </w:p>
        </w:tc>
      </w:tr>
      <w:tr w:rsidR="005F54B2" w14:paraId="460B75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433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DD6229" w14:textId="77777777" w:rsidR="005F54B2" w:rsidRDefault="005F54B2" w:rsidP="006A5A57">
            <w:pPr>
              <w:spacing w:line="240" w:lineRule="atLeast"/>
              <w:rPr>
                <w:color w:val="000000"/>
                <w:szCs w:val="24"/>
              </w:rPr>
            </w:pPr>
            <w:r>
              <w:rPr>
                <w:color w:val="000000"/>
                <w:szCs w:val="24"/>
              </w:rPr>
              <w:t xml:space="preserve"> NFY_DETAIL_RESP_ORG_CODE</w:t>
            </w:r>
          </w:p>
        </w:tc>
      </w:tr>
    </w:tbl>
    <w:p w14:paraId="40B3B23C" w14:textId="77777777" w:rsidR="003566D3" w:rsidRPr="00FA6150" w:rsidRDefault="005F54B2" w:rsidP="003566D3">
      <w:pPr>
        <w:pStyle w:val="Heading3"/>
      </w:pPr>
      <w:r>
        <w:rPr>
          <w:color w:val="000000"/>
          <w:szCs w:val="24"/>
        </w:rPr>
        <w:t xml:space="preserve"> </w:t>
      </w:r>
      <w:bookmarkStart w:id="929" w:name="_Toc444517722"/>
      <w:bookmarkStart w:id="930" w:name="_Toc444521255"/>
      <w:bookmarkStart w:id="931" w:name="_Toc444517723"/>
      <w:bookmarkStart w:id="932" w:name="_Toc444521256"/>
      <w:bookmarkStart w:id="933" w:name="_Toc444517724"/>
      <w:bookmarkStart w:id="934" w:name="_Toc444521257"/>
      <w:bookmarkStart w:id="935" w:name="BKM_5B587F2C_CB95_43B8_BC94_7A6BF2483662"/>
      <w:bookmarkStart w:id="936" w:name="_Toc117850301"/>
      <w:bookmarkEnd w:id="929"/>
      <w:bookmarkEnd w:id="930"/>
      <w:bookmarkEnd w:id="931"/>
      <w:bookmarkEnd w:id="932"/>
      <w:bookmarkEnd w:id="933"/>
      <w:bookmarkEnd w:id="934"/>
      <w:bookmarkEnd w:id="935"/>
      <w:r w:rsidR="003566D3" w:rsidRPr="00FA6150">
        <w:t>Responsible Health Specialty</w:t>
      </w:r>
      <w:bookmarkEnd w:id="936"/>
      <w:r w:rsidR="003566D3" w:rsidRPr="00FA6150">
        <w:t xml:space="preserve"> </w:t>
      </w:r>
    </w:p>
    <w:p w14:paraId="48C9836F" w14:textId="77777777" w:rsidR="003566D3" w:rsidRPr="00FA6150" w:rsidRDefault="003566D3" w:rsidP="003566D3">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3566D3" w:rsidRPr="00FA6150" w14:paraId="7BE4A0B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5C418C8" w14:textId="77777777" w:rsidR="003566D3" w:rsidRPr="00FA6150" w:rsidRDefault="003566D3"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EF79A3A" w14:textId="77777777" w:rsidR="003566D3" w:rsidRPr="00FA6150" w:rsidRDefault="003566D3" w:rsidP="005114DC">
            <w:pPr>
              <w:spacing w:after="160" w:line="240" w:lineRule="atLeast"/>
              <w:rPr>
                <w:szCs w:val="24"/>
              </w:rPr>
            </w:pPr>
            <w:r w:rsidRPr="00FA6150">
              <w:rPr>
                <w:szCs w:val="24"/>
              </w:rPr>
              <w:t xml:space="preserve"> The health specialty that is responsible for providing the service to the patient.</w:t>
            </w:r>
          </w:p>
        </w:tc>
      </w:tr>
      <w:tr w:rsidR="003566D3" w:rsidRPr="00FA6150" w14:paraId="3A0BBED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CF6CA9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2C63C7F" w14:textId="77777777" w:rsidR="003566D3" w:rsidRPr="00FA6150" w:rsidRDefault="003566D3" w:rsidP="005114DC">
            <w:pPr>
              <w:spacing w:after="160" w:line="240" w:lineRule="atLeast"/>
              <w:rPr>
                <w:szCs w:val="24"/>
              </w:rPr>
            </w:pPr>
            <w:r w:rsidRPr="00FA6150">
              <w:rPr>
                <w:szCs w:val="24"/>
              </w:rPr>
              <w:t xml:space="preserve"> Alphanumeric</w:t>
            </w:r>
          </w:p>
        </w:tc>
      </w:tr>
      <w:tr w:rsidR="003566D3" w:rsidRPr="00FA6150" w14:paraId="1B736F4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FA4E464"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DAC990" w14:textId="77777777" w:rsidR="003566D3" w:rsidRPr="00FA6150" w:rsidRDefault="003566D3" w:rsidP="005114DC">
            <w:pPr>
              <w:spacing w:after="160" w:line="240" w:lineRule="atLeast"/>
              <w:rPr>
                <w:szCs w:val="24"/>
              </w:rPr>
            </w:pPr>
            <w:r w:rsidRPr="00FA6150">
              <w:rPr>
                <w:szCs w:val="24"/>
              </w:rPr>
              <w:t xml:space="preserve"> ANN</w:t>
            </w:r>
          </w:p>
        </w:tc>
      </w:tr>
      <w:tr w:rsidR="003566D3" w:rsidRPr="00FA6150" w14:paraId="449E43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7FF791"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93F2E" w14:textId="77777777" w:rsidR="003566D3" w:rsidRPr="00FA6150" w:rsidRDefault="003566D3" w:rsidP="005114DC">
            <w:pPr>
              <w:spacing w:line="240" w:lineRule="atLeast"/>
              <w:rPr>
                <w:szCs w:val="24"/>
              </w:rPr>
            </w:pPr>
            <w:r w:rsidRPr="00FA6150">
              <w:rPr>
                <w:szCs w:val="24"/>
              </w:rPr>
              <w:t xml:space="preserve"> Code Set Name: HLTHSP</w:t>
            </w:r>
          </w:p>
          <w:p w14:paraId="2309A8D2" w14:textId="77777777" w:rsidR="003566D3" w:rsidRPr="00FA6150" w:rsidRDefault="003566D3" w:rsidP="005114DC">
            <w:pPr>
              <w:spacing w:after="160" w:line="240" w:lineRule="atLeast"/>
              <w:rPr>
                <w:szCs w:val="24"/>
              </w:rPr>
            </w:pPr>
          </w:p>
        </w:tc>
      </w:tr>
      <w:tr w:rsidR="003566D3" w:rsidRPr="00FA6150" w14:paraId="4E42889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8A9CFB"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B4EF07" w14:textId="77777777" w:rsidR="003566D3" w:rsidRPr="00FA6150" w:rsidRDefault="003566D3" w:rsidP="005114DC">
            <w:pPr>
              <w:spacing w:after="160" w:line="240" w:lineRule="atLeast"/>
              <w:rPr>
                <w:szCs w:val="24"/>
              </w:rPr>
            </w:pPr>
            <w:r w:rsidRPr="00FA6150">
              <w:rPr>
                <w:szCs w:val="24"/>
              </w:rPr>
              <w:t xml:space="preserve"> Mandatory </w:t>
            </w:r>
          </w:p>
        </w:tc>
      </w:tr>
      <w:tr w:rsidR="003566D3" w:rsidRPr="00FA6150" w14:paraId="7F05768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97F6A76" w14:textId="77777777" w:rsidR="003566D3" w:rsidRPr="00FA6150" w:rsidRDefault="003566D3" w:rsidP="005114DC">
            <w:pPr>
              <w:spacing w:after="160" w:line="240" w:lineRule="atLeast"/>
              <w:rPr>
                <w:szCs w:val="24"/>
              </w:rPr>
            </w:pPr>
            <w:r w:rsidRPr="00FA6150">
              <w:rPr>
                <w:szCs w:val="24"/>
              </w:rPr>
              <w:lastRenderedPageBreak/>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8242DFF" w14:textId="77777777" w:rsidR="003566D3" w:rsidRPr="00FA6150" w:rsidRDefault="003566D3" w:rsidP="005114DC">
            <w:pPr>
              <w:spacing w:after="160" w:line="240" w:lineRule="atLeast"/>
              <w:rPr>
                <w:szCs w:val="24"/>
              </w:rPr>
            </w:pPr>
            <w:r w:rsidRPr="00FA6150">
              <w:rPr>
                <w:szCs w:val="24"/>
              </w:rPr>
              <w:t xml:space="preserve"> Refer to Health Specialty Code in the Code Tables section for guidance on the use of codes.</w:t>
            </w:r>
          </w:p>
        </w:tc>
      </w:tr>
      <w:tr w:rsidR="003566D3" w:rsidRPr="00FA6150" w14:paraId="711C1E4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FA0687E" w14:textId="77777777" w:rsidR="003566D3" w:rsidRPr="00FA6150" w:rsidRDefault="003566D3" w:rsidP="005114DC">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D568A4" w14:textId="77777777" w:rsidR="003566D3" w:rsidRPr="00FA6150" w:rsidRDefault="003566D3" w:rsidP="005114DC">
            <w:pPr>
              <w:spacing w:after="160" w:line="240" w:lineRule="atLeast"/>
              <w:rPr>
                <w:szCs w:val="24"/>
              </w:rPr>
            </w:pPr>
            <w:r w:rsidRPr="00FA6150">
              <w:rPr>
                <w:szCs w:val="24"/>
              </w:rPr>
              <w:t xml:space="preserve"> [To be supplied]</w:t>
            </w:r>
          </w:p>
        </w:tc>
      </w:tr>
    </w:tbl>
    <w:p w14:paraId="5EC1E381" w14:textId="77777777" w:rsidR="003566D3" w:rsidRDefault="003566D3" w:rsidP="003566D3">
      <w:pPr>
        <w:pStyle w:val="Heading3"/>
        <w:spacing w:line="240" w:lineRule="atLeast"/>
        <w:rPr>
          <w:bCs/>
          <w:color w:val="000000"/>
          <w:szCs w:val="24"/>
        </w:rPr>
      </w:pPr>
      <w:bookmarkStart w:id="937" w:name="_Toc117850302"/>
      <w:r>
        <w:rPr>
          <w:bCs/>
          <w:color w:val="000000"/>
          <w:szCs w:val="24"/>
        </w:rPr>
        <w:t>Encounter Type</w:t>
      </w:r>
      <w:bookmarkEnd w:id="937"/>
    </w:p>
    <w:p w14:paraId="4F41ACBF"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54B8B2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8CEFE8"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DC6CED" w14:textId="77777777" w:rsidR="003566D3" w:rsidRDefault="003566D3" w:rsidP="0057134C">
            <w:pPr>
              <w:spacing w:line="240" w:lineRule="atLeast"/>
              <w:rPr>
                <w:color w:val="000000"/>
                <w:szCs w:val="24"/>
              </w:rPr>
            </w:pPr>
            <w:r>
              <w:rPr>
                <w:color w:val="000000"/>
                <w:szCs w:val="24"/>
              </w:rPr>
              <w:t xml:space="preserve"> </w:t>
            </w:r>
            <w:r w:rsidR="0057134C">
              <w:rPr>
                <w:color w:val="000000"/>
                <w:szCs w:val="24"/>
              </w:rPr>
              <w:t>A code representing the patient’s type of encounter.</w:t>
            </w:r>
          </w:p>
        </w:tc>
      </w:tr>
      <w:tr w:rsidR="003566D3" w14:paraId="7801055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27175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1DD9" w14:textId="77777777" w:rsidR="003566D3" w:rsidRDefault="003566D3" w:rsidP="005114DC">
            <w:pPr>
              <w:spacing w:line="240" w:lineRule="atLeast"/>
              <w:rPr>
                <w:color w:val="000000"/>
                <w:szCs w:val="24"/>
              </w:rPr>
            </w:pPr>
            <w:r>
              <w:rPr>
                <w:color w:val="000000"/>
                <w:szCs w:val="24"/>
              </w:rPr>
              <w:t xml:space="preserve"> Numeric</w:t>
            </w:r>
          </w:p>
        </w:tc>
      </w:tr>
      <w:tr w:rsidR="003566D3" w14:paraId="0005F20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36CFF1"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3BC7" w14:textId="77777777" w:rsidR="003566D3" w:rsidRDefault="003566D3" w:rsidP="005114DC">
            <w:pPr>
              <w:spacing w:line="240" w:lineRule="atLeast"/>
              <w:rPr>
                <w:color w:val="000000"/>
                <w:szCs w:val="24"/>
              </w:rPr>
            </w:pPr>
            <w:r>
              <w:rPr>
                <w:color w:val="000000"/>
                <w:szCs w:val="24"/>
              </w:rPr>
              <w:t xml:space="preserve"> N</w:t>
            </w:r>
          </w:p>
        </w:tc>
      </w:tr>
      <w:tr w:rsidR="003566D3" w14:paraId="7DDC61E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21A005"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4DE99" w14:textId="77777777" w:rsidR="003566D3" w:rsidRDefault="003566D3" w:rsidP="005114DC">
            <w:pPr>
              <w:spacing w:line="240" w:lineRule="atLeast"/>
              <w:rPr>
                <w:color w:val="000000"/>
                <w:szCs w:val="24"/>
              </w:rPr>
            </w:pPr>
            <w:r>
              <w:rPr>
                <w:color w:val="000000"/>
                <w:szCs w:val="24"/>
              </w:rPr>
              <w:t xml:space="preserve"> Code Set Name: ENCTYP</w:t>
            </w:r>
          </w:p>
        </w:tc>
      </w:tr>
      <w:tr w:rsidR="003566D3" w14:paraId="45137F7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3EDD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7F82" w14:textId="77777777" w:rsidR="003566D3" w:rsidRDefault="003566D3" w:rsidP="005114DC">
            <w:pPr>
              <w:spacing w:line="240" w:lineRule="atLeast"/>
              <w:rPr>
                <w:color w:val="000000"/>
                <w:szCs w:val="24"/>
              </w:rPr>
            </w:pPr>
            <w:r>
              <w:rPr>
                <w:color w:val="000000"/>
                <w:szCs w:val="24"/>
              </w:rPr>
              <w:t xml:space="preserve"> Mandatory</w:t>
            </w:r>
          </w:p>
        </w:tc>
      </w:tr>
      <w:tr w:rsidR="003566D3" w14:paraId="0D5B751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0E890C" w14:textId="77777777" w:rsidR="003566D3" w:rsidRDefault="003566D3" w:rsidP="005114DC">
            <w:pPr>
              <w:spacing w:line="240" w:lineRule="atLeast"/>
              <w:rPr>
                <w:color w:val="000000"/>
                <w:szCs w:val="24"/>
              </w:rPr>
            </w:pPr>
            <w:r>
              <w:rPr>
                <w:b/>
                <w:color w:val="000000"/>
                <w:szCs w:val="24"/>
              </w:rPr>
              <w:t xml:space="preserve"> 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5267" w14:textId="50C5DED8" w:rsidR="003566D3" w:rsidRDefault="003566D3" w:rsidP="005114DC">
            <w:pPr>
              <w:spacing w:line="240" w:lineRule="atLeast"/>
              <w:rPr>
                <w:color w:val="000000"/>
                <w:szCs w:val="24"/>
              </w:rPr>
            </w:pPr>
            <w:r>
              <w:rPr>
                <w:color w:val="000000"/>
                <w:szCs w:val="24"/>
              </w:rPr>
              <w:t xml:space="preserve"> The Encounter Type </w:t>
            </w:r>
            <w:r w:rsidR="00B462FC">
              <w:rPr>
                <w:color w:val="000000"/>
                <w:szCs w:val="24"/>
              </w:rPr>
              <w:t>is usually the same for all Activities</w:t>
            </w:r>
            <w:r w:rsidR="00DF5D1B">
              <w:rPr>
                <w:color w:val="000000"/>
                <w:szCs w:val="24"/>
              </w:rPr>
              <w:t xml:space="preserve"> (as decided at Prioritisation</w:t>
            </w:r>
            <w:r w:rsidR="00305E33">
              <w:rPr>
                <w:color w:val="000000"/>
                <w:szCs w:val="24"/>
              </w:rPr>
              <w:t>) but</w:t>
            </w:r>
            <w:r w:rsidR="00DF5D1B">
              <w:rPr>
                <w:color w:val="000000"/>
                <w:szCs w:val="24"/>
              </w:rPr>
              <w:t xml:space="preserve"> may change if the plan for the patient changes</w:t>
            </w:r>
            <w:r>
              <w:rPr>
                <w:color w:val="000000"/>
                <w:szCs w:val="24"/>
              </w:rPr>
              <w:t>.</w:t>
            </w:r>
          </w:p>
          <w:p w14:paraId="6DE1E001" w14:textId="77777777" w:rsidR="0057134C" w:rsidRDefault="0057134C" w:rsidP="005114DC">
            <w:pPr>
              <w:spacing w:line="240" w:lineRule="atLeast"/>
              <w:rPr>
                <w:color w:val="000000"/>
                <w:szCs w:val="24"/>
              </w:rPr>
            </w:pPr>
            <w:r>
              <w:rPr>
                <w:color w:val="000000"/>
                <w:szCs w:val="24"/>
              </w:rPr>
              <w:t>Used in conjunction with the Service Type data element to determine if specific data elements are conditionally mandatory or optional.</w:t>
            </w:r>
          </w:p>
        </w:tc>
      </w:tr>
      <w:tr w:rsidR="003566D3" w14:paraId="2581D85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8840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D8D48" w14:textId="77777777" w:rsidR="003566D3" w:rsidRDefault="003566D3" w:rsidP="005114DC">
            <w:pPr>
              <w:spacing w:line="240" w:lineRule="atLeast"/>
              <w:rPr>
                <w:color w:val="000000"/>
                <w:szCs w:val="24"/>
              </w:rPr>
            </w:pPr>
            <w:r>
              <w:rPr>
                <w:color w:val="000000"/>
                <w:szCs w:val="24"/>
              </w:rPr>
              <w:t>[To be supplied]</w:t>
            </w:r>
          </w:p>
        </w:tc>
      </w:tr>
    </w:tbl>
    <w:p w14:paraId="0155BC55" w14:textId="77777777" w:rsidR="003566D3" w:rsidRDefault="003566D3" w:rsidP="003566D3">
      <w:pPr>
        <w:pStyle w:val="Heading3"/>
        <w:spacing w:line="240" w:lineRule="atLeast"/>
        <w:rPr>
          <w:bCs/>
          <w:color w:val="000000"/>
          <w:szCs w:val="24"/>
        </w:rPr>
      </w:pPr>
      <w:bookmarkStart w:id="938" w:name="_Toc117850303"/>
      <w:r>
        <w:rPr>
          <w:bCs/>
          <w:color w:val="000000"/>
          <w:szCs w:val="24"/>
        </w:rPr>
        <w:t>Intended Procedure Clinical Code [CM]</w:t>
      </w:r>
      <w:bookmarkEnd w:id="938"/>
    </w:p>
    <w:p w14:paraId="5126AEDE"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6226691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F5802"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03677" w14:textId="77777777" w:rsidR="003566D3" w:rsidRDefault="003566D3" w:rsidP="005114DC">
            <w:pPr>
              <w:spacing w:line="240" w:lineRule="atLeast"/>
              <w:rPr>
                <w:color w:val="000000"/>
                <w:szCs w:val="24"/>
              </w:rPr>
            </w:pPr>
            <w:r>
              <w:rPr>
                <w:color w:val="000000"/>
                <w:szCs w:val="24"/>
              </w:rPr>
              <w:t xml:space="preserve"> A clinical code identifying the intended procedure for this activity </w:t>
            </w:r>
          </w:p>
        </w:tc>
      </w:tr>
      <w:tr w:rsidR="003566D3" w14:paraId="4ABC62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9A8CE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CECFD" w14:textId="77777777" w:rsidR="003566D3" w:rsidRDefault="003566D3" w:rsidP="005114DC">
            <w:pPr>
              <w:spacing w:line="240" w:lineRule="atLeast"/>
              <w:rPr>
                <w:color w:val="000000"/>
                <w:szCs w:val="24"/>
              </w:rPr>
            </w:pPr>
            <w:r>
              <w:rPr>
                <w:color w:val="000000"/>
                <w:szCs w:val="24"/>
              </w:rPr>
              <w:t xml:space="preserve"> Alphanumeric</w:t>
            </w:r>
          </w:p>
        </w:tc>
      </w:tr>
      <w:tr w:rsidR="003566D3" w14:paraId="5B402BA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26C9A"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D1D0D" w14:textId="77777777" w:rsidR="003566D3" w:rsidRDefault="003566D3" w:rsidP="005114DC">
            <w:pPr>
              <w:spacing w:line="240" w:lineRule="atLeast"/>
              <w:rPr>
                <w:color w:val="000000"/>
                <w:szCs w:val="24"/>
              </w:rPr>
            </w:pPr>
            <w:r>
              <w:rPr>
                <w:color w:val="000000"/>
                <w:szCs w:val="24"/>
              </w:rPr>
              <w:t xml:space="preserve"> X(30)</w:t>
            </w:r>
          </w:p>
        </w:tc>
      </w:tr>
      <w:tr w:rsidR="003566D3" w14:paraId="7354461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D86F47"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31D20E" w14:textId="77777777" w:rsidR="003566D3" w:rsidRDefault="003566D3" w:rsidP="005114DC">
            <w:pPr>
              <w:spacing w:line="240" w:lineRule="atLeast"/>
              <w:rPr>
                <w:color w:val="000000"/>
                <w:szCs w:val="24"/>
              </w:rPr>
            </w:pPr>
            <w:r>
              <w:rPr>
                <w:color w:val="000000"/>
                <w:szCs w:val="24"/>
              </w:rPr>
              <w:t xml:space="preserve"> A valid ICD10 code</w:t>
            </w:r>
          </w:p>
        </w:tc>
      </w:tr>
      <w:tr w:rsidR="003566D3" w14:paraId="4C20CCF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0D1FF"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4D29E"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intended Encounter Type is Inpatient or Day patient </w:t>
            </w:r>
            <w:r w:rsidR="00432169">
              <w:rPr>
                <w:color w:val="000000"/>
                <w:szCs w:val="24"/>
              </w:rPr>
              <w:t>and Service Type is Procedure/Treatment or Investigation/Test</w:t>
            </w:r>
          </w:p>
        </w:tc>
      </w:tr>
      <w:tr w:rsidR="003566D3" w14:paraId="4A031AA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42135"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5AC34D" w14:textId="77777777" w:rsidR="003566D3" w:rsidRDefault="003566D3" w:rsidP="005114DC">
            <w:pPr>
              <w:spacing w:line="240" w:lineRule="atLeast"/>
              <w:rPr>
                <w:color w:val="000000"/>
                <w:szCs w:val="24"/>
              </w:rPr>
            </w:pPr>
            <w:r>
              <w:rPr>
                <w:color w:val="000000"/>
                <w:szCs w:val="24"/>
              </w:rPr>
              <w:t xml:space="preserve"> ICD-10-AM code for an intended procedure</w:t>
            </w:r>
            <w:r w:rsidR="0012003C">
              <w:rPr>
                <w:color w:val="000000"/>
                <w:szCs w:val="24"/>
              </w:rPr>
              <w:t xml:space="preserve"> from the current ICD-10-AM version</w:t>
            </w:r>
          </w:p>
        </w:tc>
      </w:tr>
      <w:tr w:rsidR="003566D3" w14:paraId="00BD7AA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2E6B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F9D717" w14:textId="77777777" w:rsidR="003566D3" w:rsidRDefault="003566D3" w:rsidP="005114DC">
            <w:pPr>
              <w:spacing w:line="240" w:lineRule="atLeast"/>
              <w:rPr>
                <w:color w:val="000000"/>
                <w:szCs w:val="24"/>
              </w:rPr>
            </w:pPr>
            <w:r>
              <w:rPr>
                <w:color w:val="000000"/>
                <w:szCs w:val="24"/>
              </w:rPr>
              <w:t>[To be supplied]</w:t>
            </w:r>
          </w:p>
        </w:tc>
      </w:tr>
    </w:tbl>
    <w:p w14:paraId="0018194A" w14:textId="77777777" w:rsidR="003566D3" w:rsidRDefault="003566D3" w:rsidP="003566D3">
      <w:pPr>
        <w:pStyle w:val="Heading3"/>
        <w:spacing w:line="240" w:lineRule="atLeast"/>
        <w:rPr>
          <w:bCs/>
          <w:color w:val="000000"/>
          <w:szCs w:val="24"/>
        </w:rPr>
      </w:pPr>
      <w:bookmarkStart w:id="939" w:name="_Toc117850304"/>
      <w:r>
        <w:rPr>
          <w:bCs/>
          <w:color w:val="000000"/>
          <w:szCs w:val="24"/>
        </w:rPr>
        <w:t>Intended Procedure Clinical Code Type [CM]</w:t>
      </w:r>
      <w:bookmarkEnd w:id="939"/>
    </w:p>
    <w:p w14:paraId="378EE894"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50DF3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D39B1"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1ADFF0" w14:textId="77777777" w:rsidR="003566D3" w:rsidRDefault="003566D3" w:rsidP="005114DC">
            <w:pPr>
              <w:spacing w:line="240" w:lineRule="atLeast"/>
              <w:rPr>
                <w:color w:val="000000"/>
                <w:szCs w:val="24"/>
              </w:rPr>
            </w:pPr>
            <w:r w:rsidRPr="006D466F">
              <w:rPr>
                <w:color w:val="000000"/>
                <w:szCs w:val="24"/>
              </w:rPr>
              <w:t>A code representing the type of treatment identified by the Intended Procedure Clinical Code</w:t>
            </w:r>
          </w:p>
        </w:tc>
      </w:tr>
      <w:tr w:rsidR="003566D3" w14:paraId="4772065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6173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6218D" w14:textId="77777777" w:rsidR="003566D3" w:rsidRDefault="003566D3" w:rsidP="005114DC">
            <w:pPr>
              <w:spacing w:line="240" w:lineRule="atLeast"/>
              <w:rPr>
                <w:color w:val="000000"/>
                <w:szCs w:val="24"/>
              </w:rPr>
            </w:pPr>
            <w:r w:rsidRPr="006D466F">
              <w:rPr>
                <w:color w:val="000000"/>
                <w:szCs w:val="24"/>
              </w:rPr>
              <w:t>Alphabetic</w:t>
            </w:r>
          </w:p>
        </w:tc>
      </w:tr>
      <w:tr w:rsidR="003566D3" w14:paraId="70536AA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B56C8"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ED228E" w14:textId="77777777" w:rsidR="003566D3" w:rsidRDefault="003566D3" w:rsidP="005114DC">
            <w:pPr>
              <w:spacing w:line="240" w:lineRule="atLeast"/>
              <w:rPr>
                <w:color w:val="000000"/>
                <w:szCs w:val="24"/>
              </w:rPr>
            </w:pPr>
            <w:r>
              <w:rPr>
                <w:color w:val="000000"/>
                <w:szCs w:val="24"/>
              </w:rPr>
              <w:t xml:space="preserve"> A</w:t>
            </w:r>
          </w:p>
        </w:tc>
      </w:tr>
      <w:tr w:rsidR="003566D3" w14:paraId="57154ED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F33D"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364718" w14:textId="77777777" w:rsidR="000843A0" w:rsidRDefault="003566D3" w:rsidP="000843A0">
            <w:pPr>
              <w:spacing w:line="240" w:lineRule="atLeast"/>
              <w:rPr>
                <w:color w:val="000000"/>
                <w:szCs w:val="24"/>
              </w:rPr>
            </w:pPr>
            <w:r>
              <w:rPr>
                <w:color w:val="000000"/>
                <w:szCs w:val="24"/>
              </w:rPr>
              <w:t xml:space="preserve"> </w:t>
            </w:r>
            <w:r>
              <w:rPr>
                <w:rFonts w:cs="Arial"/>
                <w:bCs/>
                <w:color w:val="000000"/>
              </w:rPr>
              <w:t>CLINCODTYPE</w:t>
            </w:r>
            <w:r w:rsidR="000843A0">
              <w:rPr>
                <w:color w:val="000000"/>
                <w:szCs w:val="24"/>
              </w:rPr>
              <w:t xml:space="preserve"> </w:t>
            </w:r>
          </w:p>
          <w:p w14:paraId="34525F0D" w14:textId="77777777" w:rsidR="003566D3" w:rsidRDefault="000843A0" w:rsidP="005114DC">
            <w:pPr>
              <w:spacing w:line="240" w:lineRule="atLeast"/>
              <w:rPr>
                <w:color w:val="000000"/>
                <w:szCs w:val="24"/>
              </w:rPr>
            </w:pPr>
            <w:r>
              <w:rPr>
                <w:color w:val="000000"/>
                <w:szCs w:val="24"/>
              </w:rPr>
              <w:t>Must be a valid Clinical Code Type for the Clinical Code and System combination</w:t>
            </w:r>
          </w:p>
        </w:tc>
      </w:tr>
      <w:tr w:rsidR="003566D3" w14:paraId="7BA063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D5A47"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FD3207" w14:textId="77777777" w:rsidR="003566D3" w:rsidRPr="006D466F"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752762" w14:textId="77777777" w:rsidR="003566D3" w:rsidRPr="006D466F" w:rsidRDefault="003566D3" w:rsidP="005114DC">
            <w:pPr>
              <w:spacing w:line="240" w:lineRule="atLeast"/>
              <w:rPr>
                <w:color w:val="000000"/>
                <w:szCs w:val="24"/>
              </w:rPr>
            </w:pPr>
            <w:r w:rsidRPr="006D466F">
              <w:rPr>
                <w:color w:val="000000"/>
                <w:szCs w:val="24"/>
              </w:rPr>
              <w:t>13 - ICD-10-AM sixth edition</w:t>
            </w:r>
          </w:p>
          <w:p w14:paraId="4374C992" w14:textId="77777777" w:rsidR="000843A0" w:rsidRDefault="003566D3" w:rsidP="000843A0">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0843A0" w:rsidRPr="006D466F">
              <w:rPr>
                <w:color w:val="000000"/>
                <w:szCs w:val="24"/>
              </w:rPr>
              <w:t xml:space="preserve"> </w:t>
            </w:r>
          </w:p>
          <w:p w14:paraId="73057A4C" w14:textId="1CB68254" w:rsidR="006F5ABE" w:rsidRDefault="006F5ABE" w:rsidP="000843A0">
            <w:pPr>
              <w:spacing w:line="240" w:lineRule="atLeast"/>
              <w:rPr>
                <w:ins w:id="940" w:author="Author"/>
                <w:color w:val="000000"/>
                <w:szCs w:val="24"/>
              </w:rPr>
            </w:pPr>
            <w:r>
              <w:rPr>
                <w:color w:val="000000"/>
                <w:szCs w:val="24"/>
              </w:rPr>
              <w:t xml:space="preserve">15 </w:t>
            </w:r>
            <w:ins w:id="941" w:author="Author">
              <w:r w:rsidR="008D2640" w:rsidRPr="006D466F">
                <w:rPr>
                  <w:color w:val="000000"/>
                  <w:szCs w:val="24"/>
                </w:rPr>
                <w:t>-</w:t>
              </w:r>
            </w:ins>
            <w:del w:id="942" w:author="Author">
              <w:r w:rsidDel="008D2640">
                <w:rPr>
                  <w:color w:val="000000"/>
                  <w:szCs w:val="24"/>
                </w:rPr>
                <w:delText>–</w:delText>
              </w:r>
            </w:del>
            <w:r>
              <w:rPr>
                <w:color w:val="000000"/>
                <w:szCs w:val="24"/>
              </w:rPr>
              <w:t xml:space="preserve"> ICD-10-AM eleventh edition</w:t>
            </w:r>
          </w:p>
          <w:p w14:paraId="5A41EC05" w14:textId="49D8821D" w:rsidR="008D2640" w:rsidRDefault="008D2640" w:rsidP="000843A0">
            <w:pPr>
              <w:spacing w:line="240" w:lineRule="atLeast"/>
              <w:rPr>
                <w:color w:val="000000"/>
                <w:szCs w:val="24"/>
              </w:rPr>
            </w:pPr>
            <w:ins w:id="943" w:author="Author">
              <w:r>
                <w:rPr>
                  <w:color w:val="000000"/>
                  <w:szCs w:val="24"/>
                </w:rPr>
                <w:t>1</w:t>
              </w:r>
              <w:r>
                <w:rPr>
                  <w:color w:val="000000"/>
                  <w:szCs w:val="24"/>
                </w:rPr>
                <w:t>6</w:t>
              </w:r>
              <w:r>
                <w:rPr>
                  <w:color w:val="000000"/>
                  <w:szCs w:val="24"/>
                </w:rPr>
                <w:t xml:space="preserve"> </w:t>
              </w:r>
              <w:r w:rsidRPr="006D466F">
                <w:rPr>
                  <w:color w:val="000000"/>
                  <w:szCs w:val="24"/>
                </w:rPr>
                <w:t>-</w:t>
              </w:r>
              <w:r>
                <w:rPr>
                  <w:color w:val="000000"/>
                  <w:szCs w:val="24"/>
                </w:rPr>
                <w:t xml:space="preserve"> ICD-10-AM </w:t>
              </w:r>
              <w:r>
                <w:rPr>
                  <w:color w:val="000000"/>
                  <w:szCs w:val="24"/>
                </w:rPr>
                <w:t>twelf</w:t>
              </w:r>
              <w:r>
                <w:rPr>
                  <w:color w:val="000000"/>
                  <w:szCs w:val="24"/>
                </w:rPr>
                <w:t>th edition</w:t>
              </w:r>
            </w:ins>
          </w:p>
          <w:p w14:paraId="7265C040" w14:textId="77777777" w:rsidR="000843A0" w:rsidRDefault="000843A0" w:rsidP="000843A0">
            <w:pPr>
              <w:spacing w:line="240" w:lineRule="atLeast"/>
              <w:rPr>
                <w:color w:val="000000"/>
                <w:szCs w:val="24"/>
              </w:rPr>
            </w:pPr>
            <w:r w:rsidRPr="006D466F">
              <w:rPr>
                <w:color w:val="000000"/>
                <w:szCs w:val="24"/>
              </w:rPr>
              <w:t>Must be null if not one of the above</w:t>
            </w:r>
            <w:r>
              <w:rPr>
                <w:color w:val="000000"/>
                <w:szCs w:val="24"/>
              </w:rPr>
              <w:t>.</w:t>
            </w:r>
          </w:p>
          <w:p w14:paraId="448D4BC3" w14:textId="77777777" w:rsidR="003566D3" w:rsidRDefault="000843A0" w:rsidP="000843A0">
            <w:pPr>
              <w:spacing w:line="240" w:lineRule="atLeast"/>
              <w:rPr>
                <w:color w:val="000000"/>
                <w:szCs w:val="24"/>
              </w:rPr>
            </w:pPr>
            <w:r>
              <w:rPr>
                <w:color w:val="000000"/>
                <w:szCs w:val="24"/>
              </w:rPr>
              <w:t>Must be null if Intended Procedure Clinical Code is null</w:t>
            </w:r>
          </w:p>
        </w:tc>
      </w:tr>
      <w:tr w:rsidR="003566D3" w14:paraId="77B732C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533E1"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A41B47" w14:textId="77777777" w:rsidR="00F6284C" w:rsidRDefault="00F6284C" w:rsidP="005114DC">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Pr>
                <w:color w:val="000000"/>
                <w:szCs w:val="24"/>
              </w:rPr>
              <w:t>when determining whether the supplied ICD-10-AM code was valid</w:t>
            </w:r>
            <w:r w:rsidRPr="003833D2">
              <w:rPr>
                <w:color w:val="000000"/>
                <w:szCs w:val="24"/>
              </w:rPr>
              <w:t>.</w:t>
            </w:r>
          </w:p>
        </w:tc>
      </w:tr>
      <w:tr w:rsidR="003566D3" w14:paraId="305114A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2401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4C9DDD" w14:textId="77777777" w:rsidR="003566D3" w:rsidRDefault="003566D3" w:rsidP="005114DC">
            <w:pPr>
              <w:spacing w:line="240" w:lineRule="atLeast"/>
              <w:rPr>
                <w:color w:val="000000"/>
                <w:szCs w:val="24"/>
              </w:rPr>
            </w:pPr>
            <w:r>
              <w:rPr>
                <w:color w:val="000000"/>
                <w:szCs w:val="24"/>
              </w:rPr>
              <w:t xml:space="preserve"> [To be supplied]</w:t>
            </w:r>
          </w:p>
        </w:tc>
      </w:tr>
    </w:tbl>
    <w:p w14:paraId="3193388B" w14:textId="77777777" w:rsidR="003566D3" w:rsidRDefault="003566D3" w:rsidP="003566D3">
      <w:pPr>
        <w:spacing w:line="240" w:lineRule="atLeast"/>
        <w:rPr>
          <w:color w:val="000000"/>
          <w:szCs w:val="24"/>
        </w:rPr>
      </w:pPr>
    </w:p>
    <w:p w14:paraId="77ED0475" w14:textId="77777777" w:rsidR="003566D3" w:rsidRDefault="003566D3" w:rsidP="003566D3">
      <w:pPr>
        <w:pStyle w:val="Heading3"/>
        <w:spacing w:line="240" w:lineRule="atLeast"/>
        <w:rPr>
          <w:bCs/>
          <w:color w:val="000000"/>
          <w:szCs w:val="24"/>
        </w:rPr>
      </w:pPr>
      <w:bookmarkStart w:id="944" w:name="_Toc117850305"/>
      <w:r>
        <w:rPr>
          <w:bCs/>
          <w:color w:val="000000"/>
          <w:szCs w:val="24"/>
        </w:rPr>
        <w:t>Intended Procedure Clinical Code System [CM]</w:t>
      </w:r>
      <w:bookmarkEnd w:id="944"/>
    </w:p>
    <w:p w14:paraId="5AD106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34B476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5AD35"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29615" w14:textId="77777777" w:rsidR="003566D3" w:rsidRDefault="003566D3" w:rsidP="005114DC">
            <w:pPr>
              <w:spacing w:line="240" w:lineRule="atLeast"/>
              <w:rPr>
                <w:color w:val="000000"/>
                <w:szCs w:val="24"/>
              </w:rPr>
            </w:pPr>
            <w:r>
              <w:rPr>
                <w:color w:val="000000"/>
                <w:szCs w:val="24"/>
              </w:rPr>
              <w:t xml:space="preserve"> A code identifying the clinical coding system of the Intended Procedure Clinical Code.</w:t>
            </w:r>
          </w:p>
        </w:tc>
      </w:tr>
      <w:tr w:rsidR="003566D3" w14:paraId="3A349C4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35C22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669A27" w14:textId="77777777" w:rsidR="003566D3" w:rsidRDefault="003566D3" w:rsidP="005114DC">
            <w:pPr>
              <w:spacing w:line="240" w:lineRule="atLeast"/>
              <w:rPr>
                <w:color w:val="000000"/>
                <w:szCs w:val="24"/>
              </w:rPr>
            </w:pPr>
            <w:r>
              <w:rPr>
                <w:color w:val="000000"/>
                <w:szCs w:val="24"/>
              </w:rPr>
              <w:t xml:space="preserve"> Numeric</w:t>
            </w:r>
          </w:p>
        </w:tc>
      </w:tr>
      <w:tr w:rsidR="003566D3" w14:paraId="0B47BA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C9FB9"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831B4" w14:textId="77777777" w:rsidR="003566D3" w:rsidRDefault="003566D3" w:rsidP="005114DC">
            <w:pPr>
              <w:spacing w:line="240" w:lineRule="atLeast"/>
              <w:rPr>
                <w:color w:val="000000"/>
                <w:szCs w:val="24"/>
              </w:rPr>
            </w:pPr>
            <w:r>
              <w:rPr>
                <w:color w:val="000000"/>
                <w:szCs w:val="24"/>
              </w:rPr>
              <w:t xml:space="preserve"> NN</w:t>
            </w:r>
          </w:p>
        </w:tc>
      </w:tr>
      <w:tr w:rsidR="003566D3" w14:paraId="562FC66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45B66"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3375D" w14:textId="77777777" w:rsidR="003566D3" w:rsidRDefault="003566D3" w:rsidP="005114DC">
            <w:pPr>
              <w:spacing w:line="240" w:lineRule="atLeast"/>
              <w:rPr>
                <w:color w:val="000000"/>
                <w:szCs w:val="24"/>
              </w:rPr>
            </w:pPr>
            <w:r>
              <w:rPr>
                <w:color w:val="000000"/>
                <w:szCs w:val="24"/>
              </w:rPr>
              <w:t xml:space="preserve"> An ICD-10-AM system from CLINCODSYS</w:t>
            </w:r>
          </w:p>
        </w:tc>
      </w:tr>
      <w:tr w:rsidR="003566D3" w14:paraId="35C0979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DBFCB2"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79FBDF" w14:textId="77777777" w:rsidR="003566D3" w:rsidRDefault="003566D3"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3566D3" w14:paraId="4408A5E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47D42"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61B0D" w14:textId="77777777" w:rsidR="003566D3" w:rsidRDefault="00ED1750" w:rsidP="005114DC">
            <w:pPr>
              <w:spacing w:line="240" w:lineRule="atLeast"/>
              <w:rPr>
                <w:color w:val="000000"/>
                <w:szCs w:val="24"/>
              </w:rPr>
            </w:pPr>
            <w:r>
              <w:rPr>
                <w:color w:val="000000"/>
                <w:szCs w:val="24"/>
              </w:rPr>
              <w:t>May be provided for all Encounter Types but must be an ICD-10-AM system</w:t>
            </w:r>
          </w:p>
        </w:tc>
      </w:tr>
      <w:tr w:rsidR="003566D3" w14:paraId="22B401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16324"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D515D8" w14:textId="77777777" w:rsidR="003566D3" w:rsidRDefault="003566D3" w:rsidP="005114DC">
            <w:pPr>
              <w:spacing w:line="240" w:lineRule="atLeast"/>
              <w:rPr>
                <w:color w:val="000000"/>
                <w:szCs w:val="24"/>
              </w:rPr>
            </w:pPr>
            <w:r>
              <w:rPr>
                <w:color w:val="000000"/>
                <w:szCs w:val="24"/>
              </w:rPr>
              <w:t>[To be supplied]</w:t>
            </w:r>
          </w:p>
        </w:tc>
      </w:tr>
    </w:tbl>
    <w:p w14:paraId="6EA65854" w14:textId="77777777" w:rsidR="003566D3" w:rsidRDefault="003566D3" w:rsidP="003566D3">
      <w:pPr>
        <w:pStyle w:val="Heading3"/>
        <w:spacing w:line="240" w:lineRule="atLeast"/>
        <w:rPr>
          <w:bCs/>
          <w:color w:val="000000"/>
          <w:szCs w:val="24"/>
        </w:rPr>
      </w:pPr>
      <w:bookmarkStart w:id="945" w:name="_Toc117850306"/>
      <w:r>
        <w:rPr>
          <w:bCs/>
          <w:color w:val="000000"/>
          <w:szCs w:val="24"/>
        </w:rPr>
        <w:t>Service Sub-Type</w:t>
      </w:r>
      <w:bookmarkEnd w:id="945"/>
    </w:p>
    <w:p w14:paraId="7E978A2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0BAB5C7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9BA28F"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B7F7D3" w14:textId="77777777" w:rsidR="003566D3" w:rsidRDefault="003566D3" w:rsidP="005114DC">
            <w:pPr>
              <w:spacing w:line="240" w:lineRule="atLeast"/>
              <w:rPr>
                <w:color w:val="000000"/>
                <w:szCs w:val="24"/>
              </w:rPr>
            </w:pPr>
            <w:r>
              <w:rPr>
                <w:color w:val="000000"/>
                <w:szCs w:val="24"/>
              </w:rPr>
              <w:t xml:space="preserve"> A code representing the sub type of the Service. Provides additional information about the Service.</w:t>
            </w:r>
          </w:p>
        </w:tc>
      </w:tr>
      <w:tr w:rsidR="003566D3" w14:paraId="1235DFC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0793D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002BC" w14:textId="77777777" w:rsidR="003566D3" w:rsidRDefault="003566D3" w:rsidP="005114DC">
            <w:pPr>
              <w:spacing w:line="240" w:lineRule="atLeast"/>
              <w:rPr>
                <w:color w:val="000000"/>
                <w:szCs w:val="24"/>
              </w:rPr>
            </w:pPr>
            <w:r>
              <w:rPr>
                <w:color w:val="000000"/>
                <w:szCs w:val="24"/>
              </w:rPr>
              <w:t xml:space="preserve"> Numeric</w:t>
            </w:r>
          </w:p>
        </w:tc>
      </w:tr>
      <w:tr w:rsidR="003566D3" w14:paraId="1FFA89D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5D9D0" w14:textId="77777777" w:rsidR="003566D3" w:rsidRDefault="003566D3" w:rsidP="005114DC">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11CD37" w14:textId="77777777" w:rsidR="003566D3" w:rsidRDefault="003566D3" w:rsidP="005114DC">
            <w:pPr>
              <w:spacing w:line="240" w:lineRule="atLeast"/>
              <w:rPr>
                <w:color w:val="000000"/>
                <w:szCs w:val="24"/>
              </w:rPr>
            </w:pPr>
            <w:r>
              <w:rPr>
                <w:color w:val="000000"/>
                <w:szCs w:val="24"/>
              </w:rPr>
              <w:t xml:space="preserve"> NNNN</w:t>
            </w:r>
          </w:p>
        </w:tc>
      </w:tr>
      <w:tr w:rsidR="003566D3" w14:paraId="3992FCD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8745FC"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94D3EE" w14:textId="77777777" w:rsidR="003566D3" w:rsidRDefault="003566D3" w:rsidP="005114DC">
            <w:pPr>
              <w:spacing w:line="240" w:lineRule="atLeast"/>
              <w:rPr>
                <w:color w:val="000000"/>
                <w:szCs w:val="24"/>
              </w:rPr>
            </w:pPr>
            <w:r>
              <w:rPr>
                <w:color w:val="000000"/>
                <w:szCs w:val="24"/>
              </w:rPr>
              <w:t xml:space="preserve"> Code Set Name: SRVSUB</w:t>
            </w:r>
          </w:p>
        </w:tc>
      </w:tr>
      <w:tr w:rsidR="003566D3" w14:paraId="3F85FE6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ACAD3"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43F11E" w14:textId="77777777" w:rsidR="003566D3" w:rsidRDefault="003566D3" w:rsidP="005114DC">
            <w:pPr>
              <w:spacing w:line="240" w:lineRule="atLeast"/>
              <w:rPr>
                <w:color w:val="000000"/>
                <w:szCs w:val="24"/>
              </w:rPr>
            </w:pPr>
            <w:r>
              <w:rPr>
                <w:color w:val="000000"/>
                <w:szCs w:val="24"/>
              </w:rPr>
              <w:t xml:space="preserve"> </w:t>
            </w:r>
            <w:r>
              <w:rPr>
                <w:rFonts w:cs="Arial"/>
              </w:rPr>
              <w:t>Mandatory</w:t>
            </w:r>
          </w:p>
        </w:tc>
      </w:tr>
      <w:tr w:rsidR="003566D3" w14:paraId="2320730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D0AC9"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138D4B" w14:textId="77777777" w:rsidR="003566D3" w:rsidRDefault="003566D3" w:rsidP="005114DC">
            <w:pPr>
              <w:spacing w:line="240" w:lineRule="atLeast"/>
              <w:rPr>
                <w:color w:val="000000"/>
                <w:szCs w:val="24"/>
              </w:rPr>
            </w:pPr>
          </w:p>
        </w:tc>
      </w:tr>
      <w:tr w:rsidR="003566D3" w14:paraId="4F6BFA8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E8B166"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A6D33" w14:textId="77777777" w:rsidR="003566D3" w:rsidRDefault="003566D3" w:rsidP="005114DC">
            <w:pPr>
              <w:spacing w:line="240" w:lineRule="atLeast"/>
              <w:rPr>
                <w:color w:val="000000"/>
                <w:szCs w:val="24"/>
              </w:rPr>
            </w:pPr>
            <w:r>
              <w:rPr>
                <w:color w:val="000000"/>
                <w:szCs w:val="24"/>
              </w:rPr>
              <w:t>[To be supplied]</w:t>
            </w:r>
          </w:p>
        </w:tc>
      </w:tr>
    </w:tbl>
    <w:p w14:paraId="7C76949B" w14:textId="77777777" w:rsidR="003566D3" w:rsidRDefault="003566D3" w:rsidP="003566D3">
      <w:pPr>
        <w:pStyle w:val="Heading3"/>
        <w:spacing w:line="240" w:lineRule="atLeast"/>
        <w:rPr>
          <w:bCs/>
          <w:color w:val="000000"/>
          <w:szCs w:val="24"/>
        </w:rPr>
      </w:pPr>
      <w:bookmarkStart w:id="946" w:name="_Toc117850307"/>
      <w:r>
        <w:rPr>
          <w:bCs/>
          <w:color w:val="000000"/>
          <w:szCs w:val="24"/>
        </w:rPr>
        <w:t>Service Type</w:t>
      </w:r>
      <w:bookmarkEnd w:id="946"/>
    </w:p>
    <w:p w14:paraId="6C300BC5" w14:textId="77777777" w:rsidR="003566D3" w:rsidRDefault="003566D3" w:rsidP="003566D3">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3566D3" w14:paraId="23B2DFE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08260" w14:textId="77777777" w:rsidR="003566D3" w:rsidRDefault="003566D3"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D64F73" w14:textId="77777777" w:rsidR="003566D3" w:rsidRDefault="003566D3" w:rsidP="005114DC">
            <w:pPr>
              <w:spacing w:line="240" w:lineRule="atLeast"/>
              <w:rPr>
                <w:color w:val="000000"/>
                <w:szCs w:val="24"/>
              </w:rPr>
            </w:pPr>
            <w:r>
              <w:rPr>
                <w:color w:val="000000"/>
                <w:szCs w:val="24"/>
              </w:rPr>
              <w:t xml:space="preserve"> A code for the category of Service.</w:t>
            </w:r>
          </w:p>
        </w:tc>
      </w:tr>
      <w:tr w:rsidR="003566D3" w14:paraId="795605B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51EDA"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BD5AED" w14:textId="77777777" w:rsidR="003566D3" w:rsidRDefault="003566D3" w:rsidP="005114DC">
            <w:pPr>
              <w:spacing w:line="240" w:lineRule="atLeast"/>
              <w:rPr>
                <w:color w:val="000000"/>
                <w:szCs w:val="24"/>
              </w:rPr>
            </w:pPr>
            <w:r>
              <w:rPr>
                <w:color w:val="000000"/>
                <w:szCs w:val="24"/>
              </w:rPr>
              <w:t xml:space="preserve"> Numeric</w:t>
            </w:r>
          </w:p>
        </w:tc>
      </w:tr>
      <w:tr w:rsidR="003566D3" w14:paraId="139A2F8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74D72" w14:textId="77777777" w:rsidR="003566D3" w:rsidRDefault="003566D3"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2FF55" w14:textId="77777777" w:rsidR="003566D3" w:rsidRDefault="003566D3" w:rsidP="005114DC">
            <w:pPr>
              <w:spacing w:line="240" w:lineRule="atLeast"/>
              <w:rPr>
                <w:color w:val="000000"/>
                <w:szCs w:val="24"/>
              </w:rPr>
            </w:pPr>
            <w:r>
              <w:rPr>
                <w:color w:val="000000"/>
                <w:szCs w:val="24"/>
              </w:rPr>
              <w:t xml:space="preserve"> NN</w:t>
            </w:r>
          </w:p>
        </w:tc>
      </w:tr>
      <w:tr w:rsidR="003566D3" w14:paraId="2765809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1E2B1B" w14:textId="77777777" w:rsidR="003566D3" w:rsidRDefault="003566D3"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87537" w14:textId="77777777" w:rsidR="003566D3" w:rsidRDefault="003566D3" w:rsidP="005114DC">
            <w:pPr>
              <w:spacing w:line="240" w:lineRule="atLeast"/>
              <w:rPr>
                <w:color w:val="000000"/>
                <w:szCs w:val="24"/>
              </w:rPr>
            </w:pPr>
            <w:r>
              <w:rPr>
                <w:color w:val="000000"/>
                <w:szCs w:val="24"/>
              </w:rPr>
              <w:t xml:space="preserve"> Code Set Name: SRV</w:t>
            </w:r>
          </w:p>
        </w:tc>
      </w:tr>
      <w:tr w:rsidR="003566D3" w14:paraId="1E5A165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40BBB" w14:textId="77777777" w:rsidR="003566D3" w:rsidRDefault="003566D3"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42F913" w14:textId="77777777" w:rsidR="003566D3" w:rsidRDefault="003566D3" w:rsidP="005114DC">
            <w:pPr>
              <w:spacing w:line="240" w:lineRule="atLeast"/>
              <w:rPr>
                <w:color w:val="000000"/>
                <w:szCs w:val="24"/>
              </w:rPr>
            </w:pPr>
            <w:r>
              <w:rPr>
                <w:color w:val="000000"/>
                <w:szCs w:val="24"/>
              </w:rPr>
              <w:t xml:space="preserve"> Mandatory</w:t>
            </w:r>
          </w:p>
        </w:tc>
      </w:tr>
      <w:tr w:rsidR="003566D3" w14:paraId="096DC34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1893B4" w14:textId="77777777" w:rsidR="003566D3" w:rsidRDefault="003566D3"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7106C" w14:textId="5298D410" w:rsidR="003566D3" w:rsidRDefault="00896D07" w:rsidP="00896D07">
            <w:pPr>
              <w:spacing w:line="240" w:lineRule="atLeast"/>
              <w:rPr>
                <w:color w:val="000000"/>
                <w:szCs w:val="24"/>
              </w:rPr>
            </w:pPr>
            <w:r>
              <w:rPr>
                <w:color w:val="000000"/>
                <w:szCs w:val="24"/>
              </w:rPr>
              <w:t>The Service Type is usually the same for all Activities (as decided at Prioritisation</w:t>
            </w:r>
            <w:r w:rsidR="00305E33">
              <w:rPr>
                <w:color w:val="000000"/>
                <w:szCs w:val="24"/>
              </w:rPr>
              <w:t>) but</w:t>
            </w:r>
            <w:r>
              <w:rPr>
                <w:color w:val="000000"/>
                <w:szCs w:val="24"/>
              </w:rPr>
              <w:t xml:space="preserve"> may change if the plan for the patient changes.</w:t>
            </w:r>
            <w:r w:rsidR="003566D3">
              <w:rPr>
                <w:color w:val="000000"/>
                <w:szCs w:val="24"/>
              </w:rPr>
              <w:t xml:space="preserve"> </w:t>
            </w:r>
          </w:p>
        </w:tc>
      </w:tr>
      <w:tr w:rsidR="003566D3" w14:paraId="050BA42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E910B5" w14:textId="77777777" w:rsidR="003566D3" w:rsidRDefault="003566D3"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2E1C2" w14:textId="77777777" w:rsidR="003566D3" w:rsidRDefault="003566D3" w:rsidP="005114DC">
            <w:pPr>
              <w:spacing w:line="240" w:lineRule="atLeast"/>
              <w:rPr>
                <w:color w:val="000000"/>
                <w:szCs w:val="24"/>
              </w:rPr>
            </w:pPr>
            <w:r>
              <w:rPr>
                <w:color w:val="000000"/>
                <w:szCs w:val="24"/>
              </w:rPr>
              <w:t>[To be supplied]</w:t>
            </w:r>
          </w:p>
        </w:tc>
      </w:tr>
    </w:tbl>
    <w:p w14:paraId="2AA50306" w14:textId="77777777" w:rsidR="003566D3" w:rsidRDefault="003566D3" w:rsidP="003566D3">
      <w:pPr>
        <w:spacing w:line="240" w:lineRule="atLeast"/>
        <w:rPr>
          <w:szCs w:val="24"/>
        </w:rPr>
      </w:pPr>
    </w:p>
    <w:p w14:paraId="1771C005" w14:textId="77777777" w:rsidR="005F54B2" w:rsidRDefault="005F54B2" w:rsidP="005F54B2">
      <w:pPr>
        <w:pStyle w:val="Heading2"/>
        <w:spacing w:line="240" w:lineRule="atLeast"/>
        <w:rPr>
          <w:bCs/>
          <w:color w:val="000000"/>
          <w:szCs w:val="24"/>
        </w:rPr>
      </w:pPr>
      <w:bookmarkStart w:id="947" w:name="_Toc117850308"/>
      <w:r>
        <w:rPr>
          <w:bCs/>
          <w:color w:val="000000"/>
          <w:szCs w:val="24"/>
        </w:rPr>
        <w:t>Activity: Prioritisation</w:t>
      </w:r>
      <w:bookmarkEnd w:id="947"/>
    </w:p>
    <w:p w14:paraId="01E03432" w14:textId="77777777" w:rsidR="005F54B2" w:rsidRDefault="005F54B2" w:rsidP="005F54B2">
      <w:pPr>
        <w:spacing w:line="240" w:lineRule="atLeast"/>
        <w:rPr>
          <w:color w:val="000000"/>
          <w:szCs w:val="24"/>
        </w:rPr>
      </w:pPr>
    </w:p>
    <w:p w14:paraId="3BFD2874" w14:textId="16C6931C" w:rsidR="005F54B2" w:rsidRDefault="00CE4432" w:rsidP="005F54B2">
      <w:pPr>
        <w:spacing w:line="240" w:lineRule="atLeast"/>
        <w:rPr>
          <w:color w:val="000000"/>
          <w:szCs w:val="24"/>
        </w:rPr>
      </w:pPr>
      <w:r>
        <w:rPr>
          <w:color w:val="000000"/>
          <w:szCs w:val="24"/>
        </w:rPr>
        <w:t xml:space="preserve">Prioritisation refers to the decision and data related to the decision </w:t>
      </w:r>
      <w:r w:rsidR="008A19AD">
        <w:rPr>
          <w:color w:val="000000"/>
          <w:szCs w:val="24"/>
        </w:rPr>
        <w:t>as to</w:t>
      </w:r>
      <w:r>
        <w:rPr>
          <w:color w:val="000000"/>
          <w:szCs w:val="24"/>
        </w:rPr>
        <w:t xml:space="preserve"> whether a patient will receive a service</w:t>
      </w:r>
      <w:r w:rsidR="008A19AD">
        <w:rPr>
          <w:color w:val="000000"/>
          <w:szCs w:val="24"/>
        </w:rPr>
        <w:t xml:space="preserve"> or not</w:t>
      </w:r>
      <w:r>
        <w:rPr>
          <w:color w:val="000000"/>
          <w:szCs w:val="24"/>
        </w:rPr>
        <w:t xml:space="preserve">. </w:t>
      </w:r>
    </w:p>
    <w:p w14:paraId="7A05AD7F" w14:textId="77777777" w:rsidR="005F54B2" w:rsidRDefault="005F54B2" w:rsidP="005F54B2">
      <w:pPr>
        <w:spacing w:line="240" w:lineRule="atLeast"/>
        <w:rPr>
          <w:color w:val="000000"/>
          <w:szCs w:val="24"/>
        </w:rPr>
      </w:pPr>
      <w:r>
        <w:rPr>
          <w:color w:val="000000"/>
          <w:szCs w:val="24"/>
        </w:rPr>
        <w:t>The Phase 1 equivalent was “Triage”.</w:t>
      </w:r>
    </w:p>
    <w:p w14:paraId="46DDECA7" w14:textId="77777777" w:rsidR="00CA1E7A" w:rsidRDefault="00CA1E7A" w:rsidP="005F54B2">
      <w:pPr>
        <w:spacing w:line="240" w:lineRule="atLeast"/>
        <w:rPr>
          <w:color w:val="000000"/>
          <w:szCs w:val="24"/>
        </w:rPr>
      </w:pPr>
    </w:p>
    <w:p w14:paraId="4ACCA4E6" w14:textId="77777777" w:rsidR="007C1882" w:rsidRPr="007C1882" w:rsidRDefault="007C1882" w:rsidP="005F54B2">
      <w:pPr>
        <w:spacing w:line="240" w:lineRule="atLeast"/>
        <w:rPr>
          <w:color w:val="000000"/>
          <w:szCs w:val="24"/>
          <w:u w:val="single"/>
        </w:rPr>
      </w:pPr>
      <w:r w:rsidRPr="007C1882">
        <w:rPr>
          <w:color w:val="000000"/>
          <w:szCs w:val="24"/>
          <w:u w:val="single"/>
        </w:rPr>
        <w:t xml:space="preserve">Specific </w:t>
      </w:r>
      <w:r>
        <w:rPr>
          <w:color w:val="000000"/>
          <w:szCs w:val="24"/>
          <w:u w:val="single"/>
        </w:rPr>
        <w:t xml:space="preserve">requirement: </w:t>
      </w:r>
      <w:r w:rsidRPr="007C1882">
        <w:rPr>
          <w:color w:val="000000"/>
          <w:szCs w:val="24"/>
          <w:u w:val="single"/>
        </w:rPr>
        <w:t>submission of a Prioritisation</w:t>
      </w:r>
      <w:r>
        <w:rPr>
          <w:color w:val="000000"/>
          <w:szCs w:val="24"/>
          <w:u w:val="single"/>
        </w:rPr>
        <w:t xml:space="preserve"> with an Encounter Outcome</w:t>
      </w:r>
      <w:r w:rsidRPr="007C1882">
        <w:rPr>
          <w:color w:val="000000"/>
          <w:szCs w:val="24"/>
          <w:u w:val="single"/>
        </w:rPr>
        <w:t>:</w:t>
      </w:r>
    </w:p>
    <w:p w14:paraId="27DEEA6A" w14:textId="77777777" w:rsidR="005F54B2" w:rsidRDefault="00C80314" w:rsidP="00CA1E7A">
      <w:pPr>
        <w:spacing w:line="240" w:lineRule="atLeast"/>
        <w:rPr>
          <w:color w:val="000000"/>
          <w:szCs w:val="24"/>
        </w:rPr>
      </w:pPr>
      <w:r>
        <w:rPr>
          <w:color w:val="000000"/>
          <w:szCs w:val="24"/>
        </w:rPr>
        <w:t xml:space="preserve">A Prioritisation must be submitted </w:t>
      </w:r>
      <w:r w:rsidR="007665F8">
        <w:rPr>
          <w:color w:val="000000"/>
          <w:szCs w:val="24"/>
        </w:rPr>
        <w:t xml:space="preserve">as part of the current Service Sequence </w:t>
      </w:r>
      <w:r>
        <w:rPr>
          <w:color w:val="000000"/>
          <w:szCs w:val="24"/>
        </w:rPr>
        <w:t xml:space="preserve">when </w:t>
      </w:r>
      <w:r w:rsidR="004C35BB">
        <w:rPr>
          <w:color w:val="000000"/>
          <w:szCs w:val="24"/>
        </w:rPr>
        <w:t>the</w:t>
      </w:r>
      <w:r>
        <w:rPr>
          <w:color w:val="000000"/>
          <w:szCs w:val="24"/>
        </w:rPr>
        <w:t xml:space="preserve"> Encounter </w:t>
      </w:r>
      <w:r w:rsidR="004C35BB">
        <w:rPr>
          <w:color w:val="000000"/>
          <w:szCs w:val="24"/>
        </w:rPr>
        <w:t xml:space="preserve">Outcome </w:t>
      </w:r>
      <w:r>
        <w:rPr>
          <w:color w:val="000000"/>
          <w:szCs w:val="24"/>
        </w:rPr>
        <w:t>Decision is “</w:t>
      </w:r>
      <w:r w:rsidRPr="00C80314">
        <w:rPr>
          <w:color w:val="000000"/>
          <w:szCs w:val="24"/>
        </w:rPr>
        <w:t>03</w:t>
      </w:r>
      <w:r>
        <w:rPr>
          <w:color w:val="000000"/>
          <w:szCs w:val="24"/>
        </w:rPr>
        <w:t xml:space="preserve"> - </w:t>
      </w:r>
      <w:r w:rsidRPr="00C80314">
        <w:rPr>
          <w:color w:val="000000"/>
          <w:szCs w:val="24"/>
        </w:rPr>
        <w:t>Treatment Best Option</w:t>
      </w:r>
      <w:r>
        <w:rPr>
          <w:color w:val="000000"/>
          <w:szCs w:val="24"/>
        </w:rPr>
        <w:t>”</w:t>
      </w:r>
      <w:r w:rsidR="00E07294">
        <w:rPr>
          <w:color w:val="000000"/>
          <w:szCs w:val="24"/>
        </w:rPr>
        <w:t xml:space="preserve"> and the Encounter Outcome Reason is “05 – Declined – Below Threshold” or “06 – Declined – Active Review”</w:t>
      </w:r>
      <w:r>
        <w:rPr>
          <w:color w:val="000000"/>
          <w:szCs w:val="24"/>
        </w:rPr>
        <w:t>.</w:t>
      </w:r>
      <w:r w:rsidR="00000D7D">
        <w:rPr>
          <w:color w:val="000000"/>
          <w:szCs w:val="24"/>
        </w:rPr>
        <w:t xml:space="preserve"> </w:t>
      </w:r>
      <w:r w:rsidR="00CA1E7A">
        <w:rPr>
          <w:color w:val="000000"/>
          <w:szCs w:val="24"/>
        </w:rPr>
        <w:t>See “</w:t>
      </w:r>
      <w:r w:rsidR="00CA1E7A" w:rsidRPr="00CA1E7A">
        <w:rPr>
          <w:color w:val="000000"/>
          <w:szCs w:val="24"/>
        </w:rPr>
        <w:t>7.3.</w:t>
      </w:r>
      <w:r w:rsidR="00CA1E7A" w:rsidRPr="00CA1E7A">
        <w:rPr>
          <w:color w:val="000000"/>
          <w:szCs w:val="24"/>
        </w:rPr>
        <w:tab/>
        <w:t>Prioritisation Dataset for Add and Update</w:t>
      </w:r>
      <w:r w:rsidR="00CA1E7A">
        <w:rPr>
          <w:color w:val="000000"/>
          <w:szCs w:val="24"/>
        </w:rPr>
        <w:t xml:space="preserve">” for a diagram explaining this. </w:t>
      </w:r>
    </w:p>
    <w:p w14:paraId="2DD3BCB3" w14:textId="77777777" w:rsidR="00C80314" w:rsidRDefault="00C80314" w:rsidP="005F54B2">
      <w:pPr>
        <w:spacing w:line="240" w:lineRule="atLeast"/>
        <w:rPr>
          <w:color w:val="000000"/>
          <w:szCs w:val="24"/>
        </w:rPr>
      </w:pPr>
    </w:p>
    <w:p w14:paraId="2EFAF0DA" w14:textId="77777777" w:rsidR="005F54B2" w:rsidRDefault="005F54B2" w:rsidP="005F54B2">
      <w:pPr>
        <w:spacing w:line="240" w:lineRule="atLeast"/>
        <w:rPr>
          <w:color w:val="000000"/>
          <w:szCs w:val="24"/>
        </w:rPr>
      </w:pPr>
      <w:r>
        <w:rPr>
          <w:b/>
          <w:color w:val="000000"/>
          <w:szCs w:val="24"/>
        </w:rPr>
        <w:t>Validation</w:t>
      </w:r>
    </w:p>
    <w:p w14:paraId="6BF69C28" w14:textId="77777777" w:rsidR="005F54B2" w:rsidRDefault="005F54B2" w:rsidP="005F54B2">
      <w:pPr>
        <w:spacing w:line="240" w:lineRule="atLeast"/>
        <w:rPr>
          <w:color w:val="000000"/>
          <w:szCs w:val="24"/>
        </w:rPr>
      </w:pPr>
      <w:r>
        <w:rPr>
          <w:color w:val="000000"/>
          <w:szCs w:val="24"/>
        </w:rPr>
        <w:t xml:space="preserve">For Prioritisation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w:t>
      </w:r>
      <w:r>
        <w:rPr>
          <w:color w:val="000000"/>
          <w:szCs w:val="24"/>
        </w:rPr>
        <w:t xml:space="preserve"> in the Business Rules Catalogue.</w:t>
      </w:r>
    </w:p>
    <w:p w14:paraId="6ED196E0" w14:textId="77777777" w:rsidR="005F54B2" w:rsidRDefault="005F54B2" w:rsidP="005F54B2">
      <w:pPr>
        <w:spacing w:line="240" w:lineRule="atLeast"/>
        <w:rPr>
          <w:color w:val="000000"/>
          <w:szCs w:val="24"/>
        </w:rPr>
      </w:pPr>
    </w:p>
    <w:p w14:paraId="79960263" w14:textId="77777777" w:rsidR="005F54B2" w:rsidRDefault="005F54B2" w:rsidP="005F54B2">
      <w:pPr>
        <w:spacing w:line="240" w:lineRule="atLeast"/>
        <w:rPr>
          <w:color w:val="000000"/>
          <w:szCs w:val="24"/>
        </w:rPr>
      </w:pPr>
      <w:r>
        <w:rPr>
          <w:b/>
          <w:color w:val="000000"/>
          <w:szCs w:val="24"/>
        </w:rPr>
        <w:t>MOH Internal ODS Table Name</w:t>
      </w:r>
    </w:p>
    <w:p w14:paraId="0AE68947" w14:textId="77777777" w:rsidR="005F54B2" w:rsidRDefault="005F54B2" w:rsidP="005F54B2">
      <w:pPr>
        <w:spacing w:line="240" w:lineRule="atLeast"/>
        <w:rPr>
          <w:color w:val="000000"/>
          <w:szCs w:val="24"/>
        </w:rPr>
      </w:pPr>
      <w:r>
        <w:rPr>
          <w:color w:val="000000"/>
          <w:szCs w:val="24"/>
        </w:rPr>
        <w:t>ACT_PRIO_DETAIL</w:t>
      </w:r>
    </w:p>
    <w:p w14:paraId="492D1F44" w14:textId="77777777" w:rsidR="005F54B2" w:rsidRDefault="005F54B2" w:rsidP="005F54B2">
      <w:pPr>
        <w:pStyle w:val="Heading3"/>
        <w:spacing w:line="240" w:lineRule="atLeast"/>
        <w:rPr>
          <w:bCs/>
          <w:color w:val="000000"/>
          <w:szCs w:val="24"/>
        </w:rPr>
      </w:pPr>
      <w:bookmarkStart w:id="948" w:name="_Toc444517733"/>
      <w:bookmarkStart w:id="949" w:name="_Toc444521266"/>
      <w:bookmarkStart w:id="950" w:name="BKM_064BA174_61A0_456D_89D9_6DD693FFFB1C"/>
      <w:bookmarkStart w:id="951" w:name="_Toc117850309"/>
      <w:bookmarkEnd w:id="948"/>
      <w:bookmarkEnd w:id="949"/>
      <w:bookmarkEnd w:id="950"/>
      <w:r>
        <w:rPr>
          <w:bCs/>
          <w:color w:val="000000"/>
          <w:szCs w:val="24"/>
        </w:rPr>
        <w:lastRenderedPageBreak/>
        <w:t>Clinical Exclusion Code</w:t>
      </w:r>
      <w:bookmarkEnd w:id="951"/>
      <w:r>
        <w:rPr>
          <w:bCs/>
          <w:color w:val="000000"/>
          <w:szCs w:val="24"/>
        </w:rPr>
        <w:t xml:space="preserve"> </w:t>
      </w:r>
    </w:p>
    <w:p w14:paraId="63154F9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C9CC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9A3BA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F03910" w14:textId="5B0668F9" w:rsidR="005F54B2" w:rsidRDefault="005F54B2" w:rsidP="00496562">
            <w:pPr>
              <w:spacing w:line="240" w:lineRule="atLeast"/>
              <w:rPr>
                <w:color w:val="000000"/>
                <w:szCs w:val="24"/>
              </w:rPr>
            </w:pPr>
            <w:r>
              <w:rPr>
                <w:color w:val="000000"/>
                <w:szCs w:val="24"/>
              </w:rPr>
              <w:t xml:space="preserve"> A code indicating whether the intended Encounter is to be managed within standard time frames or if there is clinical reason why time frames may be extended</w:t>
            </w:r>
            <w:r w:rsidR="00496562">
              <w:rPr>
                <w:color w:val="000000"/>
                <w:szCs w:val="24"/>
              </w:rPr>
              <w:t>.</w:t>
            </w:r>
          </w:p>
        </w:tc>
      </w:tr>
      <w:tr w:rsidR="005F54B2" w14:paraId="304FCE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241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49E129" w14:textId="77777777" w:rsidR="005F54B2" w:rsidRDefault="005F54B2" w:rsidP="006A5A57">
            <w:pPr>
              <w:spacing w:line="240" w:lineRule="atLeast"/>
              <w:rPr>
                <w:color w:val="000000"/>
                <w:szCs w:val="24"/>
              </w:rPr>
            </w:pPr>
            <w:r>
              <w:rPr>
                <w:color w:val="000000"/>
                <w:szCs w:val="24"/>
              </w:rPr>
              <w:t xml:space="preserve"> Alphabetic</w:t>
            </w:r>
          </w:p>
        </w:tc>
      </w:tr>
      <w:tr w:rsidR="005F54B2" w14:paraId="6DF74A6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4AB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FD0D63" w14:textId="77777777" w:rsidR="005F54B2" w:rsidRDefault="005F54B2" w:rsidP="006A5A57">
            <w:pPr>
              <w:spacing w:line="240" w:lineRule="atLeast"/>
              <w:rPr>
                <w:color w:val="000000"/>
                <w:szCs w:val="24"/>
              </w:rPr>
            </w:pPr>
            <w:r>
              <w:rPr>
                <w:color w:val="000000"/>
                <w:szCs w:val="24"/>
              </w:rPr>
              <w:t xml:space="preserve"> A</w:t>
            </w:r>
          </w:p>
        </w:tc>
      </w:tr>
      <w:tr w:rsidR="005F54B2" w14:paraId="33DFF3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D788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53932" w14:textId="77777777" w:rsidR="005F54B2" w:rsidRDefault="005F54B2" w:rsidP="006A5A57">
            <w:pPr>
              <w:spacing w:line="240" w:lineRule="atLeast"/>
              <w:rPr>
                <w:color w:val="000000"/>
                <w:szCs w:val="24"/>
              </w:rPr>
            </w:pPr>
            <w:r>
              <w:rPr>
                <w:color w:val="000000"/>
                <w:szCs w:val="24"/>
              </w:rPr>
              <w:t xml:space="preserve"> Code Set Name: CLINEX</w:t>
            </w:r>
          </w:p>
        </w:tc>
      </w:tr>
      <w:tr w:rsidR="005F54B2" w14:paraId="42E26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B7D2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4C72F1" w14:textId="77777777" w:rsidR="005F54B2" w:rsidRDefault="005F54B2" w:rsidP="006A5A57">
            <w:pPr>
              <w:spacing w:line="240" w:lineRule="atLeast"/>
              <w:rPr>
                <w:color w:val="000000"/>
                <w:szCs w:val="24"/>
              </w:rPr>
            </w:pPr>
            <w:r>
              <w:rPr>
                <w:color w:val="000000"/>
                <w:szCs w:val="24"/>
              </w:rPr>
              <w:t xml:space="preserve"> Mandatory</w:t>
            </w:r>
          </w:p>
        </w:tc>
      </w:tr>
      <w:tr w:rsidR="005F54B2" w14:paraId="4F40E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B72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B9BD6" w14:textId="77777777" w:rsidR="005F54B2" w:rsidRDefault="005F54B2" w:rsidP="006A5A57">
            <w:pPr>
              <w:spacing w:line="240" w:lineRule="atLeast"/>
              <w:rPr>
                <w:color w:val="000000"/>
                <w:szCs w:val="24"/>
              </w:rPr>
            </w:pPr>
            <w:r>
              <w:rPr>
                <w:color w:val="000000"/>
                <w:szCs w:val="24"/>
              </w:rPr>
              <w:t xml:space="preserve"> </w:t>
            </w:r>
          </w:p>
          <w:p w14:paraId="622628AC" w14:textId="77777777" w:rsidR="005F54B2" w:rsidRDefault="005F54B2" w:rsidP="006A5A57">
            <w:pPr>
              <w:spacing w:line="240" w:lineRule="atLeast"/>
              <w:rPr>
                <w:color w:val="000000"/>
                <w:szCs w:val="24"/>
              </w:rPr>
            </w:pPr>
            <w:r>
              <w:rPr>
                <w:color w:val="000000"/>
                <w:szCs w:val="24"/>
              </w:rPr>
              <w:t xml:space="preserve">The Clinical Exclusion Code ‘Normal’ should be used if no other values apply. </w:t>
            </w:r>
          </w:p>
          <w:p w14:paraId="6CF336B5" w14:textId="77777777" w:rsidR="005F54B2" w:rsidRDefault="005F54B2" w:rsidP="004D7BCB">
            <w:pPr>
              <w:spacing w:line="240" w:lineRule="atLeast"/>
              <w:rPr>
                <w:color w:val="000000"/>
                <w:szCs w:val="24"/>
              </w:rPr>
            </w:pPr>
            <w:r>
              <w:rPr>
                <w:color w:val="000000"/>
                <w:szCs w:val="24"/>
              </w:rPr>
              <w:t xml:space="preserve">Referral Service Sequences assigned a Clinical Exclusion Code of ‘Normal’ will be included in performance reporting. </w:t>
            </w:r>
          </w:p>
          <w:p w14:paraId="4986B0FE" w14:textId="4AB4A1EE" w:rsidR="008B5BF8" w:rsidRDefault="008B5BF8" w:rsidP="008D5C9D">
            <w:pPr>
              <w:spacing w:line="240" w:lineRule="atLeast"/>
              <w:rPr>
                <w:color w:val="000000"/>
                <w:szCs w:val="24"/>
              </w:rPr>
            </w:pPr>
            <w:r>
              <w:rPr>
                <w:rFonts w:ascii="Arial Mäori" w:hAnsi="Arial Mäori" w:cs="Arial Mäori"/>
                <w:color w:val="000000"/>
                <w:szCs w:val="20"/>
                <w:lang w:eastAsia="en-NZ"/>
              </w:rPr>
              <w:t xml:space="preserve">The Optimal Date for Service is required when a Clinical Exclusion Code of </w:t>
            </w:r>
            <w:r w:rsidR="004679D4">
              <w:rPr>
                <w:rFonts w:ascii="Arial Mäori" w:hAnsi="Arial Mäori" w:cs="Arial Mäori"/>
                <w:color w:val="000000"/>
                <w:szCs w:val="20"/>
                <w:lang w:eastAsia="en-NZ"/>
              </w:rPr>
              <w:t xml:space="preserve">‘Normal’, </w:t>
            </w:r>
            <w:r w:rsidR="008D5C9D">
              <w:rPr>
                <w:rFonts w:ascii="Arial Mäori" w:hAnsi="Arial Mäori" w:cs="Arial Mäori"/>
                <w:color w:val="000000"/>
                <w:szCs w:val="20"/>
                <w:lang w:eastAsia="en-NZ"/>
              </w:rPr>
              <w:t>‘P</w:t>
            </w:r>
            <w:r w:rsidR="008D5C9D">
              <w:rPr>
                <w:rFonts w:cs="Arial"/>
                <w:color w:val="000000"/>
                <w:szCs w:val="20"/>
                <w:lang w:eastAsia="en-NZ"/>
              </w:rPr>
              <w:t>lanned’</w:t>
            </w:r>
            <w:r>
              <w:rPr>
                <w:rFonts w:cs="Arial"/>
                <w:color w:val="000000"/>
                <w:szCs w:val="20"/>
                <w:lang w:eastAsia="en-NZ"/>
              </w:rPr>
              <w:t xml:space="preserve">, </w:t>
            </w:r>
            <w:r w:rsidR="008D5C9D">
              <w:rPr>
                <w:rFonts w:cs="Arial"/>
                <w:color w:val="000000"/>
                <w:szCs w:val="20"/>
                <w:lang w:eastAsia="en-NZ"/>
              </w:rPr>
              <w:t>‘Surveillance’</w:t>
            </w:r>
            <w:r>
              <w:rPr>
                <w:rFonts w:cs="Arial"/>
                <w:color w:val="000000"/>
                <w:szCs w:val="20"/>
                <w:lang w:eastAsia="en-NZ"/>
              </w:rPr>
              <w:t xml:space="preserve"> or </w:t>
            </w:r>
            <w:r w:rsidR="008D5C9D">
              <w:rPr>
                <w:rFonts w:cs="Arial"/>
                <w:color w:val="000000"/>
                <w:szCs w:val="20"/>
                <w:lang w:eastAsia="en-NZ"/>
              </w:rPr>
              <w:t>‘</w:t>
            </w:r>
            <w:r>
              <w:rPr>
                <w:rFonts w:cs="Arial"/>
                <w:color w:val="000000"/>
                <w:szCs w:val="20"/>
                <w:lang w:eastAsia="en-NZ"/>
              </w:rPr>
              <w:t>Staged</w:t>
            </w:r>
            <w:r w:rsidR="008D5C9D">
              <w:rPr>
                <w:rFonts w:cs="Arial"/>
                <w:color w:val="000000"/>
                <w:szCs w:val="20"/>
                <w:lang w:eastAsia="en-NZ"/>
              </w:rPr>
              <w:t>’</w:t>
            </w:r>
            <w:r>
              <w:rPr>
                <w:rFonts w:ascii="Arial Mäori" w:hAnsi="Arial Mäori" w:cs="Arial Mäori"/>
                <w:color w:val="000000"/>
                <w:szCs w:val="20"/>
                <w:lang w:eastAsia="en-NZ"/>
              </w:rPr>
              <w:t xml:space="preserve"> is provided. </w:t>
            </w:r>
          </w:p>
        </w:tc>
      </w:tr>
      <w:tr w:rsidR="005F54B2" w14:paraId="1ACA0C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8C3E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FFA17" w14:textId="77777777" w:rsidR="005F54B2" w:rsidRDefault="005F54B2" w:rsidP="006A5A57">
            <w:pPr>
              <w:spacing w:line="240" w:lineRule="atLeast"/>
              <w:rPr>
                <w:color w:val="000000"/>
                <w:szCs w:val="24"/>
              </w:rPr>
            </w:pPr>
            <w:r>
              <w:rPr>
                <w:color w:val="000000"/>
                <w:szCs w:val="24"/>
              </w:rPr>
              <w:t xml:space="preserve"> PRIO__DETAIL_CLINICAL_EXCL_CODE</w:t>
            </w:r>
          </w:p>
        </w:tc>
      </w:tr>
    </w:tbl>
    <w:p w14:paraId="544634BE" w14:textId="77777777" w:rsidR="005F54B2" w:rsidRDefault="005F54B2" w:rsidP="005F54B2">
      <w:pPr>
        <w:pStyle w:val="Heading3"/>
        <w:spacing w:line="240" w:lineRule="atLeast"/>
        <w:rPr>
          <w:bCs/>
          <w:color w:val="000000"/>
          <w:szCs w:val="24"/>
        </w:rPr>
      </w:pPr>
      <w:bookmarkStart w:id="952" w:name="BKM_B19596D1_8A5D_435D_A03F_38CDA4B12947"/>
      <w:bookmarkStart w:id="953" w:name="_Toc117850310"/>
      <w:bookmarkEnd w:id="952"/>
      <w:r>
        <w:rPr>
          <w:bCs/>
          <w:color w:val="000000"/>
          <w:szCs w:val="24"/>
        </w:rPr>
        <w:t>Date Prioritised</w:t>
      </w:r>
      <w:bookmarkEnd w:id="953"/>
    </w:p>
    <w:p w14:paraId="2462504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92A2A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AE021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40254" w14:textId="77777777" w:rsidR="005F54B2" w:rsidRDefault="005F54B2" w:rsidP="006A5A57">
            <w:pPr>
              <w:spacing w:line="240" w:lineRule="atLeast"/>
              <w:rPr>
                <w:color w:val="000000"/>
                <w:szCs w:val="24"/>
              </w:rPr>
            </w:pPr>
            <w:r>
              <w:rPr>
                <w:color w:val="000000"/>
                <w:szCs w:val="24"/>
              </w:rPr>
              <w:t xml:space="preserve"> The date on which the Prioritisation occurred</w:t>
            </w:r>
          </w:p>
        </w:tc>
      </w:tr>
      <w:tr w:rsidR="005F54B2" w14:paraId="1F4968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B336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33A4E2" w14:textId="77777777" w:rsidR="005F54B2" w:rsidRDefault="005F54B2" w:rsidP="006A5A57">
            <w:pPr>
              <w:spacing w:line="240" w:lineRule="atLeast"/>
              <w:rPr>
                <w:color w:val="000000"/>
                <w:szCs w:val="24"/>
              </w:rPr>
            </w:pPr>
            <w:r>
              <w:rPr>
                <w:color w:val="000000"/>
                <w:szCs w:val="24"/>
              </w:rPr>
              <w:t xml:space="preserve"> Datetime</w:t>
            </w:r>
          </w:p>
        </w:tc>
      </w:tr>
      <w:tr w:rsidR="005F54B2" w14:paraId="74F51B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2EDD7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0AE0"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09733D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66F8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2C6D9" w14:textId="77777777" w:rsidR="005F54B2" w:rsidRDefault="005F54B2" w:rsidP="006A5A57">
            <w:pPr>
              <w:spacing w:line="240" w:lineRule="atLeast"/>
              <w:rPr>
                <w:color w:val="000000"/>
                <w:szCs w:val="24"/>
              </w:rPr>
            </w:pPr>
            <w:r>
              <w:rPr>
                <w:color w:val="000000"/>
                <w:szCs w:val="24"/>
              </w:rPr>
              <w:t xml:space="preserve"> </w:t>
            </w:r>
          </w:p>
        </w:tc>
      </w:tr>
      <w:tr w:rsidR="005F54B2" w14:paraId="2D16F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B4F0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4B2A9" w14:textId="77777777" w:rsidR="005F54B2" w:rsidRDefault="005F54B2" w:rsidP="006A5A57">
            <w:pPr>
              <w:spacing w:line="240" w:lineRule="atLeast"/>
              <w:rPr>
                <w:color w:val="000000"/>
                <w:szCs w:val="24"/>
              </w:rPr>
            </w:pPr>
            <w:r>
              <w:rPr>
                <w:color w:val="000000"/>
                <w:szCs w:val="24"/>
              </w:rPr>
              <w:t xml:space="preserve"> Mandatory</w:t>
            </w:r>
          </w:p>
        </w:tc>
      </w:tr>
      <w:tr w:rsidR="005F54B2" w14:paraId="1A520B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01E5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39E3B3" w14:textId="77777777" w:rsidR="00076F1A" w:rsidRDefault="005F54B2" w:rsidP="006A5A57">
            <w:pPr>
              <w:spacing w:line="240" w:lineRule="atLeast"/>
              <w:rPr>
                <w:color w:val="000000"/>
                <w:szCs w:val="24"/>
              </w:rPr>
            </w:pPr>
            <w:r>
              <w:rPr>
                <w:color w:val="000000"/>
                <w:szCs w:val="24"/>
              </w:rPr>
              <w:t xml:space="preserve"> The Date Prioritised must not be later than the date file processed.</w:t>
            </w:r>
          </w:p>
          <w:p w14:paraId="2AE124EB" w14:textId="77777777" w:rsidR="005F54B2" w:rsidRDefault="00076F1A" w:rsidP="006A5A57">
            <w:pPr>
              <w:spacing w:line="240" w:lineRule="atLeast"/>
              <w:rPr>
                <w:color w:val="000000"/>
                <w:szCs w:val="24"/>
              </w:rPr>
            </w:pPr>
            <w:r>
              <w:rPr>
                <w:color w:val="000000"/>
                <w:szCs w:val="24"/>
              </w:rPr>
              <w:t>This is also known as the “Date Patient assured”.</w:t>
            </w:r>
            <w:r w:rsidR="005F54B2">
              <w:rPr>
                <w:color w:val="000000"/>
                <w:szCs w:val="24"/>
              </w:rPr>
              <w:t xml:space="preserve"> </w:t>
            </w:r>
          </w:p>
        </w:tc>
      </w:tr>
      <w:tr w:rsidR="005F54B2" w14:paraId="4F1CB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066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EC1C7" w14:textId="77777777" w:rsidR="005F54B2" w:rsidRDefault="005F54B2" w:rsidP="006A5A57">
            <w:pPr>
              <w:spacing w:line="240" w:lineRule="atLeast"/>
              <w:rPr>
                <w:color w:val="000000"/>
                <w:szCs w:val="24"/>
              </w:rPr>
            </w:pPr>
            <w:r>
              <w:rPr>
                <w:color w:val="000000"/>
                <w:szCs w:val="24"/>
              </w:rPr>
              <w:t xml:space="preserve"> PRIO_DETAIL_DT_PRIO</w:t>
            </w:r>
          </w:p>
        </w:tc>
      </w:tr>
    </w:tbl>
    <w:p w14:paraId="1A9CDA39" w14:textId="77777777" w:rsidR="005F54B2" w:rsidRDefault="005F54B2" w:rsidP="005F54B2">
      <w:pPr>
        <w:pStyle w:val="Heading3"/>
        <w:spacing w:line="240" w:lineRule="atLeast"/>
        <w:rPr>
          <w:bCs/>
          <w:color w:val="000000"/>
          <w:szCs w:val="24"/>
        </w:rPr>
      </w:pPr>
      <w:bookmarkStart w:id="954" w:name="BKM_0EE31043_7FED_4DC9_B048_2D94B1101306"/>
      <w:bookmarkStart w:id="955" w:name="_Toc117850311"/>
      <w:bookmarkEnd w:id="954"/>
      <w:r>
        <w:rPr>
          <w:bCs/>
          <w:color w:val="000000"/>
          <w:szCs w:val="24"/>
        </w:rPr>
        <w:t>Defined Suspicion of Cancer (SCAN)</w:t>
      </w:r>
      <w:bookmarkEnd w:id="955"/>
    </w:p>
    <w:p w14:paraId="0E6C6B1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67D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5158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3437" w14:textId="77777777" w:rsidR="005F54B2" w:rsidRDefault="005F54B2" w:rsidP="006A5A57">
            <w:pPr>
              <w:spacing w:line="240" w:lineRule="atLeast"/>
              <w:rPr>
                <w:color w:val="000000"/>
                <w:szCs w:val="24"/>
              </w:rPr>
            </w:pPr>
            <w:r>
              <w:rPr>
                <w:color w:val="000000"/>
                <w:szCs w:val="24"/>
              </w:rPr>
              <w:t xml:space="preserve"> A code indicating the level of suspicion of cancer for the patient as determined by prioritisation process.</w:t>
            </w:r>
          </w:p>
        </w:tc>
      </w:tr>
      <w:tr w:rsidR="005F54B2" w14:paraId="3DC472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A878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0F8C5" w14:textId="77777777" w:rsidR="005F54B2" w:rsidRDefault="005F54B2" w:rsidP="006A5A57">
            <w:pPr>
              <w:spacing w:line="240" w:lineRule="atLeast"/>
              <w:rPr>
                <w:color w:val="000000"/>
                <w:szCs w:val="24"/>
              </w:rPr>
            </w:pPr>
            <w:r>
              <w:rPr>
                <w:color w:val="000000"/>
                <w:szCs w:val="24"/>
              </w:rPr>
              <w:t xml:space="preserve"> Numeric</w:t>
            </w:r>
          </w:p>
        </w:tc>
      </w:tr>
      <w:tr w:rsidR="005F54B2" w14:paraId="7CA473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6ACA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532A2" w14:textId="77777777" w:rsidR="005F54B2" w:rsidRDefault="005F54B2" w:rsidP="006A5A57">
            <w:pPr>
              <w:spacing w:line="240" w:lineRule="atLeast"/>
              <w:rPr>
                <w:color w:val="000000"/>
                <w:szCs w:val="24"/>
              </w:rPr>
            </w:pPr>
            <w:r>
              <w:rPr>
                <w:color w:val="000000"/>
                <w:szCs w:val="24"/>
              </w:rPr>
              <w:t xml:space="preserve"> NN</w:t>
            </w:r>
          </w:p>
        </w:tc>
      </w:tr>
      <w:tr w:rsidR="005F54B2" w14:paraId="4A7EE3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EDF3B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AC351" w14:textId="77777777" w:rsidR="00186CFE" w:rsidRDefault="005F54B2" w:rsidP="006A5A57">
            <w:pPr>
              <w:spacing w:line="240" w:lineRule="atLeast"/>
              <w:rPr>
                <w:color w:val="000000"/>
                <w:szCs w:val="24"/>
              </w:rPr>
            </w:pPr>
            <w:r>
              <w:rPr>
                <w:color w:val="000000"/>
                <w:szCs w:val="24"/>
              </w:rPr>
              <w:t xml:space="preserve"> Code Set Name: SCAN</w:t>
            </w:r>
            <w:r w:rsidR="00186CFE" w:rsidRPr="00550B32">
              <w:rPr>
                <w:color w:val="000000"/>
                <w:szCs w:val="24"/>
              </w:rPr>
              <w:t xml:space="preserve"> </w:t>
            </w:r>
          </w:p>
          <w:p w14:paraId="6C13B11F" w14:textId="77777777" w:rsidR="005F54B2" w:rsidRDefault="00186CFE" w:rsidP="006A5A57">
            <w:pPr>
              <w:spacing w:line="240" w:lineRule="atLeast"/>
              <w:rPr>
                <w:color w:val="000000"/>
                <w:szCs w:val="24"/>
              </w:rPr>
            </w:pPr>
            <w:r w:rsidRPr="00550B32">
              <w:rPr>
                <w:color w:val="000000"/>
                <w:szCs w:val="24"/>
              </w:rPr>
              <w:t>The code "99 - Not stated" is not permitted in the Prioritisation data segment.</w:t>
            </w:r>
          </w:p>
        </w:tc>
      </w:tr>
      <w:tr w:rsidR="005F54B2" w14:paraId="7B32629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828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150A22" w14:textId="77777777" w:rsidR="005F54B2" w:rsidRDefault="005F54B2" w:rsidP="006A5A57">
            <w:pPr>
              <w:spacing w:line="240" w:lineRule="atLeast"/>
              <w:rPr>
                <w:color w:val="000000"/>
                <w:szCs w:val="24"/>
              </w:rPr>
            </w:pPr>
            <w:r>
              <w:rPr>
                <w:color w:val="000000"/>
                <w:szCs w:val="24"/>
              </w:rPr>
              <w:t xml:space="preserve"> Mandatory</w:t>
            </w:r>
          </w:p>
        </w:tc>
      </w:tr>
      <w:tr w:rsidR="005F54B2" w14:paraId="12575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D0E9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35F07A" w14:textId="36FB3489" w:rsidR="005F54B2" w:rsidRDefault="006A5A57" w:rsidP="006A5A57">
            <w:pPr>
              <w:spacing w:line="240" w:lineRule="atLeast"/>
              <w:rPr>
                <w:color w:val="000000"/>
                <w:szCs w:val="24"/>
              </w:rPr>
            </w:pPr>
            <w:r>
              <w:rPr>
                <w:color w:val="000000"/>
                <w:szCs w:val="24"/>
              </w:rPr>
              <w:t xml:space="preserve">SCAN </w:t>
            </w:r>
            <w:r w:rsidR="00E731EA">
              <w:rPr>
                <w:color w:val="000000"/>
                <w:szCs w:val="24"/>
              </w:rPr>
              <w:t>is</w:t>
            </w:r>
            <w:r>
              <w:rPr>
                <w:color w:val="000000"/>
                <w:szCs w:val="24"/>
              </w:rPr>
              <w:t xml:space="preserve"> used to support Faster Cancer Treatment reporting.</w:t>
            </w:r>
          </w:p>
        </w:tc>
      </w:tr>
      <w:tr w:rsidR="005F54B2" w14:paraId="58ECA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7698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8F49A" w14:textId="77777777" w:rsidR="005F54B2" w:rsidRDefault="005F54B2" w:rsidP="006A5A57">
            <w:pPr>
              <w:spacing w:line="240" w:lineRule="atLeast"/>
              <w:rPr>
                <w:color w:val="000000"/>
                <w:szCs w:val="24"/>
              </w:rPr>
            </w:pPr>
            <w:r>
              <w:rPr>
                <w:color w:val="000000"/>
                <w:szCs w:val="24"/>
              </w:rPr>
              <w:t xml:space="preserve"> PRIO_DETAIL_SCAN</w:t>
            </w:r>
          </w:p>
        </w:tc>
      </w:tr>
    </w:tbl>
    <w:p w14:paraId="0922A101" w14:textId="77777777" w:rsidR="005F54B2" w:rsidRDefault="005F54B2" w:rsidP="005F54B2">
      <w:pPr>
        <w:pStyle w:val="Heading3"/>
        <w:spacing w:line="240" w:lineRule="atLeast"/>
        <w:rPr>
          <w:bCs/>
          <w:color w:val="000000"/>
          <w:szCs w:val="24"/>
        </w:rPr>
      </w:pPr>
      <w:bookmarkStart w:id="956" w:name="BKM_58B89893_3352_440C_AF3C_AAB53D5FD235"/>
      <w:bookmarkStart w:id="957" w:name="_Toc117850312"/>
      <w:bookmarkEnd w:id="956"/>
      <w:r>
        <w:rPr>
          <w:bCs/>
          <w:color w:val="000000"/>
          <w:szCs w:val="24"/>
        </w:rPr>
        <w:t>Encounter Type</w:t>
      </w:r>
      <w:bookmarkEnd w:id="957"/>
    </w:p>
    <w:p w14:paraId="108766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9627E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2CD8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36E7D" w14:textId="77777777" w:rsidR="005F54B2" w:rsidRDefault="005F54B2" w:rsidP="006A5A57">
            <w:pPr>
              <w:spacing w:line="240" w:lineRule="atLeast"/>
              <w:rPr>
                <w:color w:val="000000"/>
                <w:szCs w:val="24"/>
              </w:rPr>
            </w:pPr>
            <w:r>
              <w:rPr>
                <w:color w:val="000000"/>
                <w:szCs w:val="24"/>
              </w:rPr>
              <w:t xml:space="preserve"> A code representing the intended type of Encounter</w:t>
            </w:r>
          </w:p>
        </w:tc>
      </w:tr>
      <w:tr w:rsidR="005F54B2" w14:paraId="4AC09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D7D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64C0F" w14:textId="77777777" w:rsidR="005F54B2" w:rsidRDefault="005F54B2" w:rsidP="006A5A57">
            <w:pPr>
              <w:spacing w:line="240" w:lineRule="atLeast"/>
              <w:rPr>
                <w:color w:val="000000"/>
                <w:szCs w:val="24"/>
              </w:rPr>
            </w:pPr>
            <w:r>
              <w:rPr>
                <w:color w:val="000000"/>
                <w:szCs w:val="24"/>
              </w:rPr>
              <w:t xml:space="preserve"> Numeric</w:t>
            </w:r>
          </w:p>
        </w:tc>
      </w:tr>
      <w:tr w:rsidR="005F54B2" w14:paraId="468B88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C4C5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D7029A" w14:textId="77777777" w:rsidR="005F54B2" w:rsidRDefault="005F54B2" w:rsidP="006A5A57">
            <w:pPr>
              <w:spacing w:line="240" w:lineRule="atLeast"/>
              <w:rPr>
                <w:color w:val="000000"/>
                <w:szCs w:val="24"/>
              </w:rPr>
            </w:pPr>
            <w:r>
              <w:rPr>
                <w:color w:val="000000"/>
                <w:szCs w:val="24"/>
              </w:rPr>
              <w:t xml:space="preserve"> N</w:t>
            </w:r>
          </w:p>
        </w:tc>
      </w:tr>
      <w:tr w:rsidR="005F54B2" w14:paraId="18DB55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392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3F20D5" w14:textId="77777777" w:rsidR="005F54B2" w:rsidRDefault="005F54B2" w:rsidP="006A5A57">
            <w:pPr>
              <w:spacing w:line="240" w:lineRule="atLeast"/>
              <w:rPr>
                <w:color w:val="000000"/>
                <w:szCs w:val="24"/>
              </w:rPr>
            </w:pPr>
            <w:r>
              <w:rPr>
                <w:color w:val="000000"/>
                <w:szCs w:val="24"/>
              </w:rPr>
              <w:t xml:space="preserve"> Code Set Name: ENCTYP</w:t>
            </w:r>
          </w:p>
        </w:tc>
      </w:tr>
      <w:tr w:rsidR="005F54B2" w14:paraId="7E4E49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A02F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00575" w14:textId="77777777" w:rsidR="005F54B2" w:rsidRDefault="005F54B2" w:rsidP="006A5A57">
            <w:pPr>
              <w:spacing w:line="240" w:lineRule="atLeast"/>
              <w:rPr>
                <w:color w:val="000000"/>
                <w:szCs w:val="24"/>
              </w:rPr>
            </w:pPr>
            <w:r>
              <w:rPr>
                <w:color w:val="000000"/>
                <w:szCs w:val="24"/>
              </w:rPr>
              <w:t xml:space="preserve"> Mandatory</w:t>
            </w:r>
          </w:p>
        </w:tc>
      </w:tr>
      <w:tr w:rsidR="005F54B2" w14:paraId="381629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5C1B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55621" w14:textId="77777777" w:rsidR="005F54B2" w:rsidRDefault="005F54B2" w:rsidP="0057134C">
            <w:pPr>
              <w:spacing w:line="240" w:lineRule="atLeast"/>
              <w:rPr>
                <w:color w:val="000000"/>
                <w:szCs w:val="24"/>
              </w:rPr>
            </w:pPr>
            <w:r>
              <w:rPr>
                <w:color w:val="000000"/>
                <w:szCs w:val="24"/>
              </w:rPr>
              <w:t xml:space="preserve"> Used in conjunction with the Service Type data element to determine if specific data elements are conditionally mandatory or optional for a prioritisation activity. This field indicates the intended Encounter type at the time of Prioritisation  </w:t>
            </w:r>
          </w:p>
        </w:tc>
      </w:tr>
      <w:tr w:rsidR="005F54B2" w14:paraId="727925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845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D4D842" w14:textId="77777777" w:rsidR="005F54B2" w:rsidRDefault="005F54B2" w:rsidP="006A5A57">
            <w:pPr>
              <w:spacing w:line="240" w:lineRule="atLeast"/>
              <w:rPr>
                <w:color w:val="000000"/>
                <w:szCs w:val="24"/>
              </w:rPr>
            </w:pPr>
            <w:r>
              <w:rPr>
                <w:color w:val="000000"/>
                <w:szCs w:val="24"/>
              </w:rPr>
              <w:t xml:space="preserve"> PRIO_DETAIL_ENCOUNTER_TYPE</w:t>
            </w:r>
          </w:p>
        </w:tc>
      </w:tr>
    </w:tbl>
    <w:p w14:paraId="2C9FC0CB" w14:textId="77777777" w:rsidR="005F54B2" w:rsidRDefault="005F54B2" w:rsidP="005F54B2">
      <w:pPr>
        <w:pStyle w:val="Heading3"/>
        <w:spacing w:line="240" w:lineRule="atLeast"/>
        <w:rPr>
          <w:bCs/>
          <w:color w:val="000000"/>
          <w:szCs w:val="24"/>
        </w:rPr>
      </w:pPr>
      <w:bookmarkStart w:id="958" w:name="BKM_BEAB3C0D_66C1_4C19_925A_3B6D4D2EF7F3"/>
      <w:bookmarkStart w:id="959" w:name="_Toc117850313"/>
      <w:bookmarkEnd w:id="958"/>
      <w:r>
        <w:rPr>
          <w:bCs/>
          <w:color w:val="000000"/>
          <w:szCs w:val="24"/>
        </w:rPr>
        <w:t>Facility ID</w:t>
      </w:r>
      <w:bookmarkEnd w:id="959"/>
    </w:p>
    <w:p w14:paraId="07B3EED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1149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D447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8EEE2" w14:textId="77777777" w:rsidR="005F54B2" w:rsidRDefault="005F54B2" w:rsidP="006A5A57">
            <w:pPr>
              <w:spacing w:line="240" w:lineRule="atLeast"/>
              <w:rPr>
                <w:color w:val="000000"/>
                <w:szCs w:val="24"/>
              </w:rPr>
            </w:pPr>
            <w:r>
              <w:rPr>
                <w:color w:val="000000"/>
                <w:szCs w:val="24"/>
              </w:rPr>
              <w:t xml:space="preserve"> The HPI identifier of the facility providing the services for the activity.</w:t>
            </w:r>
          </w:p>
        </w:tc>
      </w:tr>
      <w:tr w:rsidR="005F54B2" w14:paraId="773B4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C77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3D55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454E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D0941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CDF538" w14:textId="77777777" w:rsidR="005F54B2" w:rsidRDefault="005F54B2" w:rsidP="006A5A57">
            <w:pPr>
              <w:spacing w:line="240" w:lineRule="atLeast"/>
              <w:rPr>
                <w:color w:val="000000"/>
                <w:szCs w:val="24"/>
              </w:rPr>
            </w:pPr>
            <w:r>
              <w:rPr>
                <w:color w:val="000000"/>
                <w:szCs w:val="24"/>
              </w:rPr>
              <w:t xml:space="preserve"> AXXNNN-C</w:t>
            </w:r>
          </w:p>
        </w:tc>
      </w:tr>
      <w:tr w:rsidR="005F54B2" w14:paraId="3524C8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DD45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BFD39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31CBC3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394F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70586" w14:textId="77777777" w:rsidR="005F54B2" w:rsidRDefault="005F54B2" w:rsidP="006A5A57">
            <w:pPr>
              <w:spacing w:line="240" w:lineRule="atLeast"/>
              <w:rPr>
                <w:color w:val="000000"/>
                <w:szCs w:val="24"/>
              </w:rPr>
            </w:pPr>
            <w:r>
              <w:rPr>
                <w:color w:val="000000"/>
                <w:szCs w:val="24"/>
              </w:rPr>
              <w:t xml:space="preserve"> Mandatory</w:t>
            </w:r>
          </w:p>
        </w:tc>
      </w:tr>
      <w:tr w:rsidR="005F54B2" w14:paraId="35023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0BFCA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E861F0" w14:textId="77777777" w:rsidR="005F54B2" w:rsidRDefault="005F54B2" w:rsidP="006A5A57">
            <w:pPr>
              <w:spacing w:line="240" w:lineRule="atLeast"/>
              <w:rPr>
                <w:color w:val="000000"/>
                <w:szCs w:val="24"/>
              </w:rPr>
            </w:pPr>
            <w:r>
              <w:rPr>
                <w:color w:val="000000"/>
                <w:szCs w:val="24"/>
              </w:rPr>
              <w:t xml:space="preserve"> PRIO_DETAIL_FACILITY_CODE</w:t>
            </w:r>
          </w:p>
        </w:tc>
      </w:tr>
    </w:tbl>
    <w:p w14:paraId="31A9262E" w14:textId="77777777" w:rsidR="005F54B2" w:rsidRDefault="005F54B2" w:rsidP="005F54B2">
      <w:pPr>
        <w:pStyle w:val="Heading3"/>
        <w:spacing w:line="240" w:lineRule="atLeast"/>
        <w:rPr>
          <w:bCs/>
          <w:color w:val="000000"/>
          <w:szCs w:val="24"/>
        </w:rPr>
      </w:pPr>
      <w:bookmarkStart w:id="960" w:name="BKM_6A969EDF_8D7E_42B0_AC4D_00194F07AD56"/>
      <w:bookmarkStart w:id="961" w:name="_Toc117850314"/>
      <w:bookmarkEnd w:id="960"/>
      <w:r>
        <w:rPr>
          <w:bCs/>
          <w:color w:val="000000"/>
          <w:szCs w:val="24"/>
        </w:rPr>
        <w:t xml:space="preserve">Faster Cancer 2 Weeks Urgency Indicator </w:t>
      </w:r>
      <w:r w:rsidR="00162F62">
        <w:rPr>
          <w:bCs/>
          <w:color w:val="000000"/>
          <w:szCs w:val="24"/>
        </w:rPr>
        <w:t>[CM]</w:t>
      </w:r>
      <w:bookmarkEnd w:id="961"/>
    </w:p>
    <w:p w14:paraId="412A71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A38C8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59E1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CF067D" w14:textId="77777777" w:rsidR="005F54B2" w:rsidRDefault="005F54B2" w:rsidP="006A5A57">
            <w:pPr>
              <w:spacing w:line="240" w:lineRule="atLeast"/>
              <w:rPr>
                <w:color w:val="000000"/>
                <w:szCs w:val="24"/>
              </w:rPr>
            </w:pPr>
            <w:r>
              <w:rPr>
                <w:color w:val="000000"/>
                <w:szCs w:val="24"/>
              </w:rPr>
              <w:t xml:space="preserve"> A flag indicating the clinician has deemed the patient needs to be seen within 2 weeks, and thus falls within the cohort of patients reported in the Faster Cancer Treatment Indicators.</w:t>
            </w:r>
          </w:p>
        </w:tc>
      </w:tr>
      <w:tr w:rsidR="005F54B2" w14:paraId="7FD859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AB72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03AB1" w14:textId="77777777" w:rsidR="005F54B2" w:rsidRDefault="005F54B2" w:rsidP="006A5A57">
            <w:pPr>
              <w:spacing w:line="240" w:lineRule="atLeast"/>
              <w:rPr>
                <w:color w:val="000000"/>
                <w:szCs w:val="24"/>
              </w:rPr>
            </w:pPr>
            <w:r>
              <w:rPr>
                <w:color w:val="000000"/>
                <w:szCs w:val="24"/>
              </w:rPr>
              <w:t xml:space="preserve"> Integer</w:t>
            </w:r>
          </w:p>
        </w:tc>
      </w:tr>
      <w:tr w:rsidR="005F54B2" w14:paraId="7BC803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F3AB0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F57CF9" w14:textId="77777777" w:rsidR="005F54B2" w:rsidRDefault="005F54B2" w:rsidP="006A5A57">
            <w:pPr>
              <w:spacing w:line="240" w:lineRule="atLeast"/>
              <w:rPr>
                <w:color w:val="000000"/>
                <w:szCs w:val="24"/>
              </w:rPr>
            </w:pPr>
            <w:r>
              <w:rPr>
                <w:color w:val="000000"/>
                <w:szCs w:val="24"/>
              </w:rPr>
              <w:t xml:space="preserve"> N</w:t>
            </w:r>
          </w:p>
        </w:tc>
      </w:tr>
      <w:tr w:rsidR="005F54B2" w14:paraId="5089B2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94A5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B4EA34" w14:textId="77777777" w:rsidR="005F54B2" w:rsidRDefault="003C3F3E" w:rsidP="006A5A57">
            <w:pPr>
              <w:spacing w:line="240" w:lineRule="atLeast"/>
              <w:rPr>
                <w:color w:val="000000"/>
                <w:szCs w:val="24"/>
              </w:rPr>
            </w:pPr>
            <w:r>
              <w:rPr>
                <w:color w:val="000000"/>
                <w:szCs w:val="24"/>
              </w:rPr>
              <w:t>Code Set Name: FCT2WK</w:t>
            </w:r>
          </w:p>
        </w:tc>
      </w:tr>
      <w:tr w:rsidR="005F54B2" w14:paraId="380DAC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1714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B47588" w14:textId="77777777" w:rsidR="005D20BD" w:rsidRDefault="005F54B2" w:rsidP="005D20BD">
            <w:pPr>
              <w:autoSpaceDE w:val="0"/>
              <w:autoSpaceDN w:val="0"/>
              <w:adjustRightInd w:val="0"/>
              <w:rPr>
                <w:rFonts w:cs="Arial"/>
                <w:color w:val="000000"/>
                <w:szCs w:val="20"/>
                <w:lang w:eastAsia="en-NZ"/>
              </w:rPr>
            </w:pPr>
            <w:r>
              <w:rPr>
                <w:color w:val="000000"/>
                <w:szCs w:val="24"/>
              </w:rPr>
              <w:t xml:space="preserve"> </w:t>
            </w:r>
            <w:r w:rsidR="000C0320">
              <w:rPr>
                <w:rFonts w:cs="Arial"/>
                <w:color w:val="000000"/>
                <w:szCs w:val="20"/>
                <w:lang w:eastAsia="en-NZ"/>
              </w:rPr>
              <w:t>Conditionally mandatory. Required</w:t>
            </w:r>
            <w:r w:rsidR="005D20BD">
              <w:rPr>
                <w:rFonts w:cs="Arial"/>
                <w:color w:val="000000"/>
                <w:szCs w:val="20"/>
                <w:lang w:eastAsia="en-NZ"/>
              </w:rPr>
              <w:t xml:space="preserve"> if the Defined Suspicion of Cancer (SCAN) =</w:t>
            </w:r>
          </w:p>
          <w:p w14:paraId="290DC517" w14:textId="77777777" w:rsidR="005D20BD" w:rsidRDefault="005D20BD" w:rsidP="005D20BD">
            <w:pPr>
              <w:autoSpaceDE w:val="0"/>
              <w:autoSpaceDN w:val="0"/>
              <w:adjustRightInd w:val="0"/>
              <w:rPr>
                <w:rFonts w:cs="Arial"/>
                <w:color w:val="000000"/>
                <w:szCs w:val="20"/>
                <w:lang w:eastAsia="en-NZ"/>
              </w:rPr>
            </w:pPr>
            <w:r>
              <w:rPr>
                <w:rFonts w:cs="Arial"/>
                <w:color w:val="000000"/>
                <w:szCs w:val="20"/>
                <w:lang w:eastAsia="en-NZ"/>
              </w:rPr>
              <w:t xml:space="preserve">‘10 - </w:t>
            </w:r>
            <w:r>
              <w:rPr>
                <w:color w:val="000000"/>
                <w:szCs w:val="20"/>
              </w:rPr>
              <w:t xml:space="preserve">The patient has a confirmed diagnosis of cancer </w:t>
            </w:r>
            <w:r>
              <w:rPr>
                <w:rFonts w:cs="Arial"/>
                <w:color w:val="000000"/>
                <w:szCs w:val="20"/>
                <w:lang w:eastAsia="en-NZ"/>
              </w:rPr>
              <w:t xml:space="preserve">‘ or </w:t>
            </w:r>
          </w:p>
          <w:p w14:paraId="104EBF4D" w14:textId="77777777" w:rsidR="005F54B2" w:rsidRDefault="005D20BD" w:rsidP="005D20BD">
            <w:pPr>
              <w:spacing w:line="240" w:lineRule="atLeast"/>
              <w:rPr>
                <w:color w:val="000000"/>
                <w:szCs w:val="24"/>
              </w:rPr>
            </w:pPr>
            <w:r>
              <w:rPr>
                <w:rFonts w:cs="Arial"/>
                <w:color w:val="000000"/>
                <w:szCs w:val="20"/>
                <w:lang w:eastAsia="en-NZ"/>
              </w:rPr>
              <w:t>’30 - There IS A HIGH suspicion of cancer‘.</w:t>
            </w:r>
          </w:p>
        </w:tc>
      </w:tr>
      <w:tr w:rsidR="005F54B2" w14:paraId="33282E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9D18C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B9CAC" w14:textId="77777777" w:rsidR="005D20BD" w:rsidRDefault="00DE3585" w:rsidP="005D20BD">
            <w:pPr>
              <w:autoSpaceDE w:val="0"/>
              <w:autoSpaceDN w:val="0"/>
              <w:adjustRightInd w:val="0"/>
              <w:rPr>
                <w:rFonts w:cs="Arial"/>
                <w:color w:val="000000"/>
                <w:szCs w:val="20"/>
                <w:lang w:eastAsia="en-NZ"/>
              </w:rPr>
            </w:pPr>
            <w:r>
              <w:rPr>
                <w:rFonts w:cs="Arial"/>
                <w:color w:val="000000"/>
                <w:szCs w:val="20"/>
                <w:lang w:eastAsia="en-NZ"/>
              </w:rPr>
              <w:t>S</w:t>
            </w:r>
            <w:r w:rsidR="005D20BD">
              <w:rPr>
                <w:rFonts w:cs="Arial"/>
                <w:color w:val="000000"/>
                <w:szCs w:val="20"/>
                <w:lang w:eastAsia="en-NZ"/>
              </w:rPr>
              <w:t xml:space="preserve">et to '1' </w:t>
            </w:r>
            <w:r>
              <w:rPr>
                <w:rFonts w:cs="Arial"/>
                <w:color w:val="000000"/>
                <w:szCs w:val="20"/>
                <w:lang w:eastAsia="en-NZ"/>
              </w:rPr>
              <w:t xml:space="preserve">when </w:t>
            </w:r>
            <w:r w:rsidR="005D20BD">
              <w:rPr>
                <w:rFonts w:cs="Arial"/>
                <w:color w:val="000000"/>
                <w:szCs w:val="20"/>
                <w:lang w:eastAsia="en-NZ"/>
              </w:rPr>
              <w:t xml:space="preserve">the patient was triaged as needing to be seen within two weeks.  This decision is at the discretion of the triaging clinician. Where there is not a high suspicion of cancer (SCAN code 20) the Faster Cancer 2 Weeks Urgency Indicator Flag  should be set to ‘0 – No’ </w:t>
            </w:r>
          </w:p>
          <w:p w14:paraId="4646565D" w14:textId="77777777" w:rsidR="005F54B2" w:rsidRDefault="005D20BD" w:rsidP="005D20BD">
            <w:pPr>
              <w:spacing w:line="240" w:lineRule="atLeast"/>
              <w:rPr>
                <w:rFonts w:cs="Arial"/>
                <w:color w:val="000000"/>
                <w:szCs w:val="20"/>
                <w:lang w:eastAsia="en-NZ"/>
              </w:rPr>
            </w:pPr>
            <w:r>
              <w:rPr>
                <w:rFonts w:cs="Arial"/>
                <w:color w:val="000000"/>
                <w:szCs w:val="20"/>
                <w:lang w:eastAsia="en-NZ"/>
              </w:rPr>
              <w:t>This indicator will be used in Faster Cancer Treatment reports.</w:t>
            </w:r>
          </w:p>
          <w:p w14:paraId="136C0C7F" w14:textId="77777777" w:rsidR="00432169" w:rsidRPr="00FE2369" w:rsidRDefault="00FE2369" w:rsidP="008D5C9D">
            <w:pPr>
              <w:spacing w:line="240" w:lineRule="atLeast"/>
              <w:rPr>
                <w:rFonts w:cs="Arial"/>
                <w:color w:val="000000"/>
                <w:szCs w:val="20"/>
                <w:lang w:eastAsia="en-NZ"/>
              </w:rPr>
            </w:pPr>
            <w:r>
              <w:rPr>
                <w:rFonts w:cs="Arial"/>
                <w:color w:val="000000"/>
                <w:szCs w:val="20"/>
                <w:lang w:eastAsia="en-NZ"/>
              </w:rPr>
              <w:t xml:space="preserve">The Faster Cancer 2 Weeks Urgency Indicator may not have been collected in Phase 2 where the Defined Suspicion of Cancer was </w:t>
            </w:r>
            <w:r w:rsidR="008D5C9D">
              <w:rPr>
                <w:rFonts w:cs="Arial"/>
                <w:color w:val="000000"/>
                <w:szCs w:val="20"/>
                <w:lang w:eastAsia="en-NZ"/>
              </w:rPr>
              <w:t>‘</w:t>
            </w:r>
            <w:r>
              <w:rPr>
                <w:rFonts w:cs="Arial"/>
                <w:color w:val="000000"/>
                <w:szCs w:val="20"/>
                <w:lang w:eastAsia="en-NZ"/>
              </w:rPr>
              <w:t>10 - The patient has a confirmed diagnosis of cancer</w:t>
            </w:r>
            <w:r w:rsidR="008D5C9D">
              <w:rPr>
                <w:rFonts w:cs="Arial"/>
                <w:color w:val="000000"/>
                <w:szCs w:val="20"/>
                <w:lang w:eastAsia="en-NZ"/>
              </w:rPr>
              <w:t>’</w:t>
            </w:r>
            <w:r>
              <w:rPr>
                <w:rFonts w:cs="Arial"/>
                <w:color w:val="000000"/>
                <w:szCs w:val="20"/>
                <w:lang w:eastAsia="en-NZ"/>
              </w:rPr>
              <w:t xml:space="preserve">. Provide </w:t>
            </w:r>
            <w:r w:rsidR="008D5C9D">
              <w:rPr>
                <w:rFonts w:cs="Arial"/>
                <w:color w:val="000000"/>
                <w:szCs w:val="20"/>
                <w:lang w:eastAsia="en-NZ"/>
              </w:rPr>
              <w:t>‘</w:t>
            </w:r>
            <w:r>
              <w:rPr>
                <w:rFonts w:cs="Arial"/>
                <w:color w:val="000000"/>
                <w:szCs w:val="20"/>
                <w:lang w:eastAsia="en-NZ"/>
              </w:rPr>
              <w:t>0 – No</w:t>
            </w:r>
            <w:r w:rsidR="008D5C9D">
              <w:rPr>
                <w:rFonts w:cs="Arial"/>
                <w:color w:val="000000"/>
                <w:szCs w:val="20"/>
                <w:lang w:eastAsia="en-NZ"/>
              </w:rPr>
              <w:t>’</w:t>
            </w:r>
            <w:r>
              <w:rPr>
                <w:rFonts w:cs="Arial"/>
                <w:color w:val="000000"/>
                <w:szCs w:val="20"/>
                <w:lang w:eastAsia="en-NZ"/>
              </w:rPr>
              <w:t xml:space="preserve"> if this is the case when submitting changes to Phase 2 data. </w:t>
            </w:r>
          </w:p>
        </w:tc>
      </w:tr>
      <w:tr w:rsidR="005F54B2" w14:paraId="656E974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88C65"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 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EBEE8" w14:textId="77777777" w:rsidR="005F54B2" w:rsidRDefault="005F54B2" w:rsidP="006A5A57">
            <w:pPr>
              <w:spacing w:line="240" w:lineRule="atLeast"/>
              <w:rPr>
                <w:color w:val="000000"/>
                <w:szCs w:val="24"/>
              </w:rPr>
            </w:pPr>
            <w:r>
              <w:rPr>
                <w:color w:val="000000"/>
                <w:szCs w:val="24"/>
              </w:rPr>
              <w:t xml:space="preserve"> Ministry of Health - Faster Cancer Treatment</w:t>
            </w:r>
          </w:p>
        </w:tc>
      </w:tr>
      <w:tr w:rsidR="005F54B2" w14:paraId="472215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AF810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690EA" w14:textId="77777777" w:rsidR="005F54B2" w:rsidRDefault="005F54B2" w:rsidP="006A5A57">
            <w:pPr>
              <w:spacing w:line="240" w:lineRule="atLeast"/>
              <w:rPr>
                <w:color w:val="000000"/>
                <w:szCs w:val="24"/>
              </w:rPr>
            </w:pPr>
            <w:r>
              <w:rPr>
                <w:color w:val="000000"/>
                <w:szCs w:val="24"/>
              </w:rPr>
              <w:t xml:space="preserve"> PRIO_DETAIL_2WEEK_SCAN_URG_IND</w:t>
            </w:r>
          </w:p>
        </w:tc>
      </w:tr>
    </w:tbl>
    <w:p w14:paraId="01A0E8EA" w14:textId="77777777" w:rsidR="005F54B2" w:rsidRDefault="005F54B2" w:rsidP="005F54B2">
      <w:pPr>
        <w:pStyle w:val="Heading3"/>
        <w:spacing w:line="240" w:lineRule="atLeast"/>
        <w:rPr>
          <w:bCs/>
          <w:color w:val="000000"/>
          <w:szCs w:val="24"/>
        </w:rPr>
      </w:pPr>
      <w:bookmarkStart w:id="962" w:name="BKM_E1EF3610_969C_4353_AFA4_DEBA9C3E2D83"/>
      <w:bookmarkStart w:id="963" w:name="_Toc117850315"/>
      <w:bookmarkEnd w:id="962"/>
      <w:r>
        <w:rPr>
          <w:bCs/>
          <w:color w:val="000000"/>
          <w:szCs w:val="24"/>
        </w:rPr>
        <w:t xml:space="preserve">Intended Procedure Clinical Code </w:t>
      </w:r>
      <w:r w:rsidR="00162F62">
        <w:rPr>
          <w:bCs/>
          <w:color w:val="000000"/>
          <w:szCs w:val="24"/>
        </w:rPr>
        <w:t>[CM]</w:t>
      </w:r>
      <w:bookmarkEnd w:id="963"/>
    </w:p>
    <w:p w14:paraId="1513F8B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CE0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38E4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0BE9A" w14:textId="77777777" w:rsidR="005F54B2" w:rsidRDefault="005F54B2" w:rsidP="006A5A57">
            <w:pPr>
              <w:spacing w:line="240" w:lineRule="atLeast"/>
              <w:rPr>
                <w:color w:val="000000"/>
                <w:szCs w:val="24"/>
              </w:rPr>
            </w:pPr>
            <w:r>
              <w:rPr>
                <w:color w:val="000000"/>
                <w:szCs w:val="24"/>
              </w:rPr>
              <w:t xml:space="preserve"> A Clinical Code identifying the intended procedure the patient is being prioritised for</w:t>
            </w:r>
          </w:p>
        </w:tc>
      </w:tr>
      <w:tr w:rsidR="005F54B2" w14:paraId="1F0A22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438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4EE092"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6BB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E6ADB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29CF2" w14:textId="77777777" w:rsidR="005F54B2" w:rsidRDefault="005F54B2" w:rsidP="006A5A57">
            <w:pPr>
              <w:spacing w:line="240" w:lineRule="atLeast"/>
              <w:rPr>
                <w:color w:val="000000"/>
                <w:szCs w:val="24"/>
              </w:rPr>
            </w:pPr>
            <w:r>
              <w:rPr>
                <w:color w:val="000000"/>
                <w:szCs w:val="24"/>
              </w:rPr>
              <w:t xml:space="preserve"> X(30)</w:t>
            </w:r>
          </w:p>
        </w:tc>
      </w:tr>
      <w:tr w:rsidR="005F54B2" w14:paraId="232308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9DF4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9C763" w14:textId="77777777" w:rsidR="005F54B2" w:rsidRDefault="00126E00" w:rsidP="006A5A57">
            <w:pPr>
              <w:spacing w:line="240" w:lineRule="atLeast"/>
              <w:rPr>
                <w:color w:val="000000"/>
                <w:szCs w:val="24"/>
              </w:rPr>
            </w:pPr>
            <w:r>
              <w:rPr>
                <w:color w:val="000000"/>
                <w:szCs w:val="24"/>
              </w:rPr>
              <w:t>A valid ICD10 code</w:t>
            </w:r>
          </w:p>
        </w:tc>
      </w:tr>
      <w:tr w:rsidR="005F54B2" w14:paraId="1870B6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D6AB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C3AA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Encounter Type is Inpatient or Day patient</w:t>
            </w:r>
            <w:r w:rsidR="00432169">
              <w:rPr>
                <w:color w:val="000000"/>
                <w:szCs w:val="24"/>
              </w:rPr>
              <w:t xml:space="preserve"> and Service Type is Procedure/Treatment or Investigation/Test</w:t>
            </w:r>
            <w:r>
              <w:rPr>
                <w:color w:val="000000"/>
                <w:szCs w:val="24"/>
              </w:rPr>
              <w:t>.</w:t>
            </w:r>
          </w:p>
        </w:tc>
      </w:tr>
      <w:tr w:rsidR="005F54B2" w14:paraId="71F502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6BEC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718480" w14:textId="77777777" w:rsidR="005F54B2" w:rsidRDefault="005F54B2" w:rsidP="006A5A57">
            <w:pPr>
              <w:spacing w:line="240" w:lineRule="atLeast"/>
              <w:rPr>
                <w:color w:val="000000"/>
                <w:szCs w:val="24"/>
              </w:rPr>
            </w:pPr>
            <w:r>
              <w:rPr>
                <w:color w:val="000000"/>
                <w:szCs w:val="24"/>
              </w:rPr>
              <w:t xml:space="preserve"> </w:t>
            </w:r>
            <w:r w:rsidR="0012003C">
              <w:rPr>
                <w:color w:val="000000"/>
                <w:szCs w:val="24"/>
              </w:rPr>
              <w:t>ICD-10-AM code for an intended procedure from the current ICD-10-AM version</w:t>
            </w:r>
            <w:r>
              <w:rPr>
                <w:color w:val="000000"/>
                <w:szCs w:val="24"/>
              </w:rPr>
              <w:t xml:space="preserve"> </w:t>
            </w:r>
          </w:p>
        </w:tc>
      </w:tr>
      <w:tr w:rsidR="005F54B2" w14:paraId="207212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89C2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0B7AC8" w14:textId="77777777" w:rsidR="005F54B2" w:rsidRDefault="005F54B2" w:rsidP="006A5A57">
            <w:pPr>
              <w:spacing w:line="240" w:lineRule="atLeast"/>
              <w:rPr>
                <w:color w:val="000000"/>
                <w:szCs w:val="24"/>
              </w:rPr>
            </w:pPr>
            <w:r>
              <w:rPr>
                <w:color w:val="000000"/>
                <w:szCs w:val="24"/>
              </w:rPr>
              <w:t xml:space="preserve"> PRIO_DETAIL_IPROC_CLINICAL_CODE</w:t>
            </w:r>
          </w:p>
        </w:tc>
      </w:tr>
    </w:tbl>
    <w:p w14:paraId="5345AC75" w14:textId="77777777" w:rsidR="005F54B2" w:rsidRDefault="005F54B2" w:rsidP="005F54B2">
      <w:pPr>
        <w:pStyle w:val="Heading3"/>
        <w:spacing w:line="240" w:lineRule="atLeast"/>
        <w:rPr>
          <w:bCs/>
          <w:color w:val="000000"/>
          <w:szCs w:val="24"/>
        </w:rPr>
      </w:pPr>
      <w:bookmarkStart w:id="964" w:name="BKM_2FAE7785_31AD_40E2_8368_72A1CA7BC116"/>
      <w:bookmarkStart w:id="965" w:name="_Toc117850316"/>
      <w:bookmarkEnd w:id="964"/>
      <w:r>
        <w:rPr>
          <w:bCs/>
          <w:color w:val="000000"/>
          <w:szCs w:val="24"/>
        </w:rPr>
        <w:t xml:space="preserve">Intended Procedure Clinical Code System </w:t>
      </w:r>
      <w:r w:rsidR="00162F62">
        <w:rPr>
          <w:bCs/>
          <w:color w:val="000000"/>
          <w:szCs w:val="24"/>
        </w:rPr>
        <w:t>[CM]</w:t>
      </w:r>
      <w:bookmarkEnd w:id="965"/>
    </w:p>
    <w:p w14:paraId="32F5EF8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07B11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F1EA0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BD0EF" w14:textId="77777777" w:rsidR="005F54B2" w:rsidRDefault="005F54B2" w:rsidP="006A5A57">
            <w:pPr>
              <w:spacing w:line="240" w:lineRule="atLeast"/>
              <w:rPr>
                <w:color w:val="000000"/>
                <w:szCs w:val="24"/>
              </w:rPr>
            </w:pPr>
            <w:r>
              <w:rPr>
                <w:color w:val="000000"/>
                <w:szCs w:val="24"/>
              </w:rPr>
              <w:t xml:space="preserve"> A code identifying the clinical coding system of the Intended Procedure Clinical Code.</w:t>
            </w:r>
          </w:p>
        </w:tc>
      </w:tr>
      <w:tr w:rsidR="005F54B2" w14:paraId="27C522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4E4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D460C" w14:textId="77777777" w:rsidR="005F54B2" w:rsidRDefault="005F54B2" w:rsidP="006A5A57">
            <w:pPr>
              <w:spacing w:line="240" w:lineRule="atLeast"/>
              <w:rPr>
                <w:color w:val="000000"/>
                <w:szCs w:val="24"/>
              </w:rPr>
            </w:pPr>
            <w:r>
              <w:rPr>
                <w:color w:val="000000"/>
                <w:szCs w:val="24"/>
              </w:rPr>
              <w:t xml:space="preserve"> Numeric</w:t>
            </w:r>
          </w:p>
        </w:tc>
      </w:tr>
      <w:tr w:rsidR="005F54B2" w14:paraId="07960E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E420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76979" w14:textId="77777777" w:rsidR="005F54B2" w:rsidRDefault="005F54B2" w:rsidP="006A5A57">
            <w:pPr>
              <w:spacing w:line="240" w:lineRule="atLeast"/>
              <w:rPr>
                <w:color w:val="000000"/>
                <w:szCs w:val="24"/>
              </w:rPr>
            </w:pPr>
            <w:r>
              <w:rPr>
                <w:color w:val="000000"/>
                <w:szCs w:val="24"/>
              </w:rPr>
              <w:t xml:space="preserve"> NN</w:t>
            </w:r>
          </w:p>
        </w:tc>
      </w:tr>
      <w:tr w:rsidR="005F54B2" w14:paraId="3922CE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7A3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01FBB8"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An ICD-10-AM system from CLINCODSYS</w:t>
            </w:r>
          </w:p>
        </w:tc>
      </w:tr>
      <w:tr w:rsidR="005F54B2" w14:paraId="2E56D6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9E3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9E5CB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Intended Procedure Clinical Code has been provided</w:t>
            </w:r>
          </w:p>
        </w:tc>
      </w:tr>
      <w:tr w:rsidR="005F54B2" w14:paraId="462A94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F00E7"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27E0D" w14:textId="77777777" w:rsidR="005F54B2" w:rsidRDefault="005F54B2" w:rsidP="006A5A57">
            <w:pPr>
              <w:spacing w:line="240" w:lineRule="atLeast"/>
              <w:rPr>
                <w:color w:val="000000"/>
                <w:szCs w:val="24"/>
              </w:rPr>
            </w:pPr>
            <w:r>
              <w:rPr>
                <w:color w:val="000000"/>
                <w:szCs w:val="24"/>
              </w:rPr>
              <w:t xml:space="preserve"> </w:t>
            </w:r>
            <w:r w:rsidR="00ED1750">
              <w:rPr>
                <w:color w:val="000000"/>
                <w:szCs w:val="24"/>
              </w:rPr>
              <w:t>May be provided for all Encounter Types but must be an ICD-10-AM system</w:t>
            </w:r>
          </w:p>
        </w:tc>
      </w:tr>
      <w:tr w:rsidR="005F54B2" w14:paraId="500DCD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78D0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39736B" w14:textId="77777777" w:rsidR="005F54B2" w:rsidRDefault="005F54B2" w:rsidP="006A5A57">
            <w:pPr>
              <w:spacing w:line="240" w:lineRule="atLeast"/>
              <w:rPr>
                <w:color w:val="000000"/>
                <w:szCs w:val="24"/>
              </w:rPr>
            </w:pPr>
            <w:r>
              <w:rPr>
                <w:color w:val="000000"/>
                <w:szCs w:val="24"/>
              </w:rPr>
              <w:t xml:space="preserve"> PRIO_DETAIL_IPROC_CLINICAL_CODE_SYS</w:t>
            </w:r>
          </w:p>
        </w:tc>
      </w:tr>
    </w:tbl>
    <w:p w14:paraId="3C813FD3" w14:textId="0C237658" w:rsidR="005F54B2" w:rsidRDefault="005F54B2" w:rsidP="005F54B2">
      <w:pPr>
        <w:pStyle w:val="Heading3"/>
        <w:spacing w:line="240" w:lineRule="atLeast"/>
        <w:rPr>
          <w:bCs/>
          <w:color w:val="000000"/>
          <w:szCs w:val="24"/>
        </w:rPr>
      </w:pPr>
      <w:bookmarkStart w:id="966" w:name="BKM_64FA66B8_EB52_4106_A9C7_591642D952DB"/>
      <w:bookmarkStart w:id="967" w:name="_Toc117850317"/>
      <w:bookmarkEnd w:id="966"/>
      <w:r>
        <w:rPr>
          <w:bCs/>
          <w:color w:val="000000"/>
          <w:szCs w:val="24"/>
        </w:rPr>
        <w:t xml:space="preserve">Optimal Date for Service </w:t>
      </w:r>
      <w:r w:rsidR="006A7170">
        <w:rPr>
          <w:bCs/>
          <w:color w:val="000000"/>
          <w:szCs w:val="24"/>
        </w:rPr>
        <w:t>[</w:t>
      </w:r>
      <w:r w:rsidR="0048697B">
        <w:rPr>
          <w:bCs/>
          <w:color w:val="000000"/>
          <w:szCs w:val="24"/>
        </w:rPr>
        <w:t>CM</w:t>
      </w:r>
      <w:r w:rsidR="006A7170">
        <w:rPr>
          <w:bCs/>
          <w:color w:val="000000"/>
          <w:szCs w:val="24"/>
        </w:rPr>
        <w:t>]</w:t>
      </w:r>
      <w:bookmarkEnd w:id="967"/>
    </w:p>
    <w:p w14:paraId="457A47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583ED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405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D7CA7" w14:textId="77777777" w:rsidR="005F54B2" w:rsidRDefault="005F54B2" w:rsidP="006A5A57">
            <w:pPr>
              <w:spacing w:line="240" w:lineRule="atLeast"/>
              <w:rPr>
                <w:color w:val="000000"/>
                <w:szCs w:val="24"/>
              </w:rPr>
            </w:pPr>
            <w:r>
              <w:rPr>
                <w:color w:val="000000"/>
                <w:szCs w:val="24"/>
              </w:rPr>
              <w:t xml:space="preserve"> The clinically appropriate time frame for the intended service to occur. May have been determined during an earlier activity. </w:t>
            </w:r>
          </w:p>
        </w:tc>
      </w:tr>
      <w:tr w:rsidR="005F54B2" w14:paraId="0E716D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4306D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69D733" w14:textId="77777777" w:rsidR="005F54B2" w:rsidRDefault="005F54B2" w:rsidP="006A5A57">
            <w:pPr>
              <w:spacing w:line="240" w:lineRule="atLeast"/>
              <w:rPr>
                <w:color w:val="000000"/>
                <w:szCs w:val="24"/>
              </w:rPr>
            </w:pPr>
            <w:r>
              <w:rPr>
                <w:color w:val="000000"/>
                <w:szCs w:val="24"/>
              </w:rPr>
              <w:t xml:space="preserve"> Datetime</w:t>
            </w:r>
          </w:p>
        </w:tc>
      </w:tr>
      <w:tr w:rsidR="005F54B2" w14:paraId="370909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E34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A69E05"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YYY-MM-DDThh:mm:ss</w:t>
            </w:r>
            <w:proofErr w:type="spellEnd"/>
          </w:p>
        </w:tc>
      </w:tr>
      <w:tr w:rsidR="005F54B2" w14:paraId="24D0A3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BF1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5E041E" w14:textId="77777777" w:rsidR="005F54B2" w:rsidRDefault="005F54B2" w:rsidP="006A5A57">
            <w:pPr>
              <w:spacing w:line="240" w:lineRule="atLeast"/>
              <w:rPr>
                <w:color w:val="000000"/>
                <w:szCs w:val="24"/>
              </w:rPr>
            </w:pPr>
            <w:r>
              <w:rPr>
                <w:color w:val="000000"/>
                <w:szCs w:val="24"/>
              </w:rPr>
              <w:t xml:space="preserve"> </w:t>
            </w:r>
          </w:p>
        </w:tc>
      </w:tr>
      <w:tr w:rsidR="005F54B2" w14:paraId="2D6EF3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887B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35C8C5" w14:textId="477FD381" w:rsidR="005F54B2" w:rsidRDefault="005F54B2" w:rsidP="006A5A57">
            <w:pPr>
              <w:spacing w:line="240" w:lineRule="atLeast"/>
              <w:rPr>
                <w:color w:val="000000"/>
                <w:szCs w:val="24"/>
              </w:rPr>
            </w:pPr>
            <w:r>
              <w:rPr>
                <w:color w:val="000000"/>
                <w:szCs w:val="24"/>
              </w:rPr>
              <w:t xml:space="preserve"> </w:t>
            </w:r>
            <w:r w:rsidR="0048697B">
              <w:rPr>
                <w:color w:val="000000"/>
                <w:szCs w:val="24"/>
              </w:rPr>
              <w:t>Conditionally mandatory</w:t>
            </w:r>
            <w:r w:rsidR="0048697B" w:rsidDel="0048697B">
              <w:rPr>
                <w:color w:val="000000"/>
                <w:szCs w:val="24"/>
              </w:rPr>
              <w:t xml:space="preserve"> </w:t>
            </w:r>
            <w:r w:rsidR="007303DC">
              <w:rPr>
                <w:color w:val="000000"/>
                <w:szCs w:val="24"/>
              </w:rPr>
              <w:t>to provide an Optimal Date for Service when the Clinical Exclusion Code is “N – Normal”,  “P – Planned”</w:t>
            </w:r>
            <w:r w:rsidR="007303DC">
              <w:rPr>
                <w:rFonts w:cs="Arial"/>
                <w:color w:val="000000"/>
                <w:szCs w:val="20"/>
                <w:lang w:eastAsia="en-NZ"/>
              </w:rPr>
              <w:t>, "S - Surveillance" or "G - Staged"</w:t>
            </w:r>
            <w:r w:rsidR="007303DC">
              <w:rPr>
                <w:color w:val="000000"/>
                <w:szCs w:val="24"/>
              </w:rPr>
              <w:t>.</w:t>
            </w:r>
          </w:p>
          <w:p w14:paraId="0F1B82A0" w14:textId="56E25EF3" w:rsidR="0098656E" w:rsidRDefault="00F8536A" w:rsidP="006A5A57">
            <w:pPr>
              <w:spacing w:line="240" w:lineRule="atLeast"/>
              <w:rPr>
                <w:color w:val="000000"/>
                <w:szCs w:val="24"/>
              </w:rPr>
            </w:pPr>
            <w:r>
              <w:rPr>
                <w:color w:val="000000"/>
                <w:szCs w:val="24"/>
              </w:rPr>
              <w:t>(</w:t>
            </w:r>
            <w:r w:rsidR="0098656E">
              <w:rPr>
                <w:color w:val="000000"/>
                <w:szCs w:val="24"/>
              </w:rPr>
              <w:t xml:space="preserve">This </w:t>
            </w:r>
            <w:r>
              <w:rPr>
                <w:color w:val="000000"/>
                <w:szCs w:val="24"/>
              </w:rPr>
              <w:t xml:space="preserve">obligation </w:t>
            </w:r>
            <w:r w:rsidR="0098656E">
              <w:rPr>
                <w:color w:val="000000"/>
                <w:szCs w:val="24"/>
              </w:rPr>
              <w:t xml:space="preserve">will be managed through reporting not through the </w:t>
            </w:r>
            <w:proofErr w:type="spellStart"/>
            <w:r w:rsidR="0098656E">
              <w:rPr>
                <w:color w:val="000000"/>
                <w:szCs w:val="24"/>
              </w:rPr>
              <w:t>xsd</w:t>
            </w:r>
            <w:proofErr w:type="spellEnd"/>
            <w:r>
              <w:rPr>
                <w:color w:val="000000"/>
                <w:szCs w:val="24"/>
              </w:rPr>
              <w:t>.</w:t>
            </w:r>
            <w:r w:rsidR="002D60FF">
              <w:rPr>
                <w:color w:val="000000"/>
                <w:szCs w:val="24"/>
              </w:rPr>
              <w:t>)</w:t>
            </w:r>
          </w:p>
        </w:tc>
      </w:tr>
      <w:tr w:rsidR="005F54B2" w14:paraId="12E6C1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DFC3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183" w14:textId="0DE1C4EC" w:rsidR="005F54B2" w:rsidRDefault="005F54B2" w:rsidP="006A5A57">
            <w:pPr>
              <w:spacing w:line="240" w:lineRule="atLeast"/>
              <w:rPr>
                <w:color w:val="000000"/>
                <w:szCs w:val="24"/>
              </w:rPr>
            </w:pPr>
            <w:r>
              <w:rPr>
                <w:color w:val="000000"/>
                <w:szCs w:val="24"/>
              </w:rPr>
              <w:t xml:space="preserve"> The Optimal Date for Service will be clinically determined and may be derived </w:t>
            </w:r>
            <w:r w:rsidR="00D30AA0">
              <w:rPr>
                <w:color w:val="000000"/>
                <w:szCs w:val="24"/>
              </w:rPr>
              <w:t>from the</w:t>
            </w:r>
            <w:r w:rsidR="00126E00">
              <w:rPr>
                <w:color w:val="000000"/>
                <w:szCs w:val="24"/>
              </w:rPr>
              <w:t xml:space="preserve"> Responsible Health Specialty</w:t>
            </w:r>
            <w:r>
              <w:rPr>
                <w:color w:val="000000"/>
                <w:szCs w:val="24"/>
              </w:rPr>
              <w:t xml:space="preserve"> and Clinical Priority Score.  </w:t>
            </w:r>
          </w:p>
          <w:p w14:paraId="034F91A6" w14:textId="77777777" w:rsidR="005F54B2" w:rsidRDefault="005F54B2" w:rsidP="006A5A57">
            <w:pPr>
              <w:spacing w:line="240" w:lineRule="atLeast"/>
              <w:rPr>
                <w:color w:val="000000"/>
                <w:szCs w:val="24"/>
              </w:rPr>
            </w:pPr>
            <w:r>
              <w:rPr>
                <w:color w:val="000000"/>
                <w:szCs w:val="24"/>
              </w:rPr>
              <w:t xml:space="preserve">The expectation is that this will be a maximum of 120 days from the receipt of the referral unless a Clinical Exclusion Code other than 'Normal' is provided. </w:t>
            </w:r>
          </w:p>
          <w:p w14:paraId="1E9345BA" w14:textId="6B29E1C9" w:rsidR="005F54B2" w:rsidRDefault="00965C1B" w:rsidP="00EB6A20">
            <w:pPr>
              <w:spacing w:line="240" w:lineRule="atLeast"/>
              <w:rPr>
                <w:color w:val="000000"/>
                <w:szCs w:val="24"/>
              </w:rPr>
            </w:pPr>
            <w:r>
              <w:rPr>
                <w:color w:val="000000"/>
                <w:szCs w:val="24"/>
              </w:rPr>
              <w:t xml:space="preserve">Provide </w:t>
            </w:r>
            <w:r w:rsidR="005F54B2">
              <w:rPr>
                <w:color w:val="000000"/>
                <w:szCs w:val="24"/>
              </w:rPr>
              <w:t>an Optimal Date for Service</w:t>
            </w:r>
            <w:r>
              <w:rPr>
                <w:color w:val="000000"/>
                <w:szCs w:val="24"/>
              </w:rPr>
              <w:t xml:space="preserve"> when the Clinical Exclusion Code is</w:t>
            </w:r>
            <w:r w:rsidR="00B22C64">
              <w:rPr>
                <w:color w:val="000000"/>
                <w:szCs w:val="24"/>
              </w:rPr>
              <w:t xml:space="preserve"> “N – Normal”, </w:t>
            </w:r>
            <w:r>
              <w:rPr>
                <w:color w:val="000000"/>
                <w:szCs w:val="24"/>
              </w:rPr>
              <w:t xml:space="preserve"> “</w:t>
            </w:r>
            <w:r w:rsidR="00EB6A20">
              <w:rPr>
                <w:color w:val="000000"/>
                <w:szCs w:val="24"/>
              </w:rPr>
              <w:t>P – Planned</w:t>
            </w:r>
            <w:r>
              <w:rPr>
                <w:color w:val="000000"/>
                <w:szCs w:val="24"/>
              </w:rPr>
              <w:t>”</w:t>
            </w:r>
            <w:r w:rsidR="008B5BF8">
              <w:rPr>
                <w:rFonts w:cs="Arial"/>
                <w:color w:val="000000"/>
                <w:szCs w:val="20"/>
                <w:lang w:eastAsia="en-NZ"/>
              </w:rPr>
              <w:t>, "S - Surveillance" or "G - Staged"</w:t>
            </w:r>
            <w:r w:rsidR="005F54B2">
              <w:rPr>
                <w:color w:val="000000"/>
                <w:szCs w:val="24"/>
              </w:rPr>
              <w:t>.</w:t>
            </w:r>
          </w:p>
        </w:tc>
      </w:tr>
      <w:tr w:rsidR="005F54B2" w14:paraId="06852C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A575B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A0E530" w14:textId="77777777" w:rsidR="005F54B2" w:rsidRDefault="005F54B2" w:rsidP="006A5A57">
            <w:pPr>
              <w:spacing w:line="240" w:lineRule="atLeast"/>
              <w:rPr>
                <w:color w:val="000000"/>
                <w:szCs w:val="24"/>
              </w:rPr>
            </w:pPr>
            <w:r>
              <w:rPr>
                <w:color w:val="000000"/>
                <w:szCs w:val="24"/>
              </w:rPr>
              <w:t xml:space="preserve"> PRIO_DETAIL_OPT_DT_SERV</w:t>
            </w:r>
          </w:p>
        </w:tc>
      </w:tr>
    </w:tbl>
    <w:p w14:paraId="3E133C3C" w14:textId="77777777" w:rsidR="005F54B2" w:rsidRDefault="005F54B2" w:rsidP="005F54B2">
      <w:pPr>
        <w:pStyle w:val="Heading3"/>
        <w:spacing w:line="240" w:lineRule="atLeast"/>
        <w:rPr>
          <w:bCs/>
          <w:color w:val="000000"/>
          <w:szCs w:val="24"/>
        </w:rPr>
      </w:pPr>
      <w:bookmarkStart w:id="968" w:name="BKM_9B32CB5E_6CBC_4B1C_90F2_5D7BDAEEE2AD"/>
      <w:bookmarkStart w:id="969" w:name="_Toc117850318"/>
      <w:bookmarkEnd w:id="968"/>
      <w:r>
        <w:rPr>
          <w:bCs/>
          <w:color w:val="000000"/>
          <w:szCs w:val="24"/>
        </w:rPr>
        <w:t>Organisation ID</w:t>
      </w:r>
      <w:bookmarkEnd w:id="969"/>
    </w:p>
    <w:p w14:paraId="02FAAC4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8AE4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AF070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CF049" w14:textId="77777777" w:rsidR="005F54B2" w:rsidRDefault="005F54B2" w:rsidP="006A5A57">
            <w:pPr>
              <w:spacing w:line="240" w:lineRule="atLeast"/>
              <w:rPr>
                <w:color w:val="000000"/>
                <w:szCs w:val="24"/>
              </w:rPr>
            </w:pPr>
            <w:r>
              <w:rPr>
                <w:color w:val="000000"/>
                <w:szCs w:val="24"/>
              </w:rPr>
              <w:t xml:space="preserve"> The HPI Identifier of the organisation that is prioritising the referral. </w:t>
            </w:r>
          </w:p>
        </w:tc>
      </w:tr>
      <w:tr w:rsidR="005F54B2" w14:paraId="41C6F3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DB3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3196" w14:textId="77777777" w:rsidR="005F54B2" w:rsidRDefault="005F54B2" w:rsidP="006A5A57">
            <w:pPr>
              <w:spacing w:line="240" w:lineRule="atLeast"/>
              <w:rPr>
                <w:color w:val="000000"/>
                <w:szCs w:val="24"/>
              </w:rPr>
            </w:pPr>
            <w:r>
              <w:rPr>
                <w:color w:val="000000"/>
                <w:szCs w:val="24"/>
              </w:rPr>
              <w:t xml:space="preserve"> Alphanumeric</w:t>
            </w:r>
          </w:p>
        </w:tc>
      </w:tr>
      <w:tr w:rsidR="005F54B2" w14:paraId="36894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6BDB3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5ACF7" w14:textId="77777777" w:rsidR="005F54B2" w:rsidRDefault="005F54B2" w:rsidP="006A5A57">
            <w:pPr>
              <w:spacing w:line="240" w:lineRule="atLeast"/>
              <w:rPr>
                <w:color w:val="000000"/>
                <w:szCs w:val="24"/>
              </w:rPr>
            </w:pPr>
            <w:r>
              <w:rPr>
                <w:color w:val="000000"/>
                <w:szCs w:val="24"/>
              </w:rPr>
              <w:t xml:space="preserve"> GNNNNN-C</w:t>
            </w:r>
          </w:p>
        </w:tc>
      </w:tr>
      <w:tr w:rsidR="005F54B2" w14:paraId="4694F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97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E53E5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1AA70E5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570BB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6A7F6C" w14:textId="77777777" w:rsidR="005F54B2" w:rsidRDefault="005F54B2" w:rsidP="006A5A57">
            <w:pPr>
              <w:spacing w:line="240" w:lineRule="atLeast"/>
              <w:rPr>
                <w:color w:val="000000"/>
                <w:szCs w:val="24"/>
              </w:rPr>
            </w:pPr>
            <w:r>
              <w:rPr>
                <w:color w:val="000000"/>
                <w:szCs w:val="24"/>
              </w:rPr>
              <w:t xml:space="preserve"> Mandatory</w:t>
            </w:r>
          </w:p>
        </w:tc>
      </w:tr>
      <w:tr w:rsidR="005F54B2" w14:paraId="10308F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D79E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AF832" w14:textId="511F950F" w:rsidR="005F54B2" w:rsidRDefault="005F54B2" w:rsidP="006A5A57">
            <w:pPr>
              <w:spacing w:line="240" w:lineRule="atLeast"/>
              <w:rPr>
                <w:color w:val="000000"/>
                <w:szCs w:val="24"/>
              </w:rPr>
            </w:pPr>
            <w:r>
              <w:rPr>
                <w:color w:val="000000"/>
                <w:szCs w:val="24"/>
              </w:rPr>
              <w:t xml:space="preserve"> This may not be the </w:t>
            </w:r>
            <w:proofErr w:type="gramStart"/>
            <w:r>
              <w:rPr>
                <w:color w:val="000000"/>
                <w:szCs w:val="24"/>
              </w:rPr>
              <w:t>D</w:t>
            </w:r>
            <w:r w:rsidR="000C3512">
              <w:rPr>
                <w:color w:val="000000"/>
                <w:szCs w:val="24"/>
              </w:rPr>
              <w:t>istrict</w:t>
            </w:r>
            <w:proofErr w:type="gramEnd"/>
            <w:r>
              <w:rPr>
                <w:color w:val="000000"/>
                <w:szCs w:val="24"/>
              </w:rPr>
              <w:t xml:space="preserve"> organisation ID where another Organisation is delivering a service on behalf of the D</w:t>
            </w:r>
            <w:r w:rsidR="000C3512">
              <w:rPr>
                <w:color w:val="000000"/>
                <w:szCs w:val="24"/>
              </w:rPr>
              <w:t>istrict</w:t>
            </w:r>
            <w:r>
              <w:rPr>
                <w:color w:val="000000"/>
                <w:szCs w:val="24"/>
              </w:rPr>
              <w:t xml:space="preserve">. A Hospital Organisation ID may also be submitted where there is more than one hospital within the </w:t>
            </w:r>
            <w:proofErr w:type="gramStart"/>
            <w:r>
              <w:rPr>
                <w:color w:val="000000"/>
                <w:szCs w:val="24"/>
              </w:rPr>
              <w:t>D</w:t>
            </w:r>
            <w:r w:rsidR="000C3512">
              <w:rPr>
                <w:color w:val="000000"/>
                <w:szCs w:val="24"/>
              </w:rPr>
              <w:t>istrict</w:t>
            </w:r>
            <w:proofErr w:type="gramEnd"/>
            <w:r>
              <w:rPr>
                <w:color w:val="000000"/>
                <w:szCs w:val="24"/>
              </w:rPr>
              <w:t xml:space="preserve">. </w:t>
            </w:r>
          </w:p>
        </w:tc>
      </w:tr>
    </w:tbl>
    <w:p w14:paraId="31FCF1CB" w14:textId="77777777" w:rsidR="005F54B2" w:rsidRDefault="005F54B2" w:rsidP="005F54B2">
      <w:pPr>
        <w:pStyle w:val="Heading3"/>
        <w:spacing w:line="240" w:lineRule="atLeast"/>
        <w:rPr>
          <w:bCs/>
          <w:color w:val="000000"/>
          <w:szCs w:val="24"/>
        </w:rPr>
      </w:pPr>
      <w:bookmarkStart w:id="970" w:name="BKM_1911A084_6EED_42F1_AEA9_4616BB95DA25"/>
      <w:bookmarkStart w:id="971" w:name="_Toc117850319"/>
      <w:bookmarkEnd w:id="970"/>
      <w:r>
        <w:rPr>
          <w:bCs/>
          <w:color w:val="000000"/>
          <w:szCs w:val="24"/>
        </w:rPr>
        <w:t>Prioritising Clinician Code</w:t>
      </w:r>
      <w:bookmarkEnd w:id="971"/>
    </w:p>
    <w:p w14:paraId="4FD4D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88FE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D32A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BDCDB2"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prioritising the patient.</w:t>
            </w:r>
          </w:p>
        </w:tc>
      </w:tr>
      <w:tr w:rsidR="005F54B2" w14:paraId="4DD3BD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854C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C62058"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32C8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8FAA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4014E" w14:textId="77777777" w:rsidR="005F54B2" w:rsidRDefault="005F54B2" w:rsidP="006A5A57">
            <w:pPr>
              <w:spacing w:line="240" w:lineRule="atLeast"/>
              <w:rPr>
                <w:color w:val="000000"/>
                <w:szCs w:val="24"/>
              </w:rPr>
            </w:pPr>
            <w:r>
              <w:rPr>
                <w:color w:val="000000"/>
                <w:szCs w:val="24"/>
              </w:rPr>
              <w:t xml:space="preserve"> X(10)</w:t>
            </w:r>
          </w:p>
        </w:tc>
      </w:tr>
      <w:tr w:rsidR="005F54B2" w14:paraId="7BD6B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C6F8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F589A" w14:textId="77777777" w:rsidR="005F54B2" w:rsidRDefault="005F54B2" w:rsidP="00C966B5">
            <w:pPr>
              <w:spacing w:line="240" w:lineRule="atLeast"/>
              <w:rPr>
                <w:color w:val="000000"/>
                <w:szCs w:val="24"/>
              </w:rPr>
            </w:pPr>
            <w:r>
              <w:rPr>
                <w:color w:val="000000"/>
                <w:szCs w:val="24"/>
              </w:rPr>
              <w:t xml:space="preserve"> </w:t>
            </w:r>
            <w:r w:rsidR="00EB7123">
              <w:rPr>
                <w:color w:val="000000"/>
                <w:szCs w:val="24"/>
              </w:rPr>
              <w:t xml:space="preserve">Set to “Not </w:t>
            </w:r>
            <w:proofErr w:type="spellStart"/>
            <w:r w:rsidR="00EB7123">
              <w:rPr>
                <w:color w:val="000000"/>
                <w:szCs w:val="24"/>
              </w:rPr>
              <w:t>req</w:t>
            </w:r>
            <w:proofErr w:type="spellEnd"/>
            <w:r w:rsidR="00EB7123">
              <w:rPr>
                <w:color w:val="000000"/>
                <w:szCs w:val="24"/>
              </w:rPr>
              <w:t xml:space="preserve"> P2” when a placeholder value is required.</w:t>
            </w:r>
          </w:p>
        </w:tc>
      </w:tr>
      <w:tr w:rsidR="005F54B2" w14:paraId="191B4C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F095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8E9BB" w14:textId="77777777" w:rsidR="005F54B2" w:rsidRDefault="005F54B2" w:rsidP="006A5A57">
            <w:pPr>
              <w:spacing w:line="240" w:lineRule="atLeast"/>
              <w:rPr>
                <w:color w:val="000000"/>
                <w:szCs w:val="24"/>
              </w:rPr>
            </w:pPr>
            <w:r>
              <w:rPr>
                <w:color w:val="000000"/>
                <w:szCs w:val="24"/>
              </w:rPr>
              <w:t xml:space="preserve"> Mandatory</w:t>
            </w:r>
          </w:p>
        </w:tc>
      </w:tr>
      <w:tr w:rsidR="005F54B2" w14:paraId="6D43C5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1121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FF67E6" w14:textId="77777777" w:rsidR="005F54B2" w:rsidRDefault="005F54B2" w:rsidP="006A5A57">
            <w:pPr>
              <w:spacing w:line="240" w:lineRule="atLeast"/>
              <w:rPr>
                <w:color w:val="000000"/>
                <w:szCs w:val="24"/>
              </w:rPr>
            </w:pPr>
            <w:r>
              <w:rPr>
                <w:color w:val="000000"/>
                <w:szCs w:val="24"/>
              </w:rPr>
              <w:t xml:space="preserve"> </w:t>
            </w:r>
            <w:r w:rsidR="00126E00">
              <w:rPr>
                <w:color w:val="000000"/>
                <w:szCs w:val="24"/>
              </w:rPr>
              <w:t>For Inpatient Elective patients this is c</w:t>
            </w:r>
            <w:r>
              <w:rPr>
                <w:color w:val="000000"/>
                <w:szCs w:val="24"/>
              </w:rPr>
              <w:t xml:space="preserve">aptured in NBRS as the </w:t>
            </w:r>
            <w:r w:rsidR="00177C79">
              <w:rPr>
                <w:color w:val="000000"/>
                <w:szCs w:val="24"/>
              </w:rPr>
              <w:t>‘</w:t>
            </w:r>
            <w:r>
              <w:rPr>
                <w:color w:val="000000"/>
                <w:szCs w:val="24"/>
              </w:rPr>
              <w:t>Assessor</w:t>
            </w:r>
            <w:r w:rsidR="00177C79">
              <w:rPr>
                <w:color w:val="000000"/>
                <w:szCs w:val="24"/>
              </w:rPr>
              <w:t>’</w:t>
            </w:r>
            <w:r>
              <w:rPr>
                <w:color w:val="000000"/>
                <w:szCs w:val="24"/>
              </w:rPr>
              <w:t xml:space="preserve"> code. </w:t>
            </w:r>
          </w:p>
          <w:p w14:paraId="6E41CC33" w14:textId="6E6E58E7" w:rsidR="005F54B2" w:rsidRDefault="005F54B2" w:rsidP="006A5A57">
            <w:pPr>
              <w:spacing w:line="240" w:lineRule="atLeast"/>
              <w:rPr>
                <w:color w:val="000000"/>
                <w:szCs w:val="24"/>
              </w:rPr>
            </w:pPr>
            <w:r>
              <w:rPr>
                <w:color w:val="000000"/>
                <w:szCs w:val="24"/>
              </w:rPr>
              <w:t>This may be an anonymised local D</w:t>
            </w:r>
            <w:r w:rsidR="000C3512">
              <w:rPr>
                <w:color w:val="000000"/>
                <w:szCs w:val="24"/>
              </w:rPr>
              <w:t>istrict</w:t>
            </w:r>
            <w:r>
              <w:rPr>
                <w:color w:val="000000"/>
                <w:szCs w:val="24"/>
              </w:rPr>
              <w:t xml:space="preserve"> code that does not identify the clinician within the National Collection.</w:t>
            </w:r>
          </w:p>
        </w:tc>
      </w:tr>
      <w:tr w:rsidR="005F54B2" w14:paraId="395F2D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F20FEB"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59A015" w14:textId="7BBB2A8D" w:rsidR="005F54B2" w:rsidRDefault="005F54B2" w:rsidP="006A5A57">
            <w:pPr>
              <w:spacing w:line="240" w:lineRule="atLeast"/>
              <w:rPr>
                <w:color w:val="000000"/>
                <w:szCs w:val="24"/>
              </w:rPr>
            </w:pPr>
            <w:r>
              <w:rPr>
                <w:color w:val="000000"/>
                <w:szCs w:val="24"/>
              </w:rPr>
              <w:t xml:space="preserve"> Professional bodies such as NZ Medical Council and NZ Nursing Council or D</w:t>
            </w:r>
            <w:r w:rsidR="000C3512">
              <w:rPr>
                <w:color w:val="000000"/>
                <w:szCs w:val="24"/>
              </w:rPr>
              <w:t>istrict</w:t>
            </w:r>
            <w:r>
              <w:rPr>
                <w:color w:val="000000"/>
                <w:szCs w:val="24"/>
              </w:rPr>
              <w:t>s</w:t>
            </w:r>
          </w:p>
        </w:tc>
      </w:tr>
      <w:tr w:rsidR="005F54B2" w14:paraId="0DA0C1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518C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34BD3" w14:textId="77777777" w:rsidR="005F54B2" w:rsidRDefault="005F54B2" w:rsidP="006A5A57">
            <w:pPr>
              <w:spacing w:line="240" w:lineRule="atLeast"/>
              <w:rPr>
                <w:color w:val="000000"/>
                <w:szCs w:val="24"/>
              </w:rPr>
            </w:pPr>
            <w:r>
              <w:rPr>
                <w:color w:val="000000"/>
                <w:szCs w:val="24"/>
              </w:rPr>
              <w:t xml:space="preserve"> PRIO_DETAIL_CLINICIAN_CODE</w:t>
            </w:r>
          </w:p>
        </w:tc>
      </w:tr>
    </w:tbl>
    <w:p w14:paraId="6B38DC99" w14:textId="77777777" w:rsidR="005F54B2" w:rsidRDefault="005F54B2" w:rsidP="005F54B2">
      <w:pPr>
        <w:pStyle w:val="Heading3"/>
        <w:spacing w:line="240" w:lineRule="atLeast"/>
        <w:rPr>
          <w:bCs/>
          <w:color w:val="000000"/>
          <w:szCs w:val="24"/>
        </w:rPr>
      </w:pPr>
      <w:bookmarkStart w:id="972" w:name="BKM_49FBFD7E_60A8_4F44_B4B6_C1469DB0C9B2"/>
      <w:bookmarkStart w:id="973" w:name="_Toc117850320"/>
      <w:bookmarkEnd w:id="972"/>
      <w:r>
        <w:rPr>
          <w:bCs/>
          <w:color w:val="000000"/>
          <w:szCs w:val="24"/>
        </w:rPr>
        <w:t xml:space="preserve">Prioritising Clinician Professional Group Code </w:t>
      </w:r>
      <w:r w:rsidR="00162F62">
        <w:rPr>
          <w:bCs/>
          <w:color w:val="000000"/>
          <w:szCs w:val="24"/>
        </w:rPr>
        <w:t>[CM]</w:t>
      </w:r>
      <w:bookmarkEnd w:id="973"/>
    </w:p>
    <w:p w14:paraId="7F73B9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CF3B7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A87D1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4C76E" w14:textId="77777777" w:rsidR="005F54B2" w:rsidRDefault="005F54B2" w:rsidP="006A5A57">
            <w:pPr>
              <w:spacing w:line="240" w:lineRule="atLeast"/>
              <w:rPr>
                <w:color w:val="000000"/>
                <w:szCs w:val="24"/>
              </w:rPr>
            </w:pPr>
            <w:r>
              <w:rPr>
                <w:color w:val="000000"/>
                <w:szCs w:val="24"/>
              </w:rPr>
              <w:t xml:space="preserve"> A code representing the health professional group of the prioritising clinician</w:t>
            </w:r>
          </w:p>
        </w:tc>
      </w:tr>
      <w:tr w:rsidR="005F54B2" w14:paraId="756648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3A3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253B7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56A8AB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9A5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21E1F" w14:textId="77777777" w:rsidR="005F54B2" w:rsidRDefault="005F54B2" w:rsidP="006A5A57">
            <w:pPr>
              <w:spacing w:line="240" w:lineRule="atLeast"/>
              <w:rPr>
                <w:color w:val="000000"/>
                <w:szCs w:val="24"/>
              </w:rPr>
            </w:pPr>
            <w:r>
              <w:rPr>
                <w:color w:val="000000"/>
                <w:szCs w:val="24"/>
              </w:rPr>
              <w:t xml:space="preserve"> AA</w:t>
            </w:r>
          </w:p>
        </w:tc>
      </w:tr>
      <w:tr w:rsidR="005F54B2" w14:paraId="529734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867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EA545" w14:textId="77777777" w:rsidR="005F54B2" w:rsidRDefault="005F54B2" w:rsidP="006A5A57">
            <w:pPr>
              <w:spacing w:line="240" w:lineRule="atLeast"/>
              <w:rPr>
                <w:color w:val="000000"/>
                <w:szCs w:val="24"/>
              </w:rPr>
            </w:pPr>
            <w:r>
              <w:rPr>
                <w:color w:val="000000"/>
                <w:szCs w:val="24"/>
              </w:rPr>
              <w:t xml:space="preserve"> Code Set Name: PROFGRP</w:t>
            </w:r>
          </w:p>
        </w:tc>
      </w:tr>
      <w:tr w:rsidR="005F54B2" w14:paraId="16F518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D0F2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EB07B"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Prioritising Clinician Code has been provided.</w:t>
            </w:r>
          </w:p>
        </w:tc>
      </w:tr>
      <w:tr w:rsidR="005F54B2" w14:paraId="2E16FE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AF561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69536" w14:textId="77777777" w:rsidR="005F54B2" w:rsidRDefault="005F54B2" w:rsidP="006A5A57">
            <w:pPr>
              <w:spacing w:line="240" w:lineRule="atLeast"/>
              <w:rPr>
                <w:color w:val="000000"/>
                <w:szCs w:val="24"/>
              </w:rPr>
            </w:pPr>
            <w:r>
              <w:rPr>
                <w:color w:val="000000"/>
                <w:szCs w:val="24"/>
              </w:rPr>
              <w:t xml:space="preserve"> PRIO_DETAIL_PROF_GRP_CODE</w:t>
            </w:r>
          </w:p>
        </w:tc>
      </w:tr>
    </w:tbl>
    <w:p w14:paraId="433AC60F" w14:textId="77777777" w:rsidR="005F54B2" w:rsidRDefault="005F54B2" w:rsidP="005F54B2">
      <w:pPr>
        <w:pStyle w:val="Heading3"/>
        <w:spacing w:line="240" w:lineRule="atLeast"/>
        <w:rPr>
          <w:bCs/>
          <w:color w:val="000000"/>
          <w:szCs w:val="24"/>
        </w:rPr>
      </w:pPr>
      <w:bookmarkStart w:id="974" w:name="BKM_C503033B_C0BB_4F8E_AA02_300DA9C6C0C3"/>
      <w:bookmarkStart w:id="975" w:name="_Toc117850321"/>
      <w:bookmarkEnd w:id="974"/>
      <w:r>
        <w:rPr>
          <w:bCs/>
          <w:color w:val="000000"/>
          <w:szCs w:val="24"/>
        </w:rPr>
        <w:t xml:space="preserve">Responsible Organisation ID </w:t>
      </w:r>
      <w:r w:rsidR="006A7170">
        <w:rPr>
          <w:bCs/>
          <w:color w:val="000000"/>
          <w:szCs w:val="24"/>
        </w:rPr>
        <w:t>[O]</w:t>
      </w:r>
      <w:bookmarkEnd w:id="975"/>
    </w:p>
    <w:p w14:paraId="40CD0C6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237D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0EAC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1B088A"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the service being provided to the patient. </w:t>
            </w:r>
          </w:p>
        </w:tc>
      </w:tr>
      <w:tr w:rsidR="005F54B2" w14:paraId="08B9E8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9F3D3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BD22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69F24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2B8B3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89D438" w14:textId="77777777" w:rsidR="005F54B2" w:rsidRDefault="005F54B2" w:rsidP="006A5A57">
            <w:pPr>
              <w:spacing w:line="240" w:lineRule="atLeast"/>
              <w:rPr>
                <w:color w:val="000000"/>
                <w:szCs w:val="24"/>
              </w:rPr>
            </w:pPr>
            <w:r>
              <w:rPr>
                <w:color w:val="000000"/>
                <w:szCs w:val="24"/>
              </w:rPr>
              <w:t xml:space="preserve"> GNNNNN-C</w:t>
            </w:r>
          </w:p>
        </w:tc>
      </w:tr>
      <w:tr w:rsidR="005F54B2" w14:paraId="09319D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3A2A9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81589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0571A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68E52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2CD0E8" w14:textId="77777777" w:rsidR="005F54B2" w:rsidRDefault="005F54B2" w:rsidP="006A5A57">
            <w:pPr>
              <w:spacing w:line="240" w:lineRule="atLeast"/>
              <w:rPr>
                <w:color w:val="000000"/>
                <w:szCs w:val="24"/>
              </w:rPr>
            </w:pPr>
            <w:r>
              <w:rPr>
                <w:color w:val="000000"/>
                <w:szCs w:val="24"/>
              </w:rPr>
              <w:t xml:space="preserve"> Optional</w:t>
            </w:r>
          </w:p>
        </w:tc>
      </w:tr>
      <w:tr w:rsidR="005F54B2" w14:paraId="29C268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B8E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EEE6C" w14:textId="77777777" w:rsidR="005F54B2" w:rsidRDefault="005F54B2" w:rsidP="006A5A57">
            <w:pPr>
              <w:spacing w:line="240" w:lineRule="atLeast"/>
              <w:rPr>
                <w:color w:val="000000"/>
                <w:szCs w:val="24"/>
              </w:rPr>
            </w:pPr>
            <w:r>
              <w:rPr>
                <w:color w:val="000000"/>
                <w:szCs w:val="24"/>
              </w:rPr>
              <w:t xml:space="preserve"> Responsible Organisation is the principal contract holder for the delivery of the Service.</w:t>
            </w:r>
          </w:p>
          <w:p w14:paraId="188D9448" w14:textId="77777777" w:rsidR="0056250C" w:rsidRDefault="0056250C" w:rsidP="006A5A57">
            <w:pPr>
              <w:spacing w:line="240" w:lineRule="atLeast"/>
              <w:rPr>
                <w:color w:val="000000"/>
                <w:szCs w:val="24"/>
              </w:rPr>
            </w:pPr>
            <w:r>
              <w:rPr>
                <w:color w:val="000000"/>
                <w:szCs w:val="24"/>
              </w:rPr>
              <w:t>The Submitting Organisation will be treated as the Responsible Organisation if the Responsible Organisation ID is not provided.</w:t>
            </w:r>
          </w:p>
          <w:p w14:paraId="0A7E48FB" w14:textId="77777777" w:rsidR="001604BE" w:rsidRDefault="00E31C07" w:rsidP="006A5A57">
            <w:pPr>
              <w:spacing w:line="240" w:lineRule="atLeast"/>
              <w:rPr>
                <w:color w:val="000000"/>
                <w:szCs w:val="24"/>
              </w:rPr>
            </w:pPr>
            <w:r>
              <w:rPr>
                <w:color w:val="000000"/>
                <w:szCs w:val="24"/>
              </w:rPr>
              <w:t>This data element is required for business purposes</w:t>
            </w:r>
            <w:r w:rsidR="001604BE">
              <w:rPr>
                <w:color w:val="000000"/>
                <w:szCs w:val="24"/>
              </w:rPr>
              <w:t>, but the data set will not be rejected if it is empty. Failure to supply a data element will be included in Consolidation Reporting.</w:t>
            </w:r>
          </w:p>
        </w:tc>
      </w:tr>
    </w:tbl>
    <w:p w14:paraId="223D385B" w14:textId="77777777" w:rsidR="005F54B2" w:rsidRDefault="005F54B2" w:rsidP="005F54B2">
      <w:pPr>
        <w:pStyle w:val="Heading3"/>
        <w:spacing w:line="240" w:lineRule="atLeast"/>
        <w:rPr>
          <w:bCs/>
          <w:color w:val="000000"/>
          <w:szCs w:val="24"/>
        </w:rPr>
      </w:pPr>
      <w:bookmarkStart w:id="976" w:name="BKM_6E13EB66_A824_4B9A_B6A5_300C23ECE267"/>
      <w:bookmarkStart w:id="977" w:name="_Toc117850322"/>
      <w:bookmarkEnd w:id="976"/>
      <w:r>
        <w:rPr>
          <w:bCs/>
          <w:color w:val="000000"/>
          <w:szCs w:val="24"/>
        </w:rPr>
        <w:t>Service Sub-Type</w:t>
      </w:r>
      <w:bookmarkEnd w:id="977"/>
    </w:p>
    <w:p w14:paraId="21A7C7A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96A0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2841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34CD0" w14:textId="77777777" w:rsidR="005F54B2" w:rsidRDefault="005F54B2" w:rsidP="006A5A57">
            <w:pPr>
              <w:spacing w:line="240" w:lineRule="atLeast"/>
              <w:rPr>
                <w:color w:val="000000"/>
                <w:szCs w:val="24"/>
              </w:rPr>
            </w:pPr>
            <w:r>
              <w:rPr>
                <w:color w:val="000000"/>
                <w:szCs w:val="24"/>
              </w:rPr>
              <w:t xml:space="preserve"> A code representing the sub type of the Service the patient was prioritised on. Provides additional information about the prioritised service. </w:t>
            </w:r>
          </w:p>
        </w:tc>
      </w:tr>
      <w:tr w:rsidR="005F54B2" w14:paraId="1C56D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CC02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4B37E" w14:textId="77777777" w:rsidR="005F54B2" w:rsidRDefault="005F54B2" w:rsidP="006A5A57">
            <w:pPr>
              <w:spacing w:line="240" w:lineRule="atLeast"/>
              <w:rPr>
                <w:color w:val="000000"/>
                <w:szCs w:val="24"/>
              </w:rPr>
            </w:pPr>
            <w:r>
              <w:rPr>
                <w:color w:val="000000"/>
                <w:szCs w:val="24"/>
              </w:rPr>
              <w:t xml:space="preserve"> Numeric</w:t>
            </w:r>
          </w:p>
        </w:tc>
      </w:tr>
      <w:tr w:rsidR="005F54B2" w14:paraId="00E378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910EE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4D6DC" w14:textId="77777777" w:rsidR="005F54B2" w:rsidRDefault="005F54B2" w:rsidP="006A5A57">
            <w:pPr>
              <w:spacing w:line="240" w:lineRule="atLeast"/>
              <w:rPr>
                <w:color w:val="000000"/>
                <w:szCs w:val="24"/>
              </w:rPr>
            </w:pPr>
            <w:r>
              <w:rPr>
                <w:color w:val="000000"/>
                <w:szCs w:val="24"/>
              </w:rPr>
              <w:t xml:space="preserve"> NNNN</w:t>
            </w:r>
          </w:p>
        </w:tc>
      </w:tr>
      <w:tr w:rsidR="005F54B2" w14:paraId="53708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65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5D170"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1F7AB5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4BEF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205572" w14:textId="77777777" w:rsidR="005F54B2" w:rsidRDefault="005F54B2" w:rsidP="006A5A57">
            <w:pPr>
              <w:spacing w:line="240" w:lineRule="atLeast"/>
              <w:rPr>
                <w:color w:val="000000"/>
                <w:szCs w:val="24"/>
              </w:rPr>
            </w:pPr>
            <w:r>
              <w:rPr>
                <w:color w:val="000000"/>
                <w:szCs w:val="24"/>
              </w:rPr>
              <w:t xml:space="preserve"> Mandatory</w:t>
            </w:r>
          </w:p>
        </w:tc>
      </w:tr>
      <w:tr w:rsidR="005F54B2" w14:paraId="713BFB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66DF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5BA61" w14:textId="77777777" w:rsidR="005F54B2" w:rsidRDefault="005F54B2" w:rsidP="00BF69C2">
            <w:pPr>
              <w:spacing w:line="240" w:lineRule="atLeast"/>
              <w:rPr>
                <w:color w:val="000000"/>
                <w:szCs w:val="24"/>
              </w:rPr>
            </w:pPr>
            <w:r>
              <w:rPr>
                <w:color w:val="000000"/>
                <w:szCs w:val="24"/>
              </w:rPr>
              <w:t xml:space="preserve"> The Service Sub-Type data element is used for reporting on </w:t>
            </w:r>
            <w:proofErr w:type="gramStart"/>
            <w:r>
              <w:rPr>
                <w:color w:val="000000"/>
                <w:szCs w:val="24"/>
              </w:rPr>
              <w:t>particular service</w:t>
            </w:r>
            <w:proofErr w:type="gramEnd"/>
            <w:r>
              <w:rPr>
                <w:color w:val="000000"/>
                <w:szCs w:val="24"/>
              </w:rPr>
              <w:t xml:space="preserve"> sub-types that are of special interest to Electives and the Faster Cancer Treatment programme. The data element is used to provide contextual information when reporting national wait times.</w:t>
            </w:r>
          </w:p>
        </w:tc>
      </w:tr>
      <w:tr w:rsidR="005F54B2" w14:paraId="758DF6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32C6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8241B" w14:textId="77777777" w:rsidR="005F54B2" w:rsidRDefault="005F54B2" w:rsidP="006A5A57">
            <w:pPr>
              <w:spacing w:line="240" w:lineRule="atLeast"/>
              <w:rPr>
                <w:color w:val="000000"/>
                <w:szCs w:val="24"/>
              </w:rPr>
            </w:pPr>
            <w:r>
              <w:rPr>
                <w:color w:val="000000"/>
                <w:szCs w:val="24"/>
              </w:rPr>
              <w:t xml:space="preserve"> PRIO_DETAIL_SRVSUB</w:t>
            </w:r>
          </w:p>
        </w:tc>
      </w:tr>
    </w:tbl>
    <w:p w14:paraId="62394C47" w14:textId="77777777" w:rsidR="005F54B2" w:rsidRDefault="005F54B2" w:rsidP="005F54B2">
      <w:pPr>
        <w:pStyle w:val="Heading3"/>
        <w:spacing w:line="240" w:lineRule="atLeast"/>
        <w:rPr>
          <w:bCs/>
          <w:color w:val="000000"/>
          <w:szCs w:val="24"/>
        </w:rPr>
      </w:pPr>
      <w:bookmarkStart w:id="978" w:name="BKM_3980CE16_6865_4A51_8D0A_1F52AB8FFC8E"/>
      <w:bookmarkStart w:id="979" w:name="_Toc117850323"/>
      <w:bookmarkEnd w:id="978"/>
      <w:r>
        <w:rPr>
          <w:bCs/>
          <w:color w:val="000000"/>
          <w:szCs w:val="24"/>
        </w:rPr>
        <w:t>Service Type</w:t>
      </w:r>
      <w:bookmarkEnd w:id="979"/>
    </w:p>
    <w:p w14:paraId="4B3028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E194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8D36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F2D4FC" w14:textId="77777777" w:rsidR="005F54B2" w:rsidRDefault="005F54B2" w:rsidP="006A5A57">
            <w:pPr>
              <w:spacing w:line="240" w:lineRule="atLeast"/>
              <w:rPr>
                <w:color w:val="000000"/>
                <w:szCs w:val="24"/>
              </w:rPr>
            </w:pPr>
            <w:r>
              <w:rPr>
                <w:color w:val="000000"/>
                <w:szCs w:val="24"/>
              </w:rPr>
              <w:t xml:space="preserve"> A code for the type of Service that the patient was prioritised on. </w:t>
            </w:r>
          </w:p>
        </w:tc>
      </w:tr>
      <w:tr w:rsidR="005F54B2" w14:paraId="1FE2C8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135A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7314" w14:textId="77777777" w:rsidR="005F54B2" w:rsidRDefault="005F54B2" w:rsidP="006A5A57">
            <w:pPr>
              <w:spacing w:line="240" w:lineRule="atLeast"/>
              <w:rPr>
                <w:color w:val="000000"/>
                <w:szCs w:val="24"/>
              </w:rPr>
            </w:pPr>
            <w:r>
              <w:rPr>
                <w:color w:val="000000"/>
                <w:szCs w:val="24"/>
              </w:rPr>
              <w:t xml:space="preserve"> Numeric</w:t>
            </w:r>
          </w:p>
        </w:tc>
      </w:tr>
      <w:tr w:rsidR="005F54B2" w14:paraId="12FEC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9B83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8DC658" w14:textId="77777777" w:rsidR="005F54B2" w:rsidRDefault="005F54B2" w:rsidP="006A5A57">
            <w:pPr>
              <w:spacing w:line="240" w:lineRule="atLeast"/>
              <w:rPr>
                <w:color w:val="000000"/>
                <w:szCs w:val="24"/>
              </w:rPr>
            </w:pPr>
            <w:r>
              <w:rPr>
                <w:color w:val="000000"/>
                <w:szCs w:val="24"/>
              </w:rPr>
              <w:t xml:space="preserve"> NN</w:t>
            </w:r>
          </w:p>
        </w:tc>
      </w:tr>
      <w:tr w:rsidR="005F54B2" w14:paraId="18EA30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B31FB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D4EF3A"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73D08E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5673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C0DF6" w14:textId="77777777" w:rsidR="005F54B2" w:rsidRDefault="005F54B2" w:rsidP="006A5A57">
            <w:pPr>
              <w:spacing w:line="240" w:lineRule="atLeast"/>
              <w:rPr>
                <w:color w:val="000000"/>
                <w:szCs w:val="24"/>
              </w:rPr>
            </w:pPr>
            <w:r>
              <w:rPr>
                <w:color w:val="000000"/>
                <w:szCs w:val="24"/>
              </w:rPr>
              <w:t xml:space="preserve"> Mandatory</w:t>
            </w:r>
          </w:p>
        </w:tc>
      </w:tr>
      <w:tr w:rsidR="005F54B2" w14:paraId="0B4FB0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F6BEC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0C342" w14:textId="77777777" w:rsidR="005F54B2" w:rsidRDefault="005F54B2" w:rsidP="006A5A57">
            <w:pPr>
              <w:spacing w:line="240" w:lineRule="atLeast"/>
              <w:rPr>
                <w:color w:val="000000"/>
                <w:szCs w:val="24"/>
              </w:rPr>
            </w:pPr>
            <w:r>
              <w:rPr>
                <w:color w:val="000000"/>
                <w:szCs w:val="24"/>
              </w:rPr>
              <w:t xml:space="preserve"> PRIO_DETAIL_SRV</w:t>
            </w:r>
          </w:p>
        </w:tc>
      </w:tr>
    </w:tbl>
    <w:p w14:paraId="0B2BD84A" w14:textId="77777777" w:rsidR="00231CDE" w:rsidRDefault="00231CDE" w:rsidP="00231CDE">
      <w:pPr>
        <w:pStyle w:val="Heading3"/>
        <w:spacing w:line="240" w:lineRule="atLeast"/>
        <w:rPr>
          <w:bCs/>
          <w:color w:val="000000"/>
          <w:szCs w:val="24"/>
        </w:rPr>
      </w:pPr>
      <w:bookmarkStart w:id="980" w:name="_Toc444517749"/>
      <w:bookmarkStart w:id="981" w:name="_Toc444521282"/>
      <w:bookmarkStart w:id="982" w:name="_Toc444517750"/>
      <w:bookmarkStart w:id="983" w:name="_Toc444521283"/>
      <w:bookmarkStart w:id="984" w:name="BKM_104697A8_4FD0_489B_9564_E4110050EF44"/>
      <w:bookmarkStart w:id="985" w:name="_Toc117850324"/>
      <w:bookmarkEnd w:id="980"/>
      <w:bookmarkEnd w:id="981"/>
      <w:bookmarkEnd w:id="982"/>
      <w:bookmarkEnd w:id="983"/>
      <w:bookmarkEnd w:id="984"/>
      <w:r>
        <w:rPr>
          <w:bCs/>
          <w:color w:val="000000"/>
          <w:szCs w:val="24"/>
        </w:rPr>
        <w:lastRenderedPageBreak/>
        <w:t>Intende</w:t>
      </w:r>
      <w:r w:rsidR="00162F62">
        <w:rPr>
          <w:bCs/>
          <w:color w:val="000000"/>
          <w:szCs w:val="24"/>
        </w:rPr>
        <w:t>d Procedure Clinical Code Type [CM]</w:t>
      </w:r>
      <w:bookmarkEnd w:id="985"/>
    </w:p>
    <w:p w14:paraId="2C153F96" w14:textId="77777777" w:rsidR="00231CDE" w:rsidRDefault="00231CDE" w:rsidP="00231CDE">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231CDE" w14:paraId="563BCFE5"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539E1" w14:textId="77777777" w:rsidR="00231CDE" w:rsidRDefault="00231CDE" w:rsidP="00E947AB">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A4528" w14:textId="77777777" w:rsidR="00231CDE" w:rsidRDefault="00231CDE" w:rsidP="00E947AB">
            <w:pPr>
              <w:spacing w:line="240" w:lineRule="atLeast"/>
              <w:rPr>
                <w:color w:val="000000"/>
                <w:szCs w:val="24"/>
              </w:rPr>
            </w:pPr>
            <w:r w:rsidRPr="006D466F">
              <w:rPr>
                <w:color w:val="000000"/>
                <w:szCs w:val="24"/>
              </w:rPr>
              <w:t>A code representing the type of treatment identified by the Intended Procedure Clinical Code</w:t>
            </w:r>
          </w:p>
        </w:tc>
      </w:tr>
      <w:tr w:rsidR="00231CDE" w14:paraId="430FF5D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35F28"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65FA4" w14:textId="77777777" w:rsidR="00231CDE" w:rsidRDefault="00231CDE" w:rsidP="00E947AB">
            <w:pPr>
              <w:spacing w:line="240" w:lineRule="atLeast"/>
              <w:rPr>
                <w:color w:val="000000"/>
                <w:szCs w:val="24"/>
              </w:rPr>
            </w:pPr>
            <w:r w:rsidRPr="006D466F">
              <w:rPr>
                <w:color w:val="000000"/>
                <w:szCs w:val="24"/>
              </w:rPr>
              <w:t>Alphabetic</w:t>
            </w:r>
          </w:p>
        </w:tc>
      </w:tr>
      <w:tr w:rsidR="00231CDE" w14:paraId="32F8144A"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56013B" w14:textId="77777777" w:rsidR="00231CDE" w:rsidRDefault="00231CDE" w:rsidP="00E947AB">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7A1804" w14:textId="77777777" w:rsidR="00231CDE" w:rsidRDefault="00231CDE" w:rsidP="00E947AB">
            <w:pPr>
              <w:spacing w:line="240" w:lineRule="atLeast"/>
              <w:rPr>
                <w:color w:val="000000"/>
                <w:szCs w:val="24"/>
              </w:rPr>
            </w:pPr>
            <w:r>
              <w:rPr>
                <w:color w:val="000000"/>
                <w:szCs w:val="24"/>
              </w:rPr>
              <w:t xml:space="preserve"> A</w:t>
            </w:r>
          </w:p>
        </w:tc>
      </w:tr>
      <w:tr w:rsidR="00231CDE" w14:paraId="4ECBB517"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2F359E" w14:textId="77777777" w:rsidR="00231CDE" w:rsidRDefault="00231CDE" w:rsidP="00E947AB">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8ED54" w14:textId="77777777" w:rsidR="0072226A" w:rsidRDefault="00231CDE" w:rsidP="00E947AB">
            <w:pPr>
              <w:spacing w:line="240" w:lineRule="atLeast"/>
              <w:rPr>
                <w:color w:val="000000"/>
                <w:szCs w:val="24"/>
              </w:rPr>
            </w:pPr>
            <w:r>
              <w:rPr>
                <w:color w:val="000000"/>
                <w:szCs w:val="24"/>
              </w:rPr>
              <w:t xml:space="preserve"> </w:t>
            </w:r>
            <w:r>
              <w:rPr>
                <w:rFonts w:cs="Arial"/>
                <w:bCs/>
                <w:color w:val="000000"/>
              </w:rPr>
              <w:t>CLINCODTYPE</w:t>
            </w:r>
            <w:r w:rsidR="0072226A">
              <w:rPr>
                <w:color w:val="000000"/>
                <w:szCs w:val="24"/>
              </w:rPr>
              <w:t xml:space="preserve"> </w:t>
            </w:r>
          </w:p>
          <w:p w14:paraId="75257DF6" w14:textId="77777777" w:rsidR="00231CDE" w:rsidRDefault="0072226A" w:rsidP="00E947AB">
            <w:pPr>
              <w:spacing w:line="240" w:lineRule="atLeast"/>
              <w:rPr>
                <w:color w:val="000000"/>
                <w:szCs w:val="24"/>
              </w:rPr>
            </w:pPr>
            <w:r>
              <w:rPr>
                <w:color w:val="000000"/>
                <w:szCs w:val="24"/>
              </w:rPr>
              <w:t>Must be a valid Clinical Code Type for the combination of the Clinical Code System and Clinical Code</w:t>
            </w:r>
          </w:p>
          <w:p w14:paraId="3A5E4D63" w14:textId="77777777" w:rsidR="00EB7123" w:rsidRDefault="00EB7123" w:rsidP="00EB7123">
            <w:pPr>
              <w:spacing w:line="240" w:lineRule="atLeast"/>
              <w:rPr>
                <w:color w:val="000000"/>
                <w:szCs w:val="24"/>
              </w:rPr>
            </w:pPr>
            <w:r>
              <w:rPr>
                <w:color w:val="000000"/>
                <w:szCs w:val="24"/>
              </w:rPr>
              <w:t xml:space="preserve">Set to “O” – </w:t>
            </w:r>
            <w:r w:rsidR="0093392C" w:rsidRPr="00D76E88">
              <w:rPr>
                <w:color w:val="000000"/>
                <w:szCs w:val="20"/>
              </w:rPr>
              <w:t>Operation/procedure</w:t>
            </w:r>
            <w:r>
              <w:rPr>
                <w:color w:val="000000"/>
                <w:szCs w:val="24"/>
              </w:rPr>
              <w:t xml:space="preserve"> - when a placeholder value is required.</w:t>
            </w:r>
          </w:p>
        </w:tc>
      </w:tr>
      <w:tr w:rsidR="00231CDE" w14:paraId="2B6B16EF"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EF234C" w14:textId="77777777" w:rsidR="00231CDE" w:rsidRDefault="00231CDE" w:rsidP="00E947AB">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A02B0" w14:textId="77777777" w:rsidR="00231CDE" w:rsidRPr="006D466F" w:rsidRDefault="00231CDE" w:rsidP="00E947AB">
            <w:pPr>
              <w:spacing w:line="240" w:lineRule="atLeast"/>
              <w:rPr>
                <w:color w:val="000000"/>
                <w:szCs w:val="24"/>
              </w:rPr>
            </w:pPr>
            <w:r>
              <w:rPr>
                <w:color w:val="000000"/>
                <w:szCs w:val="24"/>
              </w:rPr>
              <w:t xml:space="preserve"> </w:t>
            </w:r>
            <w:r w:rsidR="000C0320">
              <w:rPr>
                <w:color w:val="000000"/>
                <w:szCs w:val="24"/>
              </w:rPr>
              <w:t>Conditionally mandatory. Required</w:t>
            </w:r>
            <w:r w:rsidRPr="006D466F">
              <w:rPr>
                <w:color w:val="000000"/>
                <w:szCs w:val="24"/>
              </w:rPr>
              <w:t xml:space="preserve"> when Intended Procedure Clinical Code System is one of:</w:t>
            </w:r>
          </w:p>
          <w:p w14:paraId="62B5D8F3" w14:textId="77777777" w:rsidR="00231CDE" w:rsidRPr="006D466F" w:rsidRDefault="00231CDE" w:rsidP="00E947AB">
            <w:pPr>
              <w:spacing w:line="240" w:lineRule="atLeast"/>
              <w:rPr>
                <w:color w:val="000000"/>
                <w:szCs w:val="24"/>
              </w:rPr>
            </w:pPr>
            <w:r w:rsidRPr="006D466F">
              <w:rPr>
                <w:color w:val="000000"/>
                <w:szCs w:val="24"/>
              </w:rPr>
              <w:t>13 - ICD-10-AM sixth edition</w:t>
            </w:r>
          </w:p>
          <w:p w14:paraId="7550D943" w14:textId="77777777" w:rsidR="0072226A" w:rsidRDefault="00231CDE" w:rsidP="0072226A">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r w:rsidR="0072226A" w:rsidRPr="006D466F">
              <w:rPr>
                <w:color w:val="000000"/>
                <w:szCs w:val="24"/>
              </w:rPr>
              <w:t xml:space="preserve"> </w:t>
            </w:r>
          </w:p>
          <w:p w14:paraId="119C18D1" w14:textId="6C3F8224" w:rsidR="006F5ABE" w:rsidRDefault="006F5ABE" w:rsidP="0072226A">
            <w:pPr>
              <w:spacing w:line="240" w:lineRule="atLeast"/>
              <w:rPr>
                <w:ins w:id="986" w:author="Author"/>
                <w:color w:val="000000"/>
                <w:szCs w:val="24"/>
              </w:rPr>
            </w:pPr>
            <w:r>
              <w:rPr>
                <w:color w:val="000000"/>
                <w:szCs w:val="24"/>
              </w:rPr>
              <w:t>15 – ICD-10-AM eleventh edition</w:t>
            </w:r>
          </w:p>
          <w:p w14:paraId="5B709AB5" w14:textId="000A0E70" w:rsidR="008D2640" w:rsidRDefault="008D2640" w:rsidP="0072226A">
            <w:pPr>
              <w:spacing w:line="240" w:lineRule="atLeast"/>
              <w:rPr>
                <w:color w:val="000000"/>
                <w:szCs w:val="24"/>
              </w:rPr>
            </w:pPr>
            <w:ins w:id="987" w:author="Author">
              <w:r>
                <w:rPr>
                  <w:color w:val="000000"/>
                  <w:szCs w:val="24"/>
                </w:rPr>
                <w:t xml:space="preserve">16 </w:t>
              </w:r>
              <w:r w:rsidRPr="006D466F">
                <w:rPr>
                  <w:color w:val="000000"/>
                  <w:szCs w:val="24"/>
                </w:rPr>
                <w:t>-</w:t>
              </w:r>
              <w:r>
                <w:rPr>
                  <w:color w:val="000000"/>
                  <w:szCs w:val="24"/>
                </w:rPr>
                <w:t xml:space="preserve"> ICD-10-AM twelfth edition</w:t>
              </w:r>
            </w:ins>
          </w:p>
          <w:p w14:paraId="39ABCA43" w14:textId="77777777" w:rsidR="0072226A" w:rsidRDefault="0072226A" w:rsidP="0072226A">
            <w:pPr>
              <w:spacing w:line="240" w:lineRule="atLeast"/>
              <w:rPr>
                <w:color w:val="000000"/>
                <w:szCs w:val="24"/>
              </w:rPr>
            </w:pPr>
            <w:r w:rsidRPr="006D466F">
              <w:rPr>
                <w:color w:val="000000"/>
                <w:szCs w:val="24"/>
              </w:rPr>
              <w:t>Must be null if not one of the above</w:t>
            </w:r>
            <w:r>
              <w:rPr>
                <w:color w:val="000000"/>
                <w:szCs w:val="24"/>
              </w:rPr>
              <w:t xml:space="preserve">. </w:t>
            </w:r>
          </w:p>
          <w:p w14:paraId="0E7B4DFA" w14:textId="77777777" w:rsidR="00231CDE" w:rsidRDefault="0072226A" w:rsidP="0072226A">
            <w:pPr>
              <w:spacing w:line="240" w:lineRule="atLeast"/>
              <w:rPr>
                <w:color w:val="000000"/>
                <w:szCs w:val="24"/>
              </w:rPr>
            </w:pPr>
            <w:r>
              <w:rPr>
                <w:color w:val="000000"/>
                <w:szCs w:val="24"/>
              </w:rPr>
              <w:t>Must be null if Intended Procedure Clinical Code is null</w:t>
            </w:r>
          </w:p>
        </w:tc>
      </w:tr>
      <w:tr w:rsidR="00231CDE" w14:paraId="6A4C9AA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5BA19F" w14:textId="77777777" w:rsidR="00231CDE" w:rsidRDefault="00231CDE" w:rsidP="00E947AB">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541F96" w14:textId="77777777" w:rsidR="003833D2" w:rsidRDefault="003833D2" w:rsidP="00494502">
            <w:pPr>
              <w:spacing w:line="240" w:lineRule="atLeast"/>
              <w:rPr>
                <w:color w:val="000000"/>
                <w:szCs w:val="24"/>
              </w:rPr>
            </w:pPr>
            <w:r w:rsidRPr="003833D2">
              <w:rPr>
                <w:color w:val="000000"/>
                <w:szCs w:val="24"/>
              </w:rPr>
              <w:t xml:space="preserve">This data element was introduced into the Collection in Phase 3 (July 2016). Prior to that it was assumed that the clinical code supplied was for a procedure </w:t>
            </w:r>
            <w:r>
              <w:rPr>
                <w:color w:val="000000"/>
                <w:szCs w:val="24"/>
              </w:rPr>
              <w:t xml:space="preserve">and “O” was used for </w:t>
            </w:r>
            <w:r w:rsidRPr="003833D2">
              <w:rPr>
                <w:color w:val="000000"/>
                <w:szCs w:val="24"/>
              </w:rPr>
              <w:t xml:space="preserve">the Clinical Code Type </w:t>
            </w:r>
            <w:r w:rsidR="00494502">
              <w:rPr>
                <w:color w:val="000000"/>
                <w:szCs w:val="24"/>
              </w:rPr>
              <w:t>when determining whether the supplied ICD-10-AM code was valid</w:t>
            </w:r>
            <w:r w:rsidRPr="003833D2">
              <w:rPr>
                <w:color w:val="000000"/>
                <w:szCs w:val="24"/>
              </w:rPr>
              <w:t>.</w:t>
            </w:r>
          </w:p>
        </w:tc>
      </w:tr>
      <w:tr w:rsidR="00231CDE" w14:paraId="08136130" w14:textId="77777777" w:rsidTr="00E947AB">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D4E3DD" w14:textId="77777777" w:rsidR="00231CDE" w:rsidRDefault="00231CDE" w:rsidP="00E947AB">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652CD" w14:textId="77777777" w:rsidR="00231CDE" w:rsidRDefault="00231CDE" w:rsidP="00E947AB">
            <w:pPr>
              <w:spacing w:line="240" w:lineRule="atLeast"/>
              <w:rPr>
                <w:color w:val="000000"/>
                <w:szCs w:val="24"/>
              </w:rPr>
            </w:pPr>
            <w:r>
              <w:rPr>
                <w:color w:val="000000"/>
                <w:szCs w:val="24"/>
              </w:rPr>
              <w:t xml:space="preserve"> [To be supplied]</w:t>
            </w:r>
          </w:p>
        </w:tc>
      </w:tr>
    </w:tbl>
    <w:p w14:paraId="6A841253" w14:textId="77777777" w:rsidR="00231CDE" w:rsidRDefault="00231CDE" w:rsidP="00231CDE">
      <w:pPr>
        <w:spacing w:line="240" w:lineRule="atLeast"/>
        <w:rPr>
          <w:color w:val="000000"/>
          <w:szCs w:val="24"/>
        </w:rPr>
      </w:pPr>
    </w:p>
    <w:p w14:paraId="67BFFA94" w14:textId="77777777" w:rsidR="004371E6" w:rsidRPr="00FA6150" w:rsidRDefault="004371E6" w:rsidP="004371E6">
      <w:pPr>
        <w:pStyle w:val="Heading3"/>
      </w:pPr>
      <w:bookmarkStart w:id="988" w:name="_Toc117850325"/>
      <w:r w:rsidRPr="00FA6150">
        <w:t>Responsible Health Specialty</w:t>
      </w:r>
      <w:bookmarkEnd w:id="988"/>
      <w:r w:rsidRPr="00FA6150">
        <w:t xml:space="preserve"> </w:t>
      </w:r>
    </w:p>
    <w:p w14:paraId="4AFCE658" w14:textId="77777777" w:rsidR="004371E6" w:rsidRPr="00FA6150" w:rsidRDefault="004371E6" w:rsidP="004371E6">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4371E6" w:rsidRPr="00FA6150" w14:paraId="268CD61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31D8AFE" w14:textId="77777777" w:rsidR="004371E6" w:rsidRPr="00FA6150" w:rsidRDefault="004371E6" w:rsidP="005114DC">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F6A27FB" w14:textId="77777777" w:rsidR="004371E6" w:rsidRPr="00FA6150" w:rsidRDefault="004371E6" w:rsidP="005114DC">
            <w:pPr>
              <w:spacing w:after="160" w:line="240" w:lineRule="atLeast"/>
              <w:rPr>
                <w:szCs w:val="24"/>
              </w:rPr>
            </w:pPr>
            <w:r w:rsidRPr="00FA6150">
              <w:rPr>
                <w:szCs w:val="24"/>
              </w:rPr>
              <w:t xml:space="preserve"> The health specialty that is responsible for providing the service to the patient.</w:t>
            </w:r>
          </w:p>
        </w:tc>
      </w:tr>
      <w:tr w:rsidR="004371E6" w:rsidRPr="00FA6150" w14:paraId="192DA66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3FE5820"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F876B56" w14:textId="77777777" w:rsidR="004371E6" w:rsidRPr="00FA6150" w:rsidRDefault="004371E6" w:rsidP="005114DC">
            <w:pPr>
              <w:spacing w:after="160" w:line="240" w:lineRule="atLeast"/>
              <w:rPr>
                <w:szCs w:val="24"/>
              </w:rPr>
            </w:pPr>
            <w:r w:rsidRPr="00FA6150">
              <w:rPr>
                <w:szCs w:val="24"/>
              </w:rPr>
              <w:t xml:space="preserve"> Alphanumeric</w:t>
            </w:r>
          </w:p>
        </w:tc>
      </w:tr>
      <w:tr w:rsidR="004371E6" w:rsidRPr="00FA6150" w14:paraId="5E73EBFE"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7565175"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7FAF47" w14:textId="77777777" w:rsidR="004371E6" w:rsidRPr="00FA6150" w:rsidRDefault="004371E6" w:rsidP="005114DC">
            <w:pPr>
              <w:spacing w:after="160" w:line="240" w:lineRule="atLeast"/>
              <w:rPr>
                <w:szCs w:val="24"/>
              </w:rPr>
            </w:pPr>
            <w:r w:rsidRPr="00FA6150">
              <w:rPr>
                <w:szCs w:val="24"/>
              </w:rPr>
              <w:t xml:space="preserve"> ANN</w:t>
            </w:r>
          </w:p>
        </w:tc>
      </w:tr>
      <w:tr w:rsidR="004371E6" w:rsidRPr="00FA6150" w14:paraId="5BCBAD8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3147C4"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9AF18A" w14:textId="77777777" w:rsidR="004371E6" w:rsidRPr="00FA6150" w:rsidRDefault="004371E6" w:rsidP="005114DC">
            <w:pPr>
              <w:spacing w:line="240" w:lineRule="atLeast"/>
              <w:rPr>
                <w:szCs w:val="24"/>
              </w:rPr>
            </w:pPr>
            <w:r w:rsidRPr="00FA6150">
              <w:rPr>
                <w:szCs w:val="24"/>
              </w:rPr>
              <w:t xml:space="preserve"> Code Set Name: HLTHSP</w:t>
            </w:r>
          </w:p>
          <w:p w14:paraId="5C30EB9C" w14:textId="77777777" w:rsidR="004371E6" w:rsidRPr="00FA6150" w:rsidRDefault="004371E6" w:rsidP="005114DC">
            <w:pPr>
              <w:spacing w:after="160" w:line="240" w:lineRule="atLeast"/>
              <w:rPr>
                <w:szCs w:val="24"/>
              </w:rPr>
            </w:pPr>
          </w:p>
        </w:tc>
      </w:tr>
      <w:tr w:rsidR="004371E6" w:rsidRPr="00FA6150" w14:paraId="4CA6394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CC85B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4333C89" w14:textId="77777777" w:rsidR="004371E6" w:rsidRPr="00FA6150" w:rsidRDefault="004371E6" w:rsidP="005114DC">
            <w:pPr>
              <w:spacing w:after="160" w:line="240" w:lineRule="atLeast"/>
              <w:rPr>
                <w:szCs w:val="24"/>
              </w:rPr>
            </w:pPr>
            <w:r w:rsidRPr="00FA6150">
              <w:rPr>
                <w:szCs w:val="24"/>
              </w:rPr>
              <w:t xml:space="preserve"> Mandatory </w:t>
            </w:r>
          </w:p>
        </w:tc>
      </w:tr>
      <w:tr w:rsidR="004371E6" w:rsidRPr="00FA6150" w14:paraId="1322DF4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FF0F72C" w14:textId="77777777" w:rsidR="004371E6" w:rsidRPr="00FA6150" w:rsidRDefault="004371E6" w:rsidP="005114DC">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A470F4C" w14:textId="77777777" w:rsidR="004371E6" w:rsidRPr="00FA6150" w:rsidRDefault="004371E6" w:rsidP="005114DC">
            <w:pPr>
              <w:spacing w:after="160" w:line="240" w:lineRule="atLeast"/>
              <w:rPr>
                <w:szCs w:val="24"/>
              </w:rPr>
            </w:pPr>
            <w:r w:rsidRPr="00FA6150">
              <w:rPr>
                <w:szCs w:val="24"/>
              </w:rPr>
              <w:t xml:space="preserve"> Refer to Health Specialty Code in the Code Tables section for guidance on the use of codes.</w:t>
            </w:r>
          </w:p>
        </w:tc>
      </w:tr>
      <w:tr w:rsidR="004371E6" w:rsidRPr="00FA6150" w14:paraId="2FCD549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BDC8C9F" w14:textId="77777777" w:rsidR="004371E6" w:rsidRPr="00FA6150" w:rsidRDefault="004371E6" w:rsidP="005114DC">
            <w:pPr>
              <w:spacing w:after="160" w:line="240" w:lineRule="atLeast"/>
              <w:rPr>
                <w:szCs w:val="24"/>
              </w:rPr>
            </w:pPr>
            <w:r w:rsidRPr="00FA6150">
              <w:rPr>
                <w:szCs w:val="24"/>
              </w:rPr>
              <w:lastRenderedPageBreak/>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70B83D6" w14:textId="77777777" w:rsidR="004371E6" w:rsidRPr="00FA6150" w:rsidRDefault="004371E6" w:rsidP="005114DC">
            <w:pPr>
              <w:spacing w:after="160" w:line="240" w:lineRule="atLeast"/>
              <w:rPr>
                <w:szCs w:val="24"/>
              </w:rPr>
            </w:pPr>
            <w:r w:rsidRPr="00FA6150">
              <w:rPr>
                <w:szCs w:val="24"/>
              </w:rPr>
              <w:t xml:space="preserve"> [To be supplied]</w:t>
            </w:r>
          </w:p>
        </w:tc>
      </w:tr>
    </w:tbl>
    <w:p w14:paraId="73326F34" w14:textId="77777777" w:rsidR="004371E6" w:rsidRDefault="004371E6" w:rsidP="004371E6">
      <w:pPr>
        <w:spacing w:line="240" w:lineRule="atLeast"/>
        <w:rPr>
          <w:szCs w:val="24"/>
        </w:rPr>
      </w:pPr>
    </w:p>
    <w:p w14:paraId="70E11BFE" w14:textId="77777777" w:rsidR="005F54B2" w:rsidRDefault="005F54B2" w:rsidP="005F54B2">
      <w:pPr>
        <w:pStyle w:val="Heading2"/>
        <w:spacing w:line="240" w:lineRule="atLeast"/>
        <w:rPr>
          <w:bCs/>
          <w:color w:val="000000"/>
          <w:szCs w:val="24"/>
        </w:rPr>
      </w:pPr>
      <w:bookmarkStart w:id="989" w:name="_Toc117850326"/>
      <w:r>
        <w:rPr>
          <w:bCs/>
          <w:color w:val="000000"/>
          <w:szCs w:val="24"/>
        </w:rPr>
        <w:t>Clinical Priority</w:t>
      </w:r>
      <w:bookmarkEnd w:id="989"/>
    </w:p>
    <w:p w14:paraId="06FBD417" w14:textId="77777777" w:rsidR="005F54B2" w:rsidRDefault="005F54B2" w:rsidP="005F54B2">
      <w:pPr>
        <w:spacing w:line="240" w:lineRule="atLeast"/>
        <w:rPr>
          <w:color w:val="000000"/>
          <w:szCs w:val="24"/>
        </w:rPr>
      </w:pPr>
    </w:p>
    <w:p w14:paraId="060430BA" w14:textId="77777777" w:rsidR="005F54B2" w:rsidRDefault="005F54B2" w:rsidP="005F54B2">
      <w:pPr>
        <w:spacing w:line="240" w:lineRule="atLeast"/>
        <w:rPr>
          <w:color w:val="000000"/>
          <w:szCs w:val="24"/>
        </w:rPr>
      </w:pPr>
      <w:r>
        <w:rPr>
          <w:color w:val="000000"/>
          <w:szCs w:val="24"/>
        </w:rPr>
        <w:t xml:space="preserve">Priority assigned to a Prioritisation activity using a defined set of clinical criteria. </w:t>
      </w:r>
    </w:p>
    <w:p w14:paraId="69CE1627" w14:textId="77777777" w:rsidR="005F54B2" w:rsidRDefault="005F54B2" w:rsidP="005F54B2">
      <w:pPr>
        <w:spacing w:line="240" w:lineRule="atLeast"/>
        <w:rPr>
          <w:color w:val="000000"/>
          <w:szCs w:val="24"/>
        </w:rPr>
      </w:pPr>
    </w:p>
    <w:p w14:paraId="2234B40E" w14:textId="77777777" w:rsidR="005F54B2" w:rsidRDefault="005F54B2" w:rsidP="005F54B2">
      <w:pPr>
        <w:spacing w:line="240" w:lineRule="atLeast"/>
        <w:rPr>
          <w:color w:val="000000"/>
          <w:szCs w:val="24"/>
        </w:rPr>
      </w:pPr>
      <w:r>
        <w:rPr>
          <w:color w:val="000000"/>
          <w:szCs w:val="24"/>
        </w:rPr>
        <w:t>The dataset is mandatory for Prioritisation.</w:t>
      </w:r>
    </w:p>
    <w:p w14:paraId="5AEC476A" w14:textId="77777777" w:rsidR="005F54B2" w:rsidRDefault="005F54B2" w:rsidP="005F54B2">
      <w:pPr>
        <w:spacing w:line="240" w:lineRule="atLeast"/>
        <w:rPr>
          <w:color w:val="000000"/>
          <w:szCs w:val="24"/>
        </w:rPr>
      </w:pPr>
    </w:p>
    <w:p w14:paraId="357C8E8A" w14:textId="77777777" w:rsidR="005F54B2" w:rsidRDefault="005F54B2" w:rsidP="005F54B2">
      <w:pPr>
        <w:spacing w:line="240" w:lineRule="atLeast"/>
        <w:rPr>
          <w:color w:val="000000"/>
          <w:szCs w:val="24"/>
        </w:rPr>
      </w:pPr>
      <w:r>
        <w:rPr>
          <w:b/>
          <w:color w:val="000000"/>
          <w:szCs w:val="24"/>
        </w:rPr>
        <w:t>Validation</w:t>
      </w:r>
    </w:p>
    <w:p w14:paraId="06752698" w14:textId="77777777" w:rsidR="005F54B2" w:rsidRDefault="005F54B2" w:rsidP="005F54B2">
      <w:pPr>
        <w:spacing w:line="240" w:lineRule="atLeast"/>
        <w:rPr>
          <w:color w:val="000000"/>
          <w:szCs w:val="24"/>
        </w:rPr>
      </w:pPr>
      <w:r>
        <w:rPr>
          <w:color w:val="000000"/>
          <w:szCs w:val="24"/>
        </w:rPr>
        <w:t xml:space="preserve">For Clinical Priority integrity checking rules refer to the groups of rules </w:t>
      </w:r>
      <w:r>
        <w:rPr>
          <w:i/>
          <w:color w:val="000000"/>
          <w:szCs w:val="24"/>
        </w:rPr>
        <w:t>Generic Rules</w:t>
      </w:r>
      <w:r>
        <w:rPr>
          <w:color w:val="000000"/>
          <w:szCs w:val="24"/>
        </w:rPr>
        <w:t xml:space="preserve"> and </w:t>
      </w:r>
      <w:r>
        <w:rPr>
          <w:i/>
          <w:color w:val="000000"/>
          <w:szCs w:val="24"/>
        </w:rPr>
        <w:t>What is a valid clinical priority decision outcome?</w:t>
      </w:r>
      <w:r>
        <w:rPr>
          <w:color w:val="000000"/>
          <w:szCs w:val="24"/>
        </w:rPr>
        <w:t xml:space="preserve"> in the Business Rules Catalogue.</w:t>
      </w:r>
    </w:p>
    <w:p w14:paraId="57563C41" w14:textId="77777777" w:rsidR="005F54B2" w:rsidRDefault="005F54B2" w:rsidP="005F54B2">
      <w:pPr>
        <w:spacing w:line="240" w:lineRule="atLeast"/>
        <w:rPr>
          <w:color w:val="000000"/>
          <w:szCs w:val="24"/>
        </w:rPr>
      </w:pPr>
    </w:p>
    <w:p w14:paraId="22527BCE" w14:textId="77777777" w:rsidR="005F54B2" w:rsidRDefault="005F54B2" w:rsidP="005F54B2">
      <w:pPr>
        <w:spacing w:line="240" w:lineRule="atLeast"/>
        <w:rPr>
          <w:color w:val="000000"/>
          <w:szCs w:val="24"/>
        </w:rPr>
      </w:pPr>
      <w:r>
        <w:rPr>
          <w:b/>
          <w:color w:val="000000"/>
          <w:szCs w:val="24"/>
        </w:rPr>
        <w:t>MOH Internal ODS Table Name</w:t>
      </w:r>
    </w:p>
    <w:p w14:paraId="516460C8" w14:textId="77777777" w:rsidR="005F54B2" w:rsidRDefault="005F54B2" w:rsidP="005F54B2">
      <w:pPr>
        <w:spacing w:line="240" w:lineRule="atLeast"/>
        <w:rPr>
          <w:color w:val="000000"/>
          <w:szCs w:val="24"/>
        </w:rPr>
      </w:pPr>
      <w:r>
        <w:rPr>
          <w:color w:val="000000"/>
          <w:szCs w:val="24"/>
        </w:rPr>
        <w:t>CLINICAL_PRIORITY</w:t>
      </w:r>
    </w:p>
    <w:p w14:paraId="12E1B56C" w14:textId="77777777" w:rsidR="005F54B2" w:rsidRDefault="005F54B2" w:rsidP="005F54B2">
      <w:pPr>
        <w:pStyle w:val="Heading3"/>
        <w:spacing w:line="240" w:lineRule="atLeast"/>
        <w:rPr>
          <w:bCs/>
          <w:color w:val="000000"/>
          <w:szCs w:val="24"/>
        </w:rPr>
      </w:pPr>
      <w:bookmarkStart w:id="990" w:name="_Toc444517754"/>
      <w:bookmarkStart w:id="991" w:name="_Toc444521287"/>
      <w:bookmarkStart w:id="992" w:name="BKM_8188AB89_22A0_4A26_85B3_C4FC2D63BE59"/>
      <w:bookmarkStart w:id="993" w:name="_Toc117850327"/>
      <w:bookmarkEnd w:id="990"/>
      <w:bookmarkEnd w:id="991"/>
      <w:bookmarkEnd w:id="992"/>
      <w:r>
        <w:rPr>
          <w:bCs/>
          <w:color w:val="000000"/>
          <w:szCs w:val="24"/>
        </w:rPr>
        <w:t>Clinical Override</w:t>
      </w:r>
      <w:bookmarkEnd w:id="993"/>
      <w:r>
        <w:rPr>
          <w:bCs/>
          <w:color w:val="000000"/>
          <w:szCs w:val="24"/>
        </w:rPr>
        <w:t xml:space="preserve"> </w:t>
      </w:r>
    </w:p>
    <w:p w14:paraId="77F99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348F0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C975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5627FE" w14:textId="77777777" w:rsidR="005F54B2" w:rsidRDefault="005F54B2" w:rsidP="006A5A57">
            <w:pPr>
              <w:spacing w:line="240" w:lineRule="atLeast"/>
              <w:rPr>
                <w:color w:val="000000"/>
                <w:szCs w:val="24"/>
              </w:rPr>
            </w:pPr>
            <w:r>
              <w:rPr>
                <w:color w:val="000000"/>
                <w:szCs w:val="24"/>
              </w:rPr>
              <w:t xml:space="preserve"> A flag indicating if the clinician has overridden the outcome determined by the assessment tool and decided to treat a patient who would have otherwise been declined.</w:t>
            </w:r>
          </w:p>
        </w:tc>
      </w:tr>
      <w:tr w:rsidR="005F54B2" w14:paraId="126C5A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49A9E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8ECAD" w14:textId="77777777" w:rsidR="005F54B2" w:rsidRDefault="005F54B2" w:rsidP="006A5A57">
            <w:pPr>
              <w:spacing w:line="240" w:lineRule="atLeast"/>
              <w:rPr>
                <w:color w:val="000000"/>
                <w:szCs w:val="24"/>
              </w:rPr>
            </w:pPr>
            <w:r>
              <w:rPr>
                <w:color w:val="000000"/>
                <w:szCs w:val="24"/>
              </w:rPr>
              <w:t xml:space="preserve"> Integer</w:t>
            </w:r>
          </w:p>
        </w:tc>
      </w:tr>
      <w:tr w:rsidR="005F54B2" w14:paraId="14DE9D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5306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F0B3B" w14:textId="77777777" w:rsidR="005F54B2" w:rsidRDefault="005F54B2" w:rsidP="006A5A57">
            <w:pPr>
              <w:spacing w:line="240" w:lineRule="atLeast"/>
              <w:rPr>
                <w:color w:val="000000"/>
                <w:szCs w:val="24"/>
              </w:rPr>
            </w:pPr>
            <w:r>
              <w:rPr>
                <w:color w:val="000000"/>
                <w:szCs w:val="24"/>
              </w:rPr>
              <w:t xml:space="preserve"> N</w:t>
            </w:r>
          </w:p>
        </w:tc>
      </w:tr>
      <w:tr w:rsidR="005F54B2" w14:paraId="00EB79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40401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E727B8" w14:textId="77777777" w:rsidR="005F54B2" w:rsidRDefault="00DF5C2A" w:rsidP="006A5A57">
            <w:pPr>
              <w:spacing w:line="240" w:lineRule="atLeast"/>
              <w:rPr>
                <w:color w:val="000000"/>
                <w:szCs w:val="24"/>
              </w:rPr>
            </w:pPr>
            <w:r w:rsidRPr="00FA6150">
              <w:rPr>
                <w:szCs w:val="24"/>
              </w:rPr>
              <w:t xml:space="preserve">Code Set Name: </w:t>
            </w:r>
            <w:r>
              <w:rPr>
                <w:szCs w:val="24"/>
              </w:rPr>
              <w:t>CLINOVRIDE</w:t>
            </w:r>
          </w:p>
        </w:tc>
      </w:tr>
      <w:tr w:rsidR="005F54B2" w14:paraId="677DC3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7DAC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FE8AB" w14:textId="77777777" w:rsidR="005F54B2" w:rsidRDefault="005F54B2" w:rsidP="006A5A57">
            <w:pPr>
              <w:spacing w:line="240" w:lineRule="atLeast"/>
              <w:rPr>
                <w:color w:val="000000"/>
                <w:szCs w:val="24"/>
              </w:rPr>
            </w:pPr>
            <w:r>
              <w:rPr>
                <w:color w:val="000000"/>
                <w:szCs w:val="24"/>
              </w:rPr>
              <w:t xml:space="preserve"> Mandatory</w:t>
            </w:r>
          </w:p>
        </w:tc>
      </w:tr>
      <w:tr w:rsidR="005F54B2" w14:paraId="6AD718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4C9F8" w14:textId="77777777" w:rsidR="005F54B2" w:rsidRDefault="005F54B2" w:rsidP="006A5A57">
            <w:pPr>
              <w:spacing w:line="240" w:lineRule="atLeast"/>
              <w:rPr>
                <w:color w:val="000000"/>
                <w:szCs w:val="24"/>
              </w:rPr>
            </w:pP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51346" w14:textId="77777777" w:rsidR="005F54B2" w:rsidRDefault="005F54B2" w:rsidP="006A5A57">
            <w:pPr>
              <w:spacing w:line="240" w:lineRule="atLeast"/>
              <w:rPr>
                <w:color w:val="000000"/>
                <w:szCs w:val="24"/>
              </w:rPr>
            </w:pPr>
            <w:r>
              <w:rPr>
                <w:color w:val="000000"/>
                <w:szCs w:val="24"/>
              </w:rPr>
              <w:t xml:space="preserve"> This element will be used in reporting prioritisation outcome and wait times. </w:t>
            </w:r>
          </w:p>
          <w:p w14:paraId="35B138A6" w14:textId="0BE8823A" w:rsidR="005F54B2" w:rsidRDefault="005F54B2" w:rsidP="006A5A57">
            <w:pPr>
              <w:spacing w:line="240" w:lineRule="atLeast"/>
              <w:rPr>
                <w:color w:val="000000"/>
                <w:szCs w:val="24"/>
              </w:rPr>
            </w:pPr>
            <w:r>
              <w:rPr>
                <w:color w:val="000000"/>
                <w:szCs w:val="24"/>
              </w:rPr>
              <w:t xml:space="preserve">A value of ‘No’ indicates the clinician has not </w:t>
            </w:r>
            <w:r w:rsidR="00305E33">
              <w:rPr>
                <w:color w:val="000000"/>
                <w:szCs w:val="24"/>
              </w:rPr>
              <w:t>overridden</w:t>
            </w:r>
            <w:r>
              <w:rPr>
                <w:color w:val="000000"/>
                <w:szCs w:val="24"/>
              </w:rPr>
              <w:t xml:space="preserve"> the outcome determined by the assessment tool. </w:t>
            </w:r>
          </w:p>
        </w:tc>
      </w:tr>
      <w:tr w:rsidR="005F54B2" w14:paraId="381C8F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D15C4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CCDBE3" w14:textId="77777777" w:rsidR="005F54B2" w:rsidRDefault="005F54B2" w:rsidP="006A5A57">
            <w:pPr>
              <w:spacing w:line="240" w:lineRule="atLeast"/>
              <w:rPr>
                <w:color w:val="000000"/>
                <w:szCs w:val="24"/>
              </w:rPr>
            </w:pPr>
            <w:r>
              <w:rPr>
                <w:color w:val="000000"/>
                <w:szCs w:val="24"/>
              </w:rPr>
              <w:t xml:space="preserve"> CLINICAL_PRIO_OVERRIDE</w:t>
            </w:r>
          </w:p>
        </w:tc>
      </w:tr>
    </w:tbl>
    <w:p w14:paraId="3AAA80D5" w14:textId="77777777" w:rsidR="005F54B2" w:rsidRDefault="005F54B2" w:rsidP="005F54B2">
      <w:pPr>
        <w:pStyle w:val="Heading3"/>
        <w:spacing w:line="240" w:lineRule="atLeast"/>
        <w:rPr>
          <w:bCs/>
          <w:color w:val="000000"/>
          <w:szCs w:val="24"/>
        </w:rPr>
      </w:pPr>
      <w:bookmarkStart w:id="994" w:name="BKM_79CFCFEF_3F2E_4C08_93AD_E897478E8D2D"/>
      <w:bookmarkStart w:id="995" w:name="_Toc117850328"/>
      <w:bookmarkEnd w:id="994"/>
      <w:r>
        <w:rPr>
          <w:bCs/>
          <w:color w:val="000000"/>
          <w:szCs w:val="24"/>
        </w:rPr>
        <w:t xml:space="preserve">Clinical Override Reason Code </w:t>
      </w:r>
      <w:r w:rsidR="00162F62">
        <w:rPr>
          <w:bCs/>
          <w:color w:val="000000"/>
          <w:szCs w:val="24"/>
        </w:rPr>
        <w:t>[CM]</w:t>
      </w:r>
      <w:bookmarkEnd w:id="995"/>
    </w:p>
    <w:p w14:paraId="3A1D41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5FF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686D5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37F933" w14:textId="77777777" w:rsidR="005F54B2" w:rsidRDefault="005F54B2" w:rsidP="006A5A57">
            <w:pPr>
              <w:spacing w:line="240" w:lineRule="atLeast"/>
              <w:rPr>
                <w:color w:val="000000"/>
                <w:szCs w:val="24"/>
              </w:rPr>
            </w:pPr>
            <w:r>
              <w:rPr>
                <w:color w:val="000000"/>
                <w:szCs w:val="24"/>
              </w:rPr>
              <w:t xml:space="preserve"> The reason why the clinician has overridden the outcome determined by the assessment tool.</w:t>
            </w:r>
          </w:p>
        </w:tc>
      </w:tr>
      <w:tr w:rsidR="005F54B2" w14:paraId="280B83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4A20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C75B70" w14:textId="77777777" w:rsidR="005F54B2" w:rsidRDefault="005F54B2" w:rsidP="006A5A57">
            <w:pPr>
              <w:spacing w:line="240" w:lineRule="atLeast"/>
              <w:rPr>
                <w:color w:val="000000"/>
                <w:szCs w:val="24"/>
              </w:rPr>
            </w:pPr>
            <w:r>
              <w:rPr>
                <w:color w:val="000000"/>
                <w:szCs w:val="24"/>
              </w:rPr>
              <w:t xml:space="preserve"> Numeric</w:t>
            </w:r>
          </w:p>
        </w:tc>
      </w:tr>
      <w:tr w:rsidR="005F54B2" w14:paraId="6DD83D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309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A908C" w14:textId="77777777" w:rsidR="005F54B2" w:rsidRDefault="005F54B2" w:rsidP="006A5A57">
            <w:pPr>
              <w:spacing w:line="240" w:lineRule="atLeast"/>
              <w:rPr>
                <w:color w:val="000000"/>
                <w:szCs w:val="24"/>
              </w:rPr>
            </w:pPr>
            <w:r>
              <w:rPr>
                <w:color w:val="000000"/>
                <w:szCs w:val="24"/>
              </w:rPr>
              <w:t xml:space="preserve"> N</w:t>
            </w:r>
          </w:p>
        </w:tc>
      </w:tr>
      <w:tr w:rsidR="005F54B2" w14:paraId="237EAD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C4CD8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CABE5" w14:textId="77777777" w:rsidR="005F54B2" w:rsidRDefault="005F54B2" w:rsidP="006A5A57">
            <w:pPr>
              <w:spacing w:line="240" w:lineRule="atLeast"/>
              <w:rPr>
                <w:color w:val="000000"/>
                <w:szCs w:val="24"/>
              </w:rPr>
            </w:pPr>
            <w:r>
              <w:rPr>
                <w:color w:val="000000"/>
                <w:szCs w:val="24"/>
              </w:rPr>
              <w:t xml:space="preserve"> 1 - Clinical judgement</w:t>
            </w:r>
          </w:p>
          <w:p w14:paraId="492B6ED2" w14:textId="77777777" w:rsidR="005F54B2" w:rsidRDefault="005F54B2" w:rsidP="006A5A57">
            <w:pPr>
              <w:spacing w:line="240" w:lineRule="atLeast"/>
              <w:rPr>
                <w:color w:val="000000"/>
                <w:szCs w:val="24"/>
              </w:rPr>
            </w:pPr>
            <w:r>
              <w:rPr>
                <w:color w:val="000000"/>
                <w:szCs w:val="24"/>
              </w:rPr>
              <w:t xml:space="preserve">2 - Training requirement </w:t>
            </w:r>
          </w:p>
          <w:p w14:paraId="22474715" w14:textId="77777777" w:rsidR="005F54B2" w:rsidRDefault="005F54B2" w:rsidP="006A5A57">
            <w:pPr>
              <w:spacing w:line="240" w:lineRule="atLeast"/>
              <w:rPr>
                <w:color w:val="000000"/>
                <w:szCs w:val="24"/>
              </w:rPr>
            </w:pPr>
            <w:r>
              <w:rPr>
                <w:color w:val="000000"/>
                <w:szCs w:val="24"/>
              </w:rPr>
              <w:t>3 - Other</w:t>
            </w:r>
          </w:p>
        </w:tc>
      </w:tr>
      <w:tr w:rsidR="005F54B2" w14:paraId="1A5FB1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1C15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2096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Clinical Override is ‘Yes’</w:t>
            </w:r>
          </w:p>
        </w:tc>
      </w:tr>
      <w:tr w:rsidR="005F54B2" w14:paraId="6B224A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84ED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6784E" w14:textId="77777777" w:rsidR="005F54B2" w:rsidRDefault="005F54B2" w:rsidP="006A5A57">
            <w:pPr>
              <w:spacing w:line="240" w:lineRule="atLeast"/>
              <w:rPr>
                <w:color w:val="000000"/>
                <w:szCs w:val="24"/>
              </w:rPr>
            </w:pPr>
            <w:r>
              <w:rPr>
                <w:color w:val="000000"/>
                <w:szCs w:val="24"/>
              </w:rPr>
              <w:t xml:space="preserve"> CLINICAL_PRIO_OVERRIDE_REASON_CODE</w:t>
            </w:r>
          </w:p>
        </w:tc>
      </w:tr>
    </w:tbl>
    <w:p w14:paraId="1D906485" w14:textId="77777777" w:rsidR="005F54B2" w:rsidRDefault="005F54B2" w:rsidP="005F54B2">
      <w:pPr>
        <w:pStyle w:val="Heading3"/>
        <w:spacing w:line="240" w:lineRule="atLeast"/>
        <w:rPr>
          <w:bCs/>
          <w:color w:val="000000"/>
          <w:szCs w:val="24"/>
        </w:rPr>
      </w:pPr>
      <w:bookmarkStart w:id="996" w:name="BKM_F4A5CD7E_0133_4DBA_8FC9_439A6D8D8EE5"/>
      <w:bookmarkStart w:id="997" w:name="_Toc117850329"/>
      <w:bookmarkEnd w:id="996"/>
      <w:r>
        <w:rPr>
          <w:bCs/>
          <w:color w:val="000000"/>
          <w:szCs w:val="24"/>
        </w:rPr>
        <w:t>Clinical Priority Score</w:t>
      </w:r>
      <w:bookmarkEnd w:id="997"/>
      <w:r>
        <w:rPr>
          <w:bCs/>
          <w:color w:val="000000"/>
          <w:szCs w:val="24"/>
        </w:rPr>
        <w:t xml:space="preserve"> </w:t>
      </w:r>
    </w:p>
    <w:p w14:paraId="476D04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7A67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4BE5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A9A70D" w14:textId="77777777" w:rsidR="005F54B2" w:rsidRDefault="005F54B2" w:rsidP="006A5A57">
            <w:pPr>
              <w:spacing w:line="240" w:lineRule="atLeast"/>
              <w:rPr>
                <w:color w:val="000000"/>
                <w:szCs w:val="24"/>
              </w:rPr>
            </w:pPr>
            <w:r>
              <w:rPr>
                <w:color w:val="000000"/>
                <w:szCs w:val="24"/>
              </w:rPr>
              <w:t xml:space="preserve"> The priority score for the patient using the notation appropriate for the prioritisation tool being used.</w:t>
            </w:r>
          </w:p>
        </w:tc>
      </w:tr>
      <w:tr w:rsidR="005F54B2" w14:paraId="695F76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F0DC0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549D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0066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6450F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35FD6" w14:textId="77777777" w:rsidR="005F54B2" w:rsidRDefault="005F54B2" w:rsidP="006A5A57">
            <w:pPr>
              <w:spacing w:line="240" w:lineRule="atLeast"/>
              <w:rPr>
                <w:color w:val="000000"/>
                <w:szCs w:val="24"/>
              </w:rPr>
            </w:pPr>
            <w:r>
              <w:rPr>
                <w:color w:val="000000"/>
                <w:szCs w:val="24"/>
              </w:rPr>
              <w:t xml:space="preserve"> X(5)</w:t>
            </w:r>
          </w:p>
        </w:tc>
      </w:tr>
      <w:tr w:rsidR="005F54B2" w14:paraId="693104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A9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5B4AD" w14:textId="77777777" w:rsidR="005F54B2" w:rsidRDefault="005F54B2" w:rsidP="00D118DD">
            <w:pPr>
              <w:spacing w:line="240" w:lineRule="atLeast"/>
              <w:rPr>
                <w:color w:val="000000"/>
                <w:szCs w:val="24"/>
              </w:rPr>
            </w:pPr>
            <w:r>
              <w:rPr>
                <w:color w:val="000000"/>
                <w:szCs w:val="24"/>
              </w:rPr>
              <w:t xml:space="preserve"> </w:t>
            </w:r>
            <w:r w:rsidR="00D118DD" w:rsidRPr="00AB5283">
              <w:rPr>
                <w:color w:val="000000"/>
                <w:szCs w:val="24"/>
              </w:rPr>
              <w:t xml:space="preserve">Typically a score is the number of points on a scale of 0 to 100, although the </w:t>
            </w:r>
            <w:r w:rsidR="00D118DD">
              <w:rPr>
                <w:color w:val="000000"/>
                <w:szCs w:val="24"/>
              </w:rPr>
              <w:t xml:space="preserve">Prioritisation tool ‘1000 - </w:t>
            </w:r>
            <w:r w:rsidR="00D118DD" w:rsidRPr="00C43020">
              <w:rPr>
                <w:color w:val="000000"/>
                <w:szCs w:val="24"/>
              </w:rPr>
              <w:t>Intended Outp</w:t>
            </w:r>
            <w:r w:rsidR="00D118DD">
              <w:rPr>
                <w:color w:val="000000"/>
                <w:szCs w:val="24"/>
              </w:rPr>
              <w:t>atient Service Acuity Rating’ scoring</w:t>
            </w:r>
            <w:r w:rsidR="00D118DD" w:rsidRPr="00AB5283">
              <w:rPr>
                <w:color w:val="000000"/>
                <w:szCs w:val="24"/>
              </w:rPr>
              <w:t xml:space="preserve"> and some current local tools </w:t>
            </w:r>
            <w:r w:rsidR="00D118DD">
              <w:rPr>
                <w:color w:val="000000"/>
                <w:szCs w:val="24"/>
              </w:rPr>
              <w:t xml:space="preserve">use </w:t>
            </w:r>
            <w:r w:rsidR="00D118DD" w:rsidRPr="00AB5283">
              <w:rPr>
                <w:color w:val="000000"/>
                <w:szCs w:val="24"/>
              </w:rPr>
              <w:t>numbers (e.g.0 to 5)</w:t>
            </w:r>
            <w:r w:rsidR="00D118DD">
              <w:rPr>
                <w:color w:val="000000"/>
                <w:szCs w:val="24"/>
              </w:rPr>
              <w:t xml:space="preserve"> </w:t>
            </w:r>
            <w:r w:rsidR="00D118DD" w:rsidRPr="00AB5283">
              <w:rPr>
                <w:color w:val="000000"/>
                <w:szCs w:val="24"/>
              </w:rPr>
              <w:t>for degrees of urgency, or an alphanumeric value (e.g. gastroscopy).</w:t>
            </w:r>
          </w:p>
        </w:tc>
      </w:tr>
      <w:tr w:rsidR="005F54B2" w14:paraId="273879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295B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B5A2EE" w14:textId="77777777" w:rsidR="005F54B2" w:rsidRDefault="005F54B2" w:rsidP="006A5A57">
            <w:pPr>
              <w:spacing w:line="240" w:lineRule="atLeast"/>
              <w:rPr>
                <w:color w:val="000000"/>
                <w:szCs w:val="24"/>
              </w:rPr>
            </w:pPr>
            <w:r>
              <w:rPr>
                <w:color w:val="000000"/>
                <w:szCs w:val="24"/>
              </w:rPr>
              <w:t xml:space="preserve"> Mandatory</w:t>
            </w:r>
          </w:p>
        </w:tc>
      </w:tr>
      <w:tr w:rsidR="005F54B2" w14:paraId="306E1A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712D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A2CC1" w14:textId="77777777" w:rsidR="005F54B2" w:rsidRDefault="005F54B2" w:rsidP="006A5A57">
            <w:pPr>
              <w:spacing w:line="240" w:lineRule="atLeast"/>
              <w:rPr>
                <w:color w:val="000000"/>
                <w:szCs w:val="24"/>
              </w:rPr>
            </w:pPr>
            <w:r>
              <w:rPr>
                <w:color w:val="000000"/>
                <w:szCs w:val="24"/>
              </w:rPr>
              <w:t xml:space="preserve"> Clinical Priority Scores are assigned by clinicians to indicate the priority of a referral in accordance with the Clinical Priority </w:t>
            </w:r>
            <w:r w:rsidR="00C24FCC">
              <w:rPr>
                <w:color w:val="000000"/>
                <w:szCs w:val="24"/>
              </w:rPr>
              <w:t xml:space="preserve">Assessment </w:t>
            </w:r>
            <w:r>
              <w:rPr>
                <w:color w:val="000000"/>
                <w:szCs w:val="24"/>
              </w:rPr>
              <w:t>Tool used.</w:t>
            </w:r>
          </w:p>
          <w:p w14:paraId="2353A482" w14:textId="77777777" w:rsidR="00B86BCA" w:rsidRPr="00AB5283" w:rsidRDefault="00B86BCA" w:rsidP="006A5A57">
            <w:pPr>
              <w:spacing w:line="240" w:lineRule="atLeast"/>
              <w:rPr>
                <w:color w:val="000000"/>
                <w:szCs w:val="24"/>
              </w:rPr>
            </w:pPr>
            <w:r w:rsidRPr="00B86BCA">
              <w:rPr>
                <w:color w:val="000000"/>
                <w:szCs w:val="24"/>
              </w:rPr>
              <w:t xml:space="preserve">For Encounter Types of </w:t>
            </w:r>
            <w:proofErr w:type="gramStart"/>
            <w:r w:rsidRPr="00B86BCA">
              <w:rPr>
                <w:color w:val="000000"/>
                <w:szCs w:val="24"/>
              </w:rPr>
              <w:t>Inpatient</w:t>
            </w:r>
            <w:proofErr w:type="gramEnd"/>
            <w:r w:rsidRPr="00B86BCA">
              <w:rPr>
                <w:color w:val="000000"/>
                <w:szCs w:val="24"/>
              </w:rPr>
              <w:t xml:space="preserve"> or Day Patient, the Clinical Priority Score should be from a national or nationally recognised Clinical Prioritisation System or CPAC tool</w:t>
            </w:r>
            <w:r>
              <w:rPr>
                <w:color w:val="000000"/>
                <w:szCs w:val="24"/>
              </w:rPr>
              <w:t xml:space="preserve">. </w:t>
            </w:r>
          </w:p>
          <w:p w14:paraId="5ADAD223" w14:textId="77777777" w:rsidR="00F257DC" w:rsidRDefault="005F54B2" w:rsidP="006A5A57">
            <w:pPr>
              <w:spacing w:line="240" w:lineRule="atLeast"/>
              <w:rPr>
                <w:color w:val="000000"/>
                <w:szCs w:val="24"/>
              </w:rPr>
            </w:pPr>
            <w:r w:rsidRPr="00AB5283">
              <w:rPr>
                <w:color w:val="000000"/>
                <w:szCs w:val="24"/>
              </w:rPr>
              <w:t>For Encounter Types that are Outpatient (Patient Present or Remote</w:t>
            </w:r>
            <w:r>
              <w:rPr>
                <w:color w:val="000000"/>
                <w:szCs w:val="24"/>
              </w:rPr>
              <w:t xml:space="preserve">) a Clinical Priority tool from the 1000 series </w:t>
            </w:r>
            <w:r w:rsidR="00B86BCA">
              <w:rPr>
                <w:color w:val="000000"/>
                <w:szCs w:val="24"/>
              </w:rPr>
              <w:t>should</w:t>
            </w:r>
            <w:r>
              <w:rPr>
                <w:color w:val="000000"/>
                <w:szCs w:val="24"/>
              </w:rPr>
              <w:t xml:space="preserve"> be used</w:t>
            </w:r>
            <w:r w:rsidR="00B86BCA">
              <w:rPr>
                <w:color w:val="000000"/>
                <w:szCs w:val="24"/>
              </w:rPr>
              <w:t xml:space="preserve"> unless a specific tool has been developed</w:t>
            </w:r>
            <w:r>
              <w:rPr>
                <w:color w:val="000000"/>
                <w:szCs w:val="24"/>
              </w:rPr>
              <w:t>.</w:t>
            </w:r>
          </w:p>
          <w:p w14:paraId="17BC6A6D" w14:textId="77777777" w:rsidR="00F257DC" w:rsidRDefault="00F257DC" w:rsidP="00F257DC">
            <w:pPr>
              <w:spacing w:line="240" w:lineRule="atLeast"/>
              <w:rPr>
                <w:color w:val="000000"/>
                <w:szCs w:val="24"/>
              </w:rPr>
            </w:pPr>
            <w:r>
              <w:rPr>
                <w:color w:val="000000"/>
                <w:szCs w:val="24"/>
              </w:rPr>
              <w:t xml:space="preserve">For the Prioritisation tool ‘1000 - </w:t>
            </w:r>
            <w:r w:rsidRPr="00C43020">
              <w:rPr>
                <w:color w:val="000000"/>
                <w:szCs w:val="24"/>
              </w:rPr>
              <w:t>Intended Outp</w:t>
            </w:r>
            <w:r>
              <w:rPr>
                <w:color w:val="000000"/>
                <w:szCs w:val="24"/>
              </w:rPr>
              <w:t xml:space="preserve">atient Service Acuity Rating’ the scores are </w:t>
            </w:r>
          </w:p>
          <w:p w14:paraId="324B85AE" w14:textId="77777777" w:rsidR="00F257DC" w:rsidRPr="00045906" w:rsidRDefault="00F257DC" w:rsidP="00F257DC">
            <w:pPr>
              <w:spacing w:line="240" w:lineRule="atLeast"/>
              <w:rPr>
                <w:color w:val="000000"/>
                <w:szCs w:val="24"/>
              </w:rPr>
            </w:pPr>
            <w:r w:rsidRPr="00045906">
              <w:rPr>
                <w:color w:val="000000"/>
                <w:szCs w:val="24"/>
              </w:rPr>
              <w:t>0 - Not prioritised</w:t>
            </w:r>
          </w:p>
          <w:p w14:paraId="165432E3" w14:textId="77777777" w:rsidR="00F257DC" w:rsidRPr="00045906" w:rsidRDefault="00F257DC" w:rsidP="00F257DC">
            <w:pPr>
              <w:spacing w:line="240" w:lineRule="atLeast"/>
              <w:rPr>
                <w:color w:val="000000"/>
                <w:szCs w:val="24"/>
              </w:rPr>
            </w:pPr>
            <w:r w:rsidRPr="00045906">
              <w:rPr>
                <w:color w:val="000000"/>
                <w:szCs w:val="24"/>
              </w:rPr>
              <w:t>1 - Immediate</w:t>
            </w:r>
          </w:p>
          <w:p w14:paraId="3730FDAA" w14:textId="77777777" w:rsidR="00F257DC" w:rsidRPr="00045906" w:rsidRDefault="00F257DC" w:rsidP="00F257DC">
            <w:pPr>
              <w:spacing w:line="240" w:lineRule="atLeast"/>
              <w:rPr>
                <w:color w:val="000000"/>
                <w:szCs w:val="24"/>
              </w:rPr>
            </w:pPr>
            <w:r w:rsidRPr="00045906">
              <w:rPr>
                <w:color w:val="000000"/>
                <w:szCs w:val="24"/>
              </w:rPr>
              <w:t>2 - Urgent</w:t>
            </w:r>
          </w:p>
          <w:p w14:paraId="6D803C5F" w14:textId="77777777" w:rsidR="00F257DC" w:rsidRPr="00045906" w:rsidRDefault="00F257DC" w:rsidP="00F257DC">
            <w:pPr>
              <w:spacing w:line="240" w:lineRule="atLeast"/>
              <w:rPr>
                <w:color w:val="000000"/>
                <w:szCs w:val="24"/>
              </w:rPr>
            </w:pPr>
            <w:r w:rsidRPr="00045906">
              <w:rPr>
                <w:color w:val="000000"/>
                <w:szCs w:val="24"/>
              </w:rPr>
              <w:t>3 - Semi-urgent</w:t>
            </w:r>
          </w:p>
          <w:p w14:paraId="6B98EBA4" w14:textId="77777777" w:rsidR="00F257DC" w:rsidRPr="00045906" w:rsidRDefault="00F257DC" w:rsidP="00F257DC">
            <w:pPr>
              <w:spacing w:line="240" w:lineRule="atLeast"/>
              <w:rPr>
                <w:color w:val="000000"/>
                <w:szCs w:val="24"/>
              </w:rPr>
            </w:pPr>
            <w:r w:rsidRPr="00045906">
              <w:rPr>
                <w:color w:val="000000"/>
                <w:szCs w:val="24"/>
              </w:rPr>
              <w:t>4 - Routine</w:t>
            </w:r>
          </w:p>
          <w:p w14:paraId="6494D867" w14:textId="77777777" w:rsidR="00F257DC" w:rsidRPr="00045906" w:rsidRDefault="00F257DC" w:rsidP="00F257DC">
            <w:pPr>
              <w:spacing w:line="240" w:lineRule="atLeast"/>
              <w:rPr>
                <w:color w:val="000000"/>
                <w:szCs w:val="24"/>
              </w:rPr>
            </w:pPr>
            <w:r w:rsidRPr="00045906">
              <w:rPr>
                <w:color w:val="000000"/>
                <w:szCs w:val="24"/>
              </w:rPr>
              <w:t>5 - Low priority</w:t>
            </w:r>
          </w:p>
          <w:p w14:paraId="3D3EE1ED" w14:textId="77777777" w:rsidR="005F54B2" w:rsidRDefault="00F257DC" w:rsidP="00971D80">
            <w:pPr>
              <w:spacing w:line="240" w:lineRule="atLeast"/>
              <w:rPr>
                <w:color w:val="000000"/>
                <w:szCs w:val="24"/>
              </w:rPr>
            </w:pPr>
            <w:r w:rsidRPr="00045906">
              <w:rPr>
                <w:color w:val="000000"/>
                <w:szCs w:val="24"/>
              </w:rPr>
              <w:t>6 - Not determined - pending test</w:t>
            </w:r>
          </w:p>
        </w:tc>
      </w:tr>
      <w:tr w:rsidR="005F54B2" w14:paraId="238070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25C0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C12A4C" w14:textId="77777777" w:rsidR="005F54B2" w:rsidRDefault="005F54B2" w:rsidP="006A5A57">
            <w:pPr>
              <w:spacing w:line="240" w:lineRule="atLeast"/>
              <w:rPr>
                <w:color w:val="000000"/>
                <w:szCs w:val="24"/>
              </w:rPr>
            </w:pPr>
            <w:r>
              <w:rPr>
                <w:color w:val="000000"/>
                <w:szCs w:val="24"/>
              </w:rPr>
              <w:t xml:space="preserve"> CLINICAL_PRIO_SCORE</w:t>
            </w:r>
          </w:p>
        </w:tc>
      </w:tr>
    </w:tbl>
    <w:p w14:paraId="11674A51" w14:textId="77777777" w:rsidR="005F54B2" w:rsidRDefault="005F54B2" w:rsidP="005F54B2">
      <w:pPr>
        <w:pStyle w:val="Heading3"/>
        <w:spacing w:line="240" w:lineRule="atLeast"/>
        <w:rPr>
          <w:bCs/>
          <w:color w:val="000000"/>
          <w:szCs w:val="24"/>
        </w:rPr>
      </w:pPr>
      <w:bookmarkStart w:id="998" w:name="BKM_F3900168_C05B_420B_BB0D_29CE61ADC9EE"/>
      <w:bookmarkStart w:id="999" w:name="_Toc117850330"/>
      <w:bookmarkEnd w:id="998"/>
      <w:r>
        <w:rPr>
          <w:bCs/>
          <w:color w:val="000000"/>
          <w:szCs w:val="24"/>
        </w:rPr>
        <w:t xml:space="preserve">Clinical Priority Score Date </w:t>
      </w:r>
      <w:r w:rsidR="00DE5043">
        <w:rPr>
          <w:bCs/>
          <w:color w:val="000000"/>
          <w:szCs w:val="24"/>
        </w:rPr>
        <w:t>[CM</w:t>
      </w:r>
      <w:r w:rsidR="006A7170">
        <w:rPr>
          <w:bCs/>
          <w:color w:val="000000"/>
          <w:szCs w:val="24"/>
        </w:rPr>
        <w:t>]</w:t>
      </w:r>
      <w:bookmarkEnd w:id="999"/>
    </w:p>
    <w:p w14:paraId="429ACB0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3021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BE84B"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BB5ECA" w14:textId="77777777" w:rsidR="005F54B2" w:rsidRDefault="005F54B2" w:rsidP="006A5A57">
            <w:pPr>
              <w:spacing w:line="240" w:lineRule="atLeast"/>
              <w:rPr>
                <w:color w:val="000000"/>
                <w:szCs w:val="24"/>
              </w:rPr>
            </w:pPr>
            <w:r>
              <w:rPr>
                <w:color w:val="000000"/>
                <w:szCs w:val="24"/>
              </w:rPr>
              <w:t xml:space="preserve"> The date that the patient's Clinical Priority Score was determined</w:t>
            </w:r>
          </w:p>
        </w:tc>
      </w:tr>
      <w:tr w:rsidR="005F54B2" w14:paraId="60CB6C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75CB9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100637" w14:textId="77777777" w:rsidR="005F54B2" w:rsidRDefault="005F54B2" w:rsidP="006A5A57">
            <w:pPr>
              <w:spacing w:line="240" w:lineRule="atLeast"/>
              <w:rPr>
                <w:color w:val="000000"/>
                <w:szCs w:val="24"/>
              </w:rPr>
            </w:pPr>
            <w:r>
              <w:rPr>
                <w:color w:val="000000"/>
                <w:szCs w:val="24"/>
              </w:rPr>
              <w:t xml:space="preserve"> Datetime</w:t>
            </w:r>
          </w:p>
        </w:tc>
      </w:tr>
      <w:tr w:rsidR="005F54B2" w14:paraId="73AE7A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0218D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F10A6"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5F066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09A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414BD1" w14:textId="77777777" w:rsidR="005F54B2" w:rsidRDefault="005F54B2" w:rsidP="00D7215F">
            <w:pPr>
              <w:spacing w:line="240" w:lineRule="atLeast"/>
              <w:rPr>
                <w:color w:val="000000"/>
                <w:szCs w:val="24"/>
              </w:rPr>
            </w:pPr>
            <w:r>
              <w:rPr>
                <w:color w:val="000000"/>
                <w:szCs w:val="24"/>
              </w:rPr>
              <w:t xml:space="preserve"> </w:t>
            </w:r>
            <w:r w:rsidR="00020C25">
              <w:rPr>
                <w:color w:val="000000"/>
                <w:szCs w:val="24"/>
              </w:rPr>
              <w:t>Set to “1999</w:t>
            </w:r>
            <w:r w:rsidR="00C12E03">
              <w:rPr>
                <w:color w:val="000000"/>
                <w:szCs w:val="24"/>
              </w:rPr>
              <w:t xml:space="preserve">-01-01” </w:t>
            </w:r>
            <w:r w:rsidR="00020C25">
              <w:rPr>
                <w:color w:val="000000"/>
                <w:szCs w:val="24"/>
              </w:rPr>
              <w:t>when a placeholder value is required. This value has a start date of 2014-07-01 and an end date of 2016-06-30.</w:t>
            </w:r>
          </w:p>
        </w:tc>
      </w:tr>
      <w:tr w:rsidR="005F54B2" w14:paraId="15BB247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65D0F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D4920" w14:textId="77777777" w:rsidR="005F54B2" w:rsidRDefault="005F54B2" w:rsidP="00821523">
            <w:pPr>
              <w:spacing w:line="240" w:lineRule="atLeast"/>
              <w:rPr>
                <w:color w:val="000000"/>
                <w:szCs w:val="24"/>
              </w:rPr>
            </w:pPr>
            <w:r>
              <w:rPr>
                <w:color w:val="000000"/>
                <w:szCs w:val="24"/>
              </w:rPr>
              <w:t xml:space="preserve"> </w:t>
            </w:r>
            <w:r w:rsidR="000C0320">
              <w:rPr>
                <w:color w:val="000000"/>
                <w:szCs w:val="24"/>
              </w:rPr>
              <w:t>Conditionally mandatory. Required</w:t>
            </w:r>
            <w:r w:rsidR="00821523">
              <w:rPr>
                <w:color w:val="000000"/>
                <w:szCs w:val="24"/>
              </w:rPr>
              <w:t xml:space="preserve"> on the Encounter Type being Inpatient or Day Patient</w:t>
            </w:r>
          </w:p>
        </w:tc>
      </w:tr>
      <w:tr w:rsidR="005F54B2" w14:paraId="4C548D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2F34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EAA80F" w14:textId="77777777" w:rsidR="00B86BCA" w:rsidRDefault="005F54B2" w:rsidP="006A5A57">
            <w:pPr>
              <w:spacing w:line="240" w:lineRule="atLeast"/>
              <w:rPr>
                <w:color w:val="000000"/>
                <w:szCs w:val="24"/>
              </w:rPr>
            </w:pPr>
            <w:r>
              <w:rPr>
                <w:color w:val="000000"/>
                <w:szCs w:val="24"/>
              </w:rPr>
              <w:t xml:space="preserve"> This is the date on which the Clinical Priority Score was assigned by the clinician.</w:t>
            </w:r>
            <w:r w:rsidR="00B86BCA">
              <w:rPr>
                <w:color w:val="000000"/>
                <w:szCs w:val="24"/>
              </w:rPr>
              <w:t xml:space="preserve"> </w:t>
            </w:r>
            <w:r w:rsidR="00555399">
              <w:rPr>
                <w:color w:val="000000"/>
                <w:szCs w:val="24"/>
              </w:rPr>
              <w:t>It</w:t>
            </w:r>
            <w:r w:rsidR="00555399" w:rsidRPr="00B86BCA">
              <w:rPr>
                <w:color w:val="000000"/>
                <w:szCs w:val="24"/>
              </w:rPr>
              <w:t xml:space="preserve"> may be different to the date on which the Referral is Prioritised. </w:t>
            </w:r>
            <w:r w:rsidR="00555399">
              <w:rPr>
                <w:color w:val="000000"/>
                <w:szCs w:val="24"/>
              </w:rPr>
              <w:t xml:space="preserve"> </w:t>
            </w:r>
          </w:p>
          <w:p w14:paraId="083DF7B5" w14:textId="77777777" w:rsidR="00626624" w:rsidRDefault="00B86BCA" w:rsidP="006A5A57">
            <w:pPr>
              <w:spacing w:line="240" w:lineRule="atLeast"/>
              <w:rPr>
                <w:color w:val="000000"/>
                <w:szCs w:val="24"/>
              </w:rPr>
            </w:pPr>
            <w:r>
              <w:rPr>
                <w:color w:val="000000"/>
                <w:szCs w:val="24"/>
              </w:rPr>
              <w:t xml:space="preserve">When the Clinical Priority Score was </w:t>
            </w:r>
            <w:r w:rsidRPr="00B86BCA">
              <w:rPr>
                <w:color w:val="000000"/>
                <w:szCs w:val="24"/>
              </w:rPr>
              <w:t xml:space="preserve">assigned by the clinician at the Encounter, </w:t>
            </w:r>
            <w:r>
              <w:rPr>
                <w:color w:val="000000"/>
                <w:szCs w:val="24"/>
              </w:rPr>
              <w:t xml:space="preserve">that is, </w:t>
            </w:r>
            <w:r w:rsidRPr="00B86BCA">
              <w:rPr>
                <w:color w:val="000000"/>
                <w:szCs w:val="24"/>
              </w:rPr>
              <w:t xml:space="preserve">when </w:t>
            </w:r>
            <w:r>
              <w:rPr>
                <w:color w:val="000000"/>
                <w:szCs w:val="24"/>
              </w:rPr>
              <w:t xml:space="preserve">a </w:t>
            </w:r>
            <w:r w:rsidRPr="00B86BCA">
              <w:rPr>
                <w:color w:val="000000"/>
                <w:szCs w:val="24"/>
              </w:rPr>
              <w:t>Treatment Best Option</w:t>
            </w:r>
            <w:r>
              <w:rPr>
                <w:color w:val="000000"/>
                <w:szCs w:val="24"/>
              </w:rPr>
              <w:t xml:space="preserve"> decision was made in the Encounter, then </w:t>
            </w:r>
            <w:r w:rsidR="001E2F29">
              <w:rPr>
                <w:color w:val="000000"/>
                <w:szCs w:val="24"/>
              </w:rPr>
              <w:t>that is the Clinical Priority Score Date</w:t>
            </w:r>
            <w:r w:rsidRPr="00B86BCA">
              <w:rPr>
                <w:color w:val="000000"/>
                <w:szCs w:val="24"/>
              </w:rPr>
              <w:t xml:space="preserve">.  </w:t>
            </w:r>
          </w:p>
        </w:tc>
      </w:tr>
      <w:tr w:rsidR="005F54B2" w14:paraId="39FF58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EC0A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1D182" w14:textId="77777777" w:rsidR="005F54B2" w:rsidRDefault="005F54B2" w:rsidP="006A5A57">
            <w:pPr>
              <w:spacing w:line="240" w:lineRule="atLeast"/>
              <w:rPr>
                <w:color w:val="000000"/>
                <w:szCs w:val="24"/>
              </w:rPr>
            </w:pPr>
            <w:r>
              <w:rPr>
                <w:color w:val="000000"/>
                <w:szCs w:val="24"/>
              </w:rPr>
              <w:t xml:space="preserve"> CLINICAL_PRIO_SCORE_DATE</w:t>
            </w:r>
          </w:p>
        </w:tc>
      </w:tr>
    </w:tbl>
    <w:p w14:paraId="13EC1171" w14:textId="77777777" w:rsidR="005F54B2" w:rsidRDefault="005F54B2" w:rsidP="005F54B2">
      <w:pPr>
        <w:pStyle w:val="Heading3"/>
        <w:spacing w:line="240" w:lineRule="atLeast"/>
        <w:rPr>
          <w:bCs/>
          <w:color w:val="000000"/>
          <w:szCs w:val="24"/>
        </w:rPr>
      </w:pPr>
      <w:bookmarkStart w:id="1000" w:name="BKM_86BF7719_0BAC_4DCF_B84D_A752DEDD4CF1"/>
      <w:bookmarkStart w:id="1001" w:name="_Toc117850331"/>
      <w:bookmarkEnd w:id="1000"/>
      <w:r>
        <w:rPr>
          <w:bCs/>
          <w:color w:val="000000"/>
          <w:szCs w:val="24"/>
        </w:rPr>
        <w:t>Clinical Priority Tool ID</w:t>
      </w:r>
      <w:bookmarkEnd w:id="1001"/>
    </w:p>
    <w:p w14:paraId="6265D2B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6239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52DA2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87F22B" w14:textId="77777777" w:rsidR="005F54B2" w:rsidRDefault="005F54B2" w:rsidP="006A5A57">
            <w:pPr>
              <w:spacing w:line="240" w:lineRule="atLeast"/>
              <w:rPr>
                <w:color w:val="000000"/>
                <w:szCs w:val="24"/>
              </w:rPr>
            </w:pPr>
            <w:r>
              <w:rPr>
                <w:color w:val="000000"/>
                <w:szCs w:val="24"/>
              </w:rPr>
              <w:t xml:space="preserve"> A code identifying the assessment tool used to determine the Clinical Priority Score</w:t>
            </w:r>
          </w:p>
        </w:tc>
      </w:tr>
      <w:tr w:rsidR="005F54B2" w14:paraId="12014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639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F375F6" w14:textId="77777777" w:rsidR="005F54B2" w:rsidRDefault="005F54B2" w:rsidP="006A5A57">
            <w:pPr>
              <w:spacing w:line="240" w:lineRule="atLeast"/>
              <w:rPr>
                <w:color w:val="000000"/>
                <w:szCs w:val="24"/>
              </w:rPr>
            </w:pPr>
            <w:r>
              <w:rPr>
                <w:color w:val="000000"/>
                <w:szCs w:val="24"/>
              </w:rPr>
              <w:t xml:space="preserve"> Alphanumeric</w:t>
            </w:r>
          </w:p>
        </w:tc>
      </w:tr>
      <w:tr w:rsidR="005F54B2" w14:paraId="52052A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6E82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5C9A2" w14:textId="77777777" w:rsidR="005F54B2" w:rsidRDefault="005F54B2" w:rsidP="006A5A57">
            <w:pPr>
              <w:spacing w:line="240" w:lineRule="atLeast"/>
              <w:rPr>
                <w:color w:val="000000"/>
                <w:szCs w:val="24"/>
              </w:rPr>
            </w:pPr>
            <w:r>
              <w:rPr>
                <w:color w:val="000000"/>
                <w:szCs w:val="24"/>
              </w:rPr>
              <w:t xml:space="preserve"> XXXX</w:t>
            </w:r>
          </w:p>
        </w:tc>
      </w:tr>
      <w:tr w:rsidR="005F54B2" w14:paraId="4FC31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A817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B5CF82" w14:textId="77777777" w:rsidR="005F54B2" w:rsidRDefault="005F54B2" w:rsidP="006A5A57">
            <w:pPr>
              <w:spacing w:line="240" w:lineRule="atLeast"/>
              <w:rPr>
                <w:color w:val="000000"/>
                <w:szCs w:val="24"/>
              </w:rPr>
            </w:pPr>
            <w:r>
              <w:rPr>
                <w:color w:val="000000"/>
                <w:szCs w:val="24"/>
              </w:rPr>
              <w:t xml:space="preserve"> </w:t>
            </w:r>
            <w:r w:rsidRPr="00AB5283">
              <w:rPr>
                <w:color w:val="000000"/>
                <w:szCs w:val="24"/>
              </w:rPr>
              <w:t xml:space="preserve">CPAC Scoring System Code table in NBRS or '1000 </w:t>
            </w:r>
            <w:r w:rsidRPr="00C43020">
              <w:rPr>
                <w:color w:val="000000"/>
                <w:szCs w:val="24"/>
              </w:rPr>
              <w:t>Intended Outp</w:t>
            </w:r>
            <w:r>
              <w:rPr>
                <w:color w:val="000000"/>
                <w:szCs w:val="24"/>
              </w:rPr>
              <w:t>atient Service Acuity Rating’</w:t>
            </w:r>
          </w:p>
          <w:p w14:paraId="11E66BD2" w14:textId="77777777" w:rsidR="005F54B2" w:rsidRDefault="005F54B2" w:rsidP="006A5A57">
            <w:pPr>
              <w:spacing w:line="240" w:lineRule="atLeast"/>
              <w:rPr>
                <w:color w:val="000000"/>
                <w:szCs w:val="24"/>
              </w:rPr>
            </w:pPr>
            <w:r>
              <w:rPr>
                <w:color w:val="000000"/>
                <w:szCs w:val="24"/>
              </w:rPr>
              <w:t>http://www.health.govt.nz/nz-health-statistics/data-references/code-tables/national-booking-reporting-system-code-tables/cpac-scoring-system-code-table</w:t>
            </w:r>
          </w:p>
        </w:tc>
      </w:tr>
      <w:tr w:rsidR="005F54B2" w14:paraId="5E0B11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46FE7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9C0F7D" w14:textId="77777777" w:rsidR="005F54B2" w:rsidRDefault="005F54B2" w:rsidP="006A5A57">
            <w:pPr>
              <w:spacing w:line="240" w:lineRule="atLeast"/>
              <w:rPr>
                <w:color w:val="000000"/>
                <w:szCs w:val="24"/>
              </w:rPr>
            </w:pPr>
            <w:r>
              <w:rPr>
                <w:color w:val="000000"/>
                <w:szCs w:val="24"/>
              </w:rPr>
              <w:t xml:space="preserve"> Mandatory</w:t>
            </w:r>
          </w:p>
        </w:tc>
      </w:tr>
      <w:tr w:rsidR="005F54B2" w14:paraId="3DD329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9E10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A27AD" w14:textId="77777777" w:rsidR="005F54B2" w:rsidRPr="00AB5283" w:rsidRDefault="005F54B2" w:rsidP="006A5A57">
            <w:pPr>
              <w:spacing w:line="240" w:lineRule="atLeast"/>
              <w:rPr>
                <w:color w:val="000000"/>
                <w:szCs w:val="24"/>
              </w:rPr>
            </w:pPr>
            <w:r>
              <w:rPr>
                <w:color w:val="000000"/>
                <w:szCs w:val="24"/>
              </w:rPr>
              <w:t xml:space="preserve"> </w:t>
            </w:r>
            <w:r w:rsidRPr="00AB5283">
              <w:rPr>
                <w:color w:val="000000"/>
                <w:szCs w:val="24"/>
              </w:rPr>
              <w:t xml:space="preserve">If the Encounter Type is Inpatient or Day patient, a valid CPAC tool code must be used. </w:t>
            </w:r>
          </w:p>
          <w:p w14:paraId="2D40EDCB" w14:textId="39A21C2E" w:rsidR="005F54B2" w:rsidRPr="00AB5283" w:rsidRDefault="005F54B2" w:rsidP="006A5A57">
            <w:pPr>
              <w:spacing w:line="240" w:lineRule="atLeast"/>
              <w:rPr>
                <w:color w:val="000000"/>
                <w:szCs w:val="24"/>
              </w:rPr>
            </w:pPr>
            <w:r w:rsidRPr="00AB5283">
              <w:rPr>
                <w:color w:val="000000"/>
                <w:szCs w:val="24"/>
              </w:rPr>
              <w:t>If Encounter Type is Outpatient (Patient Present or Remote</w:t>
            </w:r>
            <w:r>
              <w:rPr>
                <w:color w:val="000000"/>
                <w:szCs w:val="24"/>
              </w:rPr>
              <w:t xml:space="preserve">) </w:t>
            </w:r>
            <w:r w:rsidRPr="00AB5283">
              <w:rPr>
                <w:color w:val="000000"/>
                <w:szCs w:val="24"/>
              </w:rPr>
              <w:t xml:space="preserve">the Clinical Priority Tool ID is </w:t>
            </w:r>
            <w:r w:rsidRPr="00C43020">
              <w:rPr>
                <w:color w:val="000000"/>
                <w:szCs w:val="24"/>
              </w:rPr>
              <w:t>1000</w:t>
            </w:r>
            <w:r w:rsidR="003D1C2B">
              <w:rPr>
                <w:color w:val="000000"/>
                <w:szCs w:val="24"/>
              </w:rPr>
              <w:t xml:space="preserve"> </w:t>
            </w:r>
            <w:r>
              <w:rPr>
                <w:color w:val="000000"/>
                <w:szCs w:val="24"/>
              </w:rPr>
              <w:t>‘</w:t>
            </w:r>
            <w:r w:rsidRPr="00C43020">
              <w:rPr>
                <w:color w:val="000000"/>
                <w:szCs w:val="24"/>
              </w:rPr>
              <w:t>Intended Outp</w:t>
            </w:r>
            <w:r>
              <w:rPr>
                <w:color w:val="000000"/>
                <w:szCs w:val="24"/>
              </w:rPr>
              <w:t xml:space="preserve">atient Service Acuity Rating’ unless a specific CPAC tool is available for use for the intended Service. </w:t>
            </w:r>
          </w:p>
          <w:p w14:paraId="2EEF4556" w14:textId="77777777" w:rsidR="005F54B2" w:rsidRPr="00AB5283" w:rsidRDefault="005F54B2" w:rsidP="006A5A57">
            <w:pPr>
              <w:spacing w:line="240" w:lineRule="atLeast"/>
              <w:rPr>
                <w:color w:val="000000"/>
                <w:szCs w:val="24"/>
              </w:rPr>
            </w:pPr>
            <w:r w:rsidRPr="00AB5283">
              <w:rPr>
                <w:color w:val="000000"/>
                <w:szCs w:val="24"/>
              </w:rPr>
              <w:t>An alternative valid CPAC tool may be used where the Encounter Type is Outpatient (Patient Present or Remote), e.g. a General Surgery CPAC tool may be used for the Service Sub Type - Colonoscopy.</w:t>
            </w:r>
          </w:p>
          <w:p w14:paraId="2C43BDC0" w14:textId="77777777" w:rsidR="005F54B2" w:rsidRDefault="005F54B2" w:rsidP="006A5A57">
            <w:pPr>
              <w:spacing w:line="240" w:lineRule="atLeast"/>
              <w:rPr>
                <w:color w:val="000000"/>
                <w:szCs w:val="24"/>
              </w:rPr>
            </w:pPr>
            <w:r w:rsidRPr="00AB5283">
              <w:rPr>
                <w:color w:val="000000"/>
                <w:szCs w:val="24"/>
              </w:rPr>
              <w:t xml:space="preserve">It is important that the correct tool is used to assess priority. The validation process is </w:t>
            </w:r>
            <w:proofErr w:type="gramStart"/>
            <w:r w:rsidRPr="00AB5283">
              <w:rPr>
                <w:color w:val="000000"/>
                <w:szCs w:val="24"/>
              </w:rPr>
              <w:t>changing</w:t>
            </w:r>
            <w:proofErr w:type="gramEnd"/>
            <w:r w:rsidRPr="00AB5283">
              <w:rPr>
                <w:color w:val="000000"/>
                <w:szCs w:val="24"/>
              </w:rPr>
              <w:t xml:space="preserve"> and this logic will be incorporated into National Patient Flow following the new implementation.</w:t>
            </w:r>
          </w:p>
        </w:tc>
      </w:tr>
      <w:tr w:rsidR="005F54B2" w14:paraId="2BC29A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EBB03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D35DCF" w14:textId="77777777" w:rsidR="005F54B2" w:rsidRDefault="005F54B2" w:rsidP="006A5A57">
            <w:pPr>
              <w:spacing w:line="240" w:lineRule="atLeast"/>
              <w:rPr>
                <w:color w:val="000000"/>
                <w:szCs w:val="24"/>
              </w:rPr>
            </w:pPr>
            <w:r>
              <w:rPr>
                <w:color w:val="000000"/>
                <w:szCs w:val="24"/>
              </w:rPr>
              <w:t xml:space="preserve"> CLINICAL_PRIO_TOOL_ID</w:t>
            </w:r>
          </w:p>
        </w:tc>
      </w:tr>
    </w:tbl>
    <w:p w14:paraId="63AA30D7" w14:textId="77777777" w:rsidR="005F54B2" w:rsidRDefault="005F54B2" w:rsidP="005F54B2">
      <w:pPr>
        <w:pStyle w:val="Heading3"/>
        <w:spacing w:line="240" w:lineRule="atLeast"/>
        <w:rPr>
          <w:bCs/>
          <w:color w:val="000000"/>
          <w:szCs w:val="24"/>
        </w:rPr>
      </w:pPr>
      <w:bookmarkStart w:id="1002" w:name="BKM_4E7978F0_AE5F_4271_BCF2_38AF2C76844D"/>
      <w:bookmarkStart w:id="1003" w:name="_Toc117850332"/>
      <w:bookmarkEnd w:id="1002"/>
      <w:r>
        <w:rPr>
          <w:bCs/>
          <w:color w:val="000000"/>
          <w:szCs w:val="24"/>
        </w:rPr>
        <w:lastRenderedPageBreak/>
        <w:t>Decision Outcome ID</w:t>
      </w:r>
      <w:bookmarkEnd w:id="1003"/>
    </w:p>
    <w:p w14:paraId="132096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114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F4EE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267B4"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00AD83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CEF5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E1C39"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03F6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9AF30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6A6DD3" w14:textId="77777777" w:rsidR="005F54B2" w:rsidRDefault="005F54B2" w:rsidP="006A5A57">
            <w:pPr>
              <w:spacing w:line="240" w:lineRule="atLeast"/>
              <w:rPr>
                <w:color w:val="000000"/>
                <w:szCs w:val="24"/>
              </w:rPr>
            </w:pPr>
            <w:r>
              <w:rPr>
                <w:color w:val="000000"/>
                <w:szCs w:val="24"/>
              </w:rPr>
              <w:t xml:space="preserve"> X(36)</w:t>
            </w:r>
          </w:p>
        </w:tc>
      </w:tr>
      <w:tr w:rsidR="005F54B2" w14:paraId="7D1CD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167EE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109B2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301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ACC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4B5D1" w14:textId="77777777" w:rsidR="005F54B2" w:rsidRDefault="005F54B2" w:rsidP="006A5A57">
            <w:pPr>
              <w:spacing w:line="240" w:lineRule="atLeast"/>
              <w:rPr>
                <w:color w:val="000000"/>
                <w:szCs w:val="24"/>
              </w:rPr>
            </w:pPr>
            <w:r>
              <w:rPr>
                <w:color w:val="000000"/>
                <w:szCs w:val="24"/>
              </w:rPr>
              <w:t xml:space="preserve"> Mandatory</w:t>
            </w:r>
          </w:p>
        </w:tc>
      </w:tr>
      <w:tr w:rsidR="005F54B2" w14:paraId="79BDE3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9CD0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AA662" w14:textId="77777777" w:rsidR="005F54B2" w:rsidRDefault="005F54B2" w:rsidP="006A5A57">
            <w:pPr>
              <w:spacing w:line="240" w:lineRule="atLeast"/>
              <w:rPr>
                <w:color w:val="000000"/>
                <w:szCs w:val="24"/>
              </w:rPr>
            </w:pPr>
            <w:r>
              <w:rPr>
                <w:color w:val="000000"/>
                <w:szCs w:val="24"/>
              </w:rPr>
              <w:t xml:space="preserve"> In this case the Decision Outcome is a Clinical Priority</w:t>
            </w:r>
          </w:p>
        </w:tc>
      </w:tr>
      <w:tr w:rsidR="005F54B2" w14:paraId="023ED9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646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5BF7D1"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0367540" w14:textId="77777777" w:rsidR="005F54B2" w:rsidRDefault="005F54B2" w:rsidP="005F54B2">
      <w:pPr>
        <w:spacing w:line="240" w:lineRule="atLeast"/>
        <w:rPr>
          <w:color w:val="000000"/>
          <w:szCs w:val="24"/>
        </w:rPr>
      </w:pPr>
      <w:r>
        <w:rPr>
          <w:color w:val="000000"/>
          <w:szCs w:val="24"/>
        </w:rPr>
        <w:t xml:space="preserve"> </w:t>
      </w:r>
    </w:p>
    <w:p w14:paraId="043CE1B0" w14:textId="77777777" w:rsidR="005F54B2" w:rsidRDefault="005F54B2" w:rsidP="005F54B2">
      <w:pPr>
        <w:spacing w:line="240" w:lineRule="atLeast"/>
        <w:rPr>
          <w:szCs w:val="24"/>
        </w:rPr>
      </w:pPr>
    </w:p>
    <w:p w14:paraId="2EAAC15B" w14:textId="77777777" w:rsidR="005F54B2" w:rsidRDefault="005F54B2" w:rsidP="005F54B2">
      <w:pPr>
        <w:pStyle w:val="Heading2"/>
        <w:spacing w:line="240" w:lineRule="atLeast"/>
        <w:rPr>
          <w:bCs/>
          <w:color w:val="000000"/>
          <w:szCs w:val="24"/>
        </w:rPr>
      </w:pPr>
      <w:bookmarkStart w:id="1004" w:name="BKM_C90EFAB5_CF7A_4D6F_B501_9D9E39669EED"/>
      <w:bookmarkStart w:id="1005" w:name="_Toc117850333"/>
      <w:bookmarkEnd w:id="1004"/>
      <w:r>
        <w:rPr>
          <w:bCs/>
          <w:color w:val="000000"/>
          <w:szCs w:val="24"/>
        </w:rPr>
        <w:t>Decision Outcome</w:t>
      </w:r>
      <w:bookmarkEnd w:id="1005"/>
    </w:p>
    <w:p w14:paraId="67C87E2C" w14:textId="77777777" w:rsidR="005F54B2" w:rsidRDefault="005F54B2" w:rsidP="005F54B2">
      <w:pPr>
        <w:spacing w:line="240" w:lineRule="atLeast"/>
        <w:rPr>
          <w:color w:val="000000"/>
          <w:szCs w:val="24"/>
        </w:rPr>
      </w:pPr>
    </w:p>
    <w:p w14:paraId="119D4E15" w14:textId="77777777" w:rsidR="005F54B2" w:rsidRDefault="005F54B2" w:rsidP="005F54B2">
      <w:pPr>
        <w:spacing w:line="240" w:lineRule="atLeast"/>
        <w:rPr>
          <w:color w:val="000000"/>
          <w:szCs w:val="24"/>
        </w:rPr>
      </w:pPr>
      <w:r>
        <w:rPr>
          <w:color w:val="000000"/>
          <w:szCs w:val="24"/>
        </w:rPr>
        <w:t>A decision outcome is a class (generalisation) of outcome for a referral.</w:t>
      </w:r>
    </w:p>
    <w:p w14:paraId="5AC924EA" w14:textId="77777777" w:rsidR="005F54B2" w:rsidRDefault="005F54B2" w:rsidP="005F54B2">
      <w:pPr>
        <w:spacing w:line="240" w:lineRule="atLeast"/>
        <w:rPr>
          <w:color w:val="000000"/>
          <w:szCs w:val="24"/>
        </w:rPr>
      </w:pPr>
    </w:p>
    <w:p w14:paraId="719A0211" w14:textId="77777777" w:rsidR="005F54B2" w:rsidRDefault="005F54B2" w:rsidP="005F54B2">
      <w:pPr>
        <w:spacing w:line="240" w:lineRule="atLeast"/>
        <w:rPr>
          <w:color w:val="000000"/>
          <w:szCs w:val="24"/>
        </w:rPr>
      </w:pPr>
      <w:r>
        <w:rPr>
          <w:b/>
          <w:color w:val="000000"/>
          <w:szCs w:val="24"/>
        </w:rPr>
        <w:t>Validation</w:t>
      </w:r>
    </w:p>
    <w:p w14:paraId="3C4E36F2" w14:textId="77777777" w:rsidR="005F54B2" w:rsidRDefault="005F54B2" w:rsidP="005F54B2">
      <w:pPr>
        <w:spacing w:line="240" w:lineRule="atLeast"/>
        <w:rPr>
          <w:color w:val="000000"/>
          <w:szCs w:val="24"/>
        </w:rPr>
      </w:pPr>
      <w:r>
        <w:rPr>
          <w:color w:val="000000"/>
          <w:szCs w:val="24"/>
        </w:rPr>
        <w:t xml:space="preserve">For Decision Outcome integrity checking rules refer to the groups of rules </w:t>
      </w:r>
      <w:r>
        <w:rPr>
          <w:i/>
          <w:color w:val="000000"/>
          <w:szCs w:val="24"/>
        </w:rPr>
        <w:t>Generic Rules</w:t>
      </w:r>
      <w:r>
        <w:rPr>
          <w:color w:val="000000"/>
          <w:szCs w:val="24"/>
        </w:rPr>
        <w:t xml:space="preserve"> and </w:t>
      </w:r>
      <w:r>
        <w:rPr>
          <w:i/>
          <w:color w:val="000000"/>
          <w:szCs w:val="24"/>
        </w:rPr>
        <w:t>What is a valid Activity/Decision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1F9EA3A1" w14:textId="77777777" w:rsidR="005F54B2" w:rsidRDefault="005F54B2" w:rsidP="005F54B2">
      <w:pPr>
        <w:spacing w:line="240" w:lineRule="atLeast"/>
        <w:rPr>
          <w:color w:val="000000"/>
          <w:szCs w:val="24"/>
        </w:rPr>
      </w:pPr>
    </w:p>
    <w:p w14:paraId="23F8166E" w14:textId="77777777" w:rsidR="005F54B2" w:rsidRDefault="005F54B2" w:rsidP="005F54B2">
      <w:pPr>
        <w:spacing w:line="240" w:lineRule="atLeast"/>
        <w:rPr>
          <w:color w:val="000000"/>
          <w:szCs w:val="24"/>
        </w:rPr>
      </w:pPr>
      <w:r>
        <w:rPr>
          <w:b/>
          <w:color w:val="000000"/>
          <w:szCs w:val="24"/>
        </w:rPr>
        <w:t>MOH Internal ODS Table Name</w:t>
      </w:r>
    </w:p>
    <w:p w14:paraId="7F81439D" w14:textId="77777777" w:rsidR="005F54B2" w:rsidRDefault="005F54B2" w:rsidP="005F54B2">
      <w:pPr>
        <w:spacing w:line="240" w:lineRule="atLeast"/>
        <w:rPr>
          <w:color w:val="000000"/>
          <w:szCs w:val="24"/>
        </w:rPr>
      </w:pPr>
      <w:r>
        <w:rPr>
          <w:color w:val="000000"/>
          <w:szCs w:val="24"/>
        </w:rPr>
        <w:t>DECISION_OUTCOME</w:t>
      </w:r>
    </w:p>
    <w:p w14:paraId="1D0BCD15" w14:textId="77777777" w:rsidR="005F54B2" w:rsidRDefault="005F54B2" w:rsidP="005F54B2">
      <w:pPr>
        <w:spacing w:line="240" w:lineRule="atLeast"/>
        <w:rPr>
          <w:color w:val="000000"/>
          <w:szCs w:val="24"/>
        </w:rPr>
      </w:pPr>
    </w:p>
    <w:p w14:paraId="68C75998" w14:textId="77777777" w:rsidR="005F54B2" w:rsidRDefault="005F54B2" w:rsidP="005F54B2">
      <w:pPr>
        <w:pStyle w:val="Heading3"/>
        <w:spacing w:line="240" w:lineRule="atLeast"/>
        <w:rPr>
          <w:bCs/>
          <w:color w:val="000000"/>
          <w:szCs w:val="24"/>
        </w:rPr>
      </w:pPr>
      <w:bookmarkStart w:id="1006" w:name="BKM_A2B8A8D2_EE95_43DC_AC26_8F7946E27E70"/>
      <w:bookmarkStart w:id="1007" w:name="_Toc117850334"/>
      <w:bookmarkEnd w:id="1006"/>
      <w:r>
        <w:rPr>
          <w:bCs/>
          <w:color w:val="000000"/>
          <w:szCs w:val="24"/>
        </w:rPr>
        <w:t>Activity ID</w:t>
      </w:r>
      <w:bookmarkEnd w:id="1007"/>
    </w:p>
    <w:p w14:paraId="42C51A8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CCB54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8502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74267"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73FCA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7AEE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220C55"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6A5D8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8F33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765366" w14:textId="77777777" w:rsidR="005F54B2" w:rsidRDefault="005F54B2" w:rsidP="006A5A57">
            <w:pPr>
              <w:spacing w:line="240" w:lineRule="atLeast"/>
              <w:rPr>
                <w:color w:val="000000"/>
                <w:szCs w:val="24"/>
              </w:rPr>
            </w:pPr>
            <w:r>
              <w:rPr>
                <w:color w:val="000000"/>
                <w:szCs w:val="24"/>
              </w:rPr>
              <w:t xml:space="preserve"> X(36)</w:t>
            </w:r>
          </w:p>
        </w:tc>
      </w:tr>
      <w:tr w:rsidR="005F54B2" w14:paraId="63D4AA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92C5F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C20208"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F73F8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92305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55037F" w14:textId="77777777" w:rsidR="005F54B2" w:rsidRDefault="005F54B2" w:rsidP="006A5A57">
            <w:pPr>
              <w:spacing w:line="240" w:lineRule="atLeast"/>
              <w:rPr>
                <w:color w:val="000000"/>
                <w:szCs w:val="24"/>
              </w:rPr>
            </w:pPr>
            <w:r>
              <w:rPr>
                <w:color w:val="000000"/>
                <w:szCs w:val="24"/>
              </w:rPr>
              <w:t xml:space="preserve"> Mandatory</w:t>
            </w:r>
          </w:p>
        </w:tc>
      </w:tr>
      <w:tr w:rsidR="005F54B2" w14:paraId="146EA6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00E20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CA479" w14:textId="77777777" w:rsidR="005F54B2" w:rsidRDefault="005F54B2" w:rsidP="006A5A57">
            <w:pPr>
              <w:spacing w:line="240" w:lineRule="atLeast"/>
              <w:rPr>
                <w:color w:val="000000"/>
                <w:szCs w:val="24"/>
              </w:rPr>
            </w:pPr>
            <w:r>
              <w:rPr>
                <w:color w:val="000000"/>
                <w:szCs w:val="24"/>
              </w:rPr>
              <w:t xml:space="preserve"> The association to the Activity entity (ACTIVITY) is via foreign key ACTIVITY-KEY</w:t>
            </w:r>
          </w:p>
        </w:tc>
      </w:tr>
    </w:tbl>
    <w:p w14:paraId="73E7F03D" w14:textId="77777777" w:rsidR="005F54B2" w:rsidRDefault="005F54B2" w:rsidP="005F54B2">
      <w:pPr>
        <w:pStyle w:val="Heading3"/>
        <w:spacing w:line="240" w:lineRule="atLeast"/>
        <w:rPr>
          <w:bCs/>
          <w:color w:val="000000"/>
          <w:szCs w:val="24"/>
        </w:rPr>
      </w:pPr>
      <w:bookmarkStart w:id="1008" w:name="_Toc117850335"/>
      <w:r>
        <w:rPr>
          <w:bCs/>
          <w:color w:val="000000"/>
          <w:szCs w:val="24"/>
        </w:rPr>
        <w:lastRenderedPageBreak/>
        <w:t>NHI Number</w:t>
      </w:r>
      <w:bookmarkEnd w:id="1008"/>
    </w:p>
    <w:p w14:paraId="23F8537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7493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6C71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305C15"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6914E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4D16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21B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2B65C5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45BA6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C2149" w14:textId="77777777" w:rsidR="005F54B2" w:rsidRDefault="005F54B2" w:rsidP="006A5A57">
            <w:pPr>
              <w:spacing w:line="240" w:lineRule="atLeast"/>
              <w:rPr>
                <w:color w:val="000000"/>
                <w:szCs w:val="24"/>
              </w:rPr>
            </w:pPr>
            <w:r>
              <w:rPr>
                <w:color w:val="000000"/>
                <w:szCs w:val="24"/>
              </w:rPr>
              <w:t xml:space="preserve"> AAANNNC</w:t>
            </w:r>
          </w:p>
        </w:tc>
      </w:tr>
      <w:tr w:rsidR="005F54B2" w14:paraId="07E2CB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BC9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D7CA0" w14:textId="77777777" w:rsidR="005F54B2" w:rsidRDefault="005F54B2" w:rsidP="006A5A57">
            <w:pPr>
              <w:spacing w:line="240" w:lineRule="atLeast"/>
              <w:rPr>
                <w:color w:val="000000"/>
                <w:szCs w:val="24"/>
              </w:rPr>
            </w:pPr>
            <w:r>
              <w:rPr>
                <w:color w:val="000000"/>
                <w:szCs w:val="24"/>
              </w:rPr>
              <w:t xml:space="preserve"> Mandatory</w:t>
            </w:r>
          </w:p>
        </w:tc>
      </w:tr>
      <w:tr w:rsidR="005F54B2" w14:paraId="75459D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7B1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1E61D" w14:textId="77777777" w:rsidR="005F54B2" w:rsidRDefault="005F54B2" w:rsidP="006A5A57">
            <w:pPr>
              <w:spacing w:line="240" w:lineRule="atLeast"/>
              <w:rPr>
                <w:color w:val="000000"/>
                <w:szCs w:val="24"/>
              </w:rPr>
            </w:pPr>
            <w:r>
              <w:rPr>
                <w:color w:val="000000"/>
                <w:szCs w:val="24"/>
              </w:rPr>
              <w:t xml:space="preserve"> The NHI number of the patient that is associated with the diagnosis</w:t>
            </w:r>
          </w:p>
        </w:tc>
      </w:tr>
      <w:tr w:rsidR="005F54B2" w14:paraId="1E4AF9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A8117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B2B15C"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4E05AF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DB5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50461" w14:textId="77777777" w:rsidR="005F54B2" w:rsidRDefault="005F54B2" w:rsidP="006A5A57">
            <w:pPr>
              <w:spacing w:line="240" w:lineRule="atLeast"/>
              <w:rPr>
                <w:color w:val="000000"/>
                <w:szCs w:val="24"/>
              </w:rPr>
            </w:pPr>
            <w:r>
              <w:rPr>
                <w:color w:val="000000"/>
                <w:szCs w:val="24"/>
              </w:rPr>
              <w:t xml:space="preserve"> DIAG_COLLECTION_NHI in DIAGNOSIS table</w:t>
            </w:r>
          </w:p>
        </w:tc>
      </w:tr>
    </w:tbl>
    <w:p w14:paraId="4B19F0FF" w14:textId="77777777" w:rsidR="005F54B2" w:rsidRDefault="005F54B2" w:rsidP="005F54B2">
      <w:pPr>
        <w:pStyle w:val="Heading3"/>
        <w:spacing w:line="240" w:lineRule="atLeast"/>
        <w:rPr>
          <w:bCs/>
          <w:color w:val="000000"/>
          <w:szCs w:val="24"/>
        </w:rPr>
      </w:pPr>
      <w:bookmarkStart w:id="1009" w:name="BKM_025EF74B_3833_4F98_A1DE_193F8868869A"/>
      <w:bookmarkStart w:id="1010" w:name="_Toc117850336"/>
      <w:bookmarkEnd w:id="1009"/>
      <w:r>
        <w:rPr>
          <w:bCs/>
          <w:color w:val="000000"/>
          <w:szCs w:val="24"/>
        </w:rPr>
        <w:t>Referral ID</w:t>
      </w:r>
      <w:bookmarkEnd w:id="1010"/>
    </w:p>
    <w:p w14:paraId="3D3F4DF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0FF3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C2B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0B2FC"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4D5C90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076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17491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2BA6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1735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81A88A" w14:textId="77777777" w:rsidR="005F54B2" w:rsidRDefault="005F54B2" w:rsidP="006A5A57">
            <w:pPr>
              <w:spacing w:line="240" w:lineRule="atLeast"/>
              <w:rPr>
                <w:color w:val="000000"/>
                <w:szCs w:val="24"/>
              </w:rPr>
            </w:pPr>
            <w:r>
              <w:rPr>
                <w:color w:val="000000"/>
                <w:szCs w:val="24"/>
              </w:rPr>
              <w:t xml:space="preserve"> X(36)</w:t>
            </w:r>
          </w:p>
        </w:tc>
      </w:tr>
      <w:tr w:rsidR="005F54B2" w14:paraId="56D859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97AE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148FA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27F958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90C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D404" w14:textId="77777777" w:rsidR="005F54B2" w:rsidRDefault="005F54B2" w:rsidP="006A5A57">
            <w:pPr>
              <w:spacing w:line="240" w:lineRule="atLeast"/>
              <w:rPr>
                <w:color w:val="000000"/>
                <w:szCs w:val="24"/>
              </w:rPr>
            </w:pPr>
            <w:r>
              <w:rPr>
                <w:color w:val="000000"/>
                <w:szCs w:val="24"/>
              </w:rPr>
              <w:t xml:space="preserve"> Mandatory</w:t>
            </w:r>
          </w:p>
        </w:tc>
      </w:tr>
      <w:tr w:rsidR="005F54B2" w14:paraId="0E8B64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4DF1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E94B2"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67C31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41B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70EE3" w14:textId="77777777" w:rsidR="005F54B2" w:rsidRDefault="005F54B2" w:rsidP="006A5A57">
            <w:pPr>
              <w:spacing w:line="240" w:lineRule="atLeast"/>
              <w:rPr>
                <w:color w:val="000000"/>
                <w:szCs w:val="24"/>
              </w:rPr>
            </w:pPr>
            <w:r>
              <w:rPr>
                <w:color w:val="000000"/>
                <w:szCs w:val="24"/>
              </w:rPr>
              <w:t xml:space="preserve"> Association with referral is via Activity (ACTIVITY_KEY)</w:t>
            </w:r>
          </w:p>
        </w:tc>
      </w:tr>
    </w:tbl>
    <w:p w14:paraId="438C7C50" w14:textId="77777777" w:rsidR="005F54B2" w:rsidRDefault="005F54B2" w:rsidP="005F54B2">
      <w:pPr>
        <w:spacing w:line="240" w:lineRule="atLeast"/>
        <w:rPr>
          <w:color w:val="000000"/>
          <w:szCs w:val="24"/>
        </w:rPr>
      </w:pPr>
      <w:r>
        <w:rPr>
          <w:color w:val="000000"/>
          <w:szCs w:val="24"/>
        </w:rPr>
        <w:t xml:space="preserve"> </w:t>
      </w:r>
    </w:p>
    <w:p w14:paraId="7F89E36C" w14:textId="77777777" w:rsidR="005F54B2" w:rsidRDefault="005F54B2" w:rsidP="005F54B2">
      <w:pPr>
        <w:spacing w:line="240" w:lineRule="atLeast"/>
        <w:rPr>
          <w:szCs w:val="24"/>
        </w:rPr>
      </w:pPr>
    </w:p>
    <w:p w14:paraId="67E6A8AF" w14:textId="77777777" w:rsidR="005F54B2" w:rsidRDefault="005F54B2" w:rsidP="005F54B2">
      <w:pPr>
        <w:pStyle w:val="Heading2"/>
        <w:spacing w:line="240" w:lineRule="atLeast"/>
        <w:rPr>
          <w:bCs/>
          <w:color w:val="000000"/>
          <w:szCs w:val="24"/>
        </w:rPr>
      </w:pPr>
      <w:bookmarkStart w:id="1011" w:name="BKM_A060F0D4_6F20_494E_BBF8_8F3BDE47488A"/>
      <w:bookmarkStart w:id="1012" w:name="_Toc117850337"/>
      <w:bookmarkEnd w:id="1011"/>
      <w:r>
        <w:rPr>
          <w:bCs/>
          <w:color w:val="000000"/>
          <w:szCs w:val="24"/>
        </w:rPr>
        <w:t>Diagnosis</w:t>
      </w:r>
      <w:bookmarkEnd w:id="1012"/>
    </w:p>
    <w:p w14:paraId="16E2248F" w14:textId="77777777" w:rsidR="005F54B2" w:rsidRDefault="005F54B2" w:rsidP="005F54B2">
      <w:pPr>
        <w:spacing w:line="240" w:lineRule="atLeast"/>
        <w:rPr>
          <w:color w:val="000000"/>
          <w:szCs w:val="24"/>
        </w:rPr>
      </w:pPr>
    </w:p>
    <w:p w14:paraId="7CA13366" w14:textId="77777777" w:rsidR="005F54B2" w:rsidRDefault="005F54B2" w:rsidP="005F54B2">
      <w:pPr>
        <w:spacing w:line="240" w:lineRule="atLeast"/>
        <w:rPr>
          <w:color w:val="000000"/>
          <w:szCs w:val="24"/>
        </w:rPr>
      </w:pPr>
      <w:r>
        <w:rPr>
          <w:color w:val="000000"/>
          <w:szCs w:val="24"/>
        </w:rPr>
        <w:t>The decision reached from ascertaining the nature of diseases/illnesses by means of their symptoms or signs (clinical diagnosis) and/or its structural and functional manifestations (pathological diagnosis).</w:t>
      </w:r>
    </w:p>
    <w:p w14:paraId="4F3DCBC3" w14:textId="77777777" w:rsidR="005F54B2" w:rsidRDefault="005F54B2" w:rsidP="005F54B2">
      <w:pPr>
        <w:spacing w:line="240" w:lineRule="atLeast"/>
        <w:rPr>
          <w:color w:val="000000"/>
          <w:szCs w:val="24"/>
        </w:rPr>
      </w:pPr>
    </w:p>
    <w:p w14:paraId="10BECD7C" w14:textId="77777777" w:rsidR="005F54B2" w:rsidRDefault="005F54B2" w:rsidP="005F54B2">
      <w:pPr>
        <w:spacing w:line="240" w:lineRule="atLeast"/>
        <w:rPr>
          <w:color w:val="000000"/>
          <w:szCs w:val="24"/>
        </w:rPr>
      </w:pPr>
      <w:r>
        <w:rPr>
          <w:b/>
          <w:color w:val="000000"/>
          <w:szCs w:val="24"/>
        </w:rPr>
        <w:t>Validation</w:t>
      </w:r>
    </w:p>
    <w:p w14:paraId="02DDD921" w14:textId="77777777" w:rsidR="005F54B2" w:rsidRDefault="005F54B2" w:rsidP="005F54B2">
      <w:pPr>
        <w:spacing w:line="240" w:lineRule="atLeast"/>
        <w:rPr>
          <w:color w:val="000000"/>
          <w:szCs w:val="24"/>
        </w:rPr>
      </w:pPr>
      <w:r>
        <w:rPr>
          <w:color w:val="000000"/>
          <w:szCs w:val="24"/>
        </w:rPr>
        <w:t xml:space="preserve">For Diagnosis integrity checking rules refer to the groups of rules </w:t>
      </w:r>
      <w:r>
        <w:rPr>
          <w:i/>
          <w:color w:val="000000"/>
          <w:szCs w:val="24"/>
        </w:rPr>
        <w:t>Generic Rules</w:t>
      </w:r>
      <w:r>
        <w:rPr>
          <w:color w:val="000000"/>
          <w:szCs w:val="24"/>
        </w:rPr>
        <w:t xml:space="preserve"> and </w:t>
      </w:r>
      <w:r>
        <w:rPr>
          <w:i/>
          <w:color w:val="000000"/>
          <w:szCs w:val="24"/>
        </w:rPr>
        <w:t>What is a valid diagnosis decision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13DF7A9E" w14:textId="77777777" w:rsidR="005F54B2" w:rsidRDefault="005F54B2" w:rsidP="005F54B2">
      <w:pPr>
        <w:spacing w:line="240" w:lineRule="atLeast"/>
        <w:rPr>
          <w:color w:val="000000"/>
          <w:szCs w:val="24"/>
        </w:rPr>
      </w:pPr>
    </w:p>
    <w:p w14:paraId="7F6FB8A4" w14:textId="77777777" w:rsidR="005F54B2" w:rsidRDefault="005F54B2" w:rsidP="005F54B2">
      <w:pPr>
        <w:spacing w:line="240" w:lineRule="atLeast"/>
        <w:rPr>
          <w:color w:val="000000"/>
          <w:szCs w:val="24"/>
        </w:rPr>
      </w:pPr>
      <w:r>
        <w:rPr>
          <w:b/>
          <w:color w:val="000000"/>
          <w:szCs w:val="24"/>
        </w:rPr>
        <w:t>MOH Internal ODS Table Name</w:t>
      </w:r>
    </w:p>
    <w:p w14:paraId="7C0B7A17" w14:textId="77777777" w:rsidR="005F54B2" w:rsidRDefault="005F54B2" w:rsidP="005F54B2">
      <w:pPr>
        <w:spacing w:line="240" w:lineRule="atLeast"/>
        <w:rPr>
          <w:color w:val="000000"/>
          <w:szCs w:val="24"/>
        </w:rPr>
      </w:pPr>
      <w:r>
        <w:rPr>
          <w:color w:val="000000"/>
          <w:szCs w:val="24"/>
        </w:rPr>
        <w:t>DIAGNOSIS</w:t>
      </w:r>
    </w:p>
    <w:p w14:paraId="5F57B0C6" w14:textId="77777777" w:rsidR="005F54B2" w:rsidRDefault="005F54B2" w:rsidP="005F54B2">
      <w:pPr>
        <w:pStyle w:val="Heading3"/>
        <w:spacing w:line="240" w:lineRule="atLeast"/>
        <w:rPr>
          <w:bCs/>
          <w:color w:val="000000"/>
          <w:szCs w:val="24"/>
        </w:rPr>
      </w:pPr>
      <w:bookmarkStart w:id="1013" w:name="BKM_ADA89ADE_7612_4913_B6D7_1FEB51F8B543"/>
      <w:bookmarkStart w:id="1014" w:name="_Toc117850338"/>
      <w:bookmarkEnd w:id="1013"/>
      <w:r>
        <w:rPr>
          <w:bCs/>
          <w:color w:val="000000"/>
          <w:szCs w:val="24"/>
        </w:rPr>
        <w:lastRenderedPageBreak/>
        <w:t xml:space="preserve">Clinical TNM/Pathological TNM </w:t>
      </w:r>
      <w:r w:rsidR="006A7170">
        <w:rPr>
          <w:bCs/>
          <w:color w:val="000000"/>
          <w:szCs w:val="24"/>
        </w:rPr>
        <w:t>[O]</w:t>
      </w:r>
      <w:bookmarkEnd w:id="1014"/>
    </w:p>
    <w:p w14:paraId="422595D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DF87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20E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47EC2"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06A852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53C97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49B58" w14:textId="77777777" w:rsidR="005F54B2" w:rsidRDefault="005F54B2" w:rsidP="006A5A57">
            <w:pPr>
              <w:spacing w:line="240" w:lineRule="atLeast"/>
              <w:rPr>
                <w:color w:val="000000"/>
                <w:szCs w:val="24"/>
              </w:rPr>
            </w:pPr>
            <w:r>
              <w:rPr>
                <w:color w:val="000000"/>
                <w:szCs w:val="24"/>
              </w:rPr>
              <w:t xml:space="preserve"> Alphabetic</w:t>
            </w:r>
          </w:p>
        </w:tc>
      </w:tr>
      <w:tr w:rsidR="005F54B2" w14:paraId="5EE8EFA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0B91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96D0B" w14:textId="77777777" w:rsidR="005F54B2" w:rsidRDefault="005F54B2" w:rsidP="006A5A57">
            <w:pPr>
              <w:spacing w:line="240" w:lineRule="atLeast"/>
              <w:rPr>
                <w:color w:val="000000"/>
                <w:szCs w:val="24"/>
              </w:rPr>
            </w:pPr>
            <w:r>
              <w:rPr>
                <w:color w:val="000000"/>
                <w:szCs w:val="24"/>
              </w:rPr>
              <w:t xml:space="preserve"> A</w:t>
            </w:r>
          </w:p>
        </w:tc>
      </w:tr>
      <w:tr w:rsidR="005F54B2" w14:paraId="325528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DB98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040354" w14:textId="76BEC127" w:rsidR="005F54B2" w:rsidRDefault="005F54B2" w:rsidP="006A5A57">
            <w:pPr>
              <w:spacing w:line="240" w:lineRule="atLeast"/>
              <w:rPr>
                <w:color w:val="000000"/>
                <w:szCs w:val="24"/>
              </w:rPr>
            </w:pPr>
            <w:r>
              <w:rPr>
                <w:color w:val="000000"/>
                <w:szCs w:val="24"/>
              </w:rPr>
              <w:t>C - Clinical</w:t>
            </w:r>
          </w:p>
          <w:p w14:paraId="750094B0" w14:textId="77777777" w:rsidR="005F54B2" w:rsidRDefault="005F54B2" w:rsidP="006A5A57">
            <w:pPr>
              <w:spacing w:line="240" w:lineRule="atLeast"/>
              <w:rPr>
                <w:color w:val="000000"/>
                <w:szCs w:val="24"/>
              </w:rPr>
            </w:pPr>
            <w:r>
              <w:rPr>
                <w:color w:val="000000"/>
                <w:szCs w:val="24"/>
              </w:rPr>
              <w:t>P - Pathological</w:t>
            </w:r>
          </w:p>
        </w:tc>
      </w:tr>
      <w:tr w:rsidR="005F54B2" w14:paraId="18EE2C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07A2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FFBC79" w14:textId="77777777" w:rsidR="005F54B2" w:rsidRDefault="008E7FDB" w:rsidP="002F2516">
            <w:pPr>
              <w:spacing w:line="240" w:lineRule="atLeast"/>
              <w:rPr>
                <w:color w:val="000000"/>
                <w:szCs w:val="24"/>
              </w:rPr>
            </w:pPr>
            <w:r>
              <w:rPr>
                <w:color w:val="000000"/>
                <w:szCs w:val="24"/>
              </w:rPr>
              <w:t>Optional</w:t>
            </w:r>
          </w:p>
        </w:tc>
      </w:tr>
      <w:tr w:rsidR="005F54B2" w14:paraId="0E2699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49D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CB9F" w14:textId="77777777" w:rsidR="005F54B2" w:rsidRDefault="005F54B2" w:rsidP="00CE3F02">
            <w:pPr>
              <w:spacing w:line="240" w:lineRule="atLeast"/>
              <w:rPr>
                <w:color w:val="000000"/>
                <w:szCs w:val="24"/>
              </w:rPr>
            </w:pPr>
            <w:r>
              <w:rPr>
                <w:color w:val="000000"/>
                <w:szCs w:val="24"/>
              </w:rPr>
              <w:t xml:space="preserve"> </w:t>
            </w:r>
            <w:r w:rsidR="00CE3F02">
              <w:rPr>
                <w:color w:val="000000"/>
                <w:szCs w:val="24"/>
              </w:rPr>
              <w:t xml:space="preserve">Provide for a cancer diagnosis where relevant to the type of cancer diagnosed. </w:t>
            </w:r>
          </w:p>
        </w:tc>
      </w:tr>
      <w:tr w:rsidR="005F54B2" w14:paraId="639EE7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F74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C1607A" w14:textId="77777777" w:rsidR="005F54B2" w:rsidRDefault="005F54B2" w:rsidP="006A5A57">
            <w:pPr>
              <w:spacing w:line="240" w:lineRule="atLeast"/>
              <w:rPr>
                <w:color w:val="000000"/>
                <w:szCs w:val="24"/>
              </w:rPr>
            </w:pPr>
            <w:r>
              <w:rPr>
                <w:color w:val="000000"/>
                <w:szCs w:val="24"/>
              </w:rPr>
              <w:t xml:space="preserve"> DIAG_CLINICAL_PATHO_TNM</w:t>
            </w:r>
          </w:p>
        </w:tc>
      </w:tr>
    </w:tbl>
    <w:p w14:paraId="6217DF1F" w14:textId="77777777" w:rsidR="005F54B2" w:rsidRDefault="005F54B2" w:rsidP="005F54B2">
      <w:pPr>
        <w:pStyle w:val="Heading3"/>
        <w:spacing w:line="240" w:lineRule="atLeast"/>
        <w:rPr>
          <w:bCs/>
          <w:color w:val="000000"/>
          <w:szCs w:val="24"/>
        </w:rPr>
      </w:pPr>
      <w:bookmarkStart w:id="1015" w:name="BKM_B3D46220_2470_4DFE_9B04_A5C324EFFDAB"/>
      <w:bookmarkStart w:id="1016" w:name="_Toc117850339"/>
      <w:bookmarkEnd w:id="1015"/>
      <w:r>
        <w:rPr>
          <w:bCs/>
          <w:color w:val="000000"/>
          <w:szCs w:val="24"/>
        </w:rPr>
        <w:t>Date of Diagnosis</w:t>
      </w:r>
      <w:bookmarkEnd w:id="1016"/>
    </w:p>
    <w:p w14:paraId="48D79B6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36F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7285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4B455"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337E7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A56A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1AD587" w14:textId="77777777" w:rsidR="005F54B2" w:rsidRDefault="005F54B2" w:rsidP="006A5A57">
            <w:pPr>
              <w:spacing w:line="240" w:lineRule="atLeast"/>
              <w:rPr>
                <w:color w:val="000000"/>
                <w:szCs w:val="24"/>
              </w:rPr>
            </w:pPr>
            <w:r>
              <w:rPr>
                <w:color w:val="000000"/>
                <w:szCs w:val="24"/>
              </w:rPr>
              <w:t xml:space="preserve"> Datetime</w:t>
            </w:r>
          </w:p>
        </w:tc>
      </w:tr>
      <w:tr w:rsidR="005F54B2" w14:paraId="080B1B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C99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73EA6"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12EFE0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281C7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D98C7F" w14:textId="77777777" w:rsidR="005F54B2" w:rsidRDefault="005F54B2" w:rsidP="006A5A57">
            <w:pPr>
              <w:spacing w:line="240" w:lineRule="atLeast"/>
              <w:rPr>
                <w:color w:val="000000"/>
                <w:szCs w:val="24"/>
              </w:rPr>
            </w:pPr>
            <w:r>
              <w:rPr>
                <w:color w:val="000000"/>
                <w:szCs w:val="24"/>
              </w:rPr>
              <w:t xml:space="preserve"> </w:t>
            </w:r>
          </w:p>
        </w:tc>
      </w:tr>
      <w:tr w:rsidR="005F54B2" w14:paraId="2F1863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6554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132D7" w14:textId="77777777" w:rsidR="005F54B2" w:rsidRDefault="005F54B2" w:rsidP="006A5A57">
            <w:pPr>
              <w:spacing w:line="240" w:lineRule="atLeast"/>
              <w:rPr>
                <w:color w:val="000000"/>
                <w:szCs w:val="24"/>
              </w:rPr>
            </w:pPr>
            <w:r>
              <w:rPr>
                <w:color w:val="000000"/>
                <w:szCs w:val="24"/>
              </w:rPr>
              <w:t xml:space="preserve"> Mandatory</w:t>
            </w:r>
          </w:p>
        </w:tc>
      </w:tr>
      <w:tr w:rsidR="005F54B2" w14:paraId="49A9B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BF7F9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F095E" w14:textId="77777777" w:rsidR="0066575B" w:rsidRDefault="0066575B" w:rsidP="006A5A57">
            <w:pPr>
              <w:spacing w:line="240" w:lineRule="atLeast"/>
              <w:rPr>
                <w:color w:val="000000"/>
                <w:szCs w:val="24"/>
              </w:rPr>
            </w:pPr>
            <w:r>
              <w:rPr>
                <w:color w:val="000000"/>
                <w:szCs w:val="24"/>
              </w:rPr>
              <w:t>The Date of Diagnosis must not be later than the date file processed</w:t>
            </w:r>
          </w:p>
          <w:p w14:paraId="40672D7F"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51492C84" w14:textId="77777777" w:rsidR="005F54B2" w:rsidRPr="000438F2" w:rsidRDefault="005F54B2" w:rsidP="006A5A57">
            <w:pPr>
              <w:spacing w:line="240" w:lineRule="atLeast"/>
              <w:rPr>
                <w:color w:val="000000"/>
                <w:szCs w:val="24"/>
              </w:rPr>
            </w:pPr>
          </w:p>
          <w:p w14:paraId="7F3D9373"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4E9843" w14:textId="77777777" w:rsidR="005F54B2" w:rsidRPr="000438F2" w:rsidRDefault="005F54B2" w:rsidP="006A5A57">
            <w:pPr>
              <w:spacing w:line="240" w:lineRule="atLeast"/>
              <w:rPr>
                <w:color w:val="000000"/>
                <w:szCs w:val="24"/>
              </w:rPr>
            </w:pPr>
            <w:r w:rsidRPr="000438F2">
              <w:rPr>
                <w:color w:val="000000"/>
                <w:szCs w:val="24"/>
              </w:rPr>
              <w:t xml:space="preserve">1. Date of the consultation at, or admission to, the hospital, </w:t>
            </w:r>
            <w:proofErr w:type="gramStart"/>
            <w:r w:rsidRPr="000438F2">
              <w:rPr>
                <w:color w:val="000000"/>
                <w:szCs w:val="24"/>
              </w:rPr>
              <w:t>clinic</w:t>
            </w:r>
            <w:proofErr w:type="gramEnd"/>
            <w:r w:rsidRPr="000438F2">
              <w:rPr>
                <w:color w:val="000000"/>
                <w:szCs w:val="24"/>
              </w:rPr>
              <w:t xml:space="preserve"> or institution when the cancer was first diagnosed. Note: do not use the admission date of the current admission if the patient had a prior diagnosis of this cancer.</w:t>
            </w:r>
          </w:p>
          <w:p w14:paraId="7A343B5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0D5ACA9"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04D9573"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1B6B569D" w14:textId="77777777" w:rsidR="005F54B2" w:rsidRPr="000438F2" w:rsidRDefault="005F54B2" w:rsidP="006A5A57">
            <w:pPr>
              <w:spacing w:line="240" w:lineRule="atLeast"/>
              <w:rPr>
                <w:color w:val="000000"/>
                <w:szCs w:val="24"/>
              </w:rPr>
            </w:pPr>
          </w:p>
          <w:p w14:paraId="7FE685D8"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BAF26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748345"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CB241" w14:textId="77777777" w:rsidR="005F54B2" w:rsidRDefault="005F54B2" w:rsidP="006A5A57">
            <w:pPr>
              <w:spacing w:line="240" w:lineRule="atLeast"/>
              <w:rPr>
                <w:color w:val="000000"/>
                <w:szCs w:val="24"/>
              </w:rPr>
            </w:pPr>
            <w:r>
              <w:rPr>
                <w:color w:val="000000"/>
                <w:szCs w:val="24"/>
              </w:rPr>
              <w:t xml:space="preserve"> DIAG_DATE</w:t>
            </w:r>
          </w:p>
        </w:tc>
      </w:tr>
    </w:tbl>
    <w:p w14:paraId="095E3FA2" w14:textId="77777777" w:rsidR="005F54B2" w:rsidRDefault="005F54B2" w:rsidP="005F54B2">
      <w:pPr>
        <w:pStyle w:val="Heading3"/>
        <w:spacing w:line="240" w:lineRule="atLeast"/>
        <w:rPr>
          <w:bCs/>
          <w:color w:val="000000"/>
          <w:szCs w:val="24"/>
        </w:rPr>
      </w:pPr>
      <w:bookmarkStart w:id="1017" w:name="BKM_81885472_6965_457F_B140_50C2D683FF06"/>
      <w:bookmarkStart w:id="1018" w:name="_Toc117850340"/>
      <w:bookmarkEnd w:id="1017"/>
      <w:r>
        <w:rPr>
          <w:bCs/>
          <w:color w:val="000000"/>
          <w:szCs w:val="24"/>
        </w:rPr>
        <w:t>Decision Outcome ID</w:t>
      </w:r>
      <w:bookmarkEnd w:id="1018"/>
    </w:p>
    <w:p w14:paraId="7FBBD88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EFE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6EB9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DDEFA"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7DB58A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7C8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1722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D1141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878C0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13E3A6" w14:textId="77777777" w:rsidR="005F54B2" w:rsidRDefault="005F54B2" w:rsidP="006A5A57">
            <w:pPr>
              <w:spacing w:line="240" w:lineRule="atLeast"/>
              <w:rPr>
                <w:color w:val="000000"/>
                <w:szCs w:val="24"/>
              </w:rPr>
            </w:pPr>
            <w:r>
              <w:rPr>
                <w:color w:val="000000"/>
                <w:szCs w:val="24"/>
              </w:rPr>
              <w:t xml:space="preserve"> X(36)</w:t>
            </w:r>
          </w:p>
        </w:tc>
      </w:tr>
      <w:tr w:rsidR="005F54B2" w14:paraId="02E3D6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D4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8DB19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C5C35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5561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E43899" w14:textId="77777777" w:rsidR="005F54B2" w:rsidRDefault="005F54B2" w:rsidP="006A5A57">
            <w:pPr>
              <w:spacing w:line="240" w:lineRule="atLeast"/>
              <w:rPr>
                <w:color w:val="000000"/>
                <w:szCs w:val="24"/>
              </w:rPr>
            </w:pPr>
            <w:r>
              <w:rPr>
                <w:color w:val="000000"/>
                <w:szCs w:val="24"/>
              </w:rPr>
              <w:t xml:space="preserve"> Mandatory</w:t>
            </w:r>
          </w:p>
        </w:tc>
      </w:tr>
      <w:tr w:rsidR="005F54B2" w14:paraId="595F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6DD5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73816" w14:textId="77777777" w:rsidR="005F54B2" w:rsidRDefault="005F54B2" w:rsidP="006A5A57">
            <w:pPr>
              <w:spacing w:line="240" w:lineRule="atLeast"/>
              <w:rPr>
                <w:color w:val="000000"/>
                <w:szCs w:val="24"/>
              </w:rPr>
            </w:pPr>
            <w:r>
              <w:rPr>
                <w:color w:val="000000"/>
                <w:szCs w:val="24"/>
              </w:rPr>
              <w:t xml:space="preserve"> DECISION_OUTCOME_ID in DECISION_OUTCOME table</w:t>
            </w:r>
          </w:p>
        </w:tc>
      </w:tr>
    </w:tbl>
    <w:p w14:paraId="42E91DFB" w14:textId="77777777" w:rsidR="005F54B2" w:rsidRDefault="005F54B2" w:rsidP="005F54B2">
      <w:pPr>
        <w:pStyle w:val="Heading3"/>
        <w:spacing w:line="240" w:lineRule="atLeast"/>
        <w:rPr>
          <w:bCs/>
          <w:color w:val="000000"/>
          <w:szCs w:val="24"/>
        </w:rPr>
      </w:pPr>
      <w:bookmarkStart w:id="1019" w:name="BKM_866E7317_73AF_4974_B1AA_889F090F313A"/>
      <w:bookmarkStart w:id="1020" w:name="_Toc117850341"/>
      <w:bookmarkEnd w:id="1019"/>
      <w:r>
        <w:rPr>
          <w:bCs/>
          <w:color w:val="000000"/>
          <w:szCs w:val="24"/>
        </w:rPr>
        <w:t>Diagnosis Clinical Code</w:t>
      </w:r>
      <w:bookmarkEnd w:id="1020"/>
    </w:p>
    <w:p w14:paraId="042FFDD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6ED5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2A5B9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0900C2"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6E4C24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57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4ECE46"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709D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1B712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CFD024" w14:textId="77777777" w:rsidR="005F54B2" w:rsidRDefault="005F54B2" w:rsidP="006A5A57">
            <w:pPr>
              <w:spacing w:line="240" w:lineRule="atLeast"/>
              <w:rPr>
                <w:color w:val="000000"/>
                <w:szCs w:val="24"/>
              </w:rPr>
            </w:pPr>
            <w:r>
              <w:rPr>
                <w:color w:val="000000"/>
                <w:szCs w:val="24"/>
              </w:rPr>
              <w:t xml:space="preserve"> X(30)</w:t>
            </w:r>
          </w:p>
        </w:tc>
      </w:tr>
      <w:tr w:rsidR="005F54B2" w14:paraId="0268C7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133E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102A1B"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Diagnosis Clinical Code System</w:t>
            </w:r>
          </w:p>
          <w:p w14:paraId="2A2C5940"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514DCC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B7EFB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381F8" w14:textId="77777777" w:rsidR="005F54B2" w:rsidRDefault="005F54B2" w:rsidP="006A5A57">
            <w:pPr>
              <w:spacing w:line="240" w:lineRule="atLeast"/>
              <w:rPr>
                <w:color w:val="000000"/>
                <w:szCs w:val="24"/>
              </w:rPr>
            </w:pPr>
            <w:r>
              <w:rPr>
                <w:color w:val="000000"/>
                <w:szCs w:val="24"/>
              </w:rPr>
              <w:t xml:space="preserve"> Mandatory</w:t>
            </w:r>
          </w:p>
        </w:tc>
      </w:tr>
      <w:tr w:rsidR="005F54B2" w14:paraId="204E74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B2897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4F7BD5" w14:textId="77777777" w:rsidR="005F54B2" w:rsidRDefault="005F54B2" w:rsidP="00555339">
            <w:pPr>
              <w:spacing w:line="240" w:lineRule="atLeast"/>
              <w:rPr>
                <w:color w:val="000000"/>
                <w:szCs w:val="24"/>
              </w:rPr>
            </w:pPr>
            <w:r>
              <w:rPr>
                <w:color w:val="000000"/>
                <w:szCs w:val="24"/>
              </w:rPr>
              <w:t xml:space="preserve"> </w:t>
            </w:r>
          </w:p>
        </w:tc>
      </w:tr>
      <w:tr w:rsidR="005F54B2" w14:paraId="407321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DE993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A9A031" w14:textId="77777777" w:rsidR="005F54B2" w:rsidRDefault="005F54B2" w:rsidP="006A5A57">
            <w:pPr>
              <w:spacing w:line="240" w:lineRule="atLeast"/>
              <w:rPr>
                <w:color w:val="000000"/>
                <w:szCs w:val="24"/>
              </w:rPr>
            </w:pPr>
            <w:r>
              <w:rPr>
                <w:color w:val="000000"/>
                <w:szCs w:val="24"/>
              </w:rPr>
              <w:t xml:space="preserve"> DIAG_CLINICAL_CODE</w:t>
            </w:r>
          </w:p>
        </w:tc>
      </w:tr>
    </w:tbl>
    <w:p w14:paraId="1BEBA482" w14:textId="77777777" w:rsidR="005F54B2" w:rsidRDefault="005F54B2" w:rsidP="005F54B2">
      <w:pPr>
        <w:pStyle w:val="Heading3"/>
        <w:spacing w:line="240" w:lineRule="atLeast"/>
        <w:rPr>
          <w:bCs/>
          <w:color w:val="000000"/>
          <w:szCs w:val="24"/>
        </w:rPr>
      </w:pPr>
      <w:bookmarkStart w:id="1021" w:name="BKM_C7FAAF1A_81F6_42D4_9CF4_75C3C5B644D9"/>
      <w:bookmarkStart w:id="1022" w:name="_Toc117850342"/>
      <w:bookmarkEnd w:id="1021"/>
      <w:r>
        <w:rPr>
          <w:bCs/>
          <w:color w:val="000000"/>
          <w:szCs w:val="24"/>
        </w:rPr>
        <w:t>Diagnosis Clinical Code System</w:t>
      </w:r>
      <w:bookmarkEnd w:id="1022"/>
    </w:p>
    <w:p w14:paraId="3A12BF2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000EF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D2B2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ACDF57" w14:textId="77777777" w:rsidR="005F54B2" w:rsidRDefault="005F54B2" w:rsidP="006A5A57">
            <w:pPr>
              <w:spacing w:line="240" w:lineRule="atLeast"/>
              <w:rPr>
                <w:color w:val="000000"/>
                <w:szCs w:val="24"/>
              </w:rPr>
            </w:pPr>
            <w:r>
              <w:rPr>
                <w:color w:val="000000"/>
                <w:szCs w:val="24"/>
              </w:rPr>
              <w:t xml:space="preserve"> A code representing the system used to codify the Clinical Diagnosis </w:t>
            </w:r>
          </w:p>
        </w:tc>
      </w:tr>
      <w:tr w:rsidR="005F54B2" w14:paraId="1B2D64C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9E5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4F0FA" w14:textId="77777777" w:rsidR="005F54B2" w:rsidRDefault="005F54B2" w:rsidP="006A5A57">
            <w:pPr>
              <w:spacing w:line="240" w:lineRule="atLeast"/>
              <w:rPr>
                <w:color w:val="000000"/>
                <w:szCs w:val="24"/>
              </w:rPr>
            </w:pPr>
            <w:r>
              <w:rPr>
                <w:color w:val="000000"/>
                <w:szCs w:val="24"/>
              </w:rPr>
              <w:t xml:space="preserve"> Numeric</w:t>
            </w:r>
          </w:p>
        </w:tc>
      </w:tr>
      <w:tr w:rsidR="005F54B2" w14:paraId="16FB3B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055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50773D" w14:textId="77777777" w:rsidR="005F54B2" w:rsidRDefault="005F54B2" w:rsidP="006A5A57">
            <w:pPr>
              <w:spacing w:line="240" w:lineRule="atLeast"/>
              <w:rPr>
                <w:color w:val="000000"/>
                <w:szCs w:val="24"/>
              </w:rPr>
            </w:pPr>
            <w:r>
              <w:rPr>
                <w:color w:val="000000"/>
                <w:szCs w:val="24"/>
              </w:rPr>
              <w:t xml:space="preserve"> NN</w:t>
            </w:r>
          </w:p>
        </w:tc>
      </w:tr>
      <w:tr w:rsidR="005F54B2" w14:paraId="7573AF4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25626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F445"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03585E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89AD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A59EB" w14:textId="77777777" w:rsidR="005F54B2" w:rsidRDefault="005F54B2" w:rsidP="006A5A57">
            <w:pPr>
              <w:spacing w:line="240" w:lineRule="atLeast"/>
              <w:rPr>
                <w:color w:val="000000"/>
                <w:szCs w:val="24"/>
              </w:rPr>
            </w:pPr>
            <w:r>
              <w:rPr>
                <w:color w:val="000000"/>
                <w:szCs w:val="24"/>
              </w:rPr>
              <w:t xml:space="preserve"> Mandatory</w:t>
            </w:r>
          </w:p>
        </w:tc>
      </w:tr>
      <w:tr w:rsidR="005F54B2" w14:paraId="6642D5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2B04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1A6A5" w14:textId="77777777" w:rsidR="005F54B2" w:rsidRDefault="005F54B2" w:rsidP="006A5A57">
            <w:pPr>
              <w:spacing w:line="240" w:lineRule="atLeast"/>
              <w:rPr>
                <w:color w:val="000000"/>
                <w:szCs w:val="24"/>
              </w:rPr>
            </w:pPr>
          </w:p>
        </w:tc>
      </w:tr>
      <w:tr w:rsidR="005F54B2" w14:paraId="776D23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ADC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B1789F" w14:textId="77777777" w:rsidR="005F54B2" w:rsidRDefault="005F54B2" w:rsidP="006A5A57">
            <w:pPr>
              <w:spacing w:line="240" w:lineRule="atLeast"/>
              <w:rPr>
                <w:color w:val="000000"/>
                <w:szCs w:val="24"/>
              </w:rPr>
            </w:pPr>
            <w:r>
              <w:rPr>
                <w:color w:val="000000"/>
                <w:szCs w:val="24"/>
              </w:rPr>
              <w:t xml:space="preserve"> DIAG_CLINICAL_CODE_SYSTEM</w:t>
            </w:r>
          </w:p>
        </w:tc>
      </w:tr>
    </w:tbl>
    <w:p w14:paraId="30FDD134" w14:textId="77777777" w:rsidR="005F54B2" w:rsidRDefault="005F54B2" w:rsidP="005F54B2">
      <w:pPr>
        <w:pStyle w:val="Heading3"/>
        <w:spacing w:line="240" w:lineRule="atLeast"/>
        <w:rPr>
          <w:bCs/>
          <w:color w:val="000000"/>
          <w:szCs w:val="24"/>
        </w:rPr>
      </w:pPr>
      <w:bookmarkStart w:id="1023" w:name="BKM_F3513114_3355_4E76_9670_D7EC72E9C37A"/>
      <w:bookmarkStart w:id="1024" w:name="_Toc117850343"/>
      <w:bookmarkEnd w:id="1023"/>
      <w:r>
        <w:rPr>
          <w:bCs/>
          <w:color w:val="000000"/>
          <w:szCs w:val="24"/>
        </w:rPr>
        <w:t xml:space="preserve">Overall Stage Group - Cancer </w:t>
      </w:r>
      <w:r w:rsidR="006A7170">
        <w:rPr>
          <w:bCs/>
          <w:color w:val="000000"/>
          <w:szCs w:val="24"/>
        </w:rPr>
        <w:t>[O]</w:t>
      </w:r>
      <w:bookmarkEnd w:id="1024"/>
    </w:p>
    <w:p w14:paraId="144F8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BA668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96DBA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746729"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73BC77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F6C5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0AADDB"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980F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0045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2BB4B" w14:textId="77777777" w:rsidR="005F54B2" w:rsidRDefault="005F54B2" w:rsidP="006A5A57">
            <w:pPr>
              <w:spacing w:line="240" w:lineRule="atLeast"/>
              <w:rPr>
                <w:color w:val="000000"/>
                <w:szCs w:val="24"/>
              </w:rPr>
            </w:pPr>
            <w:r>
              <w:rPr>
                <w:color w:val="000000"/>
                <w:szCs w:val="24"/>
              </w:rPr>
              <w:t xml:space="preserve"> X(10)</w:t>
            </w:r>
          </w:p>
        </w:tc>
      </w:tr>
      <w:tr w:rsidR="005F54B2" w14:paraId="71E453C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9B5B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81A44"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395C93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6EF8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40F0A4" w14:textId="77777777" w:rsidR="005F54B2" w:rsidRDefault="005F54B2" w:rsidP="006A5A57">
            <w:pPr>
              <w:spacing w:line="240" w:lineRule="atLeast"/>
              <w:rPr>
                <w:color w:val="000000"/>
                <w:szCs w:val="24"/>
              </w:rPr>
            </w:pPr>
            <w:r>
              <w:rPr>
                <w:color w:val="000000"/>
                <w:szCs w:val="24"/>
              </w:rPr>
              <w:t xml:space="preserve"> Optional</w:t>
            </w:r>
          </w:p>
        </w:tc>
      </w:tr>
      <w:tr w:rsidR="005F54B2" w14:paraId="69B47C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9D14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1DC8FE" w14:textId="77777777" w:rsidR="005F54B2" w:rsidRDefault="005F54B2" w:rsidP="006A5A57">
            <w:pPr>
              <w:spacing w:line="240" w:lineRule="atLeast"/>
              <w:rPr>
                <w:color w:val="000000"/>
                <w:szCs w:val="24"/>
              </w:rPr>
            </w:pPr>
            <w:r>
              <w:rPr>
                <w:color w:val="000000"/>
                <w:szCs w:val="24"/>
              </w:rPr>
              <w:t xml:space="preserve"> </w:t>
            </w:r>
          </w:p>
        </w:tc>
      </w:tr>
      <w:tr w:rsidR="005F54B2" w14:paraId="0CE783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1A597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E68E22" w14:textId="77777777" w:rsidR="005F54B2" w:rsidRDefault="005F54B2" w:rsidP="006A5A57">
            <w:pPr>
              <w:spacing w:line="240" w:lineRule="atLeast"/>
              <w:rPr>
                <w:color w:val="000000"/>
                <w:szCs w:val="24"/>
              </w:rPr>
            </w:pPr>
            <w:r>
              <w:rPr>
                <w:color w:val="000000"/>
                <w:szCs w:val="24"/>
              </w:rPr>
              <w:t xml:space="preserve"> DIAG_OVERALL_STAGE_GROUP</w:t>
            </w:r>
          </w:p>
        </w:tc>
      </w:tr>
    </w:tbl>
    <w:p w14:paraId="28B6F91B" w14:textId="77777777" w:rsidR="005F54B2" w:rsidRDefault="005F54B2" w:rsidP="005F54B2">
      <w:pPr>
        <w:pStyle w:val="Heading3"/>
        <w:spacing w:line="240" w:lineRule="atLeast"/>
        <w:rPr>
          <w:bCs/>
          <w:color w:val="000000"/>
          <w:szCs w:val="24"/>
        </w:rPr>
      </w:pPr>
      <w:bookmarkStart w:id="1025" w:name="BKM_D384BEC4_C2EA_45CB_9468_DEE410497884"/>
      <w:bookmarkStart w:id="1026" w:name="_Toc117850344"/>
      <w:bookmarkEnd w:id="1025"/>
      <w:r>
        <w:rPr>
          <w:bCs/>
          <w:color w:val="000000"/>
          <w:szCs w:val="24"/>
        </w:rPr>
        <w:t xml:space="preserve">Overall Staging System - Cancer </w:t>
      </w:r>
      <w:r w:rsidR="004611D2">
        <w:rPr>
          <w:bCs/>
          <w:color w:val="000000"/>
          <w:szCs w:val="24"/>
        </w:rPr>
        <w:t>[CM]</w:t>
      </w:r>
      <w:bookmarkEnd w:id="1026"/>
    </w:p>
    <w:p w14:paraId="0E7F40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A759A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B0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492EF"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12EA09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3DB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D8A978" w14:textId="77777777" w:rsidR="005F54B2" w:rsidRDefault="005F54B2" w:rsidP="006A5A57">
            <w:pPr>
              <w:spacing w:line="240" w:lineRule="atLeast"/>
              <w:rPr>
                <w:color w:val="000000"/>
                <w:szCs w:val="24"/>
              </w:rPr>
            </w:pPr>
            <w:r>
              <w:rPr>
                <w:color w:val="000000"/>
                <w:szCs w:val="24"/>
              </w:rPr>
              <w:t xml:space="preserve"> Numeric</w:t>
            </w:r>
          </w:p>
        </w:tc>
      </w:tr>
      <w:tr w:rsidR="005F54B2" w14:paraId="24A86F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789A9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EE809" w14:textId="77777777" w:rsidR="005F54B2" w:rsidRDefault="005F54B2" w:rsidP="006A5A57">
            <w:pPr>
              <w:spacing w:line="240" w:lineRule="atLeast"/>
              <w:rPr>
                <w:color w:val="000000"/>
                <w:szCs w:val="24"/>
              </w:rPr>
            </w:pPr>
            <w:r>
              <w:rPr>
                <w:color w:val="000000"/>
                <w:szCs w:val="24"/>
              </w:rPr>
              <w:t xml:space="preserve"> NN</w:t>
            </w:r>
          </w:p>
        </w:tc>
      </w:tr>
      <w:tr w:rsidR="005F54B2" w14:paraId="6FEC53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467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5F106"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6E25B57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44FFA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F75C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082739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AFB18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3B8341" w14:textId="77777777" w:rsidR="005F54B2" w:rsidRDefault="005F54B2" w:rsidP="006A5A57">
            <w:pPr>
              <w:spacing w:line="240" w:lineRule="atLeast"/>
              <w:rPr>
                <w:color w:val="000000"/>
                <w:szCs w:val="24"/>
              </w:rPr>
            </w:pPr>
            <w:r>
              <w:rPr>
                <w:color w:val="000000"/>
                <w:szCs w:val="24"/>
              </w:rPr>
              <w:t xml:space="preserve"> </w:t>
            </w:r>
          </w:p>
        </w:tc>
      </w:tr>
      <w:tr w:rsidR="005F54B2" w14:paraId="331131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CEB7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1A41A" w14:textId="77777777" w:rsidR="005F54B2" w:rsidRDefault="005F54B2" w:rsidP="006A5A57">
            <w:pPr>
              <w:spacing w:line="240" w:lineRule="atLeast"/>
              <w:rPr>
                <w:color w:val="000000"/>
                <w:szCs w:val="24"/>
              </w:rPr>
            </w:pPr>
            <w:r>
              <w:rPr>
                <w:color w:val="000000"/>
                <w:szCs w:val="24"/>
              </w:rPr>
              <w:t xml:space="preserve"> DIAG_OVERALL_STAGE_SYS</w:t>
            </w:r>
          </w:p>
        </w:tc>
      </w:tr>
    </w:tbl>
    <w:p w14:paraId="359BE3E8" w14:textId="77777777" w:rsidR="005F54B2" w:rsidRDefault="005F54B2" w:rsidP="005F54B2">
      <w:pPr>
        <w:pStyle w:val="Heading3"/>
        <w:spacing w:line="240" w:lineRule="atLeast"/>
        <w:rPr>
          <w:bCs/>
          <w:color w:val="000000"/>
          <w:szCs w:val="24"/>
        </w:rPr>
      </w:pPr>
      <w:bookmarkStart w:id="1027" w:name="BKM_7DD6DE70_C931_49A1_A1B1_D0BC152AC98F"/>
      <w:bookmarkStart w:id="1028" w:name="_Toc117850345"/>
      <w:bookmarkEnd w:id="1027"/>
      <w:r>
        <w:rPr>
          <w:bCs/>
          <w:color w:val="000000"/>
          <w:szCs w:val="24"/>
        </w:rPr>
        <w:t xml:space="preserve">Overall Staging System Version - Cancer </w:t>
      </w:r>
      <w:r w:rsidR="004611D2">
        <w:rPr>
          <w:bCs/>
          <w:color w:val="000000"/>
          <w:szCs w:val="24"/>
        </w:rPr>
        <w:t>[CM]</w:t>
      </w:r>
      <w:bookmarkEnd w:id="1028"/>
    </w:p>
    <w:p w14:paraId="38830BD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D304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9A7F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DBAC5"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40D735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4FB44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2DE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C801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1DB77D"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4E5FD" w14:textId="77777777" w:rsidR="005F54B2" w:rsidRDefault="005F54B2" w:rsidP="006A5A57">
            <w:pPr>
              <w:spacing w:line="240" w:lineRule="atLeast"/>
              <w:rPr>
                <w:color w:val="000000"/>
                <w:szCs w:val="24"/>
              </w:rPr>
            </w:pPr>
            <w:r>
              <w:rPr>
                <w:color w:val="000000"/>
                <w:szCs w:val="24"/>
              </w:rPr>
              <w:t xml:space="preserve"> X(10)</w:t>
            </w:r>
          </w:p>
        </w:tc>
      </w:tr>
      <w:tr w:rsidR="005F54B2" w14:paraId="76B5D6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44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7DA7D" w14:textId="77777777" w:rsidR="005F54B2" w:rsidRDefault="005F54B2" w:rsidP="006A5A57">
            <w:pPr>
              <w:spacing w:line="240" w:lineRule="atLeast"/>
              <w:rPr>
                <w:color w:val="000000"/>
                <w:szCs w:val="24"/>
              </w:rPr>
            </w:pPr>
            <w:r>
              <w:rPr>
                <w:color w:val="000000"/>
                <w:szCs w:val="24"/>
              </w:rPr>
              <w:t xml:space="preserve"> </w:t>
            </w:r>
          </w:p>
        </w:tc>
      </w:tr>
      <w:tr w:rsidR="005F54B2" w14:paraId="132B09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FF990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E478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3D5F49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28A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76833" w14:textId="4E34E750"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w:t>
            </w:r>
            <w:r w:rsidR="00305E33">
              <w:rPr>
                <w:rFonts w:ascii="Arial Mäori" w:hAnsi="Arial Mäori" w:cs="Arial Mäori"/>
                <w:color w:val="000000"/>
                <w:szCs w:val="20"/>
              </w:rPr>
              <w:t>e.g.</w:t>
            </w:r>
            <w:r>
              <w:rPr>
                <w:rFonts w:ascii="Arial Mäori" w:hAnsi="Arial Mäori" w:cs="Arial Mäori"/>
                <w:color w:val="000000"/>
                <w:szCs w:val="20"/>
              </w:rPr>
              <w:t>, Ed 2 for 2nd Edition)</w:t>
            </w:r>
          </w:p>
          <w:p w14:paraId="07D54C5D" w14:textId="29FA44BD"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w:t>
            </w:r>
            <w:r w:rsidR="00305E33">
              <w:rPr>
                <w:rFonts w:ascii="Arial Mäori" w:hAnsi="Arial Mäori" w:cs="Arial Mäori"/>
                <w:color w:val="000000"/>
                <w:szCs w:val="20"/>
              </w:rPr>
              <w:t>e.g.</w:t>
            </w:r>
            <w:r>
              <w:rPr>
                <w:rFonts w:ascii="Arial Mäori" w:hAnsi="Arial Mäori" w:cs="Arial Mäori"/>
                <w:color w:val="000000"/>
                <w:szCs w:val="20"/>
              </w:rPr>
              <w:t>, V 2 for Version 2)</w:t>
            </w:r>
          </w:p>
          <w:p w14:paraId="1CDF4B7A" w14:textId="58EB4CBF"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w:t>
            </w:r>
            <w:r w:rsidR="00305E33">
              <w:rPr>
                <w:rFonts w:ascii="Arial Mäori" w:hAnsi="Arial Mäori" w:cs="Arial Mäori"/>
                <w:color w:val="000000"/>
                <w:szCs w:val="20"/>
              </w:rPr>
              <w:t>e.g.</w:t>
            </w:r>
            <w:r>
              <w:rPr>
                <w:rFonts w:ascii="Arial Mäori" w:hAnsi="Arial Mäori" w:cs="Arial Mäori"/>
                <w:color w:val="000000"/>
                <w:szCs w:val="20"/>
              </w:rPr>
              <w:t>, 2015 if published in 2015)</w:t>
            </w:r>
          </w:p>
        </w:tc>
      </w:tr>
      <w:tr w:rsidR="005F54B2" w14:paraId="0F540A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1BA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5E0F6" w14:textId="77777777" w:rsidR="005F54B2" w:rsidRDefault="005F54B2" w:rsidP="006A5A57">
            <w:pPr>
              <w:spacing w:line="240" w:lineRule="atLeast"/>
              <w:rPr>
                <w:color w:val="000000"/>
                <w:szCs w:val="24"/>
              </w:rPr>
            </w:pPr>
            <w:r>
              <w:rPr>
                <w:color w:val="000000"/>
                <w:szCs w:val="24"/>
              </w:rPr>
              <w:t xml:space="preserve"> DIAG_OVERALL_STAGE_SYS_VERSION</w:t>
            </w:r>
          </w:p>
        </w:tc>
      </w:tr>
    </w:tbl>
    <w:p w14:paraId="262553C9" w14:textId="77777777" w:rsidR="005F54B2" w:rsidRDefault="005F54B2" w:rsidP="0057584D">
      <w:pPr>
        <w:pStyle w:val="Heading3"/>
      </w:pPr>
      <w:r>
        <w:t xml:space="preserve"> </w:t>
      </w:r>
      <w:bookmarkStart w:id="1029" w:name="_Toc117850346"/>
      <w:r>
        <w:t xml:space="preserve">Diagnosis Clinical Code Type </w:t>
      </w:r>
      <w:r w:rsidR="004611D2">
        <w:rPr>
          <w:bCs/>
          <w:color w:val="000000"/>
          <w:szCs w:val="24"/>
        </w:rPr>
        <w:t>[CM]</w:t>
      </w:r>
      <w:bookmarkEnd w:id="1029"/>
    </w:p>
    <w:p w14:paraId="010BFEF8" w14:textId="77777777" w:rsidR="005F54B2" w:rsidRDefault="005F54B2" w:rsidP="005F54B2">
      <w:pPr>
        <w:autoSpaceDE w:val="0"/>
        <w:autoSpaceDN w:val="0"/>
        <w:adjustRightInd w:val="0"/>
        <w:spacing w:after="0"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013B9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441255E" w14:textId="77777777" w:rsidR="005F54B2" w:rsidRDefault="005F54B2" w:rsidP="006A5A57">
            <w:pPr>
              <w:autoSpaceDE w:val="0"/>
              <w:autoSpaceDN w:val="0"/>
              <w:adjustRightInd w:val="0"/>
              <w:spacing w:after="0"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3669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3EC43D59"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p w14:paraId="09724E89" w14:textId="77777777" w:rsidR="005F54B2" w:rsidRDefault="005F54B2" w:rsidP="006A5A57">
            <w:pPr>
              <w:autoSpaceDE w:val="0"/>
              <w:autoSpaceDN w:val="0"/>
              <w:adjustRightInd w:val="0"/>
              <w:spacing w:after="0" w:line="240" w:lineRule="atLeast"/>
              <w:rPr>
                <w:color w:val="000000"/>
                <w:szCs w:val="24"/>
              </w:rPr>
            </w:pPr>
          </w:p>
        </w:tc>
      </w:tr>
      <w:tr w:rsidR="005F54B2" w14:paraId="06D864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5374FF2"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02DC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61C015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69B823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E030E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7E3A1AA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117394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2FC9057"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40CE79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61CF8E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08531A5"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Required</w:t>
            </w:r>
            <w:r>
              <w:rPr>
                <w:color w:val="000000"/>
                <w:szCs w:val="24"/>
              </w:rPr>
              <w:t xml:space="preserve"> when Diagnosis Clinical Coding System is an ICD-10-AM edition. Must be null if Diagnosis Clinical Coding System is not ICD-10-AM edition.</w:t>
            </w:r>
          </w:p>
        </w:tc>
      </w:tr>
      <w:tr w:rsidR="005F54B2" w14:paraId="24E89E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C1B1FAC"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79ADB75"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1AE1E668" w14:textId="77777777" w:rsidR="00825FF4" w:rsidRDefault="00825FF4" w:rsidP="000D1085">
            <w:pPr>
              <w:autoSpaceDE w:val="0"/>
              <w:autoSpaceDN w:val="0"/>
              <w:adjustRightInd w:val="0"/>
              <w:spacing w:after="0" w:line="240" w:lineRule="atLeast"/>
              <w:rPr>
                <w:color w:val="000000"/>
                <w:szCs w:val="24"/>
              </w:rPr>
            </w:pPr>
            <w:r>
              <w:rPr>
                <w:color w:val="000000"/>
                <w:szCs w:val="24"/>
              </w:rPr>
              <w:t xml:space="preserve">Must be a valid Clinical Code Type for the Clinical Code </w:t>
            </w:r>
            <w:r w:rsidR="00E07EC5">
              <w:rPr>
                <w:color w:val="000000"/>
                <w:szCs w:val="24"/>
              </w:rPr>
              <w:t xml:space="preserve">and </w:t>
            </w:r>
            <w:r>
              <w:rPr>
                <w:color w:val="000000"/>
                <w:szCs w:val="24"/>
              </w:rPr>
              <w:t xml:space="preserve">System </w:t>
            </w:r>
            <w:r w:rsidR="00E07EC5">
              <w:rPr>
                <w:color w:val="000000"/>
                <w:szCs w:val="24"/>
              </w:rPr>
              <w:t>combination</w:t>
            </w:r>
            <w:r w:rsidR="000D1085">
              <w:rPr>
                <w:color w:val="000000"/>
                <w:szCs w:val="24"/>
              </w:rPr>
              <w:t>.</w:t>
            </w:r>
          </w:p>
          <w:p w14:paraId="6750E185" w14:textId="77777777" w:rsidR="00494502" w:rsidRDefault="00494502"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4542DB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25F4B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A29EBAB"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30DD834A" w14:textId="77777777" w:rsidR="005F54B2" w:rsidRDefault="005F54B2" w:rsidP="005F54B2">
      <w:pPr>
        <w:spacing w:line="240" w:lineRule="atLeast"/>
        <w:rPr>
          <w:color w:val="000000"/>
          <w:szCs w:val="24"/>
        </w:rPr>
      </w:pPr>
    </w:p>
    <w:p w14:paraId="3D0282DA" w14:textId="77777777" w:rsidR="005F54B2" w:rsidRDefault="005F54B2" w:rsidP="005F54B2">
      <w:pPr>
        <w:spacing w:line="240" w:lineRule="atLeast"/>
        <w:rPr>
          <w:szCs w:val="24"/>
        </w:rPr>
      </w:pPr>
    </w:p>
    <w:p w14:paraId="2462BE49" w14:textId="77777777" w:rsidR="005F54B2" w:rsidRDefault="005F54B2" w:rsidP="005F54B2">
      <w:pPr>
        <w:pStyle w:val="Heading2"/>
        <w:spacing w:line="240" w:lineRule="atLeast"/>
        <w:rPr>
          <w:bCs/>
          <w:color w:val="000000"/>
          <w:szCs w:val="24"/>
        </w:rPr>
      </w:pPr>
      <w:bookmarkStart w:id="1030" w:name="BKM_84695B12_D576_46EF_9D99_546C0416F12D"/>
      <w:bookmarkStart w:id="1031" w:name="_Toc117850347"/>
      <w:bookmarkEnd w:id="1030"/>
      <w:r>
        <w:rPr>
          <w:bCs/>
          <w:color w:val="000000"/>
          <w:szCs w:val="24"/>
        </w:rPr>
        <w:t>Encounter Outcome</w:t>
      </w:r>
      <w:bookmarkEnd w:id="1031"/>
    </w:p>
    <w:p w14:paraId="345D0D09" w14:textId="77777777" w:rsidR="005F54B2" w:rsidRDefault="005F54B2" w:rsidP="005F54B2">
      <w:pPr>
        <w:spacing w:line="240" w:lineRule="atLeast"/>
        <w:rPr>
          <w:color w:val="000000"/>
          <w:szCs w:val="24"/>
        </w:rPr>
      </w:pPr>
      <w:r>
        <w:rPr>
          <w:color w:val="000000"/>
          <w:szCs w:val="24"/>
        </w:rPr>
        <w:t>Encounter Outcome is a subclass of Activity Outcome (specialisation). It contains an outcome of an Encounter Activity.</w:t>
      </w:r>
    </w:p>
    <w:p w14:paraId="5C432211" w14:textId="573B5B1E" w:rsidR="00EA3CA1" w:rsidRDefault="005F54B2" w:rsidP="00EA3CA1">
      <w:pPr>
        <w:spacing w:line="240" w:lineRule="atLeast"/>
        <w:rPr>
          <w:color w:val="000000"/>
          <w:szCs w:val="24"/>
        </w:rPr>
      </w:pPr>
      <w:r>
        <w:rPr>
          <w:color w:val="000000"/>
          <w:szCs w:val="24"/>
        </w:rPr>
        <w:t>.</w:t>
      </w:r>
      <w:r w:rsidR="00794819">
        <w:rPr>
          <w:color w:val="000000"/>
          <w:szCs w:val="24"/>
        </w:rPr>
        <w:t xml:space="preserve"> </w:t>
      </w:r>
      <w:r>
        <w:rPr>
          <w:color w:val="000000"/>
          <w:szCs w:val="24"/>
        </w:rPr>
        <w:t xml:space="preserve">More than one Encounter Outcome dataset may be provided - if only one Encounter Outcome is going to be provided, it needs to be related to the service referred for and should include one reason and one destination. </w:t>
      </w:r>
      <w:r w:rsidR="00EA3CA1">
        <w:rPr>
          <w:color w:val="000000"/>
          <w:szCs w:val="24"/>
        </w:rPr>
        <w:t xml:space="preserve">Where </w:t>
      </w:r>
      <w:r w:rsidR="00BD2AA2">
        <w:rPr>
          <w:color w:val="000000"/>
          <w:szCs w:val="24"/>
        </w:rPr>
        <w:t xml:space="preserve">a </w:t>
      </w:r>
      <w:r w:rsidR="00EA3CA1">
        <w:rPr>
          <w:color w:val="000000"/>
          <w:szCs w:val="24"/>
        </w:rPr>
        <w:t xml:space="preserve">treatment (Service Type 4 – Procedure / Treatment) requires a series of treatments or procedures, these must be recorded in a single Service Sequence, with a single Referral and Prioritisation, but with multiple Bookings, Encounters, Encounters Outcomes and Encounter Outcomes Reasons. </w:t>
      </w:r>
    </w:p>
    <w:p w14:paraId="5C878E71" w14:textId="12940E02" w:rsidR="00EA3CA1" w:rsidRDefault="00EA3CA1" w:rsidP="005F54B2">
      <w:pPr>
        <w:spacing w:line="240" w:lineRule="atLeast"/>
        <w:rPr>
          <w:rFonts w:ascii="Arial Mäori" w:hAnsi="Arial Mäori" w:cs="Arial Mäori"/>
          <w:color w:val="000000"/>
          <w:szCs w:val="20"/>
        </w:rPr>
      </w:pPr>
      <w:r>
        <w:rPr>
          <w:rFonts w:ascii="Arial Mäori" w:hAnsi="Arial Mäori" w:cs="Arial Mäori"/>
          <w:color w:val="000000"/>
          <w:szCs w:val="20"/>
        </w:rPr>
        <w:t>For example dialysis, radiotherapy and chemotherapy often require a series of Encounters booked at regular intervals and ongoing assessments.  If the R</w:t>
      </w:r>
      <w:r w:rsidR="00B047E4">
        <w:rPr>
          <w:rFonts w:ascii="Arial Mäori" w:hAnsi="Arial Mäori" w:cs="Arial Mäori"/>
          <w:color w:val="000000"/>
          <w:szCs w:val="20"/>
        </w:rPr>
        <w:t xml:space="preserve">eferral (or request for service) </w:t>
      </w:r>
      <w:r>
        <w:rPr>
          <w:rFonts w:ascii="Arial Mäori" w:hAnsi="Arial Mäori" w:cs="Arial Mäori"/>
          <w:color w:val="000000"/>
          <w:szCs w:val="20"/>
        </w:rPr>
        <w:t xml:space="preserve">is for </w:t>
      </w:r>
      <w:r w:rsidR="00B047E4">
        <w:rPr>
          <w:rFonts w:ascii="Arial Mäori" w:hAnsi="Arial Mäori" w:cs="Arial Mäori"/>
          <w:color w:val="000000"/>
          <w:szCs w:val="20"/>
        </w:rPr>
        <w:t xml:space="preserve">cancer </w:t>
      </w:r>
      <w:r w:rsidR="00B047E4">
        <w:rPr>
          <w:rFonts w:ascii="Arial Mäori" w:hAnsi="Arial Mäori" w:cs="Arial Mäori"/>
          <w:color w:val="000000"/>
          <w:szCs w:val="20"/>
        </w:rPr>
        <w:lastRenderedPageBreak/>
        <w:t xml:space="preserve">treatment and the best treatment option is </w:t>
      </w:r>
      <w:r>
        <w:rPr>
          <w:rFonts w:ascii="Arial Mäori" w:hAnsi="Arial Mäori" w:cs="Arial Mäori"/>
          <w:color w:val="000000"/>
          <w:szCs w:val="20"/>
        </w:rPr>
        <w:t xml:space="preserve">a course of </w:t>
      </w:r>
      <w:r w:rsidR="00B047E4">
        <w:rPr>
          <w:rFonts w:ascii="Arial Mäori" w:hAnsi="Arial Mäori" w:cs="Arial Mäori"/>
          <w:color w:val="000000"/>
          <w:szCs w:val="20"/>
        </w:rPr>
        <w:t xml:space="preserve">Radiotherapy, a single </w:t>
      </w:r>
      <w:r>
        <w:rPr>
          <w:rFonts w:ascii="Arial Mäori" w:hAnsi="Arial Mäori" w:cs="Arial Mäori"/>
          <w:color w:val="000000"/>
          <w:szCs w:val="20"/>
        </w:rPr>
        <w:t>referral</w:t>
      </w:r>
      <w:r w:rsidR="00B047E4">
        <w:rPr>
          <w:rFonts w:ascii="Arial Mäori" w:hAnsi="Arial Mäori" w:cs="Arial Mäori"/>
          <w:color w:val="000000"/>
          <w:szCs w:val="20"/>
        </w:rPr>
        <w:t xml:space="preserve"> is recorded for Radiotherapy as a treatment for cancer</w:t>
      </w:r>
      <w:r>
        <w:rPr>
          <w:rFonts w:ascii="Arial Mäori" w:hAnsi="Arial Mäori" w:cs="Arial Mäori"/>
          <w:color w:val="000000"/>
          <w:szCs w:val="20"/>
        </w:rPr>
        <w:t xml:space="preserve">. This </w:t>
      </w:r>
      <w:r w:rsidR="00B047E4">
        <w:rPr>
          <w:rFonts w:ascii="Arial Mäori" w:hAnsi="Arial Mäori" w:cs="Arial Mäori"/>
          <w:color w:val="000000"/>
          <w:szCs w:val="20"/>
        </w:rPr>
        <w:t xml:space="preserve">Referral </w:t>
      </w:r>
      <w:r>
        <w:rPr>
          <w:rFonts w:ascii="Arial Mäori" w:hAnsi="Arial Mäori" w:cs="Arial Mäori"/>
          <w:color w:val="000000"/>
          <w:szCs w:val="20"/>
        </w:rPr>
        <w:t>will be prioritised once and if accepted</w:t>
      </w:r>
      <w:r w:rsidR="00B047E4">
        <w:rPr>
          <w:rFonts w:ascii="Arial Mäori" w:hAnsi="Arial Mäori" w:cs="Arial Mäori"/>
          <w:color w:val="000000"/>
          <w:szCs w:val="20"/>
        </w:rPr>
        <w:t>,</w:t>
      </w:r>
      <w:r>
        <w:rPr>
          <w:rFonts w:ascii="Arial Mäori" w:hAnsi="Arial Mäori" w:cs="Arial Mäori"/>
          <w:color w:val="000000"/>
          <w:szCs w:val="20"/>
        </w:rPr>
        <w:t xml:space="preserve"> </w:t>
      </w:r>
      <w:r w:rsidR="00B047E4">
        <w:rPr>
          <w:rFonts w:ascii="Arial Mäori" w:hAnsi="Arial Mäori" w:cs="Arial Mäori"/>
          <w:color w:val="000000"/>
          <w:szCs w:val="20"/>
        </w:rPr>
        <w:t xml:space="preserve">in effect </w:t>
      </w:r>
      <w:r>
        <w:rPr>
          <w:rFonts w:ascii="Arial Mäori" w:hAnsi="Arial Mäori" w:cs="Arial Mäori"/>
          <w:color w:val="000000"/>
          <w:szCs w:val="20"/>
        </w:rPr>
        <w:t xml:space="preserve">the </w:t>
      </w:r>
      <w:proofErr w:type="gramStart"/>
      <w:r>
        <w:rPr>
          <w:rFonts w:ascii="Arial Mäori" w:hAnsi="Arial Mäori" w:cs="Arial Mäori"/>
          <w:color w:val="000000"/>
          <w:szCs w:val="20"/>
        </w:rPr>
        <w:t>D</w:t>
      </w:r>
      <w:r w:rsidR="000C3512">
        <w:rPr>
          <w:rFonts w:ascii="Arial Mäori" w:hAnsi="Arial Mäori" w:cs="Arial Mäori"/>
          <w:color w:val="000000"/>
          <w:szCs w:val="20"/>
        </w:rPr>
        <w:t>istrict</w:t>
      </w:r>
      <w:proofErr w:type="gramEnd"/>
      <w:r>
        <w:rPr>
          <w:rFonts w:ascii="Arial Mäori" w:hAnsi="Arial Mäori" w:cs="Arial Mäori"/>
          <w:color w:val="000000"/>
          <w:szCs w:val="20"/>
        </w:rPr>
        <w:t xml:space="preserve"> </w:t>
      </w:r>
      <w:r w:rsidR="00B047E4">
        <w:rPr>
          <w:rFonts w:ascii="Arial Mäori" w:hAnsi="Arial Mäori" w:cs="Arial Mäori"/>
          <w:color w:val="000000"/>
          <w:szCs w:val="20"/>
        </w:rPr>
        <w:t>agrees</w:t>
      </w:r>
      <w:r>
        <w:rPr>
          <w:rFonts w:ascii="Arial Mäori" w:hAnsi="Arial Mäori" w:cs="Arial Mäori"/>
          <w:color w:val="000000"/>
          <w:szCs w:val="20"/>
        </w:rPr>
        <w:t xml:space="preserve"> to provide the </w:t>
      </w:r>
      <w:r w:rsidR="00B047E4">
        <w:rPr>
          <w:rFonts w:ascii="Arial Mäori" w:hAnsi="Arial Mäori" w:cs="Arial Mäori"/>
          <w:color w:val="000000"/>
          <w:szCs w:val="20"/>
        </w:rPr>
        <w:t xml:space="preserve">full </w:t>
      </w:r>
      <w:r>
        <w:rPr>
          <w:rFonts w:ascii="Arial Mäori" w:hAnsi="Arial Mäori" w:cs="Arial Mäori"/>
          <w:color w:val="000000"/>
          <w:szCs w:val="20"/>
        </w:rPr>
        <w:t>course of Radiotherapy</w:t>
      </w:r>
      <w:r w:rsidR="00B047E4">
        <w:rPr>
          <w:rFonts w:ascii="Arial Mäori" w:hAnsi="Arial Mäori" w:cs="Arial Mäori"/>
          <w:color w:val="000000"/>
          <w:szCs w:val="20"/>
        </w:rPr>
        <w:t xml:space="preserve"> treatment required</w:t>
      </w:r>
      <w:r>
        <w:rPr>
          <w:rFonts w:ascii="Arial Mäori" w:hAnsi="Arial Mäori" w:cs="Arial Mäori"/>
          <w:color w:val="000000"/>
          <w:szCs w:val="20"/>
        </w:rPr>
        <w:t xml:space="preserve">. </w:t>
      </w:r>
      <w:r w:rsidR="00B047E4">
        <w:rPr>
          <w:rFonts w:ascii="Arial Mäori" w:hAnsi="Arial Mäori" w:cs="Arial Mäori"/>
          <w:color w:val="000000"/>
          <w:szCs w:val="20"/>
        </w:rPr>
        <w:t>Each course of treatment should be recorded as a separate Booking, Encounter, Encounter Outcome and Encounter Outcome Reason, under the original single Referral and Service Sequence.  In this scenario, the Service Sequence would include:</w:t>
      </w:r>
    </w:p>
    <w:tbl>
      <w:tblPr>
        <w:tblStyle w:val="TableGrid"/>
        <w:tblW w:w="0" w:type="auto"/>
        <w:tblLook w:val="04A0" w:firstRow="1" w:lastRow="0" w:firstColumn="1" w:lastColumn="0" w:noHBand="0" w:noVBand="1"/>
      </w:tblPr>
      <w:tblGrid>
        <w:gridCol w:w="3020"/>
        <w:gridCol w:w="5906"/>
      </w:tblGrid>
      <w:tr w:rsidR="00B047E4" w14:paraId="2FCEC58B" w14:textId="77777777" w:rsidTr="00B047E4">
        <w:tc>
          <w:tcPr>
            <w:tcW w:w="3020" w:type="dxa"/>
          </w:tcPr>
          <w:p w14:paraId="6DDF2F50" w14:textId="026EB351"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w:t>
            </w:r>
          </w:p>
        </w:tc>
        <w:tc>
          <w:tcPr>
            <w:tcW w:w="5906" w:type="dxa"/>
          </w:tcPr>
          <w:p w14:paraId="7E7BCA1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Referral Information </w:t>
            </w:r>
          </w:p>
          <w:p w14:paraId="2627136A" w14:textId="02B1506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Referral Diagnosis (Radiotherapy)</w:t>
            </w:r>
          </w:p>
        </w:tc>
      </w:tr>
      <w:tr w:rsidR="00B047E4" w14:paraId="3FFCA848" w14:textId="77777777" w:rsidTr="00B047E4">
        <w:tc>
          <w:tcPr>
            <w:tcW w:w="3020" w:type="dxa"/>
          </w:tcPr>
          <w:p w14:paraId="2A7D3F56" w14:textId="4BDEBC3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Prioritisation </w:t>
            </w:r>
          </w:p>
        </w:tc>
        <w:tc>
          <w:tcPr>
            <w:tcW w:w="5906" w:type="dxa"/>
          </w:tcPr>
          <w:p w14:paraId="21F397EB" w14:textId="0CD8958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Prioritisation Outcome (Accepted)</w:t>
            </w:r>
          </w:p>
        </w:tc>
      </w:tr>
      <w:tr w:rsidR="00B878B5" w14:paraId="504CC49B" w14:textId="77777777" w:rsidTr="00B047E4">
        <w:tc>
          <w:tcPr>
            <w:tcW w:w="3020" w:type="dxa"/>
          </w:tcPr>
          <w:p w14:paraId="61DAFD1F" w14:textId="3E5B586D"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Notification</w:t>
            </w:r>
          </w:p>
        </w:tc>
        <w:tc>
          <w:tcPr>
            <w:tcW w:w="5906" w:type="dxa"/>
          </w:tcPr>
          <w:p w14:paraId="292D7776" w14:textId="77777777" w:rsidR="00B878B5" w:rsidRDefault="00B878B5" w:rsidP="00B047E4">
            <w:pPr>
              <w:spacing w:before="0" w:after="0"/>
              <w:rPr>
                <w:rFonts w:ascii="Arial Mäori" w:hAnsi="Arial Mäori" w:cs="Arial Mäori"/>
                <w:color w:val="000000"/>
                <w:szCs w:val="20"/>
              </w:rPr>
            </w:pPr>
          </w:p>
        </w:tc>
      </w:tr>
      <w:tr w:rsidR="00B047E4" w14:paraId="6DC1E975" w14:textId="77777777" w:rsidTr="00B047E4">
        <w:tc>
          <w:tcPr>
            <w:tcW w:w="3020" w:type="dxa"/>
          </w:tcPr>
          <w:p w14:paraId="5AD09DE8" w14:textId="19C2A11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1046BFA0" w14:textId="7EA028D6"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576566AC" w14:textId="77777777" w:rsidTr="00B047E4">
        <w:tc>
          <w:tcPr>
            <w:tcW w:w="3020" w:type="dxa"/>
          </w:tcPr>
          <w:p w14:paraId="43262983" w14:textId="514261BE"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32E25827"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3F55D5CC" w14:textId="77777777"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w:t>
            </w:r>
            <w:r w:rsidR="00B878B5">
              <w:rPr>
                <w:rFonts w:ascii="Arial Mäori" w:hAnsi="Arial Mäori" w:cs="Arial Mäori"/>
                <w:color w:val="000000"/>
                <w:szCs w:val="20"/>
              </w:rPr>
              <w:t xml:space="preserve"> Decision</w:t>
            </w:r>
            <w:r>
              <w:rPr>
                <w:rFonts w:ascii="Arial Mäori" w:hAnsi="Arial Mäori" w:cs="Arial Mäori"/>
                <w:color w:val="000000"/>
                <w:szCs w:val="20"/>
              </w:rPr>
              <w:t xml:space="preserve"> (</w:t>
            </w:r>
            <w:r w:rsidR="00B878B5">
              <w:rPr>
                <w:rFonts w:ascii="Arial Mäori" w:hAnsi="Arial Mäori" w:cs="Arial Mäori"/>
                <w:color w:val="000000"/>
                <w:szCs w:val="20"/>
              </w:rPr>
              <w:t>Ongoing Care)</w:t>
            </w:r>
          </w:p>
          <w:p w14:paraId="2A1351BF" w14:textId="490AA51D" w:rsidR="00B878B5"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047E4" w14:paraId="0B53B4B8" w14:textId="77777777" w:rsidTr="00B047E4">
        <w:tc>
          <w:tcPr>
            <w:tcW w:w="3020" w:type="dxa"/>
          </w:tcPr>
          <w:p w14:paraId="6820A601" w14:textId="5AF7B6B2"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478D662E" w14:textId="2176417F" w:rsidR="00B047E4" w:rsidRDefault="00B878B5"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Date</w:t>
            </w:r>
          </w:p>
        </w:tc>
      </w:tr>
      <w:tr w:rsidR="00B047E4" w14:paraId="631E1CE6" w14:textId="77777777" w:rsidTr="00B047E4">
        <w:tc>
          <w:tcPr>
            <w:tcW w:w="3020" w:type="dxa"/>
          </w:tcPr>
          <w:p w14:paraId="1352B0B0" w14:textId="66511325" w:rsidR="00B047E4" w:rsidRDefault="00B047E4" w:rsidP="00B047E4">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r w:rsidR="00B878B5">
              <w:rPr>
                <w:rFonts w:ascii="Arial Mäori" w:hAnsi="Arial Mäori" w:cs="Arial Mäori"/>
                <w:color w:val="000000"/>
                <w:szCs w:val="20"/>
              </w:rPr>
              <w:t xml:space="preserve"> </w:t>
            </w:r>
          </w:p>
          <w:p w14:paraId="2548A381" w14:textId="27ED1A73" w:rsidR="00B878B5" w:rsidRPr="00B878B5" w:rsidRDefault="00B878B5" w:rsidP="00B047E4">
            <w:pPr>
              <w:spacing w:before="0" w:after="0" w:afterAutospacing="0"/>
              <w:rPr>
                <w:rFonts w:ascii="Arial Mäori" w:hAnsi="Arial Mäori" w:cs="Arial Mäori"/>
                <w:i/>
                <w:color w:val="000000"/>
                <w:szCs w:val="20"/>
              </w:rPr>
            </w:pPr>
            <w:r>
              <w:rPr>
                <w:rFonts w:ascii="Arial Mäori" w:hAnsi="Arial Mäori" w:cs="Arial Mäori"/>
                <w:i/>
                <w:color w:val="000000"/>
                <w:szCs w:val="20"/>
              </w:rPr>
              <w:t>This Booking and Encounter will repeat as many times as required</w:t>
            </w:r>
          </w:p>
        </w:tc>
        <w:tc>
          <w:tcPr>
            <w:tcW w:w="5906" w:type="dxa"/>
          </w:tcPr>
          <w:p w14:paraId="05C2EA00"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2197C8C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(Ongoing Care)</w:t>
            </w:r>
          </w:p>
          <w:p w14:paraId="6EB5493A" w14:textId="56FF79A0" w:rsidR="00B047E4"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(Additional Service Required)</w:t>
            </w:r>
          </w:p>
        </w:tc>
      </w:tr>
      <w:tr w:rsidR="00B878B5" w14:paraId="4634F5C2" w14:textId="77777777" w:rsidTr="00B047E4">
        <w:tc>
          <w:tcPr>
            <w:tcW w:w="3020" w:type="dxa"/>
          </w:tcPr>
          <w:p w14:paraId="167CF137" w14:textId="1B324BF7"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 xml:space="preserve">Booking </w:t>
            </w:r>
          </w:p>
        </w:tc>
        <w:tc>
          <w:tcPr>
            <w:tcW w:w="5906" w:type="dxa"/>
          </w:tcPr>
          <w:p w14:paraId="523E9708" w14:textId="090C3568" w:rsidR="00B878B5" w:rsidRDefault="00B878B5" w:rsidP="00B047E4">
            <w:pPr>
              <w:spacing w:before="0" w:after="0"/>
              <w:rPr>
                <w:rFonts w:ascii="Arial Mäori" w:hAnsi="Arial Mäori" w:cs="Arial Mäori"/>
                <w:color w:val="000000"/>
                <w:szCs w:val="20"/>
              </w:rPr>
            </w:pPr>
            <w:r>
              <w:rPr>
                <w:rFonts w:ascii="Arial Mäori" w:hAnsi="Arial Mäori" w:cs="Arial Mäori"/>
                <w:color w:val="000000"/>
                <w:szCs w:val="20"/>
              </w:rPr>
              <w:t>Date</w:t>
            </w:r>
          </w:p>
        </w:tc>
      </w:tr>
      <w:tr w:rsidR="00B878B5" w14:paraId="1C0BA456" w14:textId="77777777" w:rsidTr="00B047E4">
        <w:tc>
          <w:tcPr>
            <w:tcW w:w="3020" w:type="dxa"/>
          </w:tcPr>
          <w:p w14:paraId="696E903F" w14:textId="4DAAC0D2"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w:t>
            </w:r>
          </w:p>
        </w:tc>
        <w:tc>
          <w:tcPr>
            <w:tcW w:w="5906" w:type="dxa"/>
          </w:tcPr>
          <w:p w14:paraId="0F49E7CA"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Type (Outpatient)</w:t>
            </w:r>
          </w:p>
          <w:p w14:paraId="504B547F" w14:textId="77777777"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Decision (Nothing Further Required)</w:t>
            </w:r>
          </w:p>
          <w:p w14:paraId="51A0ACA2" w14:textId="42C8C4AF" w:rsidR="00B878B5" w:rsidRDefault="00B878B5" w:rsidP="00B878B5">
            <w:pPr>
              <w:spacing w:before="0" w:after="0" w:afterAutospacing="0"/>
              <w:rPr>
                <w:rFonts w:ascii="Arial Mäori" w:hAnsi="Arial Mäori" w:cs="Arial Mäori"/>
                <w:color w:val="000000"/>
                <w:szCs w:val="20"/>
              </w:rPr>
            </w:pPr>
            <w:r>
              <w:rPr>
                <w:rFonts w:ascii="Arial Mäori" w:hAnsi="Arial Mäori" w:cs="Arial Mäori"/>
                <w:color w:val="000000"/>
                <w:szCs w:val="20"/>
              </w:rPr>
              <w:t>Encounter Outcome Reason (Service Complete)</w:t>
            </w:r>
          </w:p>
        </w:tc>
      </w:tr>
    </w:tbl>
    <w:p w14:paraId="62672DB7" w14:textId="74F57F4C" w:rsidR="00B047E4" w:rsidRDefault="00B047E4" w:rsidP="005F54B2">
      <w:pPr>
        <w:spacing w:line="240" w:lineRule="atLeast"/>
        <w:rPr>
          <w:rFonts w:ascii="Arial Mäori" w:hAnsi="Arial Mäori" w:cs="Arial Mäori"/>
          <w:color w:val="000000"/>
          <w:szCs w:val="20"/>
        </w:rPr>
      </w:pPr>
    </w:p>
    <w:p w14:paraId="09D3E4C0" w14:textId="77777777" w:rsidR="00B047E4" w:rsidRDefault="00B047E4" w:rsidP="005F54B2">
      <w:pPr>
        <w:spacing w:line="240" w:lineRule="atLeast"/>
        <w:rPr>
          <w:color w:val="000000"/>
          <w:szCs w:val="24"/>
        </w:rPr>
      </w:pPr>
    </w:p>
    <w:p w14:paraId="0B295A3B" w14:textId="77777777" w:rsidR="005F54B2" w:rsidRDefault="005F54B2" w:rsidP="005F54B2">
      <w:pPr>
        <w:spacing w:line="240" w:lineRule="atLeast"/>
        <w:rPr>
          <w:color w:val="000000"/>
          <w:szCs w:val="24"/>
        </w:rPr>
      </w:pPr>
    </w:p>
    <w:p w14:paraId="4C773950" w14:textId="77777777" w:rsidR="005F54B2" w:rsidRDefault="005F54B2" w:rsidP="005F54B2">
      <w:pPr>
        <w:spacing w:line="240" w:lineRule="atLeast"/>
        <w:rPr>
          <w:color w:val="000000"/>
          <w:szCs w:val="24"/>
        </w:rPr>
      </w:pPr>
      <w:r>
        <w:rPr>
          <w:b/>
          <w:color w:val="000000"/>
          <w:szCs w:val="24"/>
        </w:rPr>
        <w:t>Validation</w:t>
      </w:r>
    </w:p>
    <w:p w14:paraId="14DE8E87" w14:textId="77777777" w:rsidR="005F54B2" w:rsidRDefault="005F54B2" w:rsidP="005F54B2">
      <w:pPr>
        <w:spacing w:line="240" w:lineRule="atLeast"/>
        <w:rPr>
          <w:color w:val="000000"/>
          <w:szCs w:val="24"/>
        </w:rPr>
      </w:pPr>
      <w:r>
        <w:rPr>
          <w:color w:val="000000"/>
          <w:szCs w:val="24"/>
        </w:rPr>
        <w:t xml:space="preserve">For Encounter Outcome integrity checking rules refer to the groups of rules </w:t>
      </w:r>
      <w:r>
        <w:rPr>
          <w:i/>
          <w:color w:val="000000"/>
          <w:szCs w:val="24"/>
        </w:rPr>
        <w:t>Generic Rules</w:t>
      </w:r>
      <w:r>
        <w:rPr>
          <w:color w:val="000000"/>
          <w:szCs w:val="24"/>
        </w:rPr>
        <w:t xml:space="preserve"> and </w:t>
      </w:r>
      <w:r>
        <w:rPr>
          <w:i/>
          <w:color w:val="000000"/>
          <w:szCs w:val="24"/>
        </w:rPr>
        <w:t>What is a valid encounter outcome?</w:t>
      </w:r>
      <w:r>
        <w:rPr>
          <w:color w:val="000000"/>
          <w:szCs w:val="24"/>
        </w:rPr>
        <w:t xml:space="preserve"> in the Business Rules Catalogue</w:t>
      </w:r>
      <w:r w:rsidR="001A2C48">
        <w:rPr>
          <w:color w:val="000000"/>
          <w:szCs w:val="24"/>
        </w:rPr>
        <w:t xml:space="preserve"> </w:t>
      </w:r>
      <w:r w:rsidR="001A2C48">
        <w:t>(17 - Appendix D: Business Rules and Error Messages)</w:t>
      </w:r>
      <w:r>
        <w:rPr>
          <w:color w:val="000000"/>
          <w:szCs w:val="24"/>
        </w:rPr>
        <w:t>.</w:t>
      </w:r>
    </w:p>
    <w:p w14:paraId="390E8A10" w14:textId="77777777" w:rsidR="005F54B2" w:rsidRDefault="00D02908" w:rsidP="005F54B2">
      <w:pPr>
        <w:spacing w:line="240" w:lineRule="atLeast"/>
        <w:rPr>
          <w:color w:val="000000"/>
          <w:szCs w:val="24"/>
        </w:rPr>
      </w:pPr>
      <w:r>
        <w:rPr>
          <w:color w:val="000000"/>
          <w:szCs w:val="20"/>
        </w:rPr>
        <w:t xml:space="preserve">Guidance on valid combinations of Attendance Outcome, Encounter Outcome Decision, Encounter Outcome Reason and Destination is provided in </w:t>
      </w:r>
      <w:r w:rsidR="001A2C48">
        <w:rPr>
          <w:color w:val="000000"/>
          <w:szCs w:val="20"/>
        </w:rPr>
        <w:t>“</w:t>
      </w:r>
      <w:r>
        <w:rPr>
          <w:color w:val="000000"/>
          <w:szCs w:val="20"/>
        </w:rPr>
        <w:t>Appendix E: Encounter Outcome Scenarios</w:t>
      </w:r>
      <w:r w:rsidR="001A2C48">
        <w:rPr>
          <w:color w:val="000000"/>
          <w:szCs w:val="20"/>
        </w:rPr>
        <w:t>”</w:t>
      </w:r>
      <w:r>
        <w:rPr>
          <w:color w:val="000000"/>
          <w:szCs w:val="20"/>
        </w:rPr>
        <w:t>.</w:t>
      </w:r>
    </w:p>
    <w:p w14:paraId="7DD36A6A" w14:textId="77777777" w:rsidR="005F54B2" w:rsidRDefault="005F54B2" w:rsidP="005F54B2">
      <w:pPr>
        <w:spacing w:line="240" w:lineRule="atLeast"/>
        <w:rPr>
          <w:color w:val="000000"/>
          <w:szCs w:val="24"/>
        </w:rPr>
      </w:pPr>
      <w:r>
        <w:rPr>
          <w:b/>
          <w:color w:val="000000"/>
          <w:szCs w:val="24"/>
        </w:rPr>
        <w:t>MOH Internal ODS Table Name</w:t>
      </w:r>
    </w:p>
    <w:p w14:paraId="32A66636" w14:textId="77777777" w:rsidR="005F54B2" w:rsidRDefault="005F54B2" w:rsidP="005F54B2">
      <w:pPr>
        <w:spacing w:line="240" w:lineRule="atLeast"/>
        <w:rPr>
          <w:color w:val="000000"/>
          <w:szCs w:val="24"/>
        </w:rPr>
      </w:pPr>
      <w:r>
        <w:rPr>
          <w:color w:val="000000"/>
          <w:szCs w:val="24"/>
        </w:rPr>
        <w:t>ENCOUNTER_OUTCOME</w:t>
      </w:r>
    </w:p>
    <w:p w14:paraId="34ABE947" w14:textId="77777777" w:rsidR="005F54B2" w:rsidRDefault="005F54B2" w:rsidP="005F54B2">
      <w:pPr>
        <w:pStyle w:val="Heading3"/>
        <w:spacing w:line="240" w:lineRule="atLeast"/>
        <w:rPr>
          <w:bCs/>
          <w:color w:val="000000"/>
          <w:szCs w:val="24"/>
        </w:rPr>
      </w:pPr>
      <w:bookmarkStart w:id="1032" w:name="BKM_FA3EB867_3EEF_467C_A572_3277E228CDE3"/>
      <w:bookmarkStart w:id="1033" w:name="_Toc117850348"/>
      <w:bookmarkEnd w:id="1032"/>
      <w:r>
        <w:rPr>
          <w:bCs/>
          <w:color w:val="000000"/>
          <w:szCs w:val="24"/>
        </w:rPr>
        <w:t>Activity Outcome ID</w:t>
      </w:r>
      <w:bookmarkEnd w:id="1033"/>
    </w:p>
    <w:p w14:paraId="4221237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AEEA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5A111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4EE4D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B87B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A04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FBBC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2A79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50C10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0AF374" w14:textId="77777777" w:rsidR="005F54B2" w:rsidRDefault="005F54B2" w:rsidP="006A5A57">
            <w:pPr>
              <w:spacing w:line="240" w:lineRule="atLeast"/>
              <w:rPr>
                <w:color w:val="000000"/>
                <w:szCs w:val="24"/>
              </w:rPr>
            </w:pPr>
            <w:r>
              <w:rPr>
                <w:color w:val="000000"/>
                <w:szCs w:val="24"/>
              </w:rPr>
              <w:t xml:space="preserve"> X(36)</w:t>
            </w:r>
          </w:p>
        </w:tc>
      </w:tr>
      <w:tr w:rsidR="005F54B2" w14:paraId="6BF47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93E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D8D5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3F204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FA7D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CDDB3" w14:textId="77777777" w:rsidR="005F54B2" w:rsidRDefault="005F54B2" w:rsidP="006A5A57">
            <w:pPr>
              <w:spacing w:line="240" w:lineRule="atLeast"/>
              <w:rPr>
                <w:color w:val="000000"/>
                <w:szCs w:val="24"/>
              </w:rPr>
            </w:pPr>
            <w:r>
              <w:rPr>
                <w:color w:val="000000"/>
                <w:szCs w:val="24"/>
              </w:rPr>
              <w:t xml:space="preserve"> Mandatory</w:t>
            </w:r>
          </w:p>
        </w:tc>
      </w:tr>
      <w:tr w:rsidR="005F54B2" w14:paraId="4CD5A5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E1DB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78E29"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3B2A65DA" w14:textId="77777777" w:rsidR="005F54B2" w:rsidRDefault="005F54B2" w:rsidP="005F54B2">
      <w:pPr>
        <w:pStyle w:val="Heading3"/>
        <w:spacing w:line="240" w:lineRule="atLeast"/>
        <w:rPr>
          <w:bCs/>
          <w:color w:val="000000"/>
          <w:szCs w:val="24"/>
        </w:rPr>
      </w:pPr>
      <w:bookmarkStart w:id="1034" w:name="BKM_92BB8E6F_0D17_4B7B_876D_445B8DBEEED9"/>
      <w:bookmarkStart w:id="1035" w:name="_Toc117850349"/>
      <w:bookmarkEnd w:id="1034"/>
      <w:r>
        <w:rPr>
          <w:bCs/>
          <w:color w:val="000000"/>
          <w:szCs w:val="24"/>
        </w:rPr>
        <w:lastRenderedPageBreak/>
        <w:t xml:space="preserve">Date of Decision to Treat </w:t>
      </w:r>
      <w:r w:rsidR="006A7170">
        <w:rPr>
          <w:bCs/>
          <w:color w:val="000000"/>
          <w:szCs w:val="24"/>
        </w:rPr>
        <w:t>[O]</w:t>
      </w:r>
      <w:bookmarkEnd w:id="1035"/>
    </w:p>
    <w:p w14:paraId="64922C8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CE8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2B95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4E16D4" w14:textId="77777777" w:rsidR="005F54B2" w:rsidRDefault="005F54B2" w:rsidP="006A5A57">
            <w:pPr>
              <w:spacing w:line="240" w:lineRule="atLeast"/>
              <w:rPr>
                <w:color w:val="000000"/>
                <w:szCs w:val="24"/>
              </w:rPr>
            </w:pPr>
            <w:r>
              <w:rPr>
                <w:color w:val="000000"/>
                <w:szCs w:val="24"/>
              </w:rPr>
              <w:t xml:space="preserve"> The date when the decision was made for the patient’s treatment plan or other management plan, following discussion between the patient and the clinician responsible for treatment.</w:t>
            </w:r>
          </w:p>
        </w:tc>
      </w:tr>
      <w:tr w:rsidR="005F54B2" w14:paraId="79634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45332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C96637" w14:textId="77777777" w:rsidR="005F54B2" w:rsidRDefault="005F54B2" w:rsidP="006A5A57">
            <w:pPr>
              <w:spacing w:line="240" w:lineRule="atLeast"/>
              <w:rPr>
                <w:color w:val="000000"/>
                <w:szCs w:val="24"/>
              </w:rPr>
            </w:pPr>
            <w:r>
              <w:rPr>
                <w:color w:val="000000"/>
                <w:szCs w:val="24"/>
              </w:rPr>
              <w:t xml:space="preserve"> Datetime</w:t>
            </w:r>
          </w:p>
        </w:tc>
      </w:tr>
      <w:tr w:rsidR="005F54B2" w14:paraId="0640526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49A0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A71793"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03D59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A6C1E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6A0F30" w14:textId="77777777" w:rsidR="005F54B2" w:rsidRDefault="005F54B2" w:rsidP="006A5A57">
            <w:pPr>
              <w:spacing w:line="240" w:lineRule="atLeast"/>
              <w:rPr>
                <w:color w:val="000000"/>
                <w:szCs w:val="24"/>
              </w:rPr>
            </w:pPr>
            <w:r>
              <w:rPr>
                <w:color w:val="000000"/>
                <w:szCs w:val="24"/>
              </w:rPr>
              <w:t xml:space="preserve"> Optional</w:t>
            </w:r>
          </w:p>
        </w:tc>
      </w:tr>
      <w:tr w:rsidR="005F54B2" w14:paraId="25D2B7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BE54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9089A" w14:textId="77777777" w:rsidR="00B64834" w:rsidRDefault="00E31C07" w:rsidP="006A5A57">
            <w:pPr>
              <w:spacing w:line="240" w:lineRule="atLeast"/>
              <w:rPr>
                <w:color w:val="000000"/>
                <w:szCs w:val="24"/>
              </w:rPr>
            </w:pPr>
            <w:r>
              <w:rPr>
                <w:color w:val="000000"/>
                <w:szCs w:val="24"/>
              </w:rPr>
              <w:t xml:space="preserve">This data element is required for business purposes </w:t>
            </w:r>
            <w:r w:rsidR="00B64834">
              <w:rPr>
                <w:color w:val="000000"/>
                <w:szCs w:val="24"/>
              </w:rPr>
              <w:t>when the SCAN code is ’10 The Patient has a Confirmed Diagnosis of Cancer’ or ’30 There is a high suspicion of Cancer’, but the data set will not be rejected if it is empty. Failure to supply a data element will be included in Consolidation Reporting.</w:t>
            </w:r>
          </w:p>
          <w:p w14:paraId="008BC83A" w14:textId="7884AB83" w:rsidR="005F54B2" w:rsidRDefault="005F54B2" w:rsidP="006A5A57">
            <w:pPr>
              <w:spacing w:line="240" w:lineRule="atLeast"/>
              <w:rPr>
                <w:color w:val="000000"/>
                <w:szCs w:val="24"/>
              </w:rPr>
            </w:pPr>
            <w:r>
              <w:rPr>
                <w:color w:val="000000"/>
                <w:szCs w:val="24"/>
              </w:rPr>
              <w:t xml:space="preserve">Where there are two possible dates, the earliest date applies. When a patient has been discussed in </w:t>
            </w:r>
            <w:r w:rsidR="00305E33">
              <w:rPr>
                <w:color w:val="000000"/>
                <w:szCs w:val="24"/>
              </w:rPr>
              <w:t>an</w:t>
            </w:r>
            <w:r>
              <w:rPr>
                <w:color w:val="000000"/>
                <w:szCs w:val="24"/>
              </w:rPr>
              <w:t xml:space="preserve"> MDM, it is in the best interests of the patient that the decision-to-treat discussion with the patient takes place as soon as possible after the MDM.</w:t>
            </w:r>
          </w:p>
          <w:p w14:paraId="0D8D091A" w14:textId="77777777" w:rsidR="005F54B2" w:rsidRDefault="005F54B2" w:rsidP="006A5A57">
            <w:pPr>
              <w:spacing w:line="240" w:lineRule="atLeast"/>
              <w:rPr>
                <w:color w:val="000000"/>
                <w:szCs w:val="24"/>
              </w:rPr>
            </w:pPr>
            <w:r>
              <w:rPr>
                <w:color w:val="000000"/>
                <w:szCs w:val="24"/>
              </w:rPr>
              <w:t>Where decision to treat is not routinely collected, the date that a booking request for treatment is made can be used as a surrogate for decision-to-treat. The National Patient Flow collection requires outpatient attendance outcome decision to be reported. The date that this is recorded is to be used in the first instance.</w:t>
            </w:r>
          </w:p>
          <w:p w14:paraId="76A2EE7A" w14:textId="77777777" w:rsidR="005F54B2" w:rsidRDefault="005F54B2" w:rsidP="006A5A57">
            <w:pPr>
              <w:spacing w:line="240" w:lineRule="atLeast"/>
              <w:rPr>
                <w:color w:val="000000"/>
                <w:szCs w:val="24"/>
              </w:rPr>
            </w:pPr>
            <w:r>
              <w:rPr>
                <w:color w:val="000000"/>
                <w:szCs w:val="24"/>
              </w:rPr>
              <w:t>Where there is no outpatient attendance outcome decision recorded then the following dates can be used as date of decision to treat (for the associated treatment type):</w:t>
            </w:r>
          </w:p>
          <w:p w14:paraId="63A3C753" w14:textId="77777777" w:rsidR="005F54B2" w:rsidRDefault="005F54B2" w:rsidP="006A5A57">
            <w:pPr>
              <w:spacing w:line="240" w:lineRule="atLeast"/>
              <w:rPr>
                <w:color w:val="000000"/>
                <w:szCs w:val="24"/>
              </w:rPr>
            </w:pPr>
            <w:r>
              <w:rPr>
                <w:color w:val="000000"/>
                <w:szCs w:val="24"/>
              </w:rPr>
              <w:t>•</w:t>
            </w:r>
            <w:r>
              <w:rPr>
                <w:color w:val="000000"/>
                <w:szCs w:val="24"/>
              </w:rPr>
              <w:tab/>
              <w:t xml:space="preserve">Surgery - Date booking for surgery was requested </w:t>
            </w:r>
          </w:p>
          <w:p w14:paraId="1D22AD45" w14:textId="77777777" w:rsidR="005F54B2" w:rsidRDefault="005F54B2" w:rsidP="006A5A57">
            <w:pPr>
              <w:spacing w:line="240" w:lineRule="atLeast"/>
              <w:rPr>
                <w:color w:val="000000"/>
                <w:szCs w:val="24"/>
              </w:rPr>
            </w:pPr>
            <w:r>
              <w:rPr>
                <w:color w:val="000000"/>
                <w:szCs w:val="24"/>
              </w:rPr>
              <w:t>•</w:t>
            </w:r>
            <w:r>
              <w:rPr>
                <w:color w:val="000000"/>
                <w:szCs w:val="24"/>
              </w:rPr>
              <w:tab/>
              <w:t xml:space="preserve">Chemotherapy / Radiotherapy (or concurrent) - Date chemotherapy or radiotherapy booking was requested </w:t>
            </w:r>
          </w:p>
          <w:p w14:paraId="565DFC0B" w14:textId="77777777" w:rsidR="005F54B2" w:rsidRDefault="005F54B2" w:rsidP="006A5A57">
            <w:pPr>
              <w:spacing w:line="240" w:lineRule="atLeast"/>
              <w:rPr>
                <w:color w:val="000000"/>
                <w:szCs w:val="24"/>
              </w:rPr>
            </w:pPr>
            <w:r>
              <w:rPr>
                <w:color w:val="000000"/>
                <w:szCs w:val="24"/>
              </w:rPr>
              <w:t>•</w:t>
            </w:r>
            <w:r>
              <w:rPr>
                <w:color w:val="000000"/>
                <w:szCs w:val="24"/>
              </w:rPr>
              <w:tab/>
              <w:t xml:space="preserve">Targeted therapy - Date prescription was written </w:t>
            </w:r>
          </w:p>
          <w:p w14:paraId="6E9B12E0" w14:textId="77777777" w:rsidR="005F54B2" w:rsidRDefault="005F54B2" w:rsidP="006A5A57">
            <w:pPr>
              <w:spacing w:line="240" w:lineRule="atLeast"/>
              <w:rPr>
                <w:color w:val="000000"/>
                <w:szCs w:val="24"/>
              </w:rPr>
            </w:pPr>
            <w:r>
              <w:rPr>
                <w:color w:val="000000"/>
                <w:szCs w:val="24"/>
              </w:rPr>
              <w:t>•</w:t>
            </w:r>
            <w:r>
              <w:rPr>
                <w:color w:val="000000"/>
                <w:szCs w:val="24"/>
              </w:rPr>
              <w:tab/>
              <w:t xml:space="preserve">Non – intervention management – date the decision of non-intervention management was recorded in the patient’s record </w:t>
            </w:r>
          </w:p>
          <w:p w14:paraId="4E301642" w14:textId="77777777" w:rsidR="005F54B2" w:rsidRDefault="005F54B2" w:rsidP="006A5A57">
            <w:pPr>
              <w:spacing w:line="240" w:lineRule="atLeast"/>
              <w:rPr>
                <w:color w:val="000000"/>
                <w:szCs w:val="24"/>
              </w:rPr>
            </w:pPr>
            <w:r>
              <w:rPr>
                <w:color w:val="000000"/>
                <w:szCs w:val="24"/>
              </w:rPr>
              <w:t>•</w:t>
            </w:r>
            <w:r>
              <w:rPr>
                <w:color w:val="000000"/>
                <w:szCs w:val="24"/>
              </w:rPr>
              <w:tab/>
              <w:t>Best supportive care – date referral was written</w:t>
            </w:r>
          </w:p>
        </w:tc>
      </w:tr>
      <w:tr w:rsidR="005F54B2" w14:paraId="1697A3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B19D8"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B2718" w14:textId="77777777" w:rsidR="005F54B2" w:rsidRDefault="005F54B2" w:rsidP="006A5A57">
            <w:pPr>
              <w:spacing w:line="240" w:lineRule="atLeast"/>
              <w:rPr>
                <w:color w:val="000000"/>
                <w:szCs w:val="24"/>
              </w:rPr>
            </w:pPr>
            <w:r>
              <w:rPr>
                <w:color w:val="000000"/>
                <w:szCs w:val="24"/>
              </w:rPr>
              <w:t xml:space="preserve"> National Health Service Scotland New Cancer Waiting Times Targets Data and Definitions Manual (2010).</w:t>
            </w:r>
          </w:p>
        </w:tc>
      </w:tr>
      <w:tr w:rsidR="005F54B2" w14:paraId="490C27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619EAA"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10AEBC" w14:textId="77777777" w:rsidR="005F54B2" w:rsidRDefault="005F54B2" w:rsidP="006A5A57">
            <w:pPr>
              <w:spacing w:line="240" w:lineRule="atLeast"/>
              <w:rPr>
                <w:color w:val="000000"/>
                <w:szCs w:val="24"/>
              </w:rPr>
            </w:pPr>
            <w:r>
              <w:rPr>
                <w:color w:val="000000"/>
                <w:szCs w:val="24"/>
              </w:rPr>
              <w:t xml:space="preserve"> ENC_OUTCOME_DT_DECISION_TREAT</w:t>
            </w:r>
          </w:p>
        </w:tc>
      </w:tr>
    </w:tbl>
    <w:p w14:paraId="724140DB" w14:textId="77777777" w:rsidR="005F54B2" w:rsidRDefault="005F54B2" w:rsidP="005F54B2">
      <w:pPr>
        <w:pStyle w:val="Heading3"/>
        <w:spacing w:line="240" w:lineRule="atLeast"/>
        <w:rPr>
          <w:bCs/>
          <w:color w:val="000000"/>
          <w:szCs w:val="24"/>
        </w:rPr>
      </w:pPr>
      <w:bookmarkStart w:id="1036" w:name="BKM_6EF182DE_B24A_4BA3_BCCE_2E4080A2603F"/>
      <w:bookmarkStart w:id="1037" w:name="_Toc117850350"/>
      <w:bookmarkEnd w:id="1036"/>
      <w:r>
        <w:rPr>
          <w:bCs/>
          <w:color w:val="000000"/>
          <w:szCs w:val="24"/>
        </w:rPr>
        <w:t xml:space="preserve">Date Test Results Reported </w:t>
      </w:r>
      <w:r w:rsidR="004611D2">
        <w:rPr>
          <w:bCs/>
          <w:color w:val="000000"/>
          <w:szCs w:val="24"/>
        </w:rPr>
        <w:t>[CM]</w:t>
      </w:r>
      <w:bookmarkEnd w:id="1037"/>
    </w:p>
    <w:p w14:paraId="4C61F6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440B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2E672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91E16" w14:textId="77777777" w:rsidR="005F54B2" w:rsidRDefault="005F54B2" w:rsidP="006A5A57">
            <w:pPr>
              <w:spacing w:line="240" w:lineRule="atLeast"/>
              <w:rPr>
                <w:color w:val="000000"/>
                <w:szCs w:val="24"/>
              </w:rPr>
            </w:pPr>
            <w:r>
              <w:rPr>
                <w:color w:val="000000"/>
                <w:szCs w:val="24"/>
              </w:rPr>
              <w:t xml:space="preserve"> Where the encounter Service Type is "Investigation/Test", the date on which the test results are reported to the referrer</w:t>
            </w:r>
          </w:p>
        </w:tc>
      </w:tr>
      <w:tr w:rsidR="005F54B2" w14:paraId="48B63E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80FC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5C4455" w14:textId="77777777" w:rsidR="005F54B2" w:rsidRDefault="005F54B2" w:rsidP="006A5A57">
            <w:pPr>
              <w:spacing w:line="240" w:lineRule="atLeast"/>
              <w:rPr>
                <w:color w:val="000000"/>
                <w:szCs w:val="24"/>
              </w:rPr>
            </w:pPr>
            <w:r>
              <w:rPr>
                <w:color w:val="000000"/>
                <w:szCs w:val="24"/>
              </w:rPr>
              <w:t xml:space="preserve"> Datetime</w:t>
            </w:r>
          </w:p>
        </w:tc>
      </w:tr>
      <w:tr w:rsidR="005F54B2" w14:paraId="4194BF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82FBD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4CF62"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7F8DFA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8C8709"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2521C9"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Service Sub-Type is 'CT Scan’, CT angiography’, ‘CT colonography’, ‘MRI Scan’, ‘MRI angiography’'</w:t>
            </w:r>
          </w:p>
        </w:tc>
      </w:tr>
      <w:tr w:rsidR="005F54B2" w14:paraId="2A8D3C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8B9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455DF4" w14:textId="77777777" w:rsidR="005F54B2" w:rsidRDefault="005F54B2" w:rsidP="006A5A57">
            <w:pPr>
              <w:spacing w:line="240" w:lineRule="atLeast"/>
              <w:rPr>
                <w:color w:val="000000"/>
                <w:szCs w:val="24"/>
              </w:rPr>
            </w:pPr>
            <w:r>
              <w:rPr>
                <w:color w:val="000000"/>
                <w:szCs w:val="24"/>
              </w:rPr>
              <w:t xml:space="preserve"> This date is used to report on waiting time measures.</w:t>
            </w:r>
          </w:p>
          <w:p w14:paraId="45320240" w14:textId="77777777" w:rsidR="005F54B2" w:rsidRDefault="005F54B2" w:rsidP="006A5A57">
            <w:pPr>
              <w:spacing w:line="240" w:lineRule="atLeast"/>
              <w:rPr>
                <w:color w:val="000000"/>
                <w:szCs w:val="24"/>
              </w:rPr>
            </w:pPr>
            <w:r w:rsidRPr="00AD1E23">
              <w:rPr>
                <w:color w:val="000000"/>
                <w:szCs w:val="24"/>
              </w:rPr>
              <w:t>There are specific diagnostic waiting time indicators for CT and MRI scan, which "close" on the date the Test is reported, not on the date of the Encounter.  This is not the case for other tests.</w:t>
            </w:r>
          </w:p>
        </w:tc>
      </w:tr>
      <w:tr w:rsidR="005F54B2" w14:paraId="031E19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50054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77FC9" w14:textId="77777777" w:rsidR="005F54B2" w:rsidRDefault="005F54B2" w:rsidP="006A5A57">
            <w:pPr>
              <w:spacing w:line="240" w:lineRule="atLeast"/>
              <w:rPr>
                <w:color w:val="000000"/>
                <w:szCs w:val="24"/>
              </w:rPr>
            </w:pPr>
            <w:r>
              <w:rPr>
                <w:color w:val="000000"/>
                <w:szCs w:val="24"/>
              </w:rPr>
              <w:t xml:space="preserve"> ENC_OUTCOME_DT_TEST_RESULT_REPORT</w:t>
            </w:r>
          </w:p>
        </w:tc>
      </w:tr>
    </w:tbl>
    <w:p w14:paraId="34CC3C58" w14:textId="77777777" w:rsidR="005F54B2" w:rsidRDefault="005F54B2" w:rsidP="005F54B2">
      <w:pPr>
        <w:pStyle w:val="Heading3"/>
        <w:spacing w:line="240" w:lineRule="atLeast"/>
        <w:rPr>
          <w:bCs/>
          <w:color w:val="000000"/>
          <w:szCs w:val="24"/>
        </w:rPr>
      </w:pPr>
      <w:bookmarkStart w:id="1038" w:name="BKM_592EF42B_BCFA_4685_BE57_D64F111FE675"/>
      <w:bookmarkStart w:id="1039" w:name="_Toc117850351"/>
      <w:bookmarkEnd w:id="1038"/>
      <w:r>
        <w:rPr>
          <w:bCs/>
          <w:color w:val="000000"/>
          <w:szCs w:val="24"/>
        </w:rPr>
        <w:t>Destination</w:t>
      </w:r>
      <w:bookmarkEnd w:id="1039"/>
    </w:p>
    <w:p w14:paraId="1A33D9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314B7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36A80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D8A3E8" w14:textId="77777777" w:rsidR="005F54B2" w:rsidRDefault="005F54B2" w:rsidP="006A5A57">
            <w:pPr>
              <w:spacing w:line="240" w:lineRule="atLeast"/>
              <w:rPr>
                <w:color w:val="000000"/>
                <w:szCs w:val="24"/>
              </w:rPr>
            </w:pPr>
            <w:r>
              <w:rPr>
                <w:color w:val="000000"/>
                <w:szCs w:val="24"/>
              </w:rPr>
              <w:t xml:space="preserve"> A code representing the next step in the patient journey or the completion of the patient's journey for the purposes of the National Patient Flow collection. </w:t>
            </w:r>
          </w:p>
        </w:tc>
      </w:tr>
      <w:tr w:rsidR="005F54B2" w14:paraId="2F141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CEA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1D09F8" w14:textId="77777777" w:rsidR="005F54B2" w:rsidRDefault="005F54B2" w:rsidP="006A5A57">
            <w:pPr>
              <w:spacing w:line="240" w:lineRule="atLeast"/>
              <w:rPr>
                <w:color w:val="000000"/>
                <w:szCs w:val="24"/>
              </w:rPr>
            </w:pPr>
            <w:r>
              <w:rPr>
                <w:color w:val="000000"/>
                <w:szCs w:val="24"/>
              </w:rPr>
              <w:t xml:space="preserve"> Numeric</w:t>
            </w:r>
          </w:p>
        </w:tc>
      </w:tr>
      <w:tr w:rsidR="005F54B2" w14:paraId="09E104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CD4B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9ED4B" w14:textId="77777777" w:rsidR="005F54B2" w:rsidRDefault="005F54B2" w:rsidP="006A5A57">
            <w:pPr>
              <w:spacing w:line="240" w:lineRule="atLeast"/>
              <w:rPr>
                <w:color w:val="000000"/>
                <w:szCs w:val="24"/>
              </w:rPr>
            </w:pPr>
            <w:r>
              <w:rPr>
                <w:color w:val="000000"/>
                <w:szCs w:val="24"/>
              </w:rPr>
              <w:t xml:space="preserve"> NN</w:t>
            </w:r>
          </w:p>
        </w:tc>
      </w:tr>
      <w:tr w:rsidR="005F54B2" w14:paraId="1296C5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A197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5F2838" w14:textId="77777777" w:rsidR="005F54B2" w:rsidRDefault="005F54B2" w:rsidP="006A5A57">
            <w:pPr>
              <w:spacing w:line="240" w:lineRule="atLeast"/>
              <w:rPr>
                <w:color w:val="000000"/>
                <w:szCs w:val="24"/>
              </w:rPr>
            </w:pPr>
            <w:r>
              <w:rPr>
                <w:color w:val="000000"/>
                <w:szCs w:val="24"/>
              </w:rPr>
              <w:t xml:space="preserve"> Code Set Name: DEST</w:t>
            </w:r>
          </w:p>
        </w:tc>
      </w:tr>
      <w:tr w:rsidR="005F54B2" w14:paraId="5FD0BF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6C6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047A32" w14:textId="77777777" w:rsidR="005F54B2" w:rsidRDefault="00DB6DAF" w:rsidP="006A5A57">
            <w:pPr>
              <w:spacing w:line="240" w:lineRule="atLeast"/>
              <w:rPr>
                <w:color w:val="000000"/>
                <w:szCs w:val="24"/>
              </w:rPr>
            </w:pPr>
            <w:r>
              <w:rPr>
                <w:color w:val="000000"/>
                <w:szCs w:val="24"/>
              </w:rPr>
              <w:t>Mandatory</w:t>
            </w:r>
          </w:p>
        </w:tc>
      </w:tr>
      <w:tr w:rsidR="005F54B2" w14:paraId="16363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5E145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F6C9A" w14:textId="77777777" w:rsidR="005F54B2" w:rsidRDefault="005F54B2" w:rsidP="006A5A57">
            <w:pPr>
              <w:spacing w:line="240" w:lineRule="atLeast"/>
              <w:rPr>
                <w:color w:val="000000"/>
                <w:szCs w:val="24"/>
              </w:rPr>
            </w:pPr>
          </w:p>
        </w:tc>
      </w:tr>
      <w:tr w:rsidR="005F54B2" w14:paraId="5BEAE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77787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53BFB" w14:textId="77777777" w:rsidR="005F54B2" w:rsidRDefault="005F54B2" w:rsidP="006A5A57">
            <w:pPr>
              <w:spacing w:line="240" w:lineRule="atLeast"/>
              <w:rPr>
                <w:color w:val="000000"/>
                <w:szCs w:val="24"/>
              </w:rPr>
            </w:pPr>
            <w:r>
              <w:rPr>
                <w:color w:val="000000"/>
                <w:szCs w:val="24"/>
              </w:rPr>
              <w:t xml:space="preserve"> ENC_OUTCOME_DESTINATION</w:t>
            </w:r>
          </w:p>
        </w:tc>
      </w:tr>
    </w:tbl>
    <w:p w14:paraId="5CFA6C30" w14:textId="77777777" w:rsidR="005F54B2" w:rsidRDefault="005F54B2" w:rsidP="005F54B2">
      <w:pPr>
        <w:pStyle w:val="Heading3"/>
        <w:spacing w:line="240" w:lineRule="atLeast"/>
        <w:rPr>
          <w:bCs/>
          <w:color w:val="000000"/>
          <w:szCs w:val="24"/>
        </w:rPr>
      </w:pPr>
      <w:bookmarkStart w:id="1040" w:name="BKM_8AFCA367_A2FA_444A_8338_F94EDACAE42D"/>
      <w:bookmarkStart w:id="1041" w:name="_Toc117850352"/>
      <w:bookmarkEnd w:id="1040"/>
      <w:r>
        <w:rPr>
          <w:bCs/>
          <w:color w:val="000000"/>
          <w:szCs w:val="24"/>
        </w:rPr>
        <w:t>Encounter Outcome Decision</w:t>
      </w:r>
      <w:bookmarkEnd w:id="1041"/>
    </w:p>
    <w:p w14:paraId="0E1550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94082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CF0F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D4A84" w14:textId="77777777" w:rsidR="005F54B2" w:rsidRDefault="005F54B2" w:rsidP="006A5A57">
            <w:pPr>
              <w:spacing w:line="240" w:lineRule="atLeast"/>
              <w:rPr>
                <w:color w:val="000000"/>
                <w:szCs w:val="24"/>
              </w:rPr>
            </w:pPr>
            <w:r>
              <w:rPr>
                <w:color w:val="000000"/>
                <w:szCs w:val="24"/>
              </w:rPr>
              <w:t xml:space="preserve"> A code representing the Decision Outcome of the Encounter</w:t>
            </w:r>
          </w:p>
        </w:tc>
      </w:tr>
      <w:tr w:rsidR="005F54B2" w14:paraId="772882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CD97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30CCAA" w14:textId="77777777" w:rsidR="005F54B2" w:rsidRDefault="005F54B2" w:rsidP="006A5A57">
            <w:pPr>
              <w:spacing w:line="240" w:lineRule="atLeast"/>
              <w:rPr>
                <w:color w:val="000000"/>
                <w:szCs w:val="24"/>
              </w:rPr>
            </w:pPr>
            <w:r>
              <w:rPr>
                <w:color w:val="000000"/>
                <w:szCs w:val="24"/>
              </w:rPr>
              <w:t xml:space="preserve"> Numeric</w:t>
            </w:r>
          </w:p>
        </w:tc>
      </w:tr>
      <w:tr w:rsidR="005F54B2" w14:paraId="737307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412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150BD0" w14:textId="77777777" w:rsidR="005F54B2" w:rsidRDefault="005F54B2" w:rsidP="006A5A57">
            <w:pPr>
              <w:spacing w:line="240" w:lineRule="atLeast"/>
              <w:rPr>
                <w:color w:val="000000"/>
                <w:szCs w:val="24"/>
              </w:rPr>
            </w:pPr>
            <w:r>
              <w:rPr>
                <w:color w:val="000000"/>
                <w:szCs w:val="24"/>
              </w:rPr>
              <w:t xml:space="preserve"> NN</w:t>
            </w:r>
          </w:p>
        </w:tc>
      </w:tr>
      <w:tr w:rsidR="005F54B2" w14:paraId="6864E1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ECD0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62E8D" w14:textId="77777777" w:rsidR="005F54B2" w:rsidRDefault="005F54B2" w:rsidP="006A5A57">
            <w:pPr>
              <w:spacing w:line="240" w:lineRule="atLeast"/>
              <w:rPr>
                <w:color w:val="000000"/>
                <w:szCs w:val="24"/>
              </w:rPr>
            </w:pPr>
            <w:r>
              <w:rPr>
                <w:color w:val="000000"/>
                <w:szCs w:val="24"/>
              </w:rPr>
              <w:t xml:space="preserve"> Code Set Name: ENCOUTD</w:t>
            </w:r>
          </w:p>
        </w:tc>
      </w:tr>
      <w:tr w:rsidR="005F54B2" w14:paraId="09EF4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2791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F52DE9" w14:textId="77777777" w:rsidR="005F54B2" w:rsidRDefault="005F54B2" w:rsidP="006A5A57">
            <w:pPr>
              <w:spacing w:line="240" w:lineRule="atLeast"/>
              <w:rPr>
                <w:color w:val="000000"/>
                <w:szCs w:val="24"/>
              </w:rPr>
            </w:pPr>
            <w:r>
              <w:rPr>
                <w:color w:val="000000"/>
                <w:szCs w:val="24"/>
              </w:rPr>
              <w:t xml:space="preserve"> Mandatory</w:t>
            </w:r>
          </w:p>
        </w:tc>
      </w:tr>
      <w:tr w:rsidR="005F54B2" w14:paraId="61835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04F9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D9FFAF" w14:textId="77777777" w:rsidR="001E2F29" w:rsidRPr="001E2F29" w:rsidRDefault="001E2F29" w:rsidP="001E2F29">
            <w:pPr>
              <w:spacing w:line="240" w:lineRule="atLeast"/>
              <w:rPr>
                <w:color w:val="000000"/>
                <w:szCs w:val="24"/>
              </w:rPr>
            </w:pPr>
            <w:r w:rsidRPr="001E2F29">
              <w:rPr>
                <w:color w:val="000000"/>
                <w:szCs w:val="24"/>
              </w:rPr>
              <w:t xml:space="preserve">The Decision on the most appropriate </w:t>
            </w:r>
            <w:r>
              <w:rPr>
                <w:color w:val="000000"/>
                <w:szCs w:val="24"/>
              </w:rPr>
              <w:t>n</w:t>
            </w:r>
            <w:r w:rsidRPr="001E2F29">
              <w:rPr>
                <w:color w:val="000000"/>
                <w:szCs w:val="24"/>
              </w:rPr>
              <w:t xml:space="preserve">ext </w:t>
            </w:r>
            <w:r>
              <w:rPr>
                <w:color w:val="000000"/>
                <w:szCs w:val="24"/>
              </w:rPr>
              <w:t>s</w:t>
            </w:r>
            <w:r w:rsidRPr="001E2F29">
              <w:rPr>
                <w:color w:val="000000"/>
                <w:szCs w:val="24"/>
              </w:rPr>
              <w:t xml:space="preserve">tep for a </w:t>
            </w:r>
            <w:r>
              <w:rPr>
                <w:color w:val="000000"/>
                <w:szCs w:val="24"/>
              </w:rPr>
              <w:t>P</w:t>
            </w:r>
            <w:r w:rsidRPr="001E2F29">
              <w:rPr>
                <w:color w:val="000000"/>
                <w:szCs w:val="24"/>
              </w:rPr>
              <w:t xml:space="preserve">atient following an Encounter.  Where multiple Decisions apply, additional Encounter Outcomes may be supplied. </w:t>
            </w:r>
          </w:p>
          <w:p w14:paraId="6E32BFB4" w14:textId="77777777" w:rsidR="005F54B2" w:rsidRDefault="00C85451" w:rsidP="00C85451">
            <w:pPr>
              <w:spacing w:line="240" w:lineRule="atLeast"/>
              <w:rPr>
                <w:color w:val="000000"/>
                <w:szCs w:val="24"/>
              </w:rPr>
            </w:pPr>
            <w:r>
              <w:rPr>
                <w:color w:val="000000"/>
                <w:szCs w:val="24"/>
              </w:rPr>
              <w:t>W</w:t>
            </w:r>
            <w:r w:rsidRPr="001E2F29">
              <w:rPr>
                <w:color w:val="000000"/>
                <w:szCs w:val="24"/>
              </w:rPr>
              <w:t>ith the Encounter Outc</w:t>
            </w:r>
            <w:r>
              <w:rPr>
                <w:color w:val="000000"/>
                <w:szCs w:val="24"/>
              </w:rPr>
              <w:t>ome Reason and the Destination, c</w:t>
            </w:r>
            <w:r w:rsidR="001E2F29">
              <w:rPr>
                <w:color w:val="000000"/>
                <w:szCs w:val="24"/>
              </w:rPr>
              <w:t>aptures the “planned next step” for the Patient</w:t>
            </w:r>
            <w:r>
              <w:rPr>
                <w:color w:val="000000"/>
                <w:szCs w:val="24"/>
              </w:rPr>
              <w:t xml:space="preserve">. </w:t>
            </w:r>
          </w:p>
          <w:p w14:paraId="2BF14225" w14:textId="77777777" w:rsidR="00013384" w:rsidRDefault="00013384" w:rsidP="008C5F69">
            <w:pPr>
              <w:spacing w:line="240" w:lineRule="atLeast"/>
              <w:rPr>
                <w:color w:val="000000"/>
                <w:szCs w:val="24"/>
              </w:rPr>
            </w:pPr>
            <w:r>
              <w:rPr>
                <w:color w:val="000000"/>
                <w:szCs w:val="24"/>
              </w:rPr>
              <w:t xml:space="preserve">See </w:t>
            </w:r>
            <w:r w:rsidR="001A2C48">
              <w:rPr>
                <w:color w:val="000000"/>
                <w:szCs w:val="24"/>
              </w:rPr>
              <w:t>“</w:t>
            </w:r>
            <w:r>
              <w:rPr>
                <w:color w:val="000000"/>
                <w:szCs w:val="24"/>
              </w:rPr>
              <w:t xml:space="preserve">Appendix E: </w:t>
            </w:r>
            <w:r w:rsidRPr="00013384">
              <w:rPr>
                <w:color w:val="000000"/>
                <w:szCs w:val="24"/>
              </w:rPr>
              <w:t>Encounter Outcome Scenarios</w:t>
            </w:r>
            <w:r w:rsidR="001A2C48">
              <w:rPr>
                <w:color w:val="000000"/>
                <w:szCs w:val="24"/>
              </w:rPr>
              <w:t>”</w:t>
            </w:r>
            <w:r w:rsidR="00F06B4D">
              <w:rPr>
                <w:color w:val="000000"/>
                <w:szCs w:val="24"/>
              </w:rPr>
              <w:t xml:space="preserve"> for </w:t>
            </w:r>
            <w:r w:rsidR="008C5F69">
              <w:rPr>
                <w:color w:val="000000"/>
                <w:szCs w:val="24"/>
              </w:rPr>
              <w:t>guidance</w:t>
            </w:r>
            <w:r>
              <w:rPr>
                <w:color w:val="000000"/>
                <w:szCs w:val="24"/>
              </w:rPr>
              <w:t>.</w:t>
            </w:r>
          </w:p>
        </w:tc>
      </w:tr>
      <w:tr w:rsidR="005F54B2" w14:paraId="1E71B5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348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506C7" w14:textId="77777777" w:rsidR="005F54B2" w:rsidRDefault="005F54B2" w:rsidP="006A5A57">
            <w:pPr>
              <w:spacing w:line="240" w:lineRule="atLeast"/>
              <w:rPr>
                <w:color w:val="000000"/>
                <w:szCs w:val="24"/>
              </w:rPr>
            </w:pPr>
            <w:r>
              <w:rPr>
                <w:color w:val="000000"/>
                <w:szCs w:val="24"/>
              </w:rPr>
              <w:t xml:space="preserve"> ENC_OUTCOME_DECISION</w:t>
            </w:r>
          </w:p>
        </w:tc>
      </w:tr>
    </w:tbl>
    <w:p w14:paraId="0B5DBA7E" w14:textId="77777777" w:rsidR="005F54B2" w:rsidRDefault="005F54B2" w:rsidP="005F54B2">
      <w:pPr>
        <w:pStyle w:val="Heading3"/>
        <w:spacing w:line="240" w:lineRule="atLeast"/>
        <w:rPr>
          <w:bCs/>
          <w:color w:val="000000"/>
          <w:szCs w:val="24"/>
        </w:rPr>
      </w:pPr>
      <w:bookmarkStart w:id="1042" w:name="BKM_8D3925A8_2B8A_431C_8EE8_3A42B81B3EF6"/>
      <w:bookmarkStart w:id="1043" w:name="_Toc117850353"/>
      <w:bookmarkEnd w:id="1042"/>
      <w:r>
        <w:rPr>
          <w:bCs/>
          <w:color w:val="000000"/>
          <w:szCs w:val="24"/>
        </w:rPr>
        <w:lastRenderedPageBreak/>
        <w:t>Encounter Outcome Reason</w:t>
      </w:r>
      <w:bookmarkEnd w:id="1043"/>
    </w:p>
    <w:p w14:paraId="25C822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51FA2A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DBBC5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4BB3B" w14:textId="77777777" w:rsidR="005F54B2" w:rsidRDefault="005F54B2" w:rsidP="006A5A57">
            <w:pPr>
              <w:spacing w:line="240" w:lineRule="atLeast"/>
              <w:rPr>
                <w:color w:val="000000"/>
                <w:szCs w:val="24"/>
              </w:rPr>
            </w:pPr>
            <w:r>
              <w:rPr>
                <w:color w:val="000000"/>
                <w:szCs w:val="24"/>
              </w:rPr>
              <w:t xml:space="preserve"> A code representing the reason the encounter decision was made</w:t>
            </w:r>
          </w:p>
        </w:tc>
      </w:tr>
      <w:tr w:rsidR="005F54B2" w14:paraId="2043D3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06A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44E7C" w14:textId="77777777" w:rsidR="005F54B2" w:rsidRDefault="005F54B2" w:rsidP="006A5A57">
            <w:pPr>
              <w:spacing w:line="240" w:lineRule="atLeast"/>
              <w:rPr>
                <w:color w:val="000000"/>
                <w:szCs w:val="24"/>
              </w:rPr>
            </w:pPr>
            <w:r>
              <w:rPr>
                <w:color w:val="000000"/>
                <w:szCs w:val="24"/>
              </w:rPr>
              <w:t xml:space="preserve"> Numeric</w:t>
            </w:r>
          </w:p>
        </w:tc>
      </w:tr>
      <w:tr w:rsidR="005F54B2" w14:paraId="4A5A42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0A116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BBB38" w14:textId="77777777" w:rsidR="005F54B2" w:rsidRDefault="005F54B2" w:rsidP="006A5A57">
            <w:pPr>
              <w:spacing w:line="240" w:lineRule="atLeast"/>
              <w:rPr>
                <w:color w:val="000000"/>
                <w:szCs w:val="24"/>
              </w:rPr>
            </w:pPr>
            <w:r>
              <w:rPr>
                <w:color w:val="000000"/>
                <w:szCs w:val="24"/>
              </w:rPr>
              <w:t xml:space="preserve"> NN</w:t>
            </w:r>
          </w:p>
        </w:tc>
      </w:tr>
      <w:tr w:rsidR="005F54B2" w14:paraId="64D40F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C0108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45DA49" w14:textId="77777777" w:rsidR="005F54B2" w:rsidRDefault="005F54B2" w:rsidP="006A5A57">
            <w:pPr>
              <w:spacing w:line="240" w:lineRule="atLeast"/>
              <w:rPr>
                <w:color w:val="000000"/>
                <w:szCs w:val="24"/>
              </w:rPr>
            </w:pPr>
            <w:r>
              <w:rPr>
                <w:color w:val="000000"/>
                <w:szCs w:val="24"/>
              </w:rPr>
              <w:t xml:space="preserve"> Code Set Name: ENCOUTR</w:t>
            </w:r>
          </w:p>
        </w:tc>
      </w:tr>
      <w:tr w:rsidR="005F54B2" w14:paraId="181ACE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73655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39293" w14:textId="77777777" w:rsidR="005F54B2" w:rsidRDefault="005F54B2" w:rsidP="006A5A57">
            <w:pPr>
              <w:spacing w:line="240" w:lineRule="atLeast"/>
              <w:rPr>
                <w:color w:val="000000"/>
                <w:szCs w:val="24"/>
              </w:rPr>
            </w:pPr>
            <w:r>
              <w:rPr>
                <w:color w:val="000000"/>
                <w:szCs w:val="24"/>
              </w:rPr>
              <w:t xml:space="preserve"> Mandatory</w:t>
            </w:r>
          </w:p>
        </w:tc>
      </w:tr>
      <w:tr w:rsidR="00F06B4D" w14:paraId="7B2F91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69ED1D" w14:textId="77777777" w:rsidR="00F06B4D" w:rsidRDefault="00F06B4D" w:rsidP="006A5A57">
            <w:pPr>
              <w:spacing w:line="240" w:lineRule="atLeast"/>
              <w:rPr>
                <w:color w:val="000000"/>
                <w:szCs w:val="24"/>
              </w:rPr>
            </w:pPr>
            <w:r>
              <w:rPr>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BA5CC3" w14:textId="77777777" w:rsidR="00F06B4D" w:rsidRDefault="00F06B4D" w:rsidP="00F06B4D">
            <w:pPr>
              <w:spacing w:line="240" w:lineRule="atLeast"/>
              <w:rPr>
                <w:color w:val="000000"/>
                <w:szCs w:val="24"/>
              </w:rPr>
            </w:pPr>
            <w:r w:rsidRPr="00F06B4D">
              <w:rPr>
                <w:color w:val="000000"/>
                <w:szCs w:val="24"/>
              </w:rPr>
              <w:t>Associated with the Encounter Outcome Reason to identify the pla</w:t>
            </w:r>
            <w:r>
              <w:rPr>
                <w:color w:val="000000"/>
                <w:szCs w:val="24"/>
              </w:rPr>
              <w:t>nned next step for the patient.</w:t>
            </w:r>
          </w:p>
          <w:p w14:paraId="2985558C" w14:textId="77777777" w:rsidR="00F06B4D" w:rsidRDefault="00F06B4D" w:rsidP="00F06B4D">
            <w:pPr>
              <w:spacing w:line="240" w:lineRule="atLeast"/>
              <w:rPr>
                <w:color w:val="000000"/>
                <w:szCs w:val="24"/>
              </w:rPr>
            </w:pPr>
            <w:r>
              <w:rPr>
                <w:color w:val="000000"/>
                <w:szCs w:val="24"/>
              </w:rPr>
              <w:t xml:space="preserve">See </w:t>
            </w:r>
            <w:r w:rsidR="003B38FF">
              <w:rPr>
                <w:color w:val="000000"/>
                <w:szCs w:val="24"/>
              </w:rPr>
              <w:t>“</w:t>
            </w:r>
            <w:r>
              <w:rPr>
                <w:color w:val="000000"/>
                <w:szCs w:val="24"/>
              </w:rPr>
              <w:t xml:space="preserve">Appendix E: </w:t>
            </w:r>
            <w:r w:rsidRPr="00013384">
              <w:rPr>
                <w:color w:val="000000"/>
                <w:szCs w:val="24"/>
              </w:rPr>
              <w:t>Encounter Outcome Scenarios</w:t>
            </w:r>
            <w:r w:rsidR="003B38FF">
              <w:rPr>
                <w:color w:val="000000"/>
                <w:szCs w:val="24"/>
              </w:rPr>
              <w:t>”</w:t>
            </w:r>
            <w:r>
              <w:rPr>
                <w:color w:val="000000"/>
                <w:szCs w:val="24"/>
              </w:rPr>
              <w:t xml:space="preserve"> for common examples.</w:t>
            </w:r>
          </w:p>
        </w:tc>
      </w:tr>
      <w:tr w:rsidR="005F54B2" w14:paraId="021ADF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FC638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2A5AD" w14:textId="77777777" w:rsidR="005F54B2" w:rsidRDefault="005F54B2" w:rsidP="006A5A57">
            <w:pPr>
              <w:spacing w:line="240" w:lineRule="atLeast"/>
              <w:rPr>
                <w:color w:val="000000"/>
                <w:szCs w:val="24"/>
              </w:rPr>
            </w:pPr>
            <w:r>
              <w:rPr>
                <w:color w:val="000000"/>
                <w:szCs w:val="24"/>
              </w:rPr>
              <w:t xml:space="preserve"> ENC_OUTCOME_REASON</w:t>
            </w:r>
          </w:p>
        </w:tc>
      </w:tr>
    </w:tbl>
    <w:p w14:paraId="5BF36866" w14:textId="77777777" w:rsidR="005F54B2" w:rsidRDefault="005F54B2" w:rsidP="005F54B2">
      <w:pPr>
        <w:pStyle w:val="Heading3"/>
        <w:spacing w:line="240" w:lineRule="atLeast"/>
        <w:rPr>
          <w:bCs/>
          <w:color w:val="000000"/>
          <w:szCs w:val="24"/>
        </w:rPr>
      </w:pPr>
      <w:bookmarkStart w:id="1044" w:name="BKM_5994C4C7_ABCD_4913_97E3_D4AF50CCF954"/>
      <w:bookmarkStart w:id="1045" w:name="_Toc117850354"/>
      <w:bookmarkEnd w:id="1044"/>
      <w:r>
        <w:rPr>
          <w:bCs/>
          <w:color w:val="000000"/>
          <w:szCs w:val="24"/>
        </w:rPr>
        <w:t>Facility ID</w:t>
      </w:r>
      <w:bookmarkEnd w:id="1045"/>
    </w:p>
    <w:p w14:paraId="23F8FC3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0991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F03DF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710B8" w14:textId="77777777" w:rsidR="005F54B2" w:rsidRDefault="005F54B2" w:rsidP="006A5A57">
            <w:pPr>
              <w:spacing w:line="240" w:lineRule="atLeast"/>
              <w:rPr>
                <w:color w:val="000000"/>
                <w:szCs w:val="24"/>
              </w:rPr>
            </w:pPr>
            <w:r>
              <w:rPr>
                <w:color w:val="000000"/>
                <w:szCs w:val="24"/>
              </w:rPr>
              <w:t xml:space="preserve"> The HPI identifier of the Facility where the Encounter occurred</w:t>
            </w:r>
          </w:p>
        </w:tc>
      </w:tr>
      <w:tr w:rsidR="005F54B2" w14:paraId="5550A8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4BB2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C3CAE" w14:textId="77777777" w:rsidR="005F54B2" w:rsidRDefault="005F54B2" w:rsidP="006A5A57">
            <w:pPr>
              <w:spacing w:line="240" w:lineRule="atLeast"/>
              <w:rPr>
                <w:color w:val="000000"/>
                <w:szCs w:val="24"/>
              </w:rPr>
            </w:pPr>
            <w:r>
              <w:rPr>
                <w:color w:val="000000"/>
                <w:szCs w:val="24"/>
              </w:rPr>
              <w:t xml:space="preserve"> Alphanumeric</w:t>
            </w:r>
          </w:p>
        </w:tc>
      </w:tr>
      <w:tr w:rsidR="005F54B2" w14:paraId="5D7514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5F95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047122" w14:textId="77777777" w:rsidR="005F54B2" w:rsidRDefault="005F54B2" w:rsidP="006A5A57">
            <w:pPr>
              <w:spacing w:line="240" w:lineRule="atLeast"/>
              <w:rPr>
                <w:color w:val="000000"/>
                <w:szCs w:val="24"/>
              </w:rPr>
            </w:pPr>
            <w:r>
              <w:rPr>
                <w:color w:val="000000"/>
                <w:szCs w:val="24"/>
              </w:rPr>
              <w:t xml:space="preserve"> FXXNNN-C</w:t>
            </w:r>
          </w:p>
        </w:tc>
      </w:tr>
      <w:tr w:rsidR="005F54B2" w14:paraId="50FB88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688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1529F"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0AB2B9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7833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155BC" w14:textId="77777777" w:rsidR="005F54B2" w:rsidRDefault="005F54B2" w:rsidP="006A5A57">
            <w:pPr>
              <w:spacing w:line="240" w:lineRule="atLeast"/>
              <w:rPr>
                <w:color w:val="000000"/>
                <w:szCs w:val="24"/>
              </w:rPr>
            </w:pPr>
            <w:r>
              <w:rPr>
                <w:color w:val="000000"/>
                <w:szCs w:val="24"/>
              </w:rPr>
              <w:t xml:space="preserve"> Mandatory</w:t>
            </w:r>
          </w:p>
        </w:tc>
      </w:tr>
    </w:tbl>
    <w:p w14:paraId="058C09C3" w14:textId="77777777" w:rsidR="005F54B2" w:rsidRDefault="005F54B2" w:rsidP="005F54B2">
      <w:pPr>
        <w:pStyle w:val="Heading3"/>
        <w:spacing w:line="240" w:lineRule="atLeast"/>
        <w:rPr>
          <w:bCs/>
          <w:color w:val="000000"/>
          <w:szCs w:val="24"/>
        </w:rPr>
      </w:pPr>
      <w:bookmarkStart w:id="1046" w:name="BKM_FB52433E_C2D0_468C_94EC_DBD9FB23003B"/>
      <w:bookmarkStart w:id="1047" w:name="_Toc117850355"/>
      <w:bookmarkEnd w:id="1046"/>
      <w:r>
        <w:rPr>
          <w:bCs/>
          <w:color w:val="000000"/>
          <w:szCs w:val="24"/>
        </w:rPr>
        <w:t xml:space="preserve">Health Specialty Referred To </w:t>
      </w:r>
      <w:r w:rsidR="004611D2">
        <w:rPr>
          <w:bCs/>
          <w:color w:val="000000"/>
          <w:szCs w:val="24"/>
        </w:rPr>
        <w:t>[CM]</w:t>
      </w:r>
      <w:bookmarkEnd w:id="1047"/>
    </w:p>
    <w:p w14:paraId="685F349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7143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723C6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445A9" w14:textId="77777777" w:rsidR="005F54B2" w:rsidRDefault="005F54B2" w:rsidP="00396F2E">
            <w:pPr>
              <w:spacing w:line="240" w:lineRule="atLeast"/>
              <w:rPr>
                <w:color w:val="000000"/>
                <w:szCs w:val="24"/>
              </w:rPr>
            </w:pPr>
            <w:r>
              <w:rPr>
                <w:color w:val="000000"/>
                <w:szCs w:val="24"/>
              </w:rPr>
              <w:t xml:space="preserve"> A code to identify the </w:t>
            </w:r>
            <w:proofErr w:type="gramStart"/>
            <w:r>
              <w:rPr>
                <w:color w:val="000000"/>
                <w:szCs w:val="24"/>
              </w:rPr>
              <w:t>Health</w:t>
            </w:r>
            <w:proofErr w:type="gramEnd"/>
            <w:r>
              <w:rPr>
                <w:color w:val="000000"/>
                <w:szCs w:val="24"/>
              </w:rPr>
              <w:t xml:space="preserve"> Specialty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health s</w:t>
            </w:r>
            <w:r>
              <w:rPr>
                <w:color w:val="000000"/>
                <w:szCs w:val="24"/>
              </w:rPr>
              <w:t>pecialty"</w:t>
            </w:r>
          </w:p>
        </w:tc>
      </w:tr>
      <w:tr w:rsidR="005F54B2" w14:paraId="07D6AF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82D1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598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662A10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8F0B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87F58" w14:textId="77777777" w:rsidR="005F54B2" w:rsidRDefault="005F54B2" w:rsidP="006A5A57">
            <w:pPr>
              <w:spacing w:line="240" w:lineRule="atLeast"/>
              <w:rPr>
                <w:color w:val="000000"/>
                <w:szCs w:val="24"/>
              </w:rPr>
            </w:pPr>
            <w:r>
              <w:rPr>
                <w:color w:val="000000"/>
                <w:szCs w:val="24"/>
              </w:rPr>
              <w:t xml:space="preserve"> ANN</w:t>
            </w:r>
          </w:p>
        </w:tc>
      </w:tr>
      <w:tr w:rsidR="005F54B2" w14:paraId="78268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B604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8B863"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A10AD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9FED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3827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health specialty”</w:t>
            </w:r>
          </w:p>
        </w:tc>
      </w:tr>
      <w:tr w:rsidR="005F54B2" w14:paraId="650B2A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A102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AA950B" w14:textId="3C75CD91" w:rsidR="00C66D23" w:rsidRDefault="005F54B2" w:rsidP="00F06B4D">
            <w:pPr>
              <w:spacing w:line="240" w:lineRule="atLeast"/>
              <w:rPr>
                <w:color w:val="000000"/>
                <w:szCs w:val="24"/>
              </w:rPr>
            </w:pPr>
            <w:r>
              <w:rPr>
                <w:color w:val="000000"/>
                <w:szCs w:val="24"/>
              </w:rPr>
              <w:t xml:space="preserve"> </w:t>
            </w:r>
            <w:r w:rsidR="00F06B4D" w:rsidRPr="00F06B4D">
              <w:rPr>
                <w:color w:val="000000"/>
                <w:szCs w:val="24"/>
              </w:rPr>
              <w:t xml:space="preserve">Where the Destination is Other Health Specialty, identifies the </w:t>
            </w:r>
            <w:proofErr w:type="gramStart"/>
            <w:r w:rsidR="00F06B4D" w:rsidRPr="00F06B4D">
              <w:rPr>
                <w:color w:val="000000"/>
                <w:szCs w:val="24"/>
              </w:rPr>
              <w:t>Health</w:t>
            </w:r>
            <w:proofErr w:type="gramEnd"/>
            <w:r w:rsidR="00F06B4D" w:rsidRPr="00F06B4D">
              <w:rPr>
                <w:color w:val="000000"/>
                <w:szCs w:val="24"/>
              </w:rPr>
              <w:t xml:space="preserve"> Specialty a patient is being referred to.  May also be supplied if the Destination is Other D</w:t>
            </w:r>
            <w:r w:rsidR="000C3512">
              <w:rPr>
                <w:color w:val="000000"/>
                <w:szCs w:val="24"/>
              </w:rPr>
              <w:t>istrict</w:t>
            </w:r>
            <w:r w:rsidR="00F06B4D" w:rsidRPr="00F06B4D">
              <w:rPr>
                <w:color w:val="000000"/>
                <w:szCs w:val="24"/>
              </w:rPr>
              <w:t>.  This allow</w:t>
            </w:r>
            <w:r w:rsidR="00F06B4D">
              <w:rPr>
                <w:color w:val="000000"/>
                <w:szCs w:val="24"/>
              </w:rPr>
              <w:t>s</w:t>
            </w:r>
            <w:r w:rsidR="00F06B4D" w:rsidRPr="00F06B4D">
              <w:rPr>
                <w:color w:val="000000"/>
                <w:szCs w:val="24"/>
              </w:rPr>
              <w:t xml:space="preserve"> recording of both the </w:t>
            </w:r>
            <w:r w:rsidR="00F06B4D">
              <w:rPr>
                <w:color w:val="000000"/>
                <w:szCs w:val="24"/>
              </w:rPr>
              <w:t>Submitting Organisation</w:t>
            </w:r>
            <w:r w:rsidR="00F06B4D" w:rsidRPr="00F06B4D">
              <w:rPr>
                <w:color w:val="000000"/>
                <w:szCs w:val="24"/>
              </w:rPr>
              <w:t xml:space="preserve"> and the specialty referred to.</w:t>
            </w:r>
          </w:p>
          <w:p w14:paraId="6F24778C" w14:textId="77777777" w:rsidR="00E926DD" w:rsidRDefault="00E926DD" w:rsidP="00E926DD">
            <w:pPr>
              <w:spacing w:line="240" w:lineRule="atLeast"/>
              <w:rPr>
                <w:color w:val="000000"/>
                <w:szCs w:val="24"/>
              </w:rPr>
            </w:pPr>
            <w:r>
              <w:rPr>
                <w:color w:val="000000"/>
                <w:szCs w:val="24"/>
              </w:rPr>
              <w:t xml:space="preserve">Submission of this data element is not limited to “Other health specialty” only. </w:t>
            </w:r>
          </w:p>
        </w:tc>
      </w:tr>
      <w:tr w:rsidR="005F54B2" w14:paraId="59C895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70E93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AFCFEE" w14:textId="77777777" w:rsidR="005F54B2" w:rsidRDefault="005F54B2" w:rsidP="006A5A57">
            <w:pPr>
              <w:spacing w:line="240" w:lineRule="atLeast"/>
              <w:rPr>
                <w:color w:val="000000"/>
                <w:szCs w:val="24"/>
              </w:rPr>
            </w:pPr>
            <w:r>
              <w:rPr>
                <w:color w:val="000000"/>
                <w:szCs w:val="24"/>
              </w:rPr>
              <w:t xml:space="preserve"> ENC_OUTCOME_HEALTH_SPEC_REFERRED_TO</w:t>
            </w:r>
          </w:p>
        </w:tc>
      </w:tr>
    </w:tbl>
    <w:p w14:paraId="7F0E119D" w14:textId="77777777" w:rsidR="005F54B2" w:rsidRDefault="005F54B2" w:rsidP="005F54B2">
      <w:pPr>
        <w:pStyle w:val="Heading3"/>
        <w:spacing w:line="240" w:lineRule="atLeast"/>
        <w:rPr>
          <w:bCs/>
          <w:color w:val="000000"/>
          <w:szCs w:val="24"/>
        </w:rPr>
      </w:pPr>
      <w:bookmarkStart w:id="1048" w:name="BKM_1AAEF0BB_77AA_41D0_8D0B_CD33A690EBE6"/>
      <w:bookmarkStart w:id="1049" w:name="_Toc117850356"/>
      <w:bookmarkEnd w:id="1048"/>
      <w:r>
        <w:rPr>
          <w:bCs/>
          <w:color w:val="000000"/>
          <w:szCs w:val="24"/>
        </w:rPr>
        <w:t xml:space="preserve">Procedure or Treatment Date </w:t>
      </w:r>
      <w:r w:rsidR="004611D2">
        <w:rPr>
          <w:bCs/>
          <w:color w:val="000000"/>
          <w:szCs w:val="24"/>
        </w:rPr>
        <w:t>[CM]</w:t>
      </w:r>
      <w:bookmarkEnd w:id="1049"/>
    </w:p>
    <w:p w14:paraId="59C6B3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3F6F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D51B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952F2C" w14:textId="77777777" w:rsidR="005F54B2" w:rsidRDefault="005F54B2" w:rsidP="006A5A57">
            <w:pPr>
              <w:spacing w:line="240" w:lineRule="atLeast"/>
              <w:rPr>
                <w:color w:val="000000"/>
                <w:szCs w:val="24"/>
              </w:rPr>
            </w:pPr>
            <w:r>
              <w:rPr>
                <w:color w:val="000000"/>
                <w:szCs w:val="24"/>
              </w:rPr>
              <w:t xml:space="preserve"> The date when the procedure or treatment occurred for an admitted patient</w:t>
            </w:r>
          </w:p>
        </w:tc>
      </w:tr>
      <w:tr w:rsidR="005F54B2" w14:paraId="2FA6B2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B2888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CCC4E" w14:textId="77777777" w:rsidR="005F54B2" w:rsidRDefault="005F54B2" w:rsidP="006A5A57">
            <w:pPr>
              <w:spacing w:line="240" w:lineRule="atLeast"/>
              <w:rPr>
                <w:color w:val="000000"/>
                <w:szCs w:val="24"/>
              </w:rPr>
            </w:pPr>
            <w:r>
              <w:rPr>
                <w:color w:val="000000"/>
                <w:szCs w:val="24"/>
              </w:rPr>
              <w:t xml:space="preserve"> Datetime</w:t>
            </w:r>
          </w:p>
        </w:tc>
      </w:tr>
      <w:tr w:rsidR="005F54B2" w14:paraId="0CADC82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21E89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412B1"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46D4B2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E3337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A2CC8" w14:textId="77777777" w:rsidR="005F54B2" w:rsidRDefault="005F54B2" w:rsidP="006A5A57">
            <w:pPr>
              <w:spacing w:line="240" w:lineRule="atLeast"/>
              <w:rPr>
                <w:color w:val="000000"/>
                <w:szCs w:val="24"/>
              </w:rPr>
            </w:pPr>
            <w:r>
              <w:rPr>
                <w:color w:val="000000"/>
                <w:szCs w:val="24"/>
              </w:rPr>
              <w:t xml:space="preserve"> </w:t>
            </w:r>
          </w:p>
        </w:tc>
      </w:tr>
      <w:tr w:rsidR="005F54B2" w14:paraId="759A7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7178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F9D18"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the Encounter Type is Inpatient and the Service Type is "Procedure/ Treatment" or "Investigation/Test"</w:t>
            </w:r>
          </w:p>
        </w:tc>
      </w:tr>
      <w:tr w:rsidR="005F54B2" w14:paraId="3FEA6B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0FC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F6A36" w14:textId="77777777" w:rsidR="005F54B2" w:rsidRDefault="005F54B2" w:rsidP="00B737CA">
            <w:pPr>
              <w:spacing w:line="240" w:lineRule="atLeast"/>
              <w:rPr>
                <w:color w:val="000000"/>
                <w:szCs w:val="24"/>
              </w:rPr>
            </w:pPr>
            <w:r>
              <w:rPr>
                <w:color w:val="000000"/>
                <w:szCs w:val="24"/>
              </w:rPr>
              <w:t xml:space="preserve"> </w:t>
            </w:r>
          </w:p>
        </w:tc>
      </w:tr>
      <w:tr w:rsidR="005F54B2" w14:paraId="047E5F3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288F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03526F" w14:textId="77777777" w:rsidR="005F54B2" w:rsidRDefault="005F54B2" w:rsidP="006A5A57">
            <w:pPr>
              <w:spacing w:line="240" w:lineRule="atLeast"/>
              <w:rPr>
                <w:color w:val="000000"/>
                <w:szCs w:val="24"/>
              </w:rPr>
            </w:pPr>
            <w:r>
              <w:rPr>
                <w:color w:val="000000"/>
                <w:szCs w:val="24"/>
              </w:rPr>
              <w:t xml:space="preserve"> ENC_OUTCOME_PROC_TREAT_DT</w:t>
            </w:r>
          </w:p>
        </w:tc>
      </w:tr>
    </w:tbl>
    <w:p w14:paraId="7F169FCE" w14:textId="77777777" w:rsidR="005F54B2" w:rsidRDefault="005F54B2" w:rsidP="005F54B2">
      <w:pPr>
        <w:pStyle w:val="Heading3"/>
        <w:spacing w:line="240" w:lineRule="atLeast"/>
        <w:rPr>
          <w:bCs/>
          <w:color w:val="000000"/>
          <w:szCs w:val="24"/>
        </w:rPr>
      </w:pPr>
      <w:bookmarkStart w:id="1050" w:name="BKM_08D12EF2_1C18_4856_89CA_9753E36CCB83"/>
      <w:bookmarkStart w:id="1051" w:name="_Toc117850357"/>
      <w:bookmarkEnd w:id="1050"/>
      <w:r>
        <w:rPr>
          <w:bCs/>
          <w:color w:val="000000"/>
          <w:szCs w:val="24"/>
        </w:rPr>
        <w:t xml:space="preserve">Referred to Organisation ID </w:t>
      </w:r>
      <w:r w:rsidR="004611D2">
        <w:rPr>
          <w:bCs/>
          <w:color w:val="000000"/>
          <w:szCs w:val="24"/>
        </w:rPr>
        <w:t>[CM]</w:t>
      </w:r>
      <w:bookmarkEnd w:id="1051"/>
    </w:p>
    <w:p w14:paraId="21FDAD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61E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A78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0BCA70" w14:textId="69D905AD" w:rsidR="005F54B2" w:rsidRDefault="005F54B2" w:rsidP="00396F2E">
            <w:pPr>
              <w:spacing w:line="240" w:lineRule="atLeast"/>
              <w:rPr>
                <w:color w:val="000000"/>
                <w:szCs w:val="24"/>
              </w:rPr>
            </w:pPr>
            <w:r>
              <w:rPr>
                <w:color w:val="000000"/>
                <w:szCs w:val="24"/>
              </w:rPr>
              <w:t xml:space="preserve"> A code identifying the Organisation the patient has been referred to when the Encounter Outcome </w:t>
            </w:r>
            <w:r w:rsidR="00396F2E">
              <w:rPr>
                <w:color w:val="000000"/>
                <w:szCs w:val="24"/>
              </w:rPr>
              <w:t xml:space="preserve">Destination </w:t>
            </w:r>
            <w:r>
              <w:rPr>
                <w:color w:val="000000"/>
                <w:szCs w:val="24"/>
              </w:rPr>
              <w:t>is '</w:t>
            </w:r>
            <w:r w:rsidR="00396F2E">
              <w:rPr>
                <w:color w:val="000000"/>
                <w:szCs w:val="24"/>
              </w:rPr>
              <w:t>Other D</w:t>
            </w:r>
            <w:r w:rsidR="000C3512">
              <w:rPr>
                <w:color w:val="000000"/>
                <w:szCs w:val="24"/>
              </w:rPr>
              <w:t>istrict (DHB)</w:t>
            </w:r>
            <w:r>
              <w:rPr>
                <w:color w:val="000000"/>
                <w:szCs w:val="24"/>
              </w:rPr>
              <w:t>'</w:t>
            </w:r>
          </w:p>
        </w:tc>
      </w:tr>
      <w:tr w:rsidR="005F54B2" w14:paraId="5B85D2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4F8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7B415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54B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213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18467A" w14:textId="77777777" w:rsidR="005F54B2" w:rsidRDefault="005F54B2" w:rsidP="006A5A57">
            <w:pPr>
              <w:spacing w:line="240" w:lineRule="atLeast"/>
              <w:rPr>
                <w:color w:val="000000"/>
                <w:szCs w:val="24"/>
              </w:rPr>
            </w:pPr>
            <w:r>
              <w:rPr>
                <w:color w:val="000000"/>
                <w:szCs w:val="24"/>
              </w:rPr>
              <w:t xml:space="preserve"> GNNNNN-C</w:t>
            </w:r>
          </w:p>
        </w:tc>
      </w:tr>
      <w:tr w:rsidR="005F54B2" w14:paraId="1F2EAC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EDE4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9340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6B95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47D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99EA2B" w14:textId="2805606A"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Destination is "Other D</w:t>
            </w:r>
            <w:r w:rsidR="000C3512">
              <w:rPr>
                <w:color w:val="000000"/>
                <w:szCs w:val="24"/>
              </w:rPr>
              <w:t>istrict (DHB)</w:t>
            </w:r>
            <w:r>
              <w:rPr>
                <w:color w:val="000000"/>
                <w:szCs w:val="24"/>
              </w:rPr>
              <w:t>”</w:t>
            </w:r>
          </w:p>
        </w:tc>
      </w:tr>
      <w:tr w:rsidR="005F54B2" w14:paraId="3A0E3D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C703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44CC" w14:textId="77777777" w:rsidR="005F54B2" w:rsidRDefault="00F06B4D" w:rsidP="006A5A57">
            <w:pPr>
              <w:spacing w:line="240" w:lineRule="atLeast"/>
              <w:rPr>
                <w:color w:val="000000"/>
                <w:szCs w:val="24"/>
              </w:rPr>
            </w:pPr>
            <w:r>
              <w:rPr>
                <w:color w:val="000000"/>
                <w:szCs w:val="24"/>
              </w:rPr>
              <w:t>I</w:t>
            </w:r>
            <w:r w:rsidRPr="00F06B4D">
              <w:rPr>
                <w:color w:val="000000"/>
                <w:szCs w:val="24"/>
              </w:rPr>
              <w:t xml:space="preserve">dentifies the </w:t>
            </w:r>
            <w:r>
              <w:rPr>
                <w:color w:val="000000"/>
                <w:szCs w:val="24"/>
              </w:rPr>
              <w:t>Submitting Organisation</w:t>
            </w:r>
            <w:r w:rsidRPr="00F06B4D">
              <w:rPr>
                <w:color w:val="000000"/>
                <w:szCs w:val="24"/>
              </w:rPr>
              <w:t xml:space="preserve"> </w:t>
            </w:r>
            <w:r>
              <w:rPr>
                <w:color w:val="000000"/>
                <w:szCs w:val="24"/>
              </w:rPr>
              <w:t>the</w:t>
            </w:r>
            <w:r w:rsidRPr="00F06B4D">
              <w:rPr>
                <w:color w:val="000000"/>
                <w:szCs w:val="24"/>
              </w:rPr>
              <w:t xml:space="preserve"> patient is being referred to.  </w:t>
            </w:r>
            <w:r>
              <w:rPr>
                <w:color w:val="000000"/>
                <w:szCs w:val="24"/>
              </w:rPr>
              <w:t xml:space="preserve">With Referred to Health Specialty, provides greater clarity on </w:t>
            </w:r>
            <w:r w:rsidRPr="00F06B4D">
              <w:rPr>
                <w:color w:val="000000"/>
                <w:szCs w:val="24"/>
              </w:rPr>
              <w:t>the referral destination.</w:t>
            </w:r>
          </w:p>
        </w:tc>
      </w:tr>
      <w:tr w:rsidR="005F54B2" w14:paraId="20CE06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506C8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084A8" w14:textId="77777777" w:rsidR="005F54B2" w:rsidRDefault="005F54B2" w:rsidP="006A5A57">
            <w:pPr>
              <w:spacing w:line="240" w:lineRule="atLeast"/>
              <w:rPr>
                <w:color w:val="000000"/>
                <w:szCs w:val="24"/>
              </w:rPr>
            </w:pPr>
            <w:r>
              <w:rPr>
                <w:color w:val="000000"/>
                <w:szCs w:val="24"/>
              </w:rPr>
              <w:t xml:space="preserve"> ENC_OUTCOME_REFERRED_ORG_CODE</w:t>
            </w:r>
          </w:p>
        </w:tc>
      </w:tr>
    </w:tbl>
    <w:p w14:paraId="1AD8BAC5" w14:textId="77777777" w:rsidR="005F54B2" w:rsidRDefault="005F54B2" w:rsidP="005F54B2">
      <w:pPr>
        <w:pStyle w:val="Heading3"/>
        <w:spacing w:line="240" w:lineRule="atLeast"/>
        <w:rPr>
          <w:bCs/>
          <w:color w:val="000000"/>
          <w:szCs w:val="24"/>
        </w:rPr>
      </w:pPr>
      <w:bookmarkStart w:id="1052" w:name="BKM_4D5C481C_8688_4360_ACCC_85A5DDBE0379"/>
      <w:bookmarkStart w:id="1053" w:name="_Toc117850358"/>
      <w:bookmarkEnd w:id="1052"/>
      <w:r>
        <w:rPr>
          <w:bCs/>
          <w:color w:val="000000"/>
          <w:szCs w:val="24"/>
        </w:rPr>
        <w:t>Service Sub-Type</w:t>
      </w:r>
      <w:bookmarkEnd w:id="1053"/>
    </w:p>
    <w:p w14:paraId="0781DC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F39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E6992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8F6694" w14:textId="77777777" w:rsidR="005F54B2" w:rsidRDefault="005F54B2" w:rsidP="006A5A57">
            <w:pPr>
              <w:spacing w:line="240" w:lineRule="atLeast"/>
              <w:rPr>
                <w:color w:val="000000"/>
                <w:szCs w:val="24"/>
              </w:rPr>
            </w:pPr>
            <w:r>
              <w:rPr>
                <w:color w:val="000000"/>
                <w:szCs w:val="24"/>
              </w:rPr>
              <w:t xml:space="preserve"> A code representing the sub-type of Encounter that occurred. Provides additional information about the Service planned or provided during the Encounter.</w:t>
            </w:r>
          </w:p>
        </w:tc>
      </w:tr>
      <w:tr w:rsidR="005F54B2" w14:paraId="3BAAE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C4FC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2E98DB" w14:textId="77777777" w:rsidR="005F54B2" w:rsidRDefault="005F54B2" w:rsidP="006A5A57">
            <w:pPr>
              <w:spacing w:line="240" w:lineRule="atLeast"/>
              <w:rPr>
                <w:color w:val="000000"/>
                <w:szCs w:val="24"/>
              </w:rPr>
            </w:pPr>
            <w:r>
              <w:rPr>
                <w:color w:val="000000"/>
                <w:szCs w:val="24"/>
              </w:rPr>
              <w:t xml:space="preserve"> Numeric</w:t>
            </w:r>
          </w:p>
        </w:tc>
      </w:tr>
      <w:tr w:rsidR="005F54B2" w14:paraId="4D881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B43CC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8C683F" w14:textId="77777777" w:rsidR="005F54B2" w:rsidRDefault="005F54B2" w:rsidP="006A5A57">
            <w:pPr>
              <w:spacing w:line="240" w:lineRule="atLeast"/>
              <w:rPr>
                <w:color w:val="000000"/>
                <w:szCs w:val="24"/>
              </w:rPr>
            </w:pPr>
            <w:r>
              <w:rPr>
                <w:color w:val="000000"/>
                <w:szCs w:val="24"/>
              </w:rPr>
              <w:t xml:space="preserve"> NNNN</w:t>
            </w:r>
          </w:p>
        </w:tc>
      </w:tr>
      <w:tr w:rsidR="005F54B2" w14:paraId="2765B6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DE48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9B947" w14:textId="77777777" w:rsidR="005F54B2" w:rsidRDefault="005F54B2" w:rsidP="006A5A57">
            <w:pPr>
              <w:spacing w:line="240" w:lineRule="atLeast"/>
              <w:rPr>
                <w:color w:val="000000"/>
                <w:szCs w:val="24"/>
              </w:rPr>
            </w:pPr>
            <w:r>
              <w:rPr>
                <w:color w:val="000000"/>
                <w:szCs w:val="24"/>
              </w:rPr>
              <w:t xml:space="preserve"> Code Set Name: SRVSUB</w:t>
            </w:r>
          </w:p>
        </w:tc>
      </w:tr>
      <w:tr w:rsidR="005F54B2" w14:paraId="008D52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CBC5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142D1" w14:textId="77777777" w:rsidR="005F54B2" w:rsidRDefault="005F54B2" w:rsidP="006A5A57">
            <w:pPr>
              <w:spacing w:line="240" w:lineRule="atLeast"/>
              <w:rPr>
                <w:color w:val="000000"/>
                <w:szCs w:val="24"/>
              </w:rPr>
            </w:pPr>
            <w:r>
              <w:rPr>
                <w:color w:val="000000"/>
                <w:szCs w:val="24"/>
              </w:rPr>
              <w:t xml:space="preserve"> Mandatory</w:t>
            </w:r>
          </w:p>
        </w:tc>
      </w:tr>
      <w:tr w:rsidR="005F54B2" w14:paraId="4F100B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2B4A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F9D87E" w14:textId="77777777" w:rsidR="006E70EB" w:rsidRDefault="005F54B2" w:rsidP="006A5A57">
            <w:pPr>
              <w:spacing w:line="240" w:lineRule="atLeast"/>
              <w:rPr>
                <w:color w:val="000000"/>
                <w:szCs w:val="24"/>
              </w:rPr>
            </w:pPr>
            <w:r>
              <w:rPr>
                <w:color w:val="000000"/>
                <w:szCs w:val="24"/>
              </w:rPr>
              <w:t xml:space="preserve"> The Service Sub-Type data element is used for reporting on services that are of interest to Electives and the Faster Cancer Treatment programme. In addition to this the data element is used to provide information about national reporting times.</w:t>
            </w:r>
          </w:p>
          <w:p w14:paraId="1FF32CF2" w14:textId="77777777" w:rsidR="005F54B2" w:rsidRDefault="006E70EB" w:rsidP="006E70EB">
            <w:pPr>
              <w:spacing w:line="240" w:lineRule="atLeast"/>
              <w:rPr>
                <w:color w:val="000000"/>
                <w:szCs w:val="24"/>
              </w:rPr>
            </w:pPr>
            <w:r>
              <w:rPr>
                <w:color w:val="000000"/>
                <w:szCs w:val="24"/>
              </w:rPr>
              <w:t>Provide multiple Encounter Outcomes when more than one Service Sub-Type is provided at the Encounter</w:t>
            </w:r>
            <w:r w:rsidR="005F54B2">
              <w:rPr>
                <w:color w:val="000000"/>
                <w:szCs w:val="24"/>
              </w:rPr>
              <w:t xml:space="preserve"> </w:t>
            </w:r>
          </w:p>
        </w:tc>
      </w:tr>
      <w:tr w:rsidR="005F54B2" w14:paraId="3BDABD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B2BE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1F039F" w14:textId="77777777" w:rsidR="005F54B2" w:rsidRDefault="005F54B2" w:rsidP="006A5A57">
            <w:pPr>
              <w:spacing w:line="240" w:lineRule="atLeast"/>
              <w:rPr>
                <w:color w:val="000000"/>
                <w:szCs w:val="24"/>
              </w:rPr>
            </w:pPr>
            <w:r>
              <w:rPr>
                <w:color w:val="000000"/>
                <w:szCs w:val="24"/>
              </w:rPr>
              <w:t xml:space="preserve"> ENC_OUTCOME_SERV_SUB_TYPE</w:t>
            </w:r>
          </w:p>
        </w:tc>
      </w:tr>
    </w:tbl>
    <w:p w14:paraId="5192C6AE" w14:textId="77777777" w:rsidR="005F54B2" w:rsidRDefault="005F54B2" w:rsidP="005F54B2">
      <w:pPr>
        <w:pStyle w:val="Heading3"/>
        <w:spacing w:line="240" w:lineRule="atLeast"/>
        <w:rPr>
          <w:bCs/>
          <w:color w:val="000000"/>
          <w:szCs w:val="24"/>
        </w:rPr>
      </w:pPr>
      <w:bookmarkStart w:id="1054" w:name="BKM_6B4BE45B_6D15_40D5_807C_97E3F03E1383"/>
      <w:bookmarkStart w:id="1055" w:name="_Toc117850359"/>
      <w:bookmarkEnd w:id="1054"/>
      <w:r>
        <w:rPr>
          <w:bCs/>
          <w:color w:val="000000"/>
          <w:szCs w:val="24"/>
        </w:rPr>
        <w:t>Service Type</w:t>
      </w:r>
      <w:bookmarkEnd w:id="1055"/>
    </w:p>
    <w:p w14:paraId="06DCD4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998AA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DBE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3CE28" w14:textId="77777777" w:rsidR="005F54B2" w:rsidRDefault="005F54B2" w:rsidP="006A5A57">
            <w:pPr>
              <w:spacing w:line="240" w:lineRule="atLeast"/>
              <w:rPr>
                <w:color w:val="000000"/>
                <w:szCs w:val="24"/>
              </w:rPr>
            </w:pPr>
            <w:r>
              <w:rPr>
                <w:color w:val="000000"/>
                <w:szCs w:val="24"/>
              </w:rPr>
              <w:t xml:space="preserve"> A code for the specific Service Type of Encounter that occurred</w:t>
            </w:r>
          </w:p>
        </w:tc>
      </w:tr>
      <w:tr w:rsidR="005F54B2" w14:paraId="0B65AF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BF8B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E9ACF" w14:textId="77777777" w:rsidR="005F54B2" w:rsidRDefault="005F54B2" w:rsidP="006A5A57">
            <w:pPr>
              <w:spacing w:line="240" w:lineRule="atLeast"/>
              <w:rPr>
                <w:color w:val="000000"/>
                <w:szCs w:val="24"/>
              </w:rPr>
            </w:pPr>
            <w:r>
              <w:rPr>
                <w:color w:val="000000"/>
                <w:szCs w:val="24"/>
              </w:rPr>
              <w:t xml:space="preserve"> Numeric</w:t>
            </w:r>
          </w:p>
        </w:tc>
      </w:tr>
      <w:tr w:rsidR="005F54B2" w14:paraId="2210B6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217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9FE61" w14:textId="77777777" w:rsidR="005F54B2" w:rsidRDefault="005F54B2" w:rsidP="006A5A57">
            <w:pPr>
              <w:spacing w:line="240" w:lineRule="atLeast"/>
              <w:rPr>
                <w:color w:val="000000"/>
                <w:szCs w:val="24"/>
              </w:rPr>
            </w:pPr>
            <w:r>
              <w:rPr>
                <w:color w:val="000000"/>
                <w:szCs w:val="24"/>
              </w:rPr>
              <w:t xml:space="preserve"> N</w:t>
            </w:r>
          </w:p>
        </w:tc>
      </w:tr>
      <w:tr w:rsidR="005F54B2" w14:paraId="1002F7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389EB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E65C4"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8143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E27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A2C2B3" w14:textId="77777777" w:rsidR="005F54B2" w:rsidRDefault="005F54B2" w:rsidP="006A5A57">
            <w:pPr>
              <w:spacing w:line="240" w:lineRule="atLeast"/>
              <w:rPr>
                <w:color w:val="000000"/>
                <w:szCs w:val="24"/>
              </w:rPr>
            </w:pPr>
            <w:r>
              <w:rPr>
                <w:color w:val="000000"/>
                <w:szCs w:val="24"/>
              </w:rPr>
              <w:t xml:space="preserve"> Mandatory</w:t>
            </w:r>
          </w:p>
        </w:tc>
      </w:tr>
      <w:tr w:rsidR="005F54B2" w14:paraId="373F9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238D6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37797" w14:textId="77777777" w:rsidR="005F54B2" w:rsidRDefault="005F54B2" w:rsidP="00D2320C">
            <w:pPr>
              <w:spacing w:line="240" w:lineRule="atLeast"/>
              <w:rPr>
                <w:color w:val="000000"/>
                <w:szCs w:val="24"/>
              </w:rPr>
            </w:pPr>
            <w:r>
              <w:rPr>
                <w:color w:val="000000"/>
                <w:szCs w:val="24"/>
              </w:rPr>
              <w:t xml:space="preserve"> </w:t>
            </w:r>
            <w:r w:rsidR="006E70EB" w:rsidRPr="006E70EB">
              <w:rPr>
                <w:color w:val="000000"/>
                <w:szCs w:val="24"/>
              </w:rPr>
              <w:t xml:space="preserve">The Service Type that was </w:t>
            </w:r>
            <w:r w:rsidR="00D2320C">
              <w:rPr>
                <w:color w:val="000000"/>
                <w:szCs w:val="24"/>
              </w:rPr>
              <w:t>intended or provided</w:t>
            </w:r>
            <w:r w:rsidR="006E70EB" w:rsidRPr="006E70EB">
              <w:rPr>
                <w:color w:val="000000"/>
                <w:szCs w:val="24"/>
              </w:rPr>
              <w:t>.  If multiple Service Types are provided, additional Encounter Outcomes may be supplied</w:t>
            </w:r>
            <w:r w:rsidR="00D2320C">
              <w:rPr>
                <w:color w:val="000000"/>
                <w:szCs w:val="24"/>
              </w:rPr>
              <w:t>, however at least one Encounter Outcome must be provided for the prioritised service</w:t>
            </w:r>
            <w:r w:rsidR="006E70EB" w:rsidRPr="006E70EB">
              <w:rPr>
                <w:color w:val="000000"/>
                <w:szCs w:val="24"/>
              </w:rPr>
              <w:t>.</w:t>
            </w:r>
          </w:p>
        </w:tc>
      </w:tr>
      <w:tr w:rsidR="005F54B2" w14:paraId="5B8912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4D6BD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2E553F" w14:textId="77777777" w:rsidR="005F54B2" w:rsidRDefault="005F54B2" w:rsidP="006A5A57">
            <w:pPr>
              <w:spacing w:line="240" w:lineRule="atLeast"/>
              <w:rPr>
                <w:color w:val="000000"/>
                <w:szCs w:val="24"/>
              </w:rPr>
            </w:pPr>
            <w:r>
              <w:rPr>
                <w:color w:val="000000"/>
                <w:szCs w:val="24"/>
              </w:rPr>
              <w:t xml:space="preserve"> ENC_OUTCOME_SERV_TYPE</w:t>
            </w:r>
          </w:p>
        </w:tc>
      </w:tr>
    </w:tbl>
    <w:p w14:paraId="3490DC16" w14:textId="77777777" w:rsidR="005F54B2" w:rsidRDefault="005F54B2" w:rsidP="005F54B2">
      <w:pPr>
        <w:spacing w:line="240" w:lineRule="atLeast"/>
        <w:rPr>
          <w:color w:val="000000"/>
          <w:szCs w:val="24"/>
        </w:rPr>
      </w:pPr>
    </w:p>
    <w:p w14:paraId="3457FAFB" w14:textId="77777777" w:rsidR="00F572B5" w:rsidRDefault="00F572B5" w:rsidP="00F572B5">
      <w:pPr>
        <w:pStyle w:val="Heading3"/>
        <w:spacing w:line="240" w:lineRule="atLeast"/>
        <w:rPr>
          <w:bCs/>
          <w:color w:val="000000"/>
          <w:szCs w:val="24"/>
        </w:rPr>
      </w:pPr>
      <w:bookmarkStart w:id="1056" w:name="_Toc444257268"/>
      <w:bookmarkStart w:id="1057" w:name="_Toc444257723"/>
      <w:bookmarkStart w:id="1058" w:name="_Toc444517788"/>
      <w:bookmarkStart w:id="1059" w:name="_Toc444521321"/>
      <w:bookmarkStart w:id="1060" w:name="BKM_AF7A115B_CBD7_4B12_A808_70E913ECC645"/>
      <w:bookmarkStart w:id="1061" w:name="_Toc117850360"/>
      <w:bookmarkEnd w:id="1056"/>
      <w:bookmarkEnd w:id="1057"/>
      <w:bookmarkEnd w:id="1058"/>
      <w:bookmarkEnd w:id="1059"/>
      <w:bookmarkEnd w:id="1060"/>
      <w:r>
        <w:rPr>
          <w:bCs/>
          <w:color w:val="000000"/>
          <w:szCs w:val="24"/>
        </w:rPr>
        <w:t>Referred to Intended Procedure Clinical Code [</w:t>
      </w:r>
      <w:r w:rsidR="00525FAE">
        <w:rPr>
          <w:bCs/>
          <w:color w:val="000000"/>
          <w:szCs w:val="24"/>
        </w:rPr>
        <w:t>O</w:t>
      </w:r>
      <w:r>
        <w:rPr>
          <w:bCs/>
          <w:color w:val="000000"/>
          <w:szCs w:val="24"/>
        </w:rPr>
        <w:t>]</w:t>
      </w:r>
      <w:bookmarkEnd w:id="1061"/>
    </w:p>
    <w:p w14:paraId="2E44317F"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02E6F90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2BA577"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76EEA" w14:textId="77777777" w:rsidR="00F572B5" w:rsidRDefault="00F572B5" w:rsidP="00080004">
            <w:pPr>
              <w:spacing w:line="240" w:lineRule="atLeast"/>
              <w:rPr>
                <w:color w:val="000000"/>
                <w:szCs w:val="24"/>
              </w:rPr>
            </w:pPr>
            <w:r>
              <w:rPr>
                <w:color w:val="000000"/>
                <w:szCs w:val="24"/>
              </w:rPr>
              <w:t xml:space="preserve"> A clinical code identifying the intended procedure </w:t>
            </w:r>
            <w:r w:rsidR="00080004">
              <w:rPr>
                <w:color w:val="000000"/>
                <w:szCs w:val="24"/>
              </w:rPr>
              <w:t xml:space="preserve">to be delivered under the next Referral </w:t>
            </w:r>
            <w:r>
              <w:rPr>
                <w:color w:val="000000"/>
                <w:szCs w:val="24"/>
              </w:rPr>
              <w:t xml:space="preserve"> </w:t>
            </w:r>
          </w:p>
        </w:tc>
      </w:tr>
      <w:tr w:rsidR="00F572B5" w14:paraId="6C7D706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D2CB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D9E6F1" w14:textId="77777777" w:rsidR="00F572B5" w:rsidRDefault="00F572B5" w:rsidP="005114DC">
            <w:pPr>
              <w:spacing w:line="240" w:lineRule="atLeast"/>
              <w:rPr>
                <w:color w:val="000000"/>
                <w:szCs w:val="24"/>
              </w:rPr>
            </w:pPr>
            <w:r>
              <w:rPr>
                <w:color w:val="000000"/>
                <w:szCs w:val="24"/>
              </w:rPr>
              <w:t xml:space="preserve"> Alphanumeric</w:t>
            </w:r>
          </w:p>
        </w:tc>
      </w:tr>
      <w:tr w:rsidR="00F572B5" w14:paraId="0AD0FD8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E4337"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754B28" w14:textId="77777777" w:rsidR="00F572B5" w:rsidRDefault="00F572B5" w:rsidP="005114DC">
            <w:pPr>
              <w:spacing w:line="240" w:lineRule="atLeast"/>
              <w:rPr>
                <w:color w:val="000000"/>
                <w:szCs w:val="24"/>
              </w:rPr>
            </w:pPr>
            <w:r>
              <w:rPr>
                <w:color w:val="000000"/>
                <w:szCs w:val="24"/>
              </w:rPr>
              <w:t xml:space="preserve"> X(30)</w:t>
            </w:r>
          </w:p>
        </w:tc>
      </w:tr>
      <w:tr w:rsidR="00F572B5" w14:paraId="2BF9D28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9AB5C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D552F" w14:textId="77777777" w:rsidR="00F572B5" w:rsidRDefault="00F572B5" w:rsidP="005114DC">
            <w:pPr>
              <w:spacing w:line="240" w:lineRule="atLeast"/>
              <w:rPr>
                <w:color w:val="000000"/>
                <w:szCs w:val="24"/>
              </w:rPr>
            </w:pPr>
            <w:r>
              <w:rPr>
                <w:color w:val="000000"/>
                <w:szCs w:val="24"/>
              </w:rPr>
              <w:t xml:space="preserve"> A valid ICD10 code</w:t>
            </w:r>
          </w:p>
        </w:tc>
      </w:tr>
      <w:tr w:rsidR="00F572B5" w14:paraId="169F8B3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0D5DF4"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A313B" w14:textId="77777777" w:rsidR="00F572B5" w:rsidRDefault="00080004" w:rsidP="005114DC">
            <w:pPr>
              <w:spacing w:line="240" w:lineRule="atLeast"/>
              <w:rPr>
                <w:color w:val="000000"/>
                <w:szCs w:val="24"/>
              </w:rPr>
            </w:pPr>
            <w:r>
              <w:rPr>
                <w:color w:val="000000"/>
                <w:szCs w:val="24"/>
              </w:rPr>
              <w:t>Optional</w:t>
            </w:r>
          </w:p>
        </w:tc>
      </w:tr>
      <w:tr w:rsidR="00F572B5" w14:paraId="3ACA31B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AD5EB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7EEEB" w14:textId="77777777" w:rsidR="00F572B5" w:rsidRDefault="00F572B5" w:rsidP="005114DC">
            <w:pPr>
              <w:spacing w:line="240" w:lineRule="atLeast"/>
              <w:rPr>
                <w:color w:val="000000"/>
                <w:szCs w:val="24"/>
              </w:rPr>
            </w:pPr>
            <w:del w:id="1062" w:author="Author">
              <w:r w:rsidDel="008D2640">
                <w:rPr>
                  <w:color w:val="000000"/>
                  <w:szCs w:val="24"/>
                </w:rPr>
                <w:delText xml:space="preserve"> </w:delText>
              </w:r>
            </w:del>
            <w:r>
              <w:rPr>
                <w:color w:val="000000"/>
                <w:szCs w:val="24"/>
              </w:rPr>
              <w:t xml:space="preserve">ICD-10-AM code for </w:t>
            </w:r>
            <w:r w:rsidR="009E3651">
              <w:rPr>
                <w:color w:val="000000"/>
                <w:szCs w:val="24"/>
              </w:rPr>
              <w:t>the</w:t>
            </w:r>
            <w:r>
              <w:rPr>
                <w:color w:val="000000"/>
                <w:szCs w:val="24"/>
              </w:rPr>
              <w:t xml:space="preserve"> procedure</w:t>
            </w:r>
            <w:r w:rsidR="009E3651">
              <w:rPr>
                <w:color w:val="000000"/>
                <w:szCs w:val="24"/>
              </w:rPr>
              <w:t xml:space="preserve"> that is requested to be provided in the next Referral.</w:t>
            </w:r>
            <w:r w:rsidR="008C5F69">
              <w:rPr>
                <w:color w:val="000000"/>
                <w:szCs w:val="24"/>
              </w:rPr>
              <w:t xml:space="preserve"> Should </w:t>
            </w:r>
            <w:r w:rsidR="00C25453">
              <w:rPr>
                <w:color w:val="000000"/>
                <w:szCs w:val="24"/>
              </w:rPr>
              <w:t>be provided when a Related Referral is raised</w:t>
            </w:r>
            <w:r w:rsidR="00B56729">
              <w:rPr>
                <w:color w:val="000000"/>
                <w:szCs w:val="24"/>
              </w:rPr>
              <w:t xml:space="preserve"> </w:t>
            </w:r>
            <w:proofErr w:type="gramStart"/>
            <w:r w:rsidR="00B56729">
              <w:rPr>
                <w:color w:val="000000"/>
                <w:szCs w:val="24"/>
              </w:rPr>
              <w:t>as a result of</w:t>
            </w:r>
            <w:proofErr w:type="gramEnd"/>
            <w:r w:rsidR="00B56729">
              <w:rPr>
                <w:color w:val="000000"/>
                <w:szCs w:val="24"/>
              </w:rPr>
              <w:t xml:space="preserve"> this Encounter</w:t>
            </w:r>
            <w:r w:rsidR="00C25453">
              <w:rPr>
                <w:color w:val="000000"/>
                <w:szCs w:val="24"/>
              </w:rPr>
              <w:t xml:space="preserve">. </w:t>
            </w:r>
          </w:p>
          <w:p w14:paraId="7835960C" w14:textId="77777777" w:rsidR="00F572B5" w:rsidRDefault="00F572B5" w:rsidP="00B56729">
            <w:pPr>
              <w:spacing w:line="240" w:lineRule="atLeast"/>
              <w:rPr>
                <w:color w:val="000000"/>
                <w:szCs w:val="24"/>
              </w:rPr>
            </w:pPr>
            <w:r>
              <w:rPr>
                <w:color w:val="000000"/>
                <w:szCs w:val="24"/>
              </w:rPr>
              <w:t xml:space="preserve">This data element should be supplied when the submitting organisation cannot provide either the Presenting Referral ID or the </w:t>
            </w:r>
            <w:r w:rsidR="00080004">
              <w:rPr>
                <w:color w:val="000000"/>
                <w:szCs w:val="24"/>
              </w:rPr>
              <w:t xml:space="preserve">Previous Related Referral ID (in the Referral data set). </w:t>
            </w:r>
            <w:r w:rsidR="009E3651">
              <w:rPr>
                <w:color w:val="000000"/>
                <w:szCs w:val="24"/>
              </w:rPr>
              <w:t xml:space="preserve">It will assist in linking this Referral to the next Referral (a related referral, and for the same patient) when the Submitting Organisation is unable to provide the Presenting or Previous Related Referral IDs. It will be </w:t>
            </w:r>
            <w:r w:rsidR="009E3651">
              <w:rPr>
                <w:color w:val="000000"/>
                <w:szCs w:val="24"/>
              </w:rPr>
              <w:lastRenderedPageBreak/>
              <w:t xml:space="preserve">compared to </w:t>
            </w:r>
            <w:r w:rsidR="00080004">
              <w:rPr>
                <w:color w:val="000000"/>
                <w:szCs w:val="24"/>
              </w:rPr>
              <w:t xml:space="preserve">the same data element in the Prioritisation for a subsequent Referral for the same Patient. </w:t>
            </w:r>
          </w:p>
        </w:tc>
      </w:tr>
      <w:tr w:rsidR="00F572B5" w14:paraId="625F9722"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0F2FE"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D6F41B" w14:textId="77777777" w:rsidR="00F572B5" w:rsidRDefault="00F572B5" w:rsidP="005114DC">
            <w:pPr>
              <w:spacing w:line="240" w:lineRule="atLeast"/>
              <w:rPr>
                <w:color w:val="000000"/>
                <w:szCs w:val="24"/>
              </w:rPr>
            </w:pPr>
            <w:r>
              <w:rPr>
                <w:color w:val="000000"/>
                <w:szCs w:val="24"/>
              </w:rPr>
              <w:t>[To be supplied]</w:t>
            </w:r>
          </w:p>
        </w:tc>
      </w:tr>
    </w:tbl>
    <w:p w14:paraId="0835DFB4" w14:textId="77777777" w:rsidR="00F572B5" w:rsidRDefault="00F572B5" w:rsidP="00F572B5">
      <w:pPr>
        <w:pStyle w:val="Heading3"/>
        <w:spacing w:line="240" w:lineRule="atLeast"/>
        <w:rPr>
          <w:bCs/>
          <w:color w:val="000000"/>
          <w:szCs w:val="24"/>
        </w:rPr>
      </w:pPr>
      <w:bookmarkStart w:id="1063" w:name="_Toc117850361"/>
      <w:r>
        <w:rPr>
          <w:bCs/>
          <w:color w:val="000000"/>
          <w:szCs w:val="24"/>
        </w:rPr>
        <w:t>Referred to Intended Procedure Clinical Code Type [CM]</w:t>
      </w:r>
      <w:bookmarkEnd w:id="1063"/>
    </w:p>
    <w:p w14:paraId="15D3A288"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359F56E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0F0056"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8CE7A5" w14:textId="77777777" w:rsidR="00F572B5" w:rsidRDefault="00F572B5" w:rsidP="005114DC">
            <w:pPr>
              <w:spacing w:line="240" w:lineRule="atLeast"/>
              <w:rPr>
                <w:color w:val="000000"/>
                <w:szCs w:val="24"/>
              </w:rPr>
            </w:pPr>
            <w:r w:rsidRPr="006D466F">
              <w:rPr>
                <w:color w:val="000000"/>
                <w:szCs w:val="24"/>
              </w:rPr>
              <w:t xml:space="preserve">A code representing the type of treatment identified by the </w:t>
            </w:r>
            <w:r w:rsidR="00080004">
              <w:rPr>
                <w:color w:val="000000"/>
                <w:szCs w:val="24"/>
              </w:rPr>
              <w:t xml:space="preserve">Referred to </w:t>
            </w:r>
            <w:r w:rsidRPr="006D466F">
              <w:rPr>
                <w:color w:val="000000"/>
                <w:szCs w:val="24"/>
              </w:rPr>
              <w:t>Intended Procedure Clinical Code</w:t>
            </w:r>
          </w:p>
        </w:tc>
      </w:tr>
      <w:tr w:rsidR="00F572B5" w14:paraId="019849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D65521"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8CB214" w14:textId="77777777" w:rsidR="00F572B5" w:rsidRDefault="00F572B5" w:rsidP="005114DC">
            <w:pPr>
              <w:spacing w:line="240" w:lineRule="atLeast"/>
              <w:rPr>
                <w:color w:val="000000"/>
                <w:szCs w:val="24"/>
              </w:rPr>
            </w:pPr>
            <w:r w:rsidRPr="006D466F">
              <w:rPr>
                <w:color w:val="000000"/>
                <w:szCs w:val="24"/>
              </w:rPr>
              <w:t>Alphabetic</w:t>
            </w:r>
          </w:p>
        </w:tc>
      </w:tr>
      <w:tr w:rsidR="00F572B5" w14:paraId="7631A311"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DB7AC"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29F0" w14:textId="77777777" w:rsidR="00F572B5" w:rsidRDefault="00F572B5" w:rsidP="005114DC">
            <w:pPr>
              <w:spacing w:line="240" w:lineRule="atLeast"/>
              <w:rPr>
                <w:color w:val="000000"/>
                <w:szCs w:val="24"/>
              </w:rPr>
            </w:pPr>
            <w:r>
              <w:rPr>
                <w:color w:val="000000"/>
                <w:szCs w:val="24"/>
              </w:rPr>
              <w:t xml:space="preserve"> A</w:t>
            </w:r>
          </w:p>
        </w:tc>
      </w:tr>
      <w:tr w:rsidR="00F572B5" w14:paraId="14B7DE50"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49BCEF"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1FD1B" w14:textId="77777777" w:rsidR="00F572B5" w:rsidRDefault="00F572B5" w:rsidP="005114DC">
            <w:pPr>
              <w:spacing w:line="240" w:lineRule="atLeast"/>
              <w:rPr>
                <w:color w:val="000000"/>
                <w:szCs w:val="24"/>
              </w:rPr>
            </w:pPr>
            <w:r>
              <w:rPr>
                <w:color w:val="000000"/>
                <w:szCs w:val="24"/>
              </w:rPr>
              <w:t xml:space="preserve"> </w:t>
            </w:r>
            <w:r>
              <w:rPr>
                <w:rFonts w:cs="Arial"/>
                <w:bCs/>
                <w:color w:val="000000"/>
              </w:rPr>
              <w:t>CLINCODTYPE</w:t>
            </w:r>
          </w:p>
        </w:tc>
      </w:tr>
      <w:tr w:rsidR="00F572B5" w14:paraId="1A259FE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D84CF2"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0CCE5C" w14:textId="77777777" w:rsidR="00F572B5" w:rsidRPr="006D466F" w:rsidRDefault="00F572B5" w:rsidP="005114DC">
            <w:pPr>
              <w:spacing w:line="240" w:lineRule="atLeast"/>
              <w:rPr>
                <w:color w:val="000000"/>
                <w:szCs w:val="24"/>
              </w:rPr>
            </w:pPr>
            <w:del w:id="1064" w:author="Author">
              <w:r w:rsidDel="008D2640">
                <w:rPr>
                  <w:color w:val="000000"/>
                  <w:szCs w:val="24"/>
                </w:rPr>
                <w:delText xml:space="preserve"> </w:delText>
              </w:r>
            </w:del>
            <w:r w:rsidR="000C0320">
              <w:rPr>
                <w:color w:val="000000"/>
                <w:szCs w:val="24"/>
              </w:rPr>
              <w:t>Conditionally mandatory. Required</w:t>
            </w:r>
            <w:r w:rsidRPr="006D466F">
              <w:rPr>
                <w:color w:val="000000"/>
                <w:szCs w:val="24"/>
              </w:rPr>
              <w:t xml:space="preserve"> when </w:t>
            </w:r>
            <w:r w:rsidR="00080004">
              <w:rPr>
                <w:color w:val="000000"/>
                <w:szCs w:val="24"/>
              </w:rPr>
              <w:t xml:space="preserve">Referred to </w:t>
            </w:r>
            <w:r w:rsidRPr="006D466F">
              <w:rPr>
                <w:color w:val="000000"/>
                <w:szCs w:val="24"/>
              </w:rPr>
              <w:t>Intended Procedure Clinical Code System is one of:</w:t>
            </w:r>
          </w:p>
          <w:p w14:paraId="23556F5F" w14:textId="77777777" w:rsidR="00F572B5" w:rsidRPr="006D466F" w:rsidRDefault="00F572B5" w:rsidP="005114DC">
            <w:pPr>
              <w:spacing w:line="240" w:lineRule="atLeast"/>
              <w:rPr>
                <w:color w:val="000000"/>
                <w:szCs w:val="24"/>
              </w:rPr>
            </w:pPr>
            <w:r w:rsidRPr="006D466F">
              <w:rPr>
                <w:color w:val="000000"/>
                <w:szCs w:val="24"/>
              </w:rPr>
              <w:t>13 - ICD-10-AM sixth edition</w:t>
            </w:r>
          </w:p>
          <w:p w14:paraId="48D638AE" w14:textId="77777777" w:rsidR="00F572B5" w:rsidRDefault="00F572B5" w:rsidP="005114DC">
            <w:pPr>
              <w:spacing w:line="240" w:lineRule="atLeast"/>
              <w:rPr>
                <w:color w:val="000000"/>
                <w:szCs w:val="24"/>
              </w:rPr>
            </w:pPr>
            <w:r w:rsidRPr="006D466F">
              <w:rPr>
                <w:color w:val="000000"/>
                <w:szCs w:val="24"/>
              </w:rPr>
              <w:t xml:space="preserve">14 - ICD-10-AM </w:t>
            </w:r>
            <w:r w:rsidR="0012003C">
              <w:rPr>
                <w:color w:val="000000"/>
                <w:szCs w:val="24"/>
              </w:rPr>
              <w:t>eighth</w:t>
            </w:r>
            <w:r w:rsidRPr="006D466F">
              <w:rPr>
                <w:color w:val="000000"/>
                <w:szCs w:val="24"/>
              </w:rPr>
              <w:t xml:space="preserve"> edition</w:t>
            </w:r>
          </w:p>
          <w:p w14:paraId="38A06722" w14:textId="77777777" w:rsidR="006F5ABE" w:rsidRDefault="006F5ABE" w:rsidP="005114DC">
            <w:pPr>
              <w:spacing w:line="240" w:lineRule="atLeast"/>
              <w:rPr>
                <w:ins w:id="1065" w:author="Author"/>
                <w:color w:val="000000"/>
                <w:szCs w:val="24"/>
              </w:rPr>
            </w:pPr>
            <w:r>
              <w:rPr>
                <w:color w:val="000000"/>
                <w:szCs w:val="24"/>
              </w:rPr>
              <w:t>15 – ICD-10-AM eleventh edition</w:t>
            </w:r>
          </w:p>
          <w:p w14:paraId="1F9E6216" w14:textId="4C3A2F7D" w:rsidR="008D2640" w:rsidRDefault="008D2640" w:rsidP="005114DC">
            <w:pPr>
              <w:spacing w:line="240" w:lineRule="atLeast"/>
              <w:rPr>
                <w:color w:val="000000"/>
                <w:szCs w:val="24"/>
              </w:rPr>
            </w:pPr>
            <w:ins w:id="1066" w:author="Author">
              <w:r>
                <w:rPr>
                  <w:color w:val="000000"/>
                  <w:szCs w:val="24"/>
                </w:rPr>
                <w:t xml:space="preserve">16 </w:t>
              </w:r>
              <w:r w:rsidRPr="006D466F">
                <w:rPr>
                  <w:color w:val="000000"/>
                  <w:szCs w:val="24"/>
                </w:rPr>
                <w:t>-</w:t>
              </w:r>
              <w:r>
                <w:rPr>
                  <w:color w:val="000000"/>
                  <w:szCs w:val="24"/>
                </w:rPr>
                <w:t xml:space="preserve"> ICD-10-AM twelfth edition</w:t>
              </w:r>
            </w:ins>
          </w:p>
        </w:tc>
      </w:tr>
      <w:tr w:rsidR="00F572B5" w14:paraId="7ECE3B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49725"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736B2" w14:textId="77777777" w:rsidR="00F572B5" w:rsidRDefault="00F572B5" w:rsidP="005114DC">
            <w:pPr>
              <w:spacing w:line="240" w:lineRule="atLeast"/>
              <w:rPr>
                <w:color w:val="000000"/>
                <w:szCs w:val="24"/>
              </w:rPr>
            </w:pPr>
            <w:r>
              <w:rPr>
                <w:color w:val="000000"/>
                <w:szCs w:val="24"/>
              </w:rPr>
              <w:t>Must be a valid Clinical Code Type for the Clinical Code and System combination</w:t>
            </w:r>
          </w:p>
          <w:p w14:paraId="7259EC61" w14:textId="77777777" w:rsidR="00080004"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32EF2D6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C9A321"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83F231" w14:textId="77777777" w:rsidR="00F572B5" w:rsidRDefault="00F572B5" w:rsidP="005114DC">
            <w:pPr>
              <w:spacing w:line="240" w:lineRule="atLeast"/>
              <w:rPr>
                <w:color w:val="000000"/>
                <w:szCs w:val="24"/>
              </w:rPr>
            </w:pPr>
            <w:r>
              <w:rPr>
                <w:color w:val="000000"/>
                <w:szCs w:val="24"/>
              </w:rPr>
              <w:t xml:space="preserve"> [To be supplied]</w:t>
            </w:r>
          </w:p>
        </w:tc>
      </w:tr>
    </w:tbl>
    <w:p w14:paraId="1CAD759A" w14:textId="77777777" w:rsidR="00F572B5" w:rsidRDefault="00F572B5" w:rsidP="00F572B5">
      <w:pPr>
        <w:pStyle w:val="Heading3"/>
        <w:spacing w:line="240" w:lineRule="atLeast"/>
        <w:rPr>
          <w:bCs/>
          <w:color w:val="000000"/>
          <w:szCs w:val="24"/>
        </w:rPr>
      </w:pPr>
      <w:bookmarkStart w:id="1067" w:name="_Toc117850362"/>
      <w:r>
        <w:rPr>
          <w:bCs/>
          <w:color w:val="000000"/>
          <w:szCs w:val="24"/>
        </w:rPr>
        <w:t>Referred to Intended Procedure Clinical Code System [CM]</w:t>
      </w:r>
      <w:bookmarkEnd w:id="1067"/>
    </w:p>
    <w:p w14:paraId="45855CBA"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1128ECA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4325DC"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03E0B" w14:textId="77777777" w:rsidR="00F572B5" w:rsidRDefault="00F572B5" w:rsidP="005114DC">
            <w:pPr>
              <w:spacing w:line="240" w:lineRule="atLeast"/>
              <w:rPr>
                <w:color w:val="000000"/>
                <w:szCs w:val="24"/>
              </w:rPr>
            </w:pPr>
            <w:r>
              <w:rPr>
                <w:color w:val="000000"/>
                <w:szCs w:val="24"/>
              </w:rPr>
              <w:t xml:space="preserve"> A code identifying the clinical coding system of the </w:t>
            </w:r>
            <w:r w:rsidR="00080004">
              <w:rPr>
                <w:color w:val="000000"/>
                <w:szCs w:val="24"/>
              </w:rPr>
              <w:t xml:space="preserve">Referred to </w:t>
            </w:r>
            <w:r>
              <w:rPr>
                <w:color w:val="000000"/>
                <w:szCs w:val="24"/>
              </w:rPr>
              <w:t>Intended Procedure Clinical Code.</w:t>
            </w:r>
          </w:p>
        </w:tc>
      </w:tr>
      <w:tr w:rsidR="00F572B5" w14:paraId="3BC244A7"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0BDFDE"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9824A2" w14:textId="77777777" w:rsidR="00F572B5" w:rsidRDefault="00F572B5" w:rsidP="005114DC">
            <w:pPr>
              <w:spacing w:line="240" w:lineRule="atLeast"/>
              <w:rPr>
                <w:color w:val="000000"/>
                <w:szCs w:val="24"/>
              </w:rPr>
            </w:pPr>
            <w:r>
              <w:rPr>
                <w:color w:val="000000"/>
                <w:szCs w:val="24"/>
              </w:rPr>
              <w:t xml:space="preserve"> Numeric</w:t>
            </w:r>
          </w:p>
        </w:tc>
      </w:tr>
      <w:tr w:rsidR="00F572B5" w14:paraId="3284463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0806E"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BB38F" w14:textId="77777777" w:rsidR="00F572B5" w:rsidRDefault="00F572B5" w:rsidP="005114DC">
            <w:pPr>
              <w:spacing w:line="240" w:lineRule="atLeast"/>
              <w:rPr>
                <w:color w:val="000000"/>
                <w:szCs w:val="24"/>
              </w:rPr>
            </w:pPr>
            <w:r>
              <w:rPr>
                <w:color w:val="000000"/>
                <w:szCs w:val="24"/>
              </w:rPr>
              <w:t xml:space="preserve"> NN</w:t>
            </w:r>
          </w:p>
        </w:tc>
      </w:tr>
      <w:tr w:rsidR="00F572B5" w14:paraId="20D2DE6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87BBCD"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C63F0" w14:textId="77777777" w:rsidR="00F572B5" w:rsidRDefault="00F572B5" w:rsidP="005114DC">
            <w:pPr>
              <w:spacing w:line="240" w:lineRule="atLeast"/>
              <w:rPr>
                <w:color w:val="000000"/>
                <w:szCs w:val="24"/>
              </w:rPr>
            </w:pPr>
            <w:r>
              <w:rPr>
                <w:color w:val="000000"/>
                <w:szCs w:val="24"/>
              </w:rPr>
              <w:t xml:space="preserve"> An ICD-10-AM system from CLINCODSYS</w:t>
            </w:r>
          </w:p>
        </w:tc>
      </w:tr>
      <w:tr w:rsidR="00F572B5" w14:paraId="3277485D"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ABFF8C"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7772AD" w14:textId="77777777" w:rsidR="00F572B5" w:rsidRDefault="00080004" w:rsidP="005114DC">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Referred to</w:t>
            </w:r>
            <w:r w:rsidR="00F572B5">
              <w:rPr>
                <w:color w:val="000000"/>
                <w:szCs w:val="24"/>
              </w:rPr>
              <w:t xml:space="preserve"> Intended Procedure Clinical Code has been provided</w:t>
            </w:r>
          </w:p>
        </w:tc>
      </w:tr>
      <w:tr w:rsidR="00F572B5" w14:paraId="64C3B6F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FF8BF"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66C83" w14:textId="77777777" w:rsidR="00F572B5" w:rsidRDefault="00F572B5" w:rsidP="005114DC">
            <w:pPr>
              <w:spacing w:line="240" w:lineRule="atLeast"/>
              <w:rPr>
                <w:color w:val="000000"/>
                <w:szCs w:val="24"/>
              </w:rPr>
            </w:pPr>
            <w:r>
              <w:rPr>
                <w:color w:val="000000"/>
                <w:szCs w:val="24"/>
              </w:rPr>
              <w:t>Must be an ICD-10-AM system for an intended procedure</w:t>
            </w:r>
          </w:p>
          <w:p w14:paraId="63CDAF1C" w14:textId="77777777" w:rsidR="00080004" w:rsidRDefault="00C25453" w:rsidP="00B56729">
            <w:pPr>
              <w:spacing w:line="240" w:lineRule="atLeast"/>
              <w:rPr>
                <w:color w:val="000000"/>
                <w:szCs w:val="24"/>
              </w:rPr>
            </w:pPr>
            <w:r>
              <w:rPr>
                <w:color w:val="000000"/>
                <w:szCs w:val="24"/>
              </w:rPr>
              <w:lastRenderedPageBreak/>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7516EF8B"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4FDE61"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2FA3D" w14:textId="77777777" w:rsidR="00F572B5" w:rsidRDefault="00F572B5" w:rsidP="005114DC">
            <w:pPr>
              <w:spacing w:line="240" w:lineRule="atLeast"/>
              <w:rPr>
                <w:color w:val="000000"/>
                <w:szCs w:val="24"/>
              </w:rPr>
            </w:pPr>
            <w:r>
              <w:rPr>
                <w:color w:val="000000"/>
                <w:szCs w:val="24"/>
              </w:rPr>
              <w:t>[To be supplied]</w:t>
            </w:r>
          </w:p>
        </w:tc>
      </w:tr>
    </w:tbl>
    <w:p w14:paraId="0BF08B3B" w14:textId="77777777" w:rsidR="00F572B5" w:rsidRDefault="00F572B5" w:rsidP="00F572B5">
      <w:pPr>
        <w:spacing w:line="240" w:lineRule="atLeast"/>
        <w:rPr>
          <w:szCs w:val="24"/>
        </w:rPr>
      </w:pPr>
    </w:p>
    <w:p w14:paraId="261A00EB" w14:textId="77777777" w:rsidR="00F572B5" w:rsidRDefault="00F572B5" w:rsidP="00F572B5">
      <w:pPr>
        <w:pStyle w:val="Heading3"/>
        <w:spacing w:line="240" w:lineRule="atLeast"/>
        <w:rPr>
          <w:bCs/>
          <w:color w:val="000000"/>
          <w:szCs w:val="24"/>
        </w:rPr>
      </w:pPr>
      <w:bookmarkStart w:id="1068" w:name="_Toc117850363"/>
      <w:r>
        <w:rPr>
          <w:bCs/>
          <w:color w:val="000000"/>
          <w:szCs w:val="24"/>
        </w:rPr>
        <w:t>Referred to Service Sub-Type</w:t>
      </w:r>
      <w:r w:rsidR="007374C2">
        <w:rPr>
          <w:bCs/>
          <w:color w:val="000000"/>
          <w:szCs w:val="24"/>
        </w:rPr>
        <w:t xml:space="preserve"> [O]</w:t>
      </w:r>
      <w:bookmarkEnd w:id="1068"/>
    </w:p>
    <w:p w14:paraId="4EA210D6"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23CE30A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CB6F0"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B2DCD1" w14:textId="77777777" w:rsidR="00F572B5" w:rsidRDefault="00F572B5" w:rsidP="005114DC">
            <w:pPr>
              <w:spacing w:line="240" w:lineRule="atLeast"/>
              <w:rPr>
                <w:color w:val="000000"/>
                <w:szCs w:val="24"/>
              </w:rPr>
            </w:pPr>
            <w:r>
              <w:rPr>
                <w:color w:val="000000"/>
                <w:szCs w:val="24"/>
              </w:rPr>
              <w:t xml:space="preserve"> A code representing the sub type of the </w:t>
            </w:r>
            <w:r w:rsidR="00080004">
              <w:rPr>
                <w:color w:val="000000"/>
                <w:szCs w:val="24"/>
              </w:rPr>
              <w:t xml:space="preserve">Referred to </w:t>
            </w:r>
            <w:r>
              <w:rPr>
                <w:color w:val="000000"/>
                <w:szCs w:val="24"/>
              </w:rPr>
              <w:t>Service. Provides additional information about the Service.</w:t>
            </w:r>
          </w:p>
        </w:tc>
      </w:tr>
      <w:tr w:rsidR="00F572B5" w14:paraId="078F3FA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CE104"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C11D56" w14:textId="77777777" w:rsidR="00F572B5" w:rsidRDefault="00F572B5" w:rsidP="005114DC">
            <w:pPr>
              <w:spacing w:line="240" w:lineRule="atLeast"/>
              <w:rPr>
                <w:color w:val="000000"/>
                <w:szCs w:val="24"/>
              </w:rPr>
            </w:pPr>
            <w:r>
              <w:rPr>
                <w:color w:val="000000"/>
                <w:szCs w:val="24"/>
              </w:rPr>
              <w:t xml:space="preserve"> Numeric</w:t>
            </w:r>
          </w:p>
        </w:tc>
      </w:tr>
      <w:tr w:rsidR="00F572B5" w14:paraId="0E661093"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9306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1381C4" w14:textId="77777777" w:rsidR="00F572B5" w:rsidRDefault="00F572B5" w:rsidP="005114DC">
            <w:pPr>
              <w:spacing w:line="240" w:lineRule="atLeast"/>
              <w:rPr>
                <w:color w:val="000000"/>
                <w:szCs w:val="24"/>
              </w:rPr>
            </w:pPr>
            <w:r>
              <w:rPr>
                <w:color w:val="000000"/>
                <w:szCs w:val="24"/>
              </w:rPr>
              <w:t xml:space="preserve"> NNNN</w:t>
            </w:r>
          </w:p>
        </w:tc>
      </w:tr>
      <w:tr w:rsidR="00F572B5" w14:paraId="1DB2630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69F1B"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2C87E" w14:textId="77777777" w:rsidR="00F572B5" w:rsidRDefault="00F572B5" w:rsidP="005114DC">
            <w:pPr>
              <w:spacing w:line="240" w:lineRule="atLeast"/>
              <w:rPr>
                <w:color w:val="000000"/>
                <w:szCs w:val="24"/>
              </w:rPr>
            </w:pPr>
            <w:r>
              <w:rPr>
                <w:color w:val="000000"/>
                <w:szCs w:val="24"/>
              </w:rPr>
              <w:t xml:space="preserve"> Code Set Name: SRVSUB</w:t>
            </w:r>
          </w:p>
        </w:tc>
      </w:tr>
      <w:tr w:rsidR="00F572B5" w14:paraId="2480540C"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8D50BD"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5F5D05" w14:textId="77777777" w:rsidR="00F572B5" w:rsidRDefault="00F572B5" w:rsidP="00080004">
            <w:pPr>
              <w:spacing w:line="240" w:lineRule="atLeast"/>
              <w:rPr>
                <w:color w:val="000000"/>
                <w:szCs w:val="24"/>
              </w:rPr>
            </w:pPr>
            <w:r>
              <w:rPr>
                <w:color w:val="000000"/>
                <w:szCs w:val="24"/>
              </w:rPr>
              <w:t xml:space="preserve"> </w:t>
            </w:r>
            <w:r w:rsidR="00080004">
              <w:rPr>
                <w:color w:val="000000"/>
                <w:szCs w:val="24"/>
              </w:rPr>
              <w:t>Optional</w:t>
            </w:r>
          </w:p>
        </w:tc>
      </w:tr>
      <w:tr w:rsidR="00F572B5" w14:paraId="715264E6"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511EB" w14:textId="77777777" w:rsidR="00F572B5" w:rsidRDefault="00F572B5" w:rsidP="005114DC">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D621A" w14:textId="77777777" w:rsidR="00C25453" w:rsidRDefault="00C25453" w:rsidP="005114DC">
            <w:pPr>
              <w:spacing w:line="240" w:lineRule="atLeast"/>
              <w:rPr>
                <w:color w:val="000000"/>
                <w:szCs w:val="24"/>
              </w:rPr>
            </w:pPr>
            <w:r>
              <w:rPr>
                <w:color w:val="000000"/>
                <w:szCs w:val="24"/>
              </w:rPr>
              <w:t>The Service Sub-Type that is requested to be provided in the next Referral. Should be provided when a Related Referral is raised</w:t>
            </w:r>
            <w:r w:rsidR="00B56729">
              <w:rPr>
                <w:color w:val="000000"/>
                <w:szCs w:val="24"/>
              </w:rPr>
              <w:t xml:space="preserve"> </w:t>
            </w:r>
            <w:proofErr w:type="gramStart"/>
            <w:r w:rsidR="00B56729">
              <w:rPr>
                <w:color w:val="000000"/>
                <w:szCs w:val="24"/>
              </w:rPr>
              <w:t>as a result of</w:t>
            </w:r>
            <w:proofErr w:type="gramEnd"/>
            <w:r w:rsidR="00B56729">
              <w:rPr>
                <w:color w:val="000000"/>
                <w:szCs w:val="24"/>
              </w:rPr>
              <w:t xml:space="preserve"> this Encounter</w:t>
            </w:r>
            <w:r>
              <w:rPr>
                <w:color w:val="000000"/>
                <w:szCs w:val="24"/>
              </w:rPr>
              <w:t>.</w:t>
            </w:r>
          </w:p>
          <w:p w14:paraId="07195159"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05FC450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F5B3C9"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ECC9B" w14:textId="77777777" w:rsidR="00F572B5" w:rsidRDefault="00F572B5" w:rsidP="005114DC">
            <w:pPr>
              <w:spacing w:line="240" w:lineRule="atLeast"/>
              <w:rPr>
                <w:color w:val="000000"/>
                <w:szCs w:val="24"/>
              </w:rPr>
            </w:pPr>
            <w:r>
              <w:rPr>
                <w:color w:val="000000"/>
                <w:szCs w:val="24"/>
              </w:rPr>
              <w:t>[To be supplied]</w:t>
            </w:r>
          </w:p>
        </w:tc>
      </w:tr>
    </w:tbl>
    <w:p w14:paraId="39F1FAEF" w14:textId="77777777" w:rsidR="00F572B5" w:rsidRDefault="00F572B5" w:rsidP="00F572B5">
      <w:pPr>
        <w:pStyle w:val="Heading3"/>
        <w:spacing w:line="240" w:lineRule="atLeast"/>
        <w:rPr>
          <w:bCs/>
          <w:color w:val="000000"/>
          <w:szCs w:val="24"/>
        </w:rPr>
      </w:pPr>
      <w:bookmarkStart w:id="1069" w:name="_Toc117850364"/>
      <w:r>
        <w:rPr>
          <w:bCs/>
          <w:color w:val="000000"/>
          <w:szCs w:val="24"/>
        </w:rPr>
        <w:t>Referred to Service Type</w:t>
      </w:r>
      <w:r w:rsidR="007374C2">
        <w:rPr>
          <w:bCs/>
          <w:color w:val="000000"/>
          <w:szCs w:val="24"/>
        </w:rPr>
        <w:t xml:space="preserve"> [CM]</w:t>
      </w:r>
      <w:bookmarkEnd w:id="1069"/>
    </w:p>
    <w:p w14:paraId="13347C4B" w14:textId="77777777" w:rsidR="00F572B5" w:rsidRDefault="00F572B5" w:rsidP="00F572B5">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F572B5" w14:paraId="5F38E9E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90F813" w14:textId="77777777" w:rsidR="00F572B5" w:rsidRDefault="00F572B5" w:rsidP="005114DC">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89DEE5" w14:textId="77777777" w:rsidR="00F572B5" w:rsidRDefault="00F572B5" w:rsidP="00C25453">
            <w:pPr>
              <w:spacing w:line="240" w:lineRule="atLeast"/>
              <w:rPr>
                <w:color w:val="000000"/>
                <w:szCs w:val="24"/>
              </w:rPr>
            </w:pPr>
            <w:r>
              <w:rPr>
                <w:color w:val="000000"/>
                <w:szCs w:val="24"/>
              </w:rPr>
              <w:t xml:space="preserve"> A code for the category of Service</w:t>
            </w:r>
            <w:r w:rsidR="00C25453">
              <w:rPr>
                <w:color w:val="000000"/>
                <w:szCs w:val="24"/>
              </w:rPr>
              <w:t xml:space="preserve"> to be provided in the next Referral</w:t>
            </w:r>
            <w:r>
              <w:rPr>
                <w:color w:val="000000"/>
                <w:szCs w:val="24"/>
              </w:rPr>
              <w:t>.</w:t>
            </w:r>
          </w:p>
        </w:tc>
      </w:tr>
      <w:tr w:rsidR="00F572B5" w14:paraId="06279414"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7246A5"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CE7DB" w14:textId="77777777" w:rsidR="00F572B5" w:rsidRDefault="00F572B5" w:rsidP="005114DC">
            <w:pPr>
              <w:spacing w:line="240" w:lineRule="atLeast"/>
              <w:rPr>
                <w:color w:val="000000"/>
                <w:szCs w:val="24"/>
              </w:rPr>
            </w:pPr>
            <w:r>
              <w:rPr>
                <w:color w:val="000000"/>
                <w:szCs w:val="24"/>
              </w:rPr>
              <w:t xml:space="preserve"> Numeric</w:t>
            </w:r>
          </w:p>
        </w:tc>
      </w:tr>
      <w:tr w:rsidR="00F572B5" w14:paraId="3A47254F"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87CBD" w14:textId="77777777" w:rsidR="00F572B5" w:rsidRDefault="00F572B5" w:rsidP="005114DC">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61E5A" w14:textId="77777777" w:rsidR="00F572B5" w:rsidRDefault="00F572B5" w:rsidP="005114DC">
            <w:pPr>
              <w:spacing w:line="240" w:lineRule="atLeast"/>
              <w:rPr>
                <w:color w:val="000000"/>
                <w:szCs w:val="24"/>
              </w:rPr>
            </w:pPr>
            <w:r>
              <w:rPr>
                <w:color w:val="000000"/>
                <w:szCs w:val="24"/>
              </w:rPr>
              <w:t xml:space="preserve"> NN</w:t>
            </w:r>
          </w:p>
        </w:tc>
      </w:tr>
      <w:tr w:rsidR="00F572B5" w14:paraId="735E536A"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0D88" w14:textId="77777777" w:rsidR="00F572B5" w:rsidRDefault="00F572B5" w:rsidP="005114DC">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66FF55" w14:textId="77777777" w:rsidR="00F572B5" w:rsidRDefault="00F572B5" w:rsidP="005114DC">
            <w:pPr>
              <w:spacing w:line="240" w:lineRule="atLeast"/>
              <w:rPr>
                <w:color w:val="000000"/>
                <w:szCs w:val="24"/>
              </w:rPr>
            </w:pPr>
            <w:r>
              <w:rPr>
                <w:color w:val="000000"/>
                <w:szCs w:val="24"/>
              </w:rPr>
              <w:t xml:space="preserve"> Code Set Name: SRV</w:t>
            </w:r>
          </w:p>
        </w:tc>
      </w:tr>
      <w:tr w:rsidR="00F572B5" w14:paraId="2E934565"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B30D50" w14:textId="77777777" w:rsidR="00F572B5" w:rsidRDefault="00F572B5" w:rsidP="005114DC">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1256A8" w14:textId="77777777" w:rsidR="00F572B5" w:rsidRDefault="00F572B5" w:rsidP="00D920CF">
            <w:pPr>
              <w:spacing w:line="240" w:lineRule="atLeast"/>
              <w:rPr>
                <w:color w:val="000000"/>
                <w:szCs w:val="24"/>
              </w:rPr>
            </w:pPr>
            <w:r>
              <w:rPr>
                <w:color w:val="000000"/>
                <w:szCs w:val="24"/>
              </w:rPr>
              <w:t xml:space="preserve"> </w:t>
            </w:r>
            <w:r w:rsidR="000C0320">
              <w:rPr>
                <w:color w:val="000000"/>
                <w:szCs w:val="24"/>
              </w:rPr>
              <w:t>Conditionally mandatory. Required</w:t>
            </w:r>
            <w:r w:rsidR="00D920CF">
              <w:rPr>
                <w:color w:val="000000"/>
                <w:szCs w:val="24"/>
              </w:rPr>
              <w:t xml:space="preserve"> when the Referred to Service Sub-Type is provided</w:t>
            </w:r>
          </w:p>
        </w:tc>
      </w:tr>
      <w:tr w:rsidR="00F572B5" w14:paraId="090B2558"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DA0FC7" w14:textId="77777777" w:rsidR="00F572B5" w:rsidRDefault="00F572B5" w:rsidP="005114DC">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9C2832" w14:textId="77777777" w:rsidR="00C25453" w:rsidRDefault="00C25453" w:rsidP="005114DC">
            <w:pPr>
              <w:spacing w:line="240" w:lineRule="atLeast"/>
              <w:rPr>
                <w:color w:val="000000"/>
                <w:szCs w:val="24"/>
              </w:rPr>
            </w:pPr>
            <w:r>
              <w:rPr>
                <w:color w:val="000000"/>
                <w:szCs w:val="24"/>
              </w:rPr>
              <w:t>The Service Type that is requested to be provided in the next Referral. Should be provided when a Related Referral is raised</w:t>
            </w:r>
            <w:r w:rsidR="00B56729">
              <w:rPr>
                <w:color w:val="000000"/>
                <w:szCs w:val="24"/>
              </w:rPr>
              <w:t xml:space="preserve"> </w:t>
            </w:r>
            <w:proofErr w:type="gramStart"/>
            <w:r w:rsidR="00B56729">
              <w:rPr>
                <w:color w:val="000000"/>
                <w:szCs w:val="24"/>
              </w:rPr>
              <w:t>as a result of</w:t>
            </w:r>
            <w:proofErr w:type="gramEnd"/>
            <w:r w:rsidR="00B56729">
              <w:rPr>
                <w:color w:val="000000"/>
                <w:szCs w:val="24"/>
              </w:rPr>
              <w:t xml:space="preserve"> this Encounter</w:t>
            </w:r>
            <w:r>
              <w:rPr>
                <w:color w:val="000000"/>
                <w:szCs w:val="24"/>
              </w:rPr>
              <w:t>.</w:t>
            </w:r>
          </w:p>
          <w:p w14:paraId="1BBEFD61" w14:textId="77777777" w:rsidR="00F572B5" w:rsidRDefault="00C25453" w:rsidP="00B56729">
            <w:pPr>
              <w:spacing w:line="240" w:lineRule="atLeast"/>
              <w:rPr>
                <w:color w:val="000000"/>
                <w:szCs w:val="24"/>
              </w:rPr>
            </w:pPr>
            <w:r>
              <w:rPr>
                <w:color w:val="000000"/>
                <w:szCs w:val="24"/>
              </w:rPr>
              <w:t>This data element should be supplied when the submitting organisation cannot provide either the Presenting Referral ID or the Previous Related Referral ID (in the Referral data set). It will assist in linking this Referral to the next Referral (a related referral, and for the same patient) when the Submitting Organisation is unable to provide the Presenting or Previous Related Referral IDs. It will be compared to the same data element in the Prioritisation for a subsequent Referral for the same Patient.</w:t>
            </w:r>
          </w:p>
        </w:tc>
      </w:tr>
      <w:tr w:rsidR="00F572B5" w14:paraId="52335F29" w14:textId="77777777" w:rsidTr="005114DC">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44FCD" w14:textId="77777777" w:rsidR="00F572B5" w:rsidRDefault="00F572B5" w:rsidP="005114DC">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6331B" w14:textId="77777777" w:rsidR="00F572B5" w:rsidRDefault="00F572B5" w:rsidP="005114DC">
            <w:pPr>
              <w:spacing w:line="240" w:lineRule="atLeast"/>
              <w:rPr>
                <w:color w:val="000000"/>
                <w:szCs w:val="24"/>
              </w:rPr>
            </w:pPr>
            <w:r>
              <w:rPr>
                <w:color w:val="000000"/>
                <w:szCs w:val="24"/>
              </w:rPr>
              <w:t>[To be supplied]</w:t>
            </w:r>
          </w:p>
        </w:tc>
      </w:tr>
    </w:tbl>
    <w:p w14:paraId="17D68542" w14:textId="77777777" w:rsidR="00F572B5" w:rsidRDefault="00F572B5" w:rsidP="00F572B5">
      <w:pPr>
        <w:spacing w:line="240" w:lineRule="atLeast"/>
        <w:rPr>
          <w:szCs w:val="24"/>
        </w:rPr>
      </w:pPr>
    </w:p>
    <w:p w14:paraId="1BC2F4E5" w14:textId="77777777" w:rsidR="005F54B2" w:rsidRDefault="005F54B2" w:rsidP="005F54B2">
      <w:pPr>
        <w:pStyle w:val="Heading2"/>
        <w:spacing w:line="240" w:lineRule="atLeast"/>
        <w:rPr>
          <w:bCs/>
          <w:color w:val="000000"/>
          <w:szCs w:val="24"/>
        </w:rPr>
      </w:pPr>
      <w:bookmarkStart w:id="1070" w:name="_Toc117850365"/>
      <w:r>
        <w:rPr>
          <w:bCs/>
          <w:color w:val="000000"/>
          <w:szCs w:val="24"/>
        </w:rPr>
        <w:t>Patient</w:t>
      </w:r>
      <w:bookmarkEnd w:id="1070"/>
    </w:p>
    <w:p w14:paraId="2139A659" w14:textId="77777777" w:rsidR="005F54B2" w:rsidRDefault="005F54B2" w:rsidP="005F54B2">
      <w:pPr>
        <w:spacing w:line="240" w:lineRule="atLeast"/>
        <w:rPr>
          <w:color w:val="000000"/>
          <w:szCs w:val="24"/>
        </w:rPr>
      </w:pPr>
    </w:p>
    <w:p w14:paraId="3BAF5DCD" w14:textId="77777777" w:rsidR="005F54B2" w:rsidRDefault="005F54B2" w:rsidP="005F54B2">
      <w:pPr>
        <w:spacing w:line="240" w:lineRule="atLeast"/>
        <w:rPr>
          <w:color w:val="000000"/>
          <w:szCs w:val="24"/>
        </w:rPr>
      </w:pPr>
      <w:r>
        <w:rPr>
          <w:color w:val="000000"/>
          <w:szCs w:val="24"/>
        </w:rPr>
        <w:t xml:space="preserve">A person who receives medical attention, </w:t>
      </w:r>
      <w:proofErr w:type="gramStart"/>
      <w:r>
        <w:rPr>
          <w:color w:val="000000"/>
          <w:szCs w:val="24"/>
        </w:rPr>
        <w:t>care</w:t>
      </w:r>
      <w:proofErr w:type="gramEnd"/>
      <w:r>
        <w:rPr>
          <w:color w:val="000000"/>
          <w:szCs w:val="24"/>
        </w:rPr>
        <w:t xml:space="preserve"> or treatment.</w:t>
      </w:r>
    </w:p>
    <w:p w14:paraId="51AE6786" w14:textId="77777777" w:rsidR="005F54B2" w:rsidRDefault="005F54B2" w:rsidP="005F54B2">
      <w:pPr>
        <w:spacing w:line="240" w:lineRule="atLeast"/>
        <w:rPr>
          <w:color w:val="000000"/>
          <w:szCs w:val="24"/>
        </w:rPr>
      </w:pPr>
    </w:p>
    <w:p w14:paraId="2AC668A8" w14:textId="77777777" w:rsidR="005F54B2" w:rsidRDefault="005F54B2" w:rsidP="005F54B2">
      <w:pPr>
        <w:spacing w:line="240" w:lineRule="atLeast"/>
        <w:rPr>
          <w:color w:val="000000"/>
          <w:szCs w:val="24"/>
        </w:rPr>
      </w:pPr>
      <w:r>
        <w:rPr>
          <w:color w:val="000000"/>
          <w:szCs w:val="24"/>
        </w:rPr>
        <w:t>NPF stores demographic data that are of significance to the Collection. Data about the patient is captured at the time of the referral or the activity.</w:t>
      </w:r>
    </w:p>
    <w:p w14:paraId="18A9BADE" w14:textId="77777777" w:rsidR="005F54B2" w:rsidRDefault="005F54B2" w:rsidP="005F54B2">
      <w:pPr>
        <w:spacing w:line="240" w:lineRule="atLeast"/>
        <w:rPr>
          <w:color w:val="000000"/>
          <w:szCs w:val="24"/>
        </w:rPr>
      </w:pPr>
    </w:p>
    <w:p w14:paraId="42729537" w14:textId="77777777" w:rsidR="005F54B2" w:rsidRDefault="005F54B2" w:rsidP="005F54B2">
      <w:pPr>
        <w:spacing w:line="240" w:lineRule="atLeast"/>
        <w:rPr>
          <w:color w:val="000000"/>
          <w:szCs w:val="24"/>
        </w:rPr>
      </w:pPr>
      <w:r>
        <w:rPr>
          <w:b/>
          <w:color w:val="000000"/>
          <w:szCs w:val="24"/>
        </w:rPr>
        <w:t>Validation</w:t>
      </w:r>
    </w:p>
    <w:p w14:paraId="40D32C28" w14:textId="77777777" w:rsidR="005F54B2" w:rsidRDefault="005F54B2" w:rsidP="005F54B2">
      <w:pPr>
        <w:spacing w:line="240" w:lineRule="atLeast"/>
        <w:rPr>
          <w:color w:val="000000"/>
          <w:szCs w:val="24"/>
        </w:rPr>
      </w:pPr>
      <w:r>
        <w:rPr>
          <w:color w:val="000000"/>
          <w:szCs w:val="24"/>
        </w:rPr>
        <w:t xml:space="preserve">For Patient integrity checking rules refer to the groups of rules </w:t>
      </w:r>
      <w:r>
        <w:rPr>
          <w:i/>
          <w:color w:val="000000"/>
          <w:szCs w:val="24"/>
        </w:rPr>
        <w:t>Generic Rules</w:t>
      </w:r>
      <w:r>
        <w:rPr>
          <w:color w:val="000000"/>
          <w:szCs w:val="24"/>
        </w:rPr>
        <w:t xml:space="preserve"> and </w:t>
      </w:r>
      <w:r>
        <w:rPr>
          <w:i/>
          <w:color w:val="000000"/>
          <w:szCs w:val="24"/>
        </w:rPr>
        <w:t>Has the patient's identity been verified?</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0051D7D2" w14:textId="77777777" w:rsidR="005F54B2" w:rsidRDefault="005F54B2" w:rsidP="005F54B2">
      <w:pPr>
        <w:spacing w:line="240" w:lineRule="atLeast"/>
        <w:rPr>
          <w:color w:val="000000"/>
          <w:szCs w:val="24"/>
        </w:rPr>
      </w:pPr>
    </w:p>
    <w:p w14:paraId="5ED14C3C" w14:textId="77777777" w:rsidR="005F54B2" w:rsidRDefault="005F54B2" w:rsidP="005F54B2">
      <w:pPr>
        <w:spacing w:line="240" w:lineRule="atLeast"/>
        <w:rPr>
          <w:color w:val="000000"/>
          <w:szCs w:val="24"/>
        </w:rPr>
      </w:pPr>
      <w:r>
        <w:rPr>
          <w:b/>
          <w:color w:val="000000"/>
          <w:szCs w:val="24"/>
        </w:rPr>
        <w:t>MOH Internal ODS Table Name</w:t>
      </w:r>
    </w:p>
    <w:p w14:paraId="1E667570" w14:textId="77777777" w:rsidR="005F54B2" w:rsidRDefault="005F54B2" w:rsidP="005F54B2">
      <w:pPr>
        <w:spacing w:line="240" w:lineRule="atLeast"/>
        <w:rPr>
          <w:color w:val="000000"/>
          <w:szCs w:val="24"/>
        </w:rPr>
      </w:pPr>
      <w:r>
        <w:rPr>
          <w:color w:val="000000"/>
          <w:szCs w:val="24"/>
        </w:rPr>
        <w:t>PATIENT</w:t>
      </w:r>
    </w:p>
    <w:p w14:paraId="5BB4112B" w14:textId="77777777" w:rsidR="005F54B2" w:rsidRDefault="005F54B2" w:rsidP="005F54B2">
      <w:pPr>
        <w:pStyle w:val="Heading3"/>
        <w:spacing w:line="240" w:lineRule="atLeast"/>
        <w:rPr>
          <w:bCs/>
          <w:color w:val="000000"/>
          <w:szCs w:val="24"/>
        </w:rPr>
      </w:pPr>
      <w:bookmarkStart w:id="1071" w:name="BKM_01DA8BA7_7ABE_44F8_A3D1_AD6D60D8870B"/>
      <w:bookmarkStart w:id="1072" w:name="_Toc117850366"/>
      <w:bookmarkEnd w:id="1071"/>
      <w:r>
        <w:rPr>
          <w:bCs/>
          <w:color w:val="000000"/>
          <w:szCs w:val="24"/>
        </w:rPr>
        <w:t>Date of Birth</w:t>
      </w:r>
      <w:bookmarkEnd w:id="1072"/>
    </w:p>
    <w:p w14:paraId="2603836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2283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4C5A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AFA38F" w14:textId="77777777" w:rsidR="005F54B2" w:rsidRDefault="005F54B2" w:rsidP="006A5A57">
            <w:pPr>
              <w:spacing w:line="240" w:lineRule="atLeast"/>
              <w:rPr>
                <w:color w:val="000000"/>
                <w:szCs w:val="24"/>
              </w:rPr>
            </w:pPr>
            <w:r>
              <w:rPr>
                <w:color w:val="000000"/>
                <w:szCs w:val="24"/>
              </w:rPr>
              <w:t xml:space="preserve"> The date of birth of the patient</w:t>
            </w:r>
          </w:p>
        </w:tc>
      </w:tr>
      <w:tr w:rsidR="005F54B2" w14:paraId="067F52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D4C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5B4A1" w14:textId="77777777" w:rsidR="005F54B2" w:rsidRDefault="005F54B2" w:rsidP="006A5A57">
            <w:pPr>
              <w:spacing w:line="240" w:lineRule="atLeast"/>
              <w:rPr>
                <w:color w:val="000000"/>
                <w:szCs w:val="24"/>
              </w:rPr>
            </w:pPr>
            <w:r>
              <w:rPr>
                <w:color w:val="000000"/>
                <w:szCs w:val="24"/>
              </w:rPr>
              <w:t xml:space="preserve"> Alphanumeric</w:t>
            </w:r>
          </w:p>
        </w:tc>
      </w:tr>
      <w:tr w:rsidR="005F54B2" w14:paraId="149942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C30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D086F" w14:textId="77777777" w:rsidR="005F54B2" w:rsidRDefault="005F54B2" w:rsidP="006A5A57">
            <w:pPr>
              <w:spacing w:line="240" w:lineRule="atLeast"/>
              <w:rPr>
                <w:color w:val="000000"/>
                <w:szCs w:val="24"/>
              </w:rPr>
            </w:pPr>
            <w:r>
              <w:rPr>
                <w:color w:val="000000"/>
                <w:szCs w:val="24"/>
              </w:rPr>
              <w:t>YYYY-MM-DD</w:t>
            </w:r>
          </w:p>
        </w:tc>
      </w:tr>
      <w:tr w:rsidR="005F54B2" w14:paraId="547EA5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9CAA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53E4D5" w14:textId="77777777" w:rsidR="005F54B2" w:rsidRDefault="005F54B2" w:rsidP="006A5A57">
            <w:pPr>
              <w:spacing w:line="240" w:lineRule="atLeast"/>
              <w:rPr>
                <w:color w:val="000000"/>
                <w:szCs w:val="24"/>
              </w:rPr>
            </w:pPr>
          </w:p>
        </w:tc>
      </w:tr>
      <w:tr w:rsidR="005F54B2" w14:paraId="6DB1AB2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A315A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8371CE" w14:textId="77777777" w:rsidR="005F54B2" w:rsidRDefault="005F54B2" w:rsidP="006A5A57">
            <w:pPr>
              <w:spacing w:line="240" w:lineRule="atLeast"/>
              <w:rPr>
                <w:color w:val="000000"/>
                <w:szCs w:val="24"/>
              </w:rPr>
            </w:pPr>
            <w:r>
              <w:rPr>
                <w:color w:val="000000"/>
                <w:szCs w:val="24"/>
              </w:rPr>
              <w:t xml:space="preserve"> Mandatory</w:t>
            </w:r>
          </w:p>
        </w:tc>
      </w:tr>
      <w:tr w:rsidR="005F54B2" w14:paraId="572558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FBD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E0D6A" w14:textId="77777777" w:rsidR="005F54B2" w:rsidRDefault="005F54B2" w:rsidP="006A5A57">
            <w:pPr>
              <w:spacing w:line="240" w:lineRule="atLeast"/>
              <w:rPr>
                <w:color w:val="000000"/>
                <w:szCs w:val="24"/>
              </w:rPr>
            </w:pPr>
            <w:r>
              <w:rPr>
                <w:color w:val="000000"/>
                <w:szCs w:val="24"/>
              </w:rPr>
              <w:t xml:space="preserve"> Used to derive the age of the patient. The age of the patient is used to help determine if health services are being provided in an equitable manner.</w:t>
            </w:r>
          </w:p>
        </w:tc>
      </w:tr>
      <w:tr w:rsidR="005F54B2" w14:paraId="2EFB2F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57B50"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487D49" w14:textId="77777777" w:rsidR="005F54B2" w:rsidRDefault="005F54B2" w:rsidP="006A5A57">
            <w:pPr>
              <w:spacing w:line="240" w:lineRule="atLeast"/>
              <w:rPr>
                <w:color w:val="000000"/>
                <w:szCs w:val="24"/>
              </w:rPr>
            </w:pPr>
            <w:r>
              <w:rPr>
                <w:color w:val="000000"/>
                <w:szCs w:val="24"/>
              </w:rPr>
              <w:t xml:space="preserve"> HISO 10046</w:t>
            </w:r>
          </w:p>
        </w:tc>
      </w:tr>
      <w:tr w:rsidR="005F54B2" w14:paraId="7A88D1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A8D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5149CB" w14:textId="77777777" w:rsidR="005F54B2" w:rsidRDefault="005F54B2" w:rsidP="006A5A57">
            <w:pPr>
              <w:spacing w:line="240" w:lineRule="atLeast"/>
              <w:rPr>
                <w:color w:val="000000"/>
                <w:szCs w:val="24"/>
              </w:rPr>
            </w:pPr>
            <w:r>
              <w:rPr>
                <w:color w:val="000000"/>
                <w:szCs w:val="24"/>
              </w:rPr>
              <w:t xml:space="preserve"> PATIENT_DOB</w:t>
            </w:r>
          </w:p>
        </w:tc>
      </w:tr>
    </w:tbl>
    <w:p w14:paraId="6DEA617D" w14:textId="77777777" w:rsidR="005F54B2" w:rsidRDefault="005F54B2" w:rsidP="005F54B2">
      <w:pPr>
        <w:pStyle w:val="Heading3"/>
        <w:spacing w:line="240" w:lineRule="atLeast"/>
        <w:rPr>
          <w:bCs/>
          <w:color w:val="000000"/>
          <w:szCs w:val="24"/>
        </w:rPr>
      </w:pPr>
      <w:bookmarkStart w:id="1073" w:name="BKM_F971C732_F355_47B2_A1AB_16F285DA7367"/>
      <w:bookmarkStart w:id="1074" w:name="_Toc117850367"/>
      <w:bookmarkEnd w:id="1073"/>
      <w:r>
        <w:rPr>
          <w:bCs/>
          <w:color w:val="000000"/>
          <w:szCs w:val="24"/>
        </w:rPr>
        <w:lastRenderedPageBreak/>
        <w:t>Domicile Code</w:t>
      </w:r>
      <w:bookmarkEnd w:id="1074"/>
    </w:p>
    <w:p w14:paraId="53AAE3E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25B0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7147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D95F30" w14:textId="77777777" w:rsidR="005F54B2" w:rsidRDefault="005F54B2" w:rsidP="006A5A57">
            <w:pPr>
              <w:spacing w:line="240" w:lineRule="atLeast"/>
              <w:rPr>
                <w:color w:val="000000"/>
                <w:szCs w:val="24"/>
              </w:rPr>
            </w:pPr>
            <w:r>
              <w:rPr>
                <w:color w:val="000000"/>
                <w:szCs w:val="24"/>
              </w:rPr>
              <w:t xml:space="preserve"> New Zealand domicile code representing a patient’s usual residential address.</w:t>
            </w:r>
          </w:p>
        </w:tc>
      </w:tr>
      <w:tr w:rsidR="005F54B2" w14:paraId="0B6361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F490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0FF6A" w14:textId="77777777" w:rsidR="005F54B2" w:rsidRDefault="005F54B2" w:rsidP="006A5A57">
            <w:pPr>
              <w:spacing w:line="240" w:lineRule="atLeast"/>
              <w:rPr>
                <w:color w:val="000000"/>
                <w:szCs w:val="24"/>
              </w:rPr>
            </w:pPr>
            <w:r>
              <w:rPr>
                <w:color w:val="000000"/>
                <w:szCs w:val="24"/>
              </w:rPr>
              <w:t xml:space="preserve"> Numeric</w:t>
            </w:r>
          </w:p>
        </w:tc>
      </w:tr>
      <w:tr w:rsidR="005F54B2" w14:paraId="5D80A6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9A6D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35B41" w14:textId="77777777" w:rsidR="005F54B2" w:rsidRDefault="005F54B2" w:rsidP="006A5A57">
            <w:pPr>
              <w:spacing w:line="240" w:lineRule="atLeast"/>
              <w:rPr>
                <w:color w:val="000000"/>
                <w:szCs w:val="24"/>
              </w:rPr>
            </w:pPr>
            <w:r>
              <w:rPr>
                <w:color w:val="000000"/>
                <w:szCs w:val="24"/>
              </w:rPr>
              <w:t xml:space="preserve"> NNNN</w:t>
            </w:r>
          </w:p>
        </w:tc>
      </w:tr>
      <w:tr w:rsidR="005F54B2" w14:paraId="30F0CF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FC10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D5D4C" w14:textId="77777777" w:rsidR="005F54B2" w:rsidRDefault="005F54B2" w:rsidP="006A5A57">
            <w:pPr>
              <w:spacing w:line="240" w:lineRule="atLeast"/>
              <w:rPr>
                <w:color w:val="000000"/>
                <w:szCs w:val="24"/>
              </w:rPr>
            </w:pPr>
            <w:r>
              <w:rPr>
                <w:color w:val="000000"/>
                <w:szCs w:val="24"/>
              </w:rPr>
              <w:t xml:space="preserve"> Code Set Name: DOMCODE</w:t>
            </w:r>
          </w:p>
          <w:p w14:paraId="6120FD15" w14:textId="77777777" w:rsidR="005F54B2" w:rsidRDefault="005F54B2" w:rsidP="006A5A57">
            <w:pPr>
              <w:spacing w:line="240" w:lineRule="atLeast"/>
              <w:rPr>
                <w:color w:val="000000"/>
                <w:szCs w:val="24"/>
              </w:rPr>
            </w:pPr>
            <w:r>
              <w:rPr>
                <w:color w:val="000000"/>
                <w:szCs w:val="24"/>
              </w:rPr>
              <w:t>Refer to the Domicile Code table under Common Codes for National Collections on the Ministry’s website:</w:t>
            </w:r>
          </w:p>
          <w:p w14:paraId="4999EB9D" w14:textId="77777777" w:rsidR="005F54B2" w:rsidRDefault="005F54B2" w:rsidP="006A5A57">
            <w:pPr>
              <w:spacing w:line="240" w:lineRule="atLeast"/>
              <w:rPr>
                <w:color w:val="000000"/>
                <w:szCs w:val="24"/>
              </w:rPr>
            </w:pPr>
            <w:r>
              <w:rPr>
                <w:color w:val="000000"/>
                <w:szCs w:val="24"/>
              </w:rPr>
              <w:t>http://www.health.govt.nz/nz-health-statistics/data-references/code-tables/common-code-tables/domicile-code-table</w:t>
            </w:r>
          </w:p>
        </w:tc>
      </w:tr>
      <w:tr w:rsidR="005F54B2" w14:paraId="44E6B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620A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9AE76" w14:textId="77777777" w:rsidR="005F54B2" w:rsidRDefault="005F54B2" w:rsidP="006A5A57">
            <w:pPr>
              <w:spacing w:line="240" w:lineRule="atLeast"/>
              <w:rPr>
                <w:color w:val="000000"/>
                <w:szCs w:val="24"/>
              </w:rPr>
            </w:pPr>
            <w:r>
              <w:rPr>
                <w:color w:val="000000"/>
                <w:szCs w:val="24"/>
              </w:rPr>
              <w:t xml:space="preserve"> Mandatory</w:t>
            </w:r>
          </w:p>
        </w:tc>
      </w:tr>
      <w:tr w:rsidR="005F54B2" w14:paraId="26DFA6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7462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7BC275"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63D362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0EB6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3AEBC" w14:textId="77777777" w:rsidR="005F54B2" w:rsidRDefault="005F54B2" w:rsidP="006A5A57">
            <w:pPr>
              <w:spacing w:line="240" w:lineRule="atLeast"/>
              <w:rPr>
                <w:color w:val="000000"/>
                <w:szCs w:val="24"/>
              </w:rPr>
            </w:pPr>
            <w:r>
              <w:rPr>
                <w:color w:val="000000"/>
                <w:szCs w:val="24"/>
              </w:rPr>
              <w:t xml:space="preserve"> PATIENT_DOMICILE_CODE</w:t>
            </w:r>
          </w:p>
        </w:tc>
      </w:tr>
    </w:tbl>
    <w:p w14:paraId="3F769A3F" w14:textId="77777777" w:rsidR="005F54B2" w:rsidRDefault="005F54B2" w:rsidP="005F54B2">
      <w:pPr>
        <w:pStyle w:val="Heading3"/>
        <w:spacing w:line="240" w:lineRule="atLeast"/>
        <w:rPr>
          <w:bCs/>
          <w:color w:val="000000"/>
          <w:szCs w:val="24"/>
        </w:rPr>
      </w:pPr>
      <w:bookmarkStart w:id="1075" w:name="BKM_0BA2DCBD_02CC_401D_9A98_65174247D628"/>
      <w:bookmarkStart w:id="1076" w:name="_Toc117850368"/>
      <w:bookmarkEnd w:id="1075"/>
      <w:r>
        <w:rPr>
          <w:bCs/>
          <w:color w:val="000000"/>
          <w:szCs w:val="24"/>
        </w:rPr>
        <w:t>Ethnic Group Code</w:t>
      </w:r>
      <w:bookmarkEnd w:id="1076"/>
    </w:p>
    <w:p w14:paraId="440843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E04FC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0891F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58967" w14:textId="77777777" w:rsidR="005F54B2" w:rsidRDefault="005F54B2" w:rsidP="006A5A57">
            <w:pPr>
              <w:spacing w:line="240" w:lineRule="atLeast"/>
              <w:rPr>
                <w:color w:val="000000"/>
                <w:szCs w:val="24"/>
              </w:rPr>
            </w:pPr>
            <w:r>
              <w:rPr>
                <w:color w:val="000000"/>
                <w:szCs w:val="24"/>
              </w:rPr>
              <w:t xml:space="preserve"> A classification of the ethnicity of an individual patient as self-identified by the patient.</w:t>
            </w:r>
          </w:p>
        </w:tc>
      </w:tr>
      <w:tr w:rsidR="005F54B2" w14:paraId="1AAD23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65E9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18237" w14:textId="77777777" w:rsidR="005F54B2" w:rsidRDefault="005F54B2" w:rsidP="006A5A57">
            <w:pPr>
              <w:spacing w:line="240" w:lineRule="atLeast"/>
              <w:rPr>
                <w:color w:val="000000"/>
                <w:szCs w:val="24"/>
              </w:rPr>
            </w:pPr>
            <w:r>
              <w:rPr>
                <w:color w:val="000000"/>
                <w:szCs w:val="24"/>
              </w:rPr>
              <w:t xml:space="preserve"> Numeric</w:t>
            </w:r>
          </w:p>
        </w:tc>
      </w:tr>
      <w:tr w:rsidR="005F54B2" w14:paraId="1A5DD3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3B26C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4AA9B9" w14:textId="77777777" w:rsidR="005F54B2" w:rsidRDefault="005F54B2" w:rsidP="006A5A57">
            <w:pPr>
              <w:spacing w:line="240" w:lineRule="atLeast"/>
              <w:rPr>
                <w:color w:val="000000"/>
                <w:szCs w:val="24"/>
              </w:rPr>
            </w:pPr>
            <w:r>
              <w:rPr>
                <w:color w:val="000000"/>
                <w:szCs w:val="24"/>
              </w:rPr>
              <w:t xml:space="preserve"> Defined as 9(10) in the NHI system - current maximum in use is 9(5)</w:t>
            </w:r>
          </w:p>
        </w:tc>
      </w:tr>
      <w:tr w:rsidR="005F54B2" w14:paraId="154175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9274A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0F737" w14:textId="77777777" w:rsidR="005F54B2" w:rsidRDefault="005F54B2" w:rsidP="006A5A57">
            <w:pPr>
              <w:spacing w:line="240" w:lineRule="atLeast"/>
              <w:rPr>
                <w:color w:val="000000"/>
                <w:szCs w:val="24"/>
              </w:rPr>
            </w:pPr>
            <w:r>
              <w:rPr>
                <w:color w:val="000000"/>
                <w:szCs w:val="24"/>
              </w:rPr>
              <w:t xml:space="preserve"> Code Set Name: ETHNICITY</w:t>
            </w:r>
          </w:p>
          <w:p w14:paraId="0968D1B3" w14:textId="77777777" w:rsidR="005F54B2" w:rsidRDefault="005F54B2" w:rsidP="006A5A57">
            <w:pPr>
              <w:spacing w:line="240" w:lineRule="atLeast"/>
              <w:rPr>
                <w:color w:val="000000"/>
                <w:szCs w:val="24"/>
              </w:rPr>
            </w:pPr>
          </w:p>
        </w:tc>
      </w:tr>
      <w:tr w:rsidR="005F54B2" w14:paraId="0B8E4B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54E96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AB6A9" w14:textId="77777777" w:rsidR="005F54B2" w:rsidRDefault="005F54B2" w:rsidP="006A5A57">
            <w:pPr>
              <w:spacing w:line="240" w:lineRule="atLeast"/>
              <w:rPr>
                <w:color w:val="000000"/>
                <w:szCs w:val="24"/>
              </w:rPr>
            </w:pPr>
            <w:r>
              <w:rPr>
                <w:color w:val="000000"/>
                <w:szCs w:val="24"/>
              </w:rPr>
              <w:t xml:space="preserve"> Up to six Ethnic Group Codes may be supplied. The first Ethnic Group Code is mandatory and further codes are optional.</w:t>
            </w:r>
          </w:p>
        </w:tc>
      </w:tr>
      <w:tr w:rsidR="005F54B2" w14:paraId="1DAD24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F76D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3CFC6F" w14:textId="77777777" w:rsidR="005F54B2" w:rsidRDefault="005F54B2" w:rsidP="006A5A57">
            <w:pPr>
              <w:spacing w:line="240" w:lineRule="atLeast"/>
              <w:rPr>
                <w:color w:val="000000"/>
                <w:szCs w:val="24"/>
              </w:rPr>
            </w:pPr>
            <w:r>
              <w:rPr>
                <w:color w:val="000000"/>
                <w:szCs w:val="24"/>
              </w:rPr>
              <w:t xml:space="preserve"> </w:t>
            </w:r>
          </w:p>
        </w:tc>
      </w:tr>
      <w:tr w:rsidR="005F54B2" w14:paraId="2C4BEC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ED35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EADBD" w14:textId="77777777" w:rsidR="005F54B2" w:rsidRDefault="005F54B2" w:rsidP="006A5A57">
            <w:pPr>
              <w:spacing w:line="240" w:lineRule="atLeast"/>
              <w:rPr>
                <w:color w:val="000000"/>
                <w:szCs w:val="24"/>
              </w:rPr>
            </w:pPr>
            <w:r>
              <w:rPr>
                <w:color w:val="000000"/>
                <w:szCs w:val="24"/>
              </w:rPr>
              <w:t xml:space="preserve"> PATIENT_ETHNIC_GROUP_CODE</w:t>
            </w:r>
          </w:p>
        </w:tc>
      </w:tr>
    </w:tbl>
    <w:p w14:paraId="77B03CE2" w14:textId="77777777" w:rsidR="005F54B2" w:rsidRDefault="005F54B2" w:rsidP="005F54B2">
      <w:pPr>
        <w:pStyle w:val="Heading3"/>
        <w:spacing w:line="240" w:lineRule="atLeast"/>
        <w:rPr>
          <w:bCs/>
          <w:color w:val="000000"/>
          <w:szCs w:val="24"/>
        </w:rPr>
      </w:pPr>
      <w:bookmarkStart w:id="1077" w:name="BKM_F418991A_3C2A_4366_AF8C_EC9037DCE08B"/>
      <w:bookmarkStart w:id="1078" w:name="_Toc117850369"/>
      <w:bookmarkEnd w:id="1077"/>
      <w:r>
        <w:rPr>
          <w:bCs/>
          <w:color w:val="000000"/>
          <w:szCs w:val="24"/>
        </w:rPr>
        <w:t>Gender Code</w:t>
      </w:r>
      <w:r w:rsidR="006C3F15">
        <w:rPr>
          <w:bCs/>
          <w:color w:val="000000"/>
          <w:szCs w:val="24"/>
        </w:rPr>
        <w:t xml:space="preserve"> [O]</w:t>
      </w:r>
      <w:bookmarkEnd w:id="1078"/>
    </w:p>
    <w:p w14:paraId="3F1C8F5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0920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372A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D15A" w14:textId="77777777" w:rsidR="005F54B2" w:rsidRDefault="005F54B2" w:rsidP="006A5A57">
            <w:pPr>
              <w:spacing w:line="240" w:lineRule="atLeast"/>
              <w:rPr>
                <w:color w:val="000000"/>
                <w:szCs w:val="24"/>
              </w:rPr>
            </w:pPr>
            <w:r>
              <w:rPr>
                <w:color w:val="000000"/>
                <w:szCs w:val="24"/>
              </w:rPr>
              <w:t xml:space="preserve"> A classification of the gender of the patient as self-identified by the patient</w:t>
            </w:r>
          </w:p>
        </w:tc>
      </w:tr>
      <w:tr w:rsidR="005F54B2" w14:paraId="75BD15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1E2DB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DA845" w14:textId="77777777" w:rsidR="005F54B2" w:rsidRDefault="005F54B2" w:rsidP="006A5A57">
            <w:pPr>
              <w:spacing w:line="240" w:lineRule="atLeast"/>
              <w:rPr>
                <w:color w:val="000000"/>
                <w:szCs w:val="24"/>
              </w:rPr>
            </w:pPr>
            <w:r>
              <w:rPr>
                <w:color w:val="000000"/>
                <w:szCs w:val="24"/>
              </w:rPr>
              <w:t xml:space="preserve"> Alphabetic</w:t>
            </w:r>
          </w:p>
        </w:tc>
      </w:tr>
      <w:tr w:rsidR="005F54B2" w14:paraId="195E0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E1CBA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E3541" w14:textId="77777777" w:rsidR="005F54B2" w:rsidRDefault="005F54B2" w:rsidP="006A5A57">
            <w:pPr>
              <w:spacing w:line="240" w:lineRule="atLeast"/>
              <w:rPr>
                <w:color w:val="000000"/>
                <w:szCs w:val="24"/>
              </w:rPr>
            </w:pPr>
            <w:r>
              <w:rPr>
                <w:color w:val="000000"/>
                <w:szCs w:val="24"/>
              </w:rPr>
              <w:t xml:space="preserve"> A</w:t>
            </w:r>
          </w:p>
        </w:tc>
      </w:tr>
      <w:tr w:rsidR="005F54B2" w14:paraId="7C9B9E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4D1AE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0EF360" w14:textId="77777777" w:rsidR="005F54B2" w:rsidRDefault="005F54B2" w:rsidP="006A5A57">
            <w:pPr>
              <w:spacing w:line="240" w:lineRule="atLeast"/>
              <w:rPr>
                <w:color w:val="000000"/>
                <w:szCs w:val="24"/>
              </w:rPr>
            </w:pPr>
            <w:r>
              <w:rPr>
                <w:color w:val="000000"/>
                <w:szCs w:val="24"/>
              </w:rPr>
              <w:t xml:space="preserve"> Code Set Name: GENDER</w:t>
            </w:r>
          </w:p>
        </w:tc>
      </w:tr>
      <w:tr w:rsidR="005F54B2" w14:paraId="798CD9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23A6A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BDDB24" w14:textId="77777777" w:rsidR="005F54B2" w:rsidRDefault="005F54B2" w:rsidP="006A5A57">
            <w:pPr>
              <w:spacing w:line="240" w:lineRule="atLeast"/>
              <w:rPr>
                <w:color w:val="000000"/>
                <w:szCs w:val="24"/>
              </w:rPr>
            </w:pPr>
            <w:r>
              <w:rPr>
                <w:color w:val="000000"/>
                <w:szCs w:val="24"/>
              </w:rPr>
              <w:t xml:space="preserve"> Optional</w:t>
            </w:r>
          </w:p>
        </w:tc>
      </w:tr>
      <w:tr w:rsidR="005F54B2" w14:paraId="6F8B4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DEE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72F15B" w14:textId="77777777" w:rsidR="005F54B2" w:rsidRDefault="005F54B2" w:rsidP="006A5A57">
            <w:pPr>
              <w:spacing w:line="240" w:lineRule="atLeast"/>
              <w:rPr>
                <w:color w:val="000000"/>
                <w:szCs w:val="24"/>
              </w:rPr>
            </w:pPr>
            <w:r>
              <w:rPr>
                <w:color w:val="000000"/>
                <w:szCs w:val="24"/>
              </w:rPr>
              <w:t xml:space="preserve"> Gender is self-identified by the patient. Gender is different from sex, which refers to the biological and physiological characteristics.</w:t>
            </w:r>
          </w:p>
          <w:p w14:paraId="5BA1F6F0" w14:textId="77777777" w:rsidR="005F54B2" w:rsidRDefault="005F54B2" w:rsidP="006A5A57">
            <w:pPr>
              <w:spacing w:line="240" w:lineRule="atLeast"/>
              <w:rPr>
                <w:color w:val="000000"/>
                <w:szCs w:val="24"/>
              </w:rPr>
            </w:pPr>
            <w:r>
              <w:rPr>
                <w:color w:val="000000"/>
                <w:szCs w:val="24"/>
              </w:rPr>
              <w:t>Used to help determine if health services are being provided in an equitable manner.</w:t>
            </w:r>
          </w:p>
        </w:tc>
      </w:tr>
      <w:tr w:rsidR="005F54B2" w14:paraId="546515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607A1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39D9CA" w14:textId="77777777" w:rsidR="005F54B2" w:rsidRDefault="005F54B2" w:rsidP="006A5A57">
            <w:pPr>
              <w:spacing w:line="240" w:lineRule="atLeast"/>
              <w:rPr>
                <w:color w:val="000000"/>
                <w:szCs w:val="24"/>
              </w:rPr>
            </w:pPr>
            <w:r>
              <w:rPr>
                <w:color w:val="000000"/>
                <w:szCs w:val="24"/>
              </w:rPr>
              <w:t xml:space="preserve"> PATIENT_GENDER_CODE</w:t>
            </w:r>
          </w:p>
        </w:tc>
      </w:tr>
    </w:tbl>
    <w:p w14:paraId="44E7E79B" w14:textId="77777777" w:rsidR="005F54B2" w:rsidRDefault="005F54B2" w:rsidP="005F54B2">
      <w:pPr>
        <w:pStyle w:val="Heading3"/>
        <w:spacing w:line="240" w:lineRule="atLeast"/>
        <w:rPr>
          <w:bCs/>
          <w:color w:val="000000"/>
          <w:szCs w:val="24"/>
        </w:rPr>
      </w:pPr>
      <w:bookmarkStart w:id="1079" w:name="BKM_E750973A_F209_4494_B760_7316D6045972"/>
      <w:bookmarkStart w:id="1080" w:name="_Toc117850370"/>
      <w:bookmarkEnd w:id="1079"/>
      <w:r>
        <w:rPr>
          <w:bCs/>
          <w:color w:val="000000"/>
          <w:szCs w:val="24"/>
        </w:rPr>
        <w:t>NHI Number</w:t>
      </w:r>
      <w:bookmarkEnd w:id="1080"/>
    </w:p>
    <w:p w14:paraId="0FACF8A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146A5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11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73F338"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3A968F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5575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709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514C01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18102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309018" w14:textId="77777777" w:rsidR="005F54B2" w:rsidRDefault="005F54B2" w:rsidP="006A5A57">
            <w:pPr>
              <w:spacing w:line="240" w:lineRule="atLeast"/>
              <w:rPr>
                <w:color w:val="000000"/>
                <w:szCs w:val="24"/>
              </w:rPr>
            </w:pPr>
            <w:r>
              <w:rPr>
                <w:color w:val="000000"/>
                <w:szCs w:val="24"/>
              </w:rPr>
              <w:t xml:space="preserve"> AAANNNC</w:t>
            </w:r>
          </w:p>
        </w:tc>
      </w:tr>
      <w:tr w:rsidR="005F54B2" w14:paraId="2A9B69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19DD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623BC2" w14:textId="77777777" w:rsidR="005F54B2" w:rsidRDefault="005F54B2" w:rsidP="006A5A57">
            <w:pPr>
              <w:spacing w:line="240" w:lineRule="atLeast"/>
              <w:rPr>
                <w:color w:val="000000"/>
                <w:szCs w:val="24"/>
              </w:rPr>
            </w:pPr>
            <w:r>
              <w:rPr>
                <w:color w:val="000000"/>
                <w:szCs w:val="24"/>
              </w:rPr>
              <w:t xml:space="preserve"> Mandatory - collected at Referral and all Activities</w:t>
            </w:r>
          </w:p>
        </w:tc>
      </w:tr>
      <w:tr w:rsidR="005F54B2" w14:paraId="0E28F9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32EB4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8777A" w14:textId="77777777" w:rsidR="005F54B2" w:rsidRDefault="005F54B2" w:rsidP="006A5A57">
            <w:pPr>
              <w:spacing w:line="240" w:lineRule="atLeast"/>
              <w:rPr>
                <w:color w:val="000000"/>
                <w:szCs w:val="24"/>
              </w:rPr>
            </w:pPr>
            <w:r>
              <w:rPr>
                <w:color w:val="000000"/>
                <w:szCs w:val="24"/>
              </w:rPr>
              <w:t xml:space="preserve"> NHI numbers are not re-used once assigned to a patient identity. Where more than one number exists for a patient identity, one number is declared ‘live</w:t>
            </w:r>
            <w:proofErr w:type="gramStart"/>
            <w:r>
              <w:rPr>
                <w:color w:val="000000"/>
                <w:szCs w:val="24"/>
              </w:rPr>
              <w:t>’</w:t>
            </w:r>
            <w:proofErr w:type="gramEnd"/>
            <w:r>
              <w:rPr>
                <w:color w:val="000000"/>
                <w:szCs w:val="24"/>
              </w:rPr>
              <w:t xml:space="preserve"> and all other numbers are made ‘dormant’ and attached to the live record.</w:t>
            </w:r>
          </w:p>
          <w:p w14:paraId="138C731E" w14:textId="77777777" w:rsidR="005F54B2" w:rsidRDefault="005F54B2" w:rsidP="006A5A57">
            <w:pPr>
              <w:spacing w:line="240" w:lineRule="atLeast"/>
              <w:rPr>
                <w:color w:val="000000"/>
                <w:szCs w:val="24"/>
              </w:rPr>
            </w:pPr>
            <w:r>
              <w:rPr>
                <w:color w:val="000000"/>
                <w:szCs w:val="24"/>
              </w:rPr>
              <w:t>This NHI number is the NHI number provided on the input file with the Referral data.</w:t>
            </w:r>
          </w:p>
        </w:tc>
      </w:tr>
      <w:tr w:rsidR="005F54B2" w14:paraId="371E5B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FF2907"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E0CF" w14:textId="77777777" w:rsidR="005F54B2" w:rsidRDefault="005F54B2" w:rsidP="006A5A57">
            <w:pPr>
              <w:spacing w:line="240" w:lineRule="atLeast"/>
              <w:rPr>
                <w:color w:val="000000"/>
                <w:szCs w:val="24"/>
              </w:rPr>
            </w:pPr>
            <w:r>
              <w:rPr>
                <w:color w:val="000000"/>
                <w:szCs w:val="24"/>
              </w:rPr>
              <w:t xml:space="preserve"> HISO 10046 NHI Number</w:t>
            </w:r>
          </w:p>
        </w:tc>
      </w:tr>
      <w:tr w:rsidR="005F54B2" w14:paraId="53A463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A0E38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465E82" w14:textId="77777777" w:rsidR="005F54B2" w:rsidRDefault="005F54B2" w:rsidP="006A5A57">
            <w:pPr>
              <w:spacing w:line="240" w:lineRule="atLeast"/>
              <w:rPr>
                <w:color w:val="000000"/>
                <w:szCs w:val="24"/>
              </w:rPr>
            </w:pPr>
            <w:r>
              <w:rPr>
                <w:color w:val="000000"/>
                <w:szCs w:val="24"/>
              </w:rPr>
              <w:t xml:space="preserve"> PATIENT_FILE_NHI </w:t>
            </w:r>
          </w:p>
        </w:tc>
      </w:tr>
    </w:tbl>
    <w:p w14:paraId="647FF5F9" w14:textId="77777777" w:rsidR="005F54B2" w:rsidRDefault="005F54B2" w:rsidP="005F54B2">
      <w:pPr>
        <w:pStyle w:val="Heading3"/>
        <w:spacing w:line="240" w:lineRule="atLeast"/>
        <w:rPr>
          <w:bCs/>
          <w:color w:val="000000"/>
          <w:szCs w:val="24"/>
        </w:rPr>
      </w:pPr>
      <w:bookmarkStart w:id="1081" w:name="BKM_BD828D41_A02F_45F5_9877_F5A3EB05C7E6"/>
      <w:bookmarkStart w:id="1082" w:name="_Toc117850371"/>
      <w:bookmarkEnd w:id="1081"/>
      <w:r>
        <w:rPr>
          <w:bCs/>
          <w:color w:val="000000"/>
          <w:szCs w:val="24"/>
        </w:rPr>
        <w:t xml:space="preserve">Sex Type Code </w:t>
      </w:r>
      <w:r w:rsidR="006C3F15">
        <w:rPr>
          <w:bCs/>
          <w:color w:val="000000"/>
          <w:szCs w:val="24"/>
        </w:rPr>
        <w:t>[O]</w:t>
      </w:r>
      <w:bookmarkEnd w:id="1082"/>
    </w:p>
    <w:p w14:paraId="1C0C30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8943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C04A7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5173C" w14:textId="77777777" w:rsidR="005F54B2" w:rsidRDefault="005F54B2" w:rsidP="006A5A57">
            <w:pPr>
              <w:spacing w:line="240" w:lineRule="atLeast"/>
              <w:rPr>
                <w:color w:val="000000"/>
                <w:szCs w:val="24"/>
              </w:rPr>
            </w:pPr>
            <w:r>
              <w:rPr>
                <w:color w:val="000000"/>
                <w:szCs w:val="24"/>
              </w:rPr>
              <w:t xml:space="preserve"> A classification of the patient's biological sex</w:t>
            </w:r>
          </w:p>
        </w:tc>
      </w:tr>
      <w:tr w:rsidR="005F54B2" w14:paraId="64D60E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EF2BC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6FB740" w14:textId="77777777" w:rsidR="005F54B2" w:rsidRDefault="005F54B2" w:rsidP="006A5A57">
            <w:pPr>
              <w:spacing w:line="240" w:lineRule="atLeast"/>
              <w:rPr>
                <w:color w:val="000000"/>
                <w:szCs w:val="24"/>
              </w:rPr>
            </w:pPr>
            <w:r>
              <w:rPr>
                <w:color w:val="000000"/>
                <w:szCs w:val="24"/>
              </w:rPr>
              <w:t xml:space="preserve"> Alphabetic</w:t>
            </w:r>
          </w:p>
        </w:tc>
      </w:tr>
      <w:tr w:rsidR="005F54B2" w14:paraId="6E8FB6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84E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D37BA" w14:textId="77777777" w:rsidR="005F54B2" w:rsidRDefault="005F54B2" w:rsidP="006A5A57">
            <w:pPr>
              <w:spacing w:line="240" w:lineRule="atLeast"/>
              <w:rPr>
                <w:color w:val="000000"/>
                <w:szCs w:val="24"/>
              </w:rPr>
            </w:pPr>
            <w:r>
              <w:rPr>
                <w:color w:val="000000"/>
                <w:szCs w:val="24"/>
              </w:rPr>
              <w:t xml:space="preserve"> A</w:t>
            </w:r>
          </w:p>
        </w:tc>
      </w:tr>
      <w:tr w:rsidR="005F54B2" w14:paraId="0A76AC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504A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716D31" w14:textId="77777777" w:rsidR="005F54B2" w:rsidRDefault="005F54B2" w:rsidP="006A5A57">
            <w:pPr>
              <w:spacing w:line="240" w:lineRule="atLeast"/>
              <w:rPr>
                <w:color w:val="000000"/>
                <w:szCs w:val="24"/>
              </w:rPr>
            </w:pPr>
            <w:r>
              <w:rPr>
                <w:color w:val="000000"/>
                <w:szCs w:val="24"/>
              </w:rPr>
              <w:t xml:space="preserve"> Code Set Name: SEXTYPE</w:t>
            </w:r>
          </w:p>
        </w:tc>
      </w:tr>
      <w:tr w:rsidR="005F54B2" w14:paraId="5CD90F1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C25B5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09B5" w14:textId="77777777" w:rsidR="005F54B2" w:rsidRDefault="005F54B2" w:rsidP="006A5A57">
            <w:pPr>
              <w:spacing w:line="240" w:lineRule="atLeast"/>
              <w:rPr>
                <w:color w:val="000000"/>
                <w:szCs w:val="24"/>
              </w:rPr>
            </w:pPr>
            <w:r>
              <w:rPr>
                <w:color w:val="000000"/>
                <w:szCs w:val="24"/>
              </w:rPr>
              <w:t xml:space="preserve"> Optional</w:t>
            </w:r>
          </w:p>
        </w:tc>
      </w:tr>
      <w:tr w:rsidR="005F54B2" w14:paraId="6B9B940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4B0E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A2AB8A" w14:textId="77777777" w:rsidR="005F54B2" w:rsidRDefault="005F54B2" w:rsidP="006A5A57">
            <w:pPr>
              <w:spacing w:line="240" w:lineRule="atLeast"/>
              <w:rPr>
                <w:color w:val="000000"/>
                <w:szCs w:val="24"/>
              </w:rPr>
            </w:pPr>
            <w:r>
              <w:rPr>
                <w:color w:val="000000"/>
                <w:szCs w:val="24"/>
              </w:rPr>
              <w:t xml:space="preserve"> Used to help determine if health services are being provided in an equitable manner.</w:t>
            </w:r>
          </w:p>
        </w:tc>
      </w:tr>
      <w:tr w:rsidR="005F54B2" w14:paraId="137CA3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A30D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80D51E" w14:textId="77777777" w:rsidR="005F54B2" w:rsidRDefault="005F54B2" w:rsidP="006A5A57">
            <w:pPr>
              <w:spacing w:line="240" w:lineRule="atLeast"/>
              <w:rPr>
                <w:color w:val="000000"/>
                <w:szCs w:val="24"/>
              </w:rPr>
            </w:pPr>
            <w:r>
              <w:rPr>
                <w:color w:val="000000"/>
                <w:szCs w:val="24"/>
              </w:rPr>
              <w:t xml:space="preserve"> PATIENT_SEX_TYPE_CODE</w:t>
            </w:r>
          </w:p>
        </w:tc>
      </w:tr>
    </w:tbl>
    <w:p w14:paraId="2F876085" w14:textId="77777777" w:rsidR="005F54B2" w:rsidRDefault="005F54B2" w:rsidP="005F54B2">
      <w:pPr>
        <w:spacing w:line="240" w:lineRule="atLeast"/>
        <w:rPr>
          <w:color w:val="000000"/>
          <w:szCs w:val="24"/>
        </w:rPr>
      </w:pPr>
      <w:r>
        <w:rPr>
          <w:color w:val="000000"/>
          <w:szCs w:val="24"/>
        </w:rPr>
        <w:lastRenderedPageBreak/>
        <w:t xml:space="preserve"> </w:t>
      </w:r>
    </w:p>
    <w:p w14:paraId="778E9665" w14:textId="77777777" w:rsidR="005F54B2" w:rsidRDefault="005F54B2" w:rsidP="005F54B2">
      <w:pPr>
        <w:pStyle w:val="Heading2"/>
        <w:spacing w:line="240" w:lineRule="atLeast"/>
        <w:rPr>
          <w:bCs/>
          <w:color w:val="000000"/>
          <w:szCs w:val="24"/>
        </w:rPr>
      </w:pPr>
      <w:bookmarkStart w:id="1083" w:name="BKM_D8AF9E6C_6BFA_4D39_8E5D_495B84BBC681"/>
      <w:bookmarkStart w:id="1084" w:name="_Toc117850372"/>
      <w:bookmarkEnd w:id="1083"/>
      <w:r>
        <w:rPr>
          <w:bCs/>
          <w:color w:val="000000"/>
          <w:szCs w:val="24"/>
        </w:rPr>
        <w:t>Prioritisation Outcome</w:t>
      </w:r>
      <w:bookmarkEnd w:id="1084"/>
    </w:p>
    <w:p w14:paraId="342C96DB" w14:textId="77777777" w:rsidR="005F54B2" w:rsidRDefault="005F54B2" w:rsidP="005F54B2">
      <w:pPr>
        <w:spacing w:line="240" w:lineRule="atLeast"/>
        <w:rPr>
          <w:color w:val="000000"/>
          <w:szCs w:val="24"/>
        </w:rPr>
      </w:pPr>
    </w:p>
    <w:p w14:paraId="2DA41445" w14:textId="77777777" w:rsidR="005F54B2" w:rsidRDefault="005F54B2" w:rsidP="005F54B2">
      <w:pPr>
        <w:spacing w:line="240" w:lineRule="atLeast"/>
        <w:rPr>
          <w:color w:val="000000"/>
          <w:szCs w:val="24"/>
        </w:rPr>
      </w:pPr>
      <w:r>
        <w:rPr>
          <w:color w:val="000000"/>
          <w:szCs w:val="24"/>
        </w:rPr>
        <w:t xml:space="preserve">Prioritisation Outcome is a subclass of Activity Outcome (specialisation). </w:t>
      </w:r>
    </w:p>
    <w:p w14:paraId="0AAA6433" w14:textId="77777777" w:rsidR="005F54B2" w:rsidRDefault="005F54B2" w:rsidP="005F54B2">
      <w:pPr>
        <w:spacing w:line="240" w:lineRule="atLeast"/>
        <w:rPr>
          <w:color w:val="000000"/>
          <w:szCs w:val="24"/>
        </w:rPr>
      </w:pPr>
    </w:p>
    <w:p w14:paraId="45D2B6CB" w14:textId="77777777" w:rsidR="005F54B2" w:rsidRDefault="005F54B2" w:rsidP="005F54B2">
      <w:pPr>
        <w:spacing w:line="240" w:lineRule="atLeast"/>
        <w:rPr>
          <w:color w:val="000000"/>
          <w:szCs w:val="24"/>
        </w:rPr>
      </w:pPr>
      <w:r>
        <w:rPr>
          <w:color w:val="000000"/>
          <w:szCs w:val="24"/>
        </w:rPr>
        <w:t>It contains an outcome of a Prioritisation Activity.</w:t>
      </w:r>
    </w:p>
    <w:p w14:paraId="3FBB616A" w14:textId="77777777" w:rsidR="005F54B2" w:rsidRDefault="005F54B2" w:rsidP="005F54B2">
      <w:pPr>
        <w:spacing w:line="240" w:lineRule="atLeast"/>
        <w:rPr>
          <w:color w:val="000000"/>
          <w:szCs w:val="24"/>
        </w:rPr>
      </w:pPr>
    </w:p>
    <w:p w14:paraId="1294E6EB" w14:textId="77777777" w:rsidR="005F54B2" w:rsidRDefault="005F54B2" w:rsidP="005F54B2">
      <w:pPr>
        <w:spacing w:line="240" w:lineRule="atLeast"/>
        <w:rPr>
          <w:color w:val="000000"/>
          <w:szCs w:val="24"/>
        </w:rPr>
      </w:pPr>
      <w:r>
        <w:rPr>
          <w:b/>
          <w:color w:val="000000"/>
          <w:szCs w:val="24"/>
        </w:rPr>
        <w:t>Validation</w:t>
      </w:r>
    </w:p>
    <w:p w14:paraId="756B7CD1" w14:textId="77777777" w:rsidR="005F54B2" w:rsidRDefault="005F54B2" w:rsidP="005F54B2">
      <w:pPr>
        <w:spacing w:line="240" w:lineRule="atLeast"/>
        <w:rPr>
          <w:color w:val="000000"/>
          <w:szCs w:val="24"/>
        </w:rPr>
      </w:pPr>
      <w:r>
        <w:rPr>
          <w:color w:val="000000"/>
          <w:szCs w:val="24"/>
        </w:rPr>
        <w:t xml:space="preserve">For Prioritisation Outcome integrity checking rules refer to the groups of rules </w:t>
      </w:r>
      <w:r>
        <w:rPr>
          <w:i/>
          <w:color w:val="000000"/>
          <w:szCs w:val="24"/>
        </w:rPr>
        <w:t>Generic Rules</w:t>
      </w:r>
      <w:r>
        <w:rPr>
          <w:color w:val="000000"/>
          <w:szCs w:val="24"/>
        </w:rPr>
        <w:t xml:space="preserve"> and </w:t>
      </w:r>
      <w:r>
        <w:rPr>
          <w:i/>
          <w:color w:val="000000"/>
          <w:szCs w:val="24"/>
        </w:rPr>
        <w:t>What is a valid prioritisation outcome?</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37A047A7" w14:textId="77777777" w:rsidR="005F54B2" w:rsidRDefault="005F54B2" w:rsidP="005F54B2">
      <w:pPr>
        <w:spacing w:line="240" w:lineRule="atLeast"/>
        <w:rPr>
          <w:color w:val="000000"/>
          <w:szCs w:val="24"/>
        </w:rPr>
      </w:pPr>
    </w:p>
    <w:p w14:paraId="1AE99089" w14:textId="77777777" w:rsidR="005F54B2" w:rsidRDefault="005F54B2" w:rsidP="005F54B2">
      <w:pPr>
        <w:spacing w:line="240" w:lineRule="atLeast"/>
        <w:rPr>
          <w:color w:val="000000"/>
          <w:szCs w:val="24"/>
        </w:rPr>
      </w:pPr>
      <w:r>
        <w:rPr>
          <w:b/>
          <w:color w:val="000000"/>
          <w:szCs w:val="24"/>
        </w:rPr>
        <w:t>MOH Internal ODS Table Name</w:t>
      </w:r>
    </w:p>
    <w:p w14:paraId="0D5A9A76" w14:textId="77777777" w:rsidR="005F54B2" w:rsidRDefault="005F54B2" w:rsidP="005F54B2">
      <w:pPr>
        <w:spacing w:line="240" w:lineRule="atLeast"/>
        <w:rPr>
          <w:color w:val="000000"/>
          <w:szCs w:val="24"/>
        </w:rPr>
      </w:pPr>
      <w:r>
        <w:rPr>
          <w:color w:val="000000"/>
          <w:szCs w:val="24"/>
        </w:rPr>
        <w:t>PRIORITISATION_OUTCOME</w:t>
      </w:r>
    </w:p>
    <w:p w14:paraId="67E4474E" w14:textId="77777777" w:rsidR="005F54B2" w:rsidRDefault="005F54B2" w:rsidP="005F54B2">
      <w:pPr>
        <w:spacing w:line="240" w:lineRule="atLeast"/>
        <w:rPr>
          <w:color w:val="000000"/>
          <w:szCs w:val="24"/>
        </w:rPr>
      </w:pPr>
    </w:p>
    <w:p w14:paraId="3B905C25" w14:textId="77777777" w:rsidR="005F54B2" w:rsidRDefault="005F54B2" w:rsidP="005F54B2">
      <w:pPr>
        <w:pStyle w:val="Heading3"/>
        <w:spacing w:line="240" w:lineRule="atLeast"/>
        <w:rPr>
          <w:bCs/>
          <w:color w:val="000000"/>
          <w:szCs w:val="24"/>
        </w:rPr>
      </w:pPr>
      <w:bookmarkStart w:id="1085" w:name="BKM_CC79DCF1_15B1_4DE3_9293_0658BFB65B49"/>
      <w:bookmarkStart w:id="1086" w:name="_Toc117850373"/>
      <w:bookmarkEnd w:id="1085"/>
      <w:r>
        <w:rPr>
          <w:bCs/>
          <w:color w:val="000000"/>
          <w:szCs w:val="24"/>
        </w:rPr>
        <w:t>Activity Outcome ID</w:t>
      </w:r>
      <w:bookmarkEnd w:id="1086"/>
    </w:p>
    <w:p w14:paraId="2C2BC4F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FFD30C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311E0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A3056"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5741DE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4429F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AB802"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0F46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2C8E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B2EBDD" w14:textId="77777777" w:rsidR="005F54B2" w:rsidRDefault="005F54B2" w:rsidP="006A5A57">
            <w:pPr>
              <w:spacing w:line="240" w:lineRule="atLeast"/>
              <w:rPr>
                <w:color w:val="000000"/>
                <w:szCs w:val="24"/>
              </w:rPr>
            </w:pPr>
            <w:r>
              <w:rPr>
                <w:color w:val="000000"/>
                <w:szCs w:val="24"/>
              </w:rPr>
              <w:t xml:space="preserve"> X(36)</w:t>
            </w:r>
          </w:p>
        </w:tc>
      </w:tr>
      <w:tr w:rsidR="005F54B2" w14:paraId="393AF3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E745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2D2B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225A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91C0C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9C66EE" w14:textId="77777777" w:rsidR="005F54B2" w:rsidRDefault="005F54B2" w:rsidP="006A5A57">
            <w:pPr>
              <w:spacing w:line="240" w:lineRule="atLeast"/>
              <w:rPr>
                <w:color w:val="000000"/>
                <w:szCs w:val="24"/>
              </w:rPr>
            </w:pPr>
            <w:r>
              <w:rPr>
                <w:color w:val="000000"/>
                <w:szCs w:val="24"/>
              </w:rPr>
              <w:t xml:space="preserve"> Mandatory</w:t>
            </w:r>
          </w:p>
        </w:tc>
      </w:tr>
      <w:tr w:rsidR="005F54B2" w14:paraId="4D66A3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CB9EB7"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4C56D" w14:textId="77777777" w:rsidR="005F54B2" w:rsidRDefault="005F54B2" w:rsidP="006A5A57">
            <w:pPr>
              <w:spacing w:line="240" w:lineRule="atLeast"/>
              <w:rPr>
                <w:color w:val="000000"/>
                <w:szCs w:val="24"/>
              </w:rPr>
            </w:pPr>
            <w:r>
              <w:rPr>
                <w:color w:val="000000"/>
                <w:szCs w:val="24"/>
              </w:rPr>
              <w:t xml:space="preserve"> ACTIVITY_OUTCOME_ID in ACTIVITY_OUTCOME</w:t>
            </w:r>
          </w:p>
        </w:tc>
      </w:tr>
    </w:tbl>
    <w:p w14:paraId="75904CCB" w14:textId="77777777" w:rsidR="005F54B2" w:rsidRDefault="005F54B2" w:rsidP="005F54B2">
      <w:pPr>
        <w:pStyle w:val="Heading3"/>
        <w:spacing w:line="240" w:lineRule="atLeast"/>
        <w:rPr>
          <w:bCs/>
          <w:color w:val="000000"/>
          <w:szCs w:val="24"/>
        </w:rPr>
      </w:pPr>
      <w:bookmarkStart w:id="1087" w:name="BKM_D1B64421_B659_4DA4_9977_9B7284744E1F"/>
      <w:bookmarkStart w:id="1088" w:name="_Toc117850374"/>
      <w:bookmarkEnd w:id="1087"/>
      <w:r>
        <w:rPr>
          <w:bCs/>
          <w:color w:val="000000"/>
          <w:szCs w:val="24"/>
        </w:rPr>
        <w:t>Prioritisation Outcome</w:t>
      </w:r>
      <w:bookmarkEnd w:id="1088"/>
    </w:p>
    <w:p w14:paraId="3BDF0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96AD9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44EC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9F4019" w14:textId="77777777" w:rsidR="005F54B2" w:rsidRDefault="005F54B2" w:rsidP="006A5A57">
            <w:pPr>
              <w:spacing w:line="240" w:lineRule="atLeast"/>
              <w:rPr>
                <w:color w:val="000000"/>
                <w:szCs w:val="24"/>
              </w:rPr>
            </w:pPr>
            <w:r>
              <w:rPr>
                <w:color w:val="000000"/>
                <w:szCs w:val="24"/>
              </w:rPr>
              <w:t xml:space="preserve"> The outcome of the Prioritisation.</w:t>
            </w:r>
          </w:p>
        </w:tc>
      </w:tr>
      <w:tr w:rsidR="005F54B2" w14:paraId="767119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C26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0CC1BC" w14:textId="77777777" w:rsidR="005F54B2" w:rsidRDefault="005F54B2" w:rsidP="006A5A57">
            <w:pPr>
              <w:spacing w:line="240" w:lineRule="atLeast"/>
              <w:rPr>
                <w:color w:val="000000"/>
                <w:szCs w:val="24"/>
              </w:rPr>
            </w:pPr>
            <w:r>
              <w:rPr>
                <w:color w:val="000000"/>
                <w:szCs w:val="24"/>
              </w:rPr>
              <w:t xml:space="preserve"> Alphabetic</w:t>
            </w:r>
          </w:p>
        </w:tc>
      </w:tr>
      <w:tr w:rsidR="005F54B2" w14:paraId="69BD48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C98B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DB8D02" w14:textId="77777777" w:rsidR="005F54B2" w:rsidRDefault="005F54B2" w:rsidP="006A5A57">
            <w:pPr>
              <w:spacing w:line="240" w:lineRule="atLeast"/>
              <w:rPr>
                <w:color w:val="000000"/>
                <w:szCs w:val="24"/>
              </w:rPr>
            </w:pPr>
            <w:r>
              <w:rPr>
                <w:color w:val="000000"/>
                <w:szCs w:val="24"/>
              </w:rPr>
              <w:t xml:space="preserve"> A</w:t>
            </w:r>
          </w:p>
        </w:tc>
      </w:tr>
      <w:tr w:rsidR="005F54B2" w14:paraId="650AA2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8737B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094D5" w14:textId="77777777" w:rsidR="005F54B2" w:rsidRDefault="005F54B2" w:rsidP="006A5A57">
            <w:pPr>
              <w:spacing w:line="240" w:lineRule="atLeast"/>
              <w:rPr>
                <w:color w:val="000000"/>
                <w:szCs w:val="24"/>
              </w:rPr>
            </w:pPr>
            <w:r>
              <w:rPr>
                <w:color w:val="000000"/>
                <w:szCs w:val="24"/>
              </w:rPr>
              <w:t xml:space="preserve"> Code Set Name: PRIOUT</w:t>
            </w:r>
          </w:p>
        </w:tc>
      </w:tr>
      <w:tr w:rsidR="005F54B2" w14:paraId="0E01FD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FC2FF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85F6F" w14:textId="77777777" w:rsidR="005F54B2" w:rsidRDefault="005F54B2" w:rsidP="006A5A57">
            <w:pPr>
              <w:spacing w:line="240" w:lineRule="atLeast"/>
              <w:rPr>
                <w:color w:val="000000"/>
                <w:szCs w:val="24"/>
              </w:rPr>
            </w:pPr>
            <w:r>
              <w:rPr>
                <w:color w:val="000000"/>
                <w:szCs w:val="24"/>
              </w:rPr>
              <w:t xml:space="preserve"> Mandatory</w:t>
            </w:r>
          </w:p>
        </w:tc>
      </w:tr>
      <w:tr w:rsidR="005F54B2" w14:paraId="1D6DE2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5C034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725B1" w14:textId="77777777" w:rsidR="005F54B2" w:rsidRDefault="005F54B2" w:rsidP="00FA181B">
            <w:pPr>
              <w:spacing w:line="240" w:lineRule="atLeast"/>
              <w:rPr>
                <w:color w:val="000000"/>
                <w:szCs w:val="24"/>
              </w:rPr>
            </w:pPr>
            <w:r>
              <w:rPr>
                <w:color w:val="000000"/>
                <w:szCs w:val="24"/>
              </w:rPr>
              <w:t xml:space="preserve"> </w:t>
            </w:r>
            <w:r w:rsidR="00C27B65">
              <w:rPr>
                <w:color w:val="000000"/>
                <w:szCs w:val="24"/>
              </w:rPr>
              <w:t xml:space="preserve">Used with the Prioritisation Outcome Reason to </w:t>
            </w:r>
            <w:r w:rsidR="00FA181B">
              <w:rPr>
                <w:color w:val="000000"/>
                <w:szCs w:val="24"/>
              </w:rPr>
              <w:t>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xml:space="preserve">” for guidance on using both the Prioritisation and Prioritisation Outcome Reason. </w:t>
            </w:r>
          </w:p>
        </w:tc>
      </w:tr>
      <w:tr w:rsidR="005F54B2" w14:paraId="3559DF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8C864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07A535" w14:textId="77777777" w:rsidR="005F54B2" w:rsidRDefault="005F54B2" w:rsidP="006A5A57">
            <w:pPr>
              <w:spacing w:line="240" w:lineRule="atLeast"/>
              <w:rPr>
                <w:color w:val="000000"/>
                <w:szCs w:val="24"/>
              </w:rPr>
            </w:pPr>
            <w:r>
              <w:rPr>
                <w:color w:val="000000"/>
                <w:szCs w:val="24"/>
              </w:rPr>
              <w:t xml:space="preserve"> PRIO_OUTCOME_OUTCOME</w:t>
            </w:r>
          </w:p>
        </w:tc>
      </w:tr>
    </w:tbl>
    <w:p w14:paraId="53E15938" w14:textId="77777777" w:rsidR="005F54B2" w:rsidRDefault="005F54B2" w:rsidP="005F54B2">
      <w:pPr>
        <w:pStyle w:val="Heading3"/>
        <w:spacing w:line="240" w:lineRule="atLeast"/>
        <w:rPr>
          <w:bCs/>
          <w:color w:val="000000"/>
          <w:szCs w:val="24"/>
        </w:rPr>
      </w:pPr>
      <w:bookmarkStart w:id="1089" w:name="BKM_85621B35_2B7A_4A34_BFFA_F8F630CC9991"/>
      <w:bookmarkStart w:id="1090" w:name="_Toc117850375"/>
      <w:bookmarkEnd w:id="1089"/>
      <w:r>
        <w:rPr>
          <w:bCs/>
          <w:color w:val="000000"/>
          <w:szCs w:val="24"/>
        </w:rPr>
        <w:t>Prioritisation Outcome Reason</w:t>
      </w:r>
      <w:bookmarkEnd w:id="1090"/>
    </w:p>
    <w:p w14:paraId="07289A0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D255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8D7F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7273D3" w14:textId="77777777" w:rsidR="005F54B2" w:rsidRDefault="005F54B2" w:rsidP="006A5A57">
            <w:pPr>
              <w:spacing w:line="240" w:lineRule="atLeast"/>
              <w:rPr>
                <w:color w:val="000000"/>
                <w:szCs w:val="24"/>
              </w:rPr>
            </w:pPr>
            <w:r>
              <w:rPr>
                <w:color w:val="000000"/>
                <w:szCs w:val="24"/>
              </w:rPr>
              <w:t xml:space="preserve"> The reason for the Prioritisation Outcome.</w:t>
            </w:r>
          </w:p>
        </w:tc>
      </w:tr>
      <w:tr w:rsidR="005F54B2" w14:paraId="022AE5E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8EFA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E8400" w14:textId="77777777" w:rsidR="005F54B2" w:rsidRDefault="005F54B2" w:rsidP="006A5A57">
            <w:pPr>
              <w:spacing w:line="240" w:lineRule="atLeast"/>
              <w:rPr>
                <w:color w:val="000000"/>
                <w:szCs w:val="24"/>
              </w:rPr>
            </w:pPr>
            <w:r>
              <w:rPr>
                <w:color w:val="000000"/>
                <w:szCs w:val="24"/>
              </w:rPr>
              <w:t xml:space="preserve"> Numeric</w:t>
            </w:r>
          </w:p>
        </w:tc>
      </w:tr>
      <w:tr w:rsidR="005F54B2" w14:paraId="30B8E0E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239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1BAC97" w14:textId="77777777" w:rsidR="005F54B2" w:rsidRDefault="005F54B2" w:rsidP="006A5A57">
            <w:pPr>
              <w:spacing w:line="240" w:lineRule="atLeast"/>
              <w:rPr>
                <w:color w:val="000000"/>
                <w:szCs w:val="24"/>
              </w:rPr>
            </w:pPr>
            <w:r>
              <w:rPr>
                <w:color w:val="000000"/>
                <w:szCs w:val="24"/>
              </w:rPr>
              <w:t xml:space="preserve"> NN</w:t>
            </w:r>
          </w:p>
        </w:tc>
      </w:tr>
      <w:tr w:rsidR="005F54B2" w14:paraId="377BF2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9861F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34A73" w14:textId="77777777" w:rsidR="005F54B2" w:rsidRDefault="005F54B2" w:rsidP="006A5A57">
            <w:pPr>
              <w:spacing w:line="240" w:lineRule="atLeast"/>
              <w:rPr>
                <w:color w:val="000000"/>
                <w:szCs w:val="24"/>
              </w:rPr>
            </w:pPr>
            <w:r>
              <w:rPr>
                <w:color w:val="000000"/>
                <w:szCs w:val="24"/>
              </w:rPr>
              <w:t xml:space="preserve"> Code Set Name: PRIOUTR</w:t>
            </w:r>
          </w:p>
        </w:tc>
      </w:tr>
      <w:tr w:rsidR="005F54B2" w14:paraId="503752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0283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810205" w14:textId="77777777" w:rsidR="005F54B2" w:rsidRDefault="005F54B2" w:rsidP="006A5A57">
            <w:pPr>
              <w:spacing w:line="240" w:lineRule="atLeast"/>
              <w:rPr>
                <w:color w:val="000000"/>
                <w:szCs w:val="24"/>
              </w:rPr>
            </w:pPr>
            <w:r>
              <w:rPr>
                <w:color w:val="000000"/>
                <w:szCs w:val="24"/>
              </w:rPr>
              <w:t xml:space="preserve"> Mandatory</w:t>
            </w:r>
          </w:p>
        </w:tc>
      </w:tr>
      <w:tr w:rsidR="005F54B2" w14:paraId="49350B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6BC76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CCE334" w14:textId="77777777" w:rsidR="005F54B2" w:rsidRDefault="005F54B2" w:rsidP="00FA181B">
            <w:pPr>
              <w:spacing w:line="240" w:lineRule="atLeast"/>
              <w:rPr>
                <w:color w:val="000000"/>
                <w:szCs w:val="24"/>
              </w:rPr>
            </w:pPr>
            <w:r>
              <w:rPr>
                <w:color w:val="000000"/>
                <w:szCs w:val="24"/>
              </w:rPr>
              <w:t xml:space="preserve"> </w:t>
            </w:r>
            <w:r w:rsidR="00FA181B">
              <w:rPr>
                <w:color w:val="000000"/>
                <w:szCs w:val="24"/>
              </w:rPr>
              <w:t>Used with the Prioritisation Outcome to describe what the next step in the Referral is. See “</w:t>
            </w:r>
            <w:r w:rsidR="00FA181B" w:rsidRPr="00FA181B">
              <w:rPr>
                <w:color w:val="000000"/>
                <w:szCs w:val="24"/>
              </w:rPr>
              <w:t>12.21.</w:t>
            </w:r>
            <w:r w:rsidR="00FA181B">
              <w:rPr>
                <w:color w:val="000000"/>
                <w:szCs w:val="24"/>
              </w:rPr>
              <w:t xml:space="preserve"> - </w:t>
            </w:r>
            <w:r w:rsidR="00FA181B" w:rsidRPr="00FA181B">
              <w:rPr>
                <w:color w:val="000000"/>
                <w:szCs w:val="24"/>
              </w:rPr>
              <w:t>PRIOUTR Prioritisation Outcome Reason</w:t>
            </w:r>
            <w:r w:rsidR="00FA181B">
              <w:rPr>
                <w:color w:val="000000"/>
                <w:szCs w:val="24"/>
              </w:rPr>
              <w:t>” for guidance on using both the Prioritisation and Prioritisation Outcome Reason.</w:t>
            </w:r>
          </w:p>
        </w:tc>
      </w:tr>
      <w:tr w:rsidR="005F54B2" w14:paraId="0B6C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FD430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0261C1" w14:textId="77777777" w:rsidR="005F54B2" w:rsidRDefault="005F54B2" w:rsidP="006A5A57">
            <w:pPr>
              <w:spacing w:line="240" w:lineRule="atLeast"/>
              <w:rPr>
                <w:color w:val="000000"/>
                <w:szCs w:val="24"/>
              </w:rPr>
            </w:pPr>
            <w:r>
              <w:rPr>
                <w:color w:val="000000"/>
                <w:szCs w:val="24"/>
              </w:rPr>
              <w:t xml:space="preserve"> PRIO_OUTCOME_REASON</w:t>
            </w:r>
          </w:p>
        </w:tc>
      </w:tr>
    </w:tbl>
    <w:p w14:paraId="6D7F1A2F" w14:textId="77777777" w:rsidR="005F54B2" w:rsidRDefault="005F54B2" w:rsidP="005F54B2">
      <w:pPr>
        <w:pStyle w:val="Heading3"/>
        <w:spacing w:line="240" w:lineRule="atLeast"/>
        <w:rPr>
          <w:bCs/>
          <w:color w:val="000000"/>
          <w:szCs w:val="24"/>
        </w:rPr>
      </w:pPr>
      <w:bookmarkStart w:id="1091" w:name="BKM_44391854_0B9F_449B_913C_789F4F161741"/>
      <w:bookmarkStart w:id="1092" w:name="_Toc117850376"/>
      <w:bookmarkEnd w:id="1091"/>
      <w:r>
        <w:rPr>
          <w:bCs/>
          <w:color w:val="000000"/>
          <w:szCs w:val="24"/>
        </w:rPr>
        <w:t xml:space="preserve">Transferred Date </w:t>
      </w:r>
      <w:r w:rsidR="00162F62">
        <w:rPr>
          <w:bCs/>
          <w:color w:val="000000"/>
          <w:szCs w:val="24"/>
        </w:rPr>
        <w:t>[CM]</w:t>
      </w:r>
      <w:bookmarkEnd w:id="1092"/>
    </w:p>
    <w:p w14:paraId="401C75B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D9155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DC8BA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E74D68" w14:textId="77777777" w:rsidR="005F54B2" w:rsidRDefault="005F54B2" w:rsidP="006A5A57">
            <w:pPr>
              <w:spacing w:line="240" w:lineRule="atLeast"/>
              <w:rPr>
                <w:color w:val="000000"/>
                <w:szCs w:val="24"/>
              </w:rPr>
            </w:pPr>
            <w:r>
              <w:rPr>
                <w:color w:val="000000"/>
                <w:szCs w:val="24"/>
              </w:rPr>
              <w:t xml:space="preserve"> The date the transfer was sent.</w:t>
            </w:r>
          </w:p>
        </w:tc>
      </w:tr>
      <w:tr w:rsidR="005F54B2" w14:paraId="3FE4AA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81CE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75CEC" w14:textId="77777777" w:rsidR="005F54B2" w:rsidRDefault="005F54B2" w:rsidP="006A5A57">
            <w:pPr>
              <w:spacing w:line="240" w:lineRule="atLeast"/>
              <w:rPr>
                <w:color w:val="000000"/>
                <w:szCs w:val="24"/>
              </w:rPr>
            </w:pPr>
            <w:r>
              <w:rPr>
                <w:color w:val="000000"/>
                <w:szCs w:val="24"/>
              </w:rPr>
              <w:t xml:space="preserve"> Datetime</w:t>
            </w:r>
          </w:p>
        </w:tc>
      </w:tr>
      <w:tr w:rsidR="005F54B2" w14:paraId="17B8C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69A44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12657"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0DCDBF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A8D4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6B2095" w14:textId="77777777" w:rsidR="005F54B2" w:rsidRDefault="005F54B2" w:rsidP="00D7215F">
            <w:pPr>
              <w:spacing w:line="240" w:lineRule="atLeast"/>
              <w:rPr>
                <w:color w:val="000000"/>
                <w:szCs w:val="24"/>
              </w:rPr>
            </w:pPr>
            <w:r>
              <w:rPr>
                <w:color w:val="000000"/>
                <w:szCs w:val="24"/>
              </w:rPr>
              <w:t xml:space="preserve"> </w:t>
            </w:r>
            <w:r w:rsidR="00DD2BD1">
              <w:rPr>
                <w:color w:val="000000"/>
                <w:szCs w:val="24"/>
              </w:rPr>
              <w:t>Set to “1999-01-01” when a placeholder value is required. This value has a start date of 2014-07-01 and an end date of 2016-06-30.</w:t>
            </w:r>
          </w:p>
        </w:tc>
      </w:tr>
      <w:tr w:rsidR="005F54B2" w14:paraId="51942A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E6D7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FA5B79" w14:textId="77777777" w:rsidR="005F54B2" w:rsidRDefault="005F54B2" w:rsidP="00EF30BD">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when the Prioritisation Outcome</w:t>
            </w:r>
            <w:r w:rsidR="005D0A5E">
              <w:rPr>
                <w:color w:val="000000"/>
                <w:szCs w:val="24"/>
              </w:rPr>
              <w:t xml:space="preserve"> Reason</w:t>
            </w:r>
            <w:r>
              <w:rPr>
                <w:color w:val="000000"/>
                <w:szCs w:val="24"/>
              </w:rPr>
              <w:t xml:space="preserve"> is ‘</w:t>
            </w:r>
            <w:r>
              <w:rPr>
                <w:color w:val="000000"/>
                <w:szCs w:val="20"/>
              </w:rPr>
              <w:t>Transferred to another specialty’ or ‘Transferred to another organisation’.</w:t>
            </w:r>
          </w:p>
        </w:tc>
      </w:tr>
      <w:tr w:rsidR="005F54B2" w14:paraId="09A24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8EB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69D878" w14:textId="77777777" w:rsidR="005F54B2" w:rsidRDefault="005F54B2" w:rsidP="00937E9F">
            <w:pPr>
              <w:spacing w:line="240" w:lineRule="atLeast"/>
              <w:rPr>
                <w:color w:val="000000"/>
                <w:szCs w:val="24"/>
              </w:rPr>
            </w:pPr>
            <w:r>
              <w:rPr>
                <w:color w:val="000000"/>
                <w:szCs w:val="24"/>
              </w:rPr>
              <w:t xml:space="preserve"> When Prioritisation Outcome is ‘Transferred’ supply the date the referral was forwarded to the other Health Specialty or </w:t>
            </w:r>
            <w:r w:rsidR="006411B2">
              <w:rPr>
                <w:color w:val="000000"/>
                <w:szCs w:val="24"/>
              </w:rPr>
              <w:t>Organisation</w:t>
            </w:r>
          </w:p>
        </w:tc>
      </w:tr>
      <w:tr w:rsidR="005F54B2" w14:paraId="689197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AF967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2B1A02" w14:textId="77777777" w:rsidR="005F54B2" w:rsidRDefault="005F54B2" w:rsidP="006A5A57">
            <w:pPr>
              <w:spacing w:line="240" w:lineRule="atLeast"/>
              <w:rPr>
                <w:color w:val="000000"/>
                <w:szCs w:val="24"/>
              </w:rPr>
            </w:pPr>
            <w:r>
              <w:rPr>
                <w:color w:val="000000"/>
                <w:szCs w:val="24"/>
              </w:rPr>
              <w:t xml:space="preserve"> PRIO_OUTCOME_TRANSF_DATE</w:t>
            </w:r>
          </w:p>
        </w:tc>
      </w:tr>
    </w:tbl>
    <w:p w14:paraId="347FC562" w14:textId="77777777" w:rsidR="005F54B2" w:rsidRDefault="005F54B2" w:rsidP="005F54B2">
      <w:pPr>
        <w:pStyle w:val="Heading3"/>
        <w:spacing w:line="240" w:lineRule="atLeast"/>
        <w:rPr>
          <w:bCs/>
          <w:color w:val="000000"/>
          <w:szCs w:val="24"/>
        </w:rPr>
      </w:pPr>
      <w:bookmarkStart w:id="1093" w:name="BKM_635F1ABF_1C4E_4FC8_8B29_BCAB97768CD9"/>
      <w:bookmarkStart w:id="1094" w:name="_Toc117850377"/>
      <w:bookmarkEnd w:id="1093"/>
      <w:r>
        <w:rPr>
          <w:bCs/>
          <w:color w:val="000000"/>
          <w:szCs w:val="24"/>
        </w:rPr>
        <w:t xml:space="preserve">Transferred to Health Specialty </w:t>
      </w:r>
      <w:r w:rsidR="00162F62">
        <w:rPr>
          <w:bCs/>
          <w:color w:val="000000"/>
          <w:szCs w:val="24"/>
        </w:rPr>
        <w:t>[CM]</w:t>
      </w:r>
      <w:bookmarkEnd w:id="1094"/>
    </w:p>
    <w:p w14:paraId="24C4149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8C97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56FCD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2D7920" w14:textId="77777777" w:rsidR="005F54B2" w:rsidRDefault="005F54B2" w:rsidP="006A5A57">
            <w:pPr>
              <w:spacing w:line="240" w:lineRule="atLeast"/>
              <w:rPr>
                <w:color w:val="000000"/>
                <w:szCs w:val="24"/>
              </w:rPr>
            </w:pPr>
            <w:r>
              <w:rPr>
                <w:color w:val="000000"/>
                <w:szCs w:val="24"/>
              </w:rPr>
              <w:t xml:space="preserve"> A code that identifies the </w:t>
            </w:r>
            <w:proofErr w:type="gramStart"/>
            <w:r>
              <w:rPr>
                <w:color w:val="000000"/>
                <w:szCs w:val="24"/>
              </w:rPr>
              <w:t>Health</w:t>
            </w:r>
            <w:proofErr w:type="gramEnd"/>
            <w:r>
              <w:rPr>
                <w:color w:val="000000"/>
                <w:szCs w:val="24"/>
              </w:rPr>
              <w:t xml:space="preserve"> Specialty the patient has been transferred to </w:t>
            </w:r>
          </w:p>
        </w:tc>
      </w:tr>
      <w:tr w:rsidR="005F54B2" w14:paraId="60D7E1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AFBD2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908EB"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3508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E887A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A9B942" w14:textId="77777777" w:rsidR="005F54B2" w:rsidRDefault="005F54B2" w:rsidP="006A5A57">
            <w:pPr>
              <w:spacing w:line="240" w:lineRule="atLeast"/>
              <w:rPr>
                <w:color w:val="000000"/>
                <w:szCs w:val="24"/>
              </w:rPr>
            </w:pPr>
            <w:r>
              <w:rPr>
                <w:color w:val="000000"/>
                <w:szCs w:val="24"/>
              </w:rPr>
              <w:t xml:space="preserve"> ANN</w:t>
            </w:r>
          </w:p>
        </w:tc>
      </w:tr>
      <w:tr w:rsidR="005F54B2" w14:paraId="42840D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9E47B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31B1F0"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49D7B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F7217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CAD014"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w:t>
            </w:r>
            <w:r>
              <w:rPr>
                <w:rFonts w:ascii="Arial Mäori" w:hAnsi="Arial Mäori" w:cs="Arial Mäori"/>
                <w:color w:val="000000"/>
                <w:szCs w:val="20"/>
                <w:lang w:eastAsia="en-NZ"/>
              </w:rPr>
              <w:t>Transferred to another specialty</w:t>
            </w:r>
            <w:r>
              <w:rPr>
                <w:color w:val="000000"/>
                <w:szCs w:val="24"/>
              </w:rPr>
              <w:t>'</w:t>
            </w:r>
          </w:p>
        </w:tc>
      </w:tr>
      <w:tr w:rsidR="005F54B2" w14:paraId="087104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A78205"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33D4A1" w14:textId="77777777" w:rsidR="005F54B2" w:rsidRDefault="005F54B2" w:rsidP="006A5A57">
            <w:pPr>
              <w:spacing w:line="240" w:lineRule="atLeast"/>
              <w:rPr>
                <w:color w:val="000000"/>
                <w:szCs w:val="24"/>
              </w:rPr>
            </w:pPr>
            <w:r>
              <w:rPr>
                <w:color w:val="000000"/>
                <w:szCs w:val="24"/>
              </w:rPr>
              <w:t xml:space="preserve"> PRIO_OUTCOME_TRANSF_HEALTH_SPEC</w:t>
            </w:r>
          </w:p>
        </w:tc>
      </w:tr>
    </w:tbl>
    <w:p w14:paraId="72B4245B" w14:textId="77777777" w:rsidR="005F54B2" w:rsidRDefault="005F54B2" w:rsidP="005F54B2">
      <w:pPr>
        <w:pStyle w:val="Heading3"/>
        <w:spacing w:line="240" w:lineRule="atLeast"/>
        <w:rPr>
          <w:bCs/>
          <w:color w:val="000000"/>
          <w:szCs w:val="24"/>
        </w:rPr>
      </w:pPr>
      <w:bookmarkStart w:id="1095" w:name="BKM_608B5779_F75C_4F1D_B34F_B27B8413ED14"/>
      <w:bookmarkStart w:id="1096" w:name="_Toc117850378"/>
      <w:bookmarkEnd w:id="1095"/>
      <w:r>
        <w:rPr>
          <w:bCs/>
          <w:color w:val="000000"/>
          <w:szCs w:val="24"/>
        </w:rPr>
        <w:t xml:space="preserve">Transferred to Organisation </w:t>
      </w:r>
      <w:r w:rsidR="004611D2">
        <w:rPr>
          <w:bCs/>
          <w:color w:val="000000"/>
          <w:szCs w:val="24"/>
        </w:rPr>
        <w:t>[CM]</w:t>
      </w:r>
      <w:bookmarkEnd w:id="1096"/>
    </w:p>
    <w:p w14:paraId="03E3B08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775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7A2B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2A8D31" w14:textId="77777777" w:rsidR="005F54B2" w:rsidRDefault="005F54B2" w:rsidP="006A5A57">
            <w:pPr>
              <w:spacing w:line="240" w:lineRule="atLeast"/>
              <w:rPr>
                <w:color w:val="000000"/>
                <w:szCs w:val="24"/>
              </w:rPr>
            </w:pPr>
            <w:r>
              <w:rPr>
                <w:color w:val="000000"/>
                <w:szCs w:val="24"/>
              </w:rPr>
              <w:t xml:space="preserve"> The HPI identifier of the Organisation the patient has been transferred to </w:t>
            </w:r>
          </w:p>
        </w:tc>
      </w:tr>
      <w:tr w:rsidR="005F54B2" w14:paraId="2EE012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997A6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F923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06A2EB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40B7D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9DA91" w14:textId="77777777" w:rsidR="005F54B2" w:rsidRDefault="005F54B2" w:rsidP="006A5A57">
            <w:pPr>
              <w:spacing w:line="240" w:lineRule="atLeast"/>
              <w:rPr>
                <w:color w:val="000000"/>
                <w:szCs w:val="24"/>
              </w:rPr>
            </w:pPr>
            <w:r>
              <w:rPr>
                <w:color w:val="000000"/>
                <w:szCs w:val="24"/>
              </w:rPr>
              <w:t xml:space="preserve"> ANNNNN-C</w:t>
            </w:r>
          </w:p>
        </w:tc>
      </w:tr>
      <w:tr w:rsidR="005F54B2" w14:paraId="2E5A24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567C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DA5E2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7383BD6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308C8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BBAA3"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Prioritisation Outcome is 'Transferred' and Prioritisation Outcome Reason is 'Transferred to another organisation.</w:t>
            </w:r>
          </w:p>
        </w:tc>
      </w:tr>
      <w:tr w:rsidR="005F54B2" w14:paraId="66E0AD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060F7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CAD4A" w14:textId="77777777" w:rsidR="005F54B2" w:rsidRDefault="005F54B2" w:rsidP="006A5A57">
            <w:pPr>
              <w:spacing w:line="240" w:lineRule="atLeast"/>
              <w:rPr>
                <w:color w:val="000000"/>
                <w:szCs w:val="24"/>
              </w:rPr>
            </w:pPr>
            <w:r>
              <w:rPr>
                <w:color w:val="000000"/>
                <w:szCs w:val="24"/>
              </w:rPr>
              <w:t xml:space="preserve"> PRIO_OUTCOME_TRANSF_TO_ORG</w:t>
            </w:r>
          </w:p>
        </w:tc>
      </w:tr>
    </w:tbl>
    <w:p w14:paraId="547D1FDC" w14:textId="77777777" w:rsidR="005F54B2" w:rsidRDefault="005F54B2" w:rsidP="005F54B2">
      <w:pPr>
        <w:spacing w:line="240" w:lineRule="atLeast"/>
        <w:rPr>
          <w:color w:val="000000"/>
          <w:szCs w:val="24"/>
        </w:rPr>
      </w:pPr>
      <w:r>
        <w:rPr>
          <w:color w:val="000000"/>
          <w:szCs w:val="24"/>
        </w:rPr>
        <w:t xml:space="preserve"> </w:t>
      </w:r>
    </w:p>
    <w:p w14:paraId="5F3C0EB1" w14:textId="77777777" w:rsidR="005F54B2" w:rsidRDefault="005F54B2" w:rsidP="005F54B2">
      <w:pPr>
        <w:pStyle w:val="Heading2"/>
        <w:spacing w:line="240" w:lineRule="atLeast"/>
        <w:rPr>
          <w:bCs/>
          <w:color w:val="000000"/>
          <w:szCs w:val="24"/>
        </w:rPr>
      </w:pPr>
      <w:bookmarkStart w:id="1097" w:name="BKM_059A6260_6B51_430D_AF63_5298F5DD7543"/>
      <w:bookmarkStart w:id="1098" w:name="_Toc117850379"/>
      <w:bookmarkEnd w:id="1097"/>
      <w:r>
        <w:rPr>
          <w:bCs/>
          <w:color w:val="000000"/>
          <w:szCs w:val="24"/>
        </w:rPr>
        <w:t>Referral</w:t>
      </w:r>
      <w:bookmarkEnd w:id="1098"/>
    </w:p>
    <w:p w14:paraId="1E0C78FD" w14:textId="77777777" w:rsidR="005F54B2" w:rsidRDefault="005F54B2" w:rsidP="005F54B2">
      <w:pPr>
        <w:spacing w:line="240" w:lineRule="atLeast"/>
        <w:rPr>
          <w:color w:val="000000"/>
          <w:szCs w:val="24"/>
        </w:rPr>
      </w:pPr>
    </w:p>
    <w:p w14:paraId="5F8A4FD5" w14:textId="77777777" w:rsidR="005F54B2" w:rsidRDefault="005F54B2" w:rsidP="005F54B2">
      <w:pPr>
        <w:spacing w:line="240" w:lineRule="atLeast"/>
        <w:rPr>
          <w:color w:val="000000"/>
          <w:szCs w:val="24"/>
        </w:rPr>
      </w:pPr>
      <w:r>
        <w:rPr>
          <w:color w:val="000000"/>
          <w:szCs w:val="24"/>
        </w:rPr>
        <w:t>A communication requesting a service from a health practitioner that may involve the transfer of clinical responsibility.</w:t>
      </w:r>
    </w:p>
    <w:p w14:paraId="58259AFC" w14:textId="77777777" w:rsidR="005F54B2" w:rsidRDefault="005F54B2" w:rsidP="005F54B2">
      <w:pPr>
        <w:spacing w:line="240" w:lineRule="atLeast"/>
        <w:rPr>
          <w:color w:val="000000"/>
          <w:szCs w:val="24"/>
        </w:rPr>
      </w:pPr>
    </w:p>
    <w:p w14:paraId="35B79202" w14:textId="77777777" w:rsidR="005F54B2" w:rsidRDefault="005F54B2" w:rsidP="005F54B2">
      <w:pPr>
        <w:spacing w:line="240" w:lineRule="atLeast"/>
        <w:rPr>
          <w:color w:val="000000"/>
          <w:szCs w:val="24"/>
        </w:rPr>
      </w:pPr>
      <w:r>
        <w:rPr>
          <w:b/>
          <w:color w:val="000000"/>
          <w:szCs w:val="24"/>
        </w:rPr>
        <w:t>Validation</w:t>
      </w:r>
    </w:p>
    <w:p w14:paraId="5E69361C" w14:textId="77777777" w:rsidR="005F54B2" w:rsidRDefault="005F54B2" w:rsidP="005F54B2">
      <w:pPr>
        <w:spacing w:line="240" w:lineRule="atLeast"/>
        <w:rPr>
          <w:color w:val="000000"/>
          <w:szCs w:val="24"/>
        </w:rPr>
      </w:pPr>
      <w:r>
        <w:rPr>
          <w:color w:val="000000"/>
          <w:szCs w:val="24"/>
        </w:rPr>
        <w:t xml:space="preserve">For Referral integrity checking rules refer to the groups of rules </w:t>
      </w:r>
      <w:r>
        <w:rPr>
          <w:i/>
          <w:color w:val="000000"/>
          <w:szCs w:val="24"/>
        </w:rPr>
        <w:t>Generic Rules</w:t>
      </w:r>
      <w:r>
        <w:rPr>
          <w:color w:val="000000"/>
          <w:szCs w:val="24"/>
        </w:rPr>
        <w:t xml:space="preserve"> and </w:t>
      </w:r>
      <w:r>
        <w:rPr>
          <w:i/>
          <w:color w:val="000000"/>
          <w:szCs w:val="24"/>
        </w:rPr>
        <w:t>What is a valid referral?</w:t>
      </w:r>
      <w:r>
        <w:rPr>
          <w:color w:val="000000"/>
          <w:szCs w:val="24"/>
        </w:rPr>
        <w:t xml:space="preserve"> in the Business Rules Catalogue</w:t>
      </w:r>
      <w:r w:rsidR="003B38FF">
        <w:rPr>
          <w:color w:val="000000"/>
          <w:szCs w:val="24"/>
        </w:rPr>
        <w:t xml:space="preserve"> </w:t>
      </w:r>
      <w:r w:rsidR="003B38FF">
        <w:t>(17 - Appendix D: Business Rules and Error Messages)</w:t>
      </w:r>
      <w:r>
        <w:rPr>
          <w:color w:val="000000"/>
          <w:szCs w:val="24"/>
        </w:rPr>
        <w:t>.</w:t>
      </w:r>
    </w:p>
    <w:p w14:paraId="054DB2C8" w14:textId="77777777" w:rsidR="005F54B2" w:rsidRDefault="005F54B2" w:rsidP="005F54B2">
      <w:pPr>
        <w:spacing w:line="240" w:lineRule="atLeast"/>
        <w:rPr>
          <w:color w:val="000000"/>
          <w:szCs w:val="24"/>
        </w:rPr>
      </w:pPr>
    </w:p>
    <w:p w14:paraId="10D057A2" w14:textId="77777777" w:rsidR="005F54B2" w:rsidRDefault="005F54B2" w:rsidP="005F54B2">
      <w:pPr>
        <w:spacing w:line="240" w:lineRule="atLeast"/>
        <w:rPr>
          <w:color w:val="000000"/>
          <w:szCs w:val="24"/>
        </w:rPr>
      </w:pPr>
      <w:r>
        <w:rPr>
          <w:b/>
          <w:color w:val="000000"/>
          <w:szCs w:val="24"/>
        </w:rPr>
        <w:t>MOH Internal ODS Table Name</w:t>
      </w:r>
    </w:p>
    <w:p w14:paraId="23BEA570" w14:textId="77777777" w:rsidR="005F54B2" w:rsidRDefault="005F54B2" w:rsidP="005F54B2">
      <w:pPr>
        <w:spacing w:line="240" w:lineRule="atLeast"/>
        <w:rPr>
          <w:color w:val="000000"/>
          <w:szCs w:val="24"/>
        </w:rPr>
      </w:pPr>
      <w:r>
        <w:rPr>
          <w:color w:val="000000"/>
          <w:szCs w:val="24"/>
        </w:rPr>
        <w:t>REFERRAL_DETAIL</w:t>
      </w:r>
    </w:p>
    <w:p w14:paraId="63DD8D61" w14:textId="77777777" w:rsidR="005F54B2" w:rsidRDefault="005F54B2" w:rsidP="005F54B2">
      <w:pPr>
        <w:pStyle w:val="Heading3"/>
        <w:spacing w:line="240" w:lineRule="atLeast"/>
        <w:rPr>
          <w:bCs/>
          <w:color w:val="000000"/>
          <w:szCs w:val="24"/>
        </w:rPr>
      </w:pPr>
      <w:bookmarkStart w:id="1099" w:name="BKM_8B3C7D5F_9761_49A6_8DDF_2915ADB8A79B"/>
      <w:bookmarkStart w:id="1100" w:name="_Toc117850380"/>
      <w:bookmarkEnd w:id="1099"/>
      <w:r>
        <w:rPr>
          <w:bCs/>
          <w:color w:val="000000"/>
          <w:szCs w:val="24"/>
        </w:rPr>
        <w:t xml:space="preserve">Date of Diagnosis </w:t>
      </w:r>
      <w:r w:rsidR="006A7170">
        <w:rPr>
          <w:bCs/>
          <w:color w:val="000000"/>
          <w:szCs w:val="24"/>
        </w:rPr>
        <w:t>[O]</w:t>
      </w:r>
      <w:bookmarkEnd w:id="1100"/>
    </w:p>
    <w:p w14:paraId="4585BE5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7014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E321D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5E49C" w14:textId="77777777" w:rsidR="005F54B2" w:rsidRDefault="005F54B2" w:rsidP="006A5A57">
            <w:pPr>
              <w:spacing w:line="240" w:lineRule="atLeast"/>
              <w:rPr>
                <w:color w:val="000000"/>
                <w:szCs w:val="24"/>
              </w:rPr>
            </w:pPr>
            <w:r>
              <w:rPr>
                <w:color w:val="000000"/>
                <w:szCs w:val="24"/>
              </w:rPr>
              <w:t xml:space="preserve"> The date on which the diagnosis was made if the Presenting Problem Code Type is diagnosis.</w:t>
            </w:r>
          </w:p>
        </w:tc>
      </w:tr>
      <w:tr w:rsidR="005F54B2" w14:paraId="431E8C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D53E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D193C4" w14:textId="77777777" w:rsidR="005F54B2" w:rsidRDefault="005F54B2" w:rsidP="006A5A57">
            <w:pPr>
              <w:spacing w:line="240" w:lineRule="atLeast"/>
              <w:rPr>
                <w:color w:val="000000"/>
                <w:szCs w:val="24"/>
              </w:rPr>
            </w:pPr>
            <w:r>
              <w:rPr>
                <w:color w:val="000000"/>
                <w:szCs w:val="24"/>
              </w:rPr>
              <w:t xml:space="preserve"> Datetime</w:t>
            </w:r>
          </w:p>
        </w:tc>
      </w:tr>
      <w:tr w:rsidR="005F54B2" w14:paraId="30436F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BD8E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D069D"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75BBB1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2ED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F083B" w14:textId="77777777" w:rsidR="005F54B2" w:rsidRDefault="005F54B2" w:rsidP="006A5A57">
            <w:pPr>
              <w:spacing w:line="240" w:lineRule="atLeast"/>
              <w:rPr>
                <w:color w:val="000000"/>
                <w:szCs w:val="24"/>
              </w:rPr>
            </w:pPr>
            <w:r>
              <w:rPr>
                <w:color w:val="000000"/>
                <w:szCs w:val="24"/>
              </w:rPr>
              <w:t xml:space="preserve"> </w:t>
            </w:r>
          </w:p>
        </w:tc>
      </w:tr>
      <w:tr w:rsidR="005F54B2" w14:paraId="7F2C9B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A1A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7015F" w14:textId="77777777" w:rsidR="005F54B2" w:rsidRDefault="005F54B2" w:rsidP="006A5A57">
            <w:pPr>
              <w:spacing w:line="240" w:lineRule="atLeast"/>
              <w:rPr>
                <w:color w:val="000000"/>
                <w:szCs w:val="24"/>
              </w:rPr>
            </w:pPr>
            <w:r>
              <w:rPr>
                <w:color w:val="000000"/>
                <w:szCs w:val="24"/>
              </w:rPr>
              <w:t xml:space="preserve"> Optional</w:t>
            </w:r>
          </w:p>
        </w:tc>
      </w:tr>
      <w:tr w:rsidR="005F54B2" w14:paraId="241121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6FC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1436D" w14:textId="0637C6A6" w:rsidR="005F54B2" w:rsidRDefault="005F54B2" w:rsidP="006A5A57">
            <w:pPr>
              <w:spacing w:line="240" w:lineRule="atLeast"/>
              <w:rPr>
                <w:color w:val="000000"/>
                <w:szCs w:val="24"/>
              </w:rPr>
            </w:pPr>
            <w:r>
              <w:rPr>
                <w:color w:val="000000"/>
                <w:szCs w:val="24"/>
              </w:rPr>
              <w:t>If the Presenting Problem Code Type is “D Diagnosis (if known)” enter the date the diagnosis was made.</w:t>
            </w:r>
          </w:p>
          <w:p w14:paraId="47CF0F3B" w14:textId="24CC7DF6" w:rsidR="003B38FF" w:rsidRDefault="005F54B2" w:rsidP="006A5A57">
            <w:pPr>
              <w:spacing w:line="240" w:lineRule="atLeast"/>
              <w:rPr>
                <w:color w:val="000000"/>
                <w:szCs w:val="24"/>
              </w:rPr>
            </w:pPr>
            <w:r>
              <w:rPr>
                <w:color w:val="000000"/>
                <w:szCs w:val="24"/>
              </w:rPr>
              <w:t>The Date of Diagnosis must not be later than the date file processed</w:t>
            </w:r>
          </w:p>
          <w:p w14:paraId="6D882A3A"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BC8E8DC"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059A0815" w14:textId="77777777" w:rsidR="005F54B2" w:rsidRPr="000438F2" w:rsidRDefault="005F54B2" w:rsidP="006A5A57">
            <w:pPr>
              <w:spacing w:line="240" w:lineRule="atLeast"/>
              <w:rPr>
                <w:color w:val="000000"/>
                <w:szCs w:val="24"/>
              </w:rPr>
            </w:pPr>
            <w:r w:rsidRPr="000438F2">
              <w:rPr>
                <w:color w:val="000000"/>
                <w:szCs w:val="24"/>
              </w:rPr>
              <w:t xml:space="preserve">1. Date of the consultation at, or admission to, the hospital, </w:t>
            </w:r>
            <w:proofErr w:type="gramStart"/>
            <w:r w:rsidRPr="000438F2">
              <w:rPr>
                <w:color w:val="000000"/>
                <w:szCs w:val="24"/>
              </w:rPr>
              <w:t>clinic</w:t>
            </w:r>
            <w:proofErr w:type="gramEnd"/>
            <w:r w:rsidRPr="000438F2">
              <w:rPr>
                <w:color w:val="000000"/>
                <w:szCs w:val="24"/>
              </w:rPr>
              <w:t xml:space="preserve"> or institution when the cancer was first diagnosed. Note: do not use the admission date of the current admission if the patient had a prior diagnosis of this cancer.</w:t>
            </w:r>
          </w:p>
          <w:p w14:paraId="0134BE09"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5F6B1FC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2BAF248F"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791A4C46" w14:textId="77777777" w:rsidR="005F54B2" w:rsidRPr="000438F2" w:rsidRDefault="005F54B2" w:rsidP="006A5A57">
            <w:pPr>
              <w:spacing w:line="240" w:lineRule="atLeast"/>
              <w:rPr>
                <w:color w:val="000000"/>
                <w:szCs w:val="24"/>
              </w:rPr>
            </w:pPr>
          </w:p>
          <w:p w14:paraId="00ED20D4"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7DCCB9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32DC7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3FD49E" w14:textId="77777777" w:rsidR="005F54B2" w:rsidRDefault="005F54B2" w:rsidP="006A5A57">
            <w:pPr>
              <w:spacing w:line="240" w:lineRule="atLeast"/>
              <w:rPr>
                <w:color w:val="000000"/>
                <w:szCs w:val="24"/>
              </w:rPr>
            </w:pPr>
            <w:r>
              <w:rPr>
                <w:color w:val="000000"/>
                <w:szCs w:val="24"/>
              </w:rPr>
              <w:t xml:space="preserve"> REFERRAL_DT_DIAGNOSIS</w:t>
            </w:r>
          </w:p>
        </w:tc>
      </w:tr>
    </w:tbl>
    <w:p w14:paraId="31FF8486" w14:textId="77777777" w:rsidR="005F54B2" w:rsidRDefault="005F54B2" w:rsidP="005F54B2">
      <w:pPr>
        <w:pStyle w:val="Heading3"/>
        <w:spacing w:line="240" w:lineRule="atLeast"/>
        <w:rPr>
          <w:bCs/>
          <w:color w:val="000000"/>
          <w:szCs w:val="24"/>
        </w:rPr>
      </w:pPr>
      <w:bookmarkStart w:id="1101" w:name="BKM_AE5BF1D6_2335_411D_8DDC_1E2CCFA949DD"/>
      <w:bookmarkStart w:id="1102" w:name="_Toc117850381"/>
      <w:bookmarkEnd w:id="1101"/>
      <w:r>
        <w:rPr>
          <w:bCs/>
          <w:color w:val="000000"/>
          <w:szCs w:val="24"/>
        </w:rPr>
        <w:t xml:space="preserve">Date Referral Assigned for Prioritisation </w:t>
      </w:r>
      <w:r w:rsidR="006A7170">
        <w:rPr>
          <w:bCs/>
          <w:color w:val="000000"/>
          <w:szCs w:val="24"/>
        </w:rPr>
        <w:t>[O]</w:t>
      </w:r>
      <w:bookmarkEnd w:id="1102"/>
    </w:p>
    <w:p w14:paraId="328BC6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CC45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5C099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86089" w14:textId="5409196B" w:rsidR="005F54B2" w:rsidRDefault="005F54B2" w:rsidP="006A5A57">
            <w:pPr>
              <w:spacing w:line="240" w:lineRule="atLeast"/>
              <w:rPr>
                <w:color w:val="000000"/>
                <w:szCs w:val="24"/>
              </w:rPr>
            </w:pPr>
            <w:r>
              <w:rPr>
                <w:color w:val="000000"/>
                <w:szCs w:val="24"/>
              </w:rPr>
              <w:t xml:space="preserve">The date the receiving </w:t>
            </w:r>
            <w:r w:rsidR="006411B2">
              <w:rPr>
                <w:color w:val="000000"/>
                <w:szCs w:val="24"/>
              </w:rPr>
              <w:t>Submitting Organisation</w:t>
            </w:r>
            <w:r>
              <w:rPr>
                <w:color w:val="000000"/>
                <w:szCs w:val="24"/>
              </w:rPr>
              <w:t xml:space="preserve"> assigns the referral to be prioritised</w:t>
            </w:r>
          </w:p>
        </w:tc>
      </w:tr>
      <w:tr w:rsidR="005F54B2" w14:paraId="00CCFE6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6287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9C2891" w14:textId="77777777" w:rsidR="005F54B2" w:rsidRDefault="005F54B2" w:rsidP="006A5A57">
            <w:pPr>
              <w:spacing w:line="240" w:lineRule="atLeast"/>
              <w:rPr>
                <w:color w:val="000000"/>
                <w:szCs w:val="24"/>
              </w:rPr>
            </w:pPr>
            <w:r>
              <w:rPr>
                <w:color w:val="000000"/>
                <w:szCs w:val="24"/>
              </w:rPr>
              <w:t xml:space="preserve"> Datetime</w:t>
            </w:r>
          </w:p>
        </w:tc>
      </w:tr>
      <w:tr w:rsidR="005F54B2" w14:paraId="1B6C04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48399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D71C79"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19A042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E74C5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688417" w14:textId="77777777" w:rsidR="005F54B2" w:rsidRDefault="005F54B2" w:rsidP="006A5A57">
            <w:pPr>
              <w:spacing w:line="240" w:lineRule="atLeast"/>
              <w:rPr>
                <w:color w:val="000000"/>
                <w:szCs w:val="24"/>
              </w:rPr>
            </w:pPr>
            <w:r>
              <w:rPr>
                <w:color w:val="000000"/>
                <w:szCs w:val="24"/>
              </w:rPr>
              <w:t xml:space="preserve"> </w:t>
            </w:r>
          </w:p>
        </w:tc>
      </w:tr>
      <w:tr w:rsidR="005F54B2" w14:paraId="1C1F6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136C9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3A3565" w14:textId="1B8797C1" w:rsidR="005F54B2" w:rsidRDefault="005F54B2" w:rsidP="006A5A57">
            <w:pPr>
              <w:spacing w:line="240" w:lineRule="atLeast"/>
              <w:rPr>
                <w:color w:val="000000"/>
                <w:szCs w:val="24"/>
              </w:rPr>
            </w:pPr>
            <w:r>
              <w:rPr>
                <w:color w:val="000000"/>
                <w:szCs w:val="24"/>
              </w:rPr>
              <w:t>Optional</w:t>
            </w:r>
          </w:p>
        </w:tc>
      </w:tr>
      <w:tr w:rsidR="005F54B2" w14:paraId="576FA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F1DDB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4A3F5" w14:textId="7C21109F" w:rsidR="005F54B2" w:rsidRDefault="005F54B2" w:rsidP="006A5A57">
            <w:pPr>
              <w:spacing w:line="240" w:lineRule="atLeast"/>
              <w:rPr>
                <w:color w:val="000000"/>
                <w:szCs w:val="24"/>
              </w:rPr>
            </w:pPr>
            <w:r>
              <w:rPr>
                <w:color w:val="000000"/>
                <w:szCs w:val="24"/>
              </w:rPr>
              <w:t>To identify the gap between when administration hand over occurs and when prioritisation happens.</w:t>
            </w:r>
          </w:p>
          <w:p w14:paraId="17A2B111" w14:textId="77777777" w:rsidR="00367F78" w:rsidRDefault="005F54B2" w:rsidP="009601B5">
            <w:pPr>
              <w:spacing w:line="240" w:lineRule="atLeast"/>
              <w:rPr>
                <w:color w:val="000000"/>
                <w:szCs w:val="24"/>
              </w:rPr>
            </w:pPr>
            <w:r>
              <w:rPr>
                <w:color w:val="000000"/>
                <w:szCs w:val="24"/>
              </w:rPr>
              <w:t xml:space="preserve">The Date Referral Assigned for prioritisation must not be earlier than the Date </w:t>
            </w:r>
            <w:r w:rsidR="00937E9F">
              <w:rPr>
                <w:color w:val="000000"/>
                <w:szCs w:val="24"/>
              </w:rPr>
              <w:t>R</w:t>
            </w:r>
            <w:r>
              <w:rPr>
                <w:color w:val="000000"/>
                <w:szCs w:val="24"/>
              </w:rPr>
              <w:t>eferral Received</w:t>
            </w:r>
          </w:p>
        </w:tc>
      </w:tr>
      <w:tr w:rsidR="005F54B2" w14:paraId="32A19D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82EB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E4A52D" w14:textId="77777777" w:rsidR="005F54B2" w:rsidRDefault="005F54B2" w:rsidP="006A5A57">
            <w:pPr>
              <w:spacing w:line="240" w:lineRule="atLeast"/>
              <w:rPr>
                <w:color w:val="000000"/>
                <w:szCs w:val="24"/>
              </w:rPr>
            </w:pPr>
            <w:r>
              <w:rPr>
                <w:color w:val="000000"/>
                <w:szCs w:val="24"/>
              </w:rPr>
              <w:t xml:space="preserve"> REFERRAL_DT_REF_ASSG_PRIO</w:t>
            </w:r>
          </w:p>
        </w:tc>
      </w:tr>
    </w:tbl>
    <w:p w14:paraId="7D322469" w14:textId="77777777" w:rsidR="005F54B2" w:rsidRDefault="005F54B2" w:rsidP="005F54B2">
      <w:pPr>
        <w:pStyle w:val="Heading3"/>
        <w:spacing w:line="240" w:lineRule="atLeast"/>
        <w:rPr>
          <w:bCs/>
          <w:color w:val="000000"/>
          <w:szCs w:val="24"/>
        </w:rPr>
      </w:pPr>
      <w:bookmarkStart w:id="1103" w:name="BKM_7C4C979D_1AC3_4CD7_9C2B_81CD58B79228"/>
      <w:bookmarkStart w:id="1104" w:name="_Toc117850382"/>
      <w:bookmarkEnd w:id="1103"/>
      <w:r>
        <w:rPr>
          <w:bCs/>
          <w:color w:val="000000"/>
          <w:szCs w:val="24"/>
        </w:rPr>
        <w:lastRenderedPageBreak/>
        <w:t>Date Referral Received</w:t>
      </w:r>
      <w:bookmarkEnd w:id="1104"/>
    </w:p>
    <w:p w14:paraId="07ABDD6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8CDC2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58E1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2B099" w14:textId="77777777" w:rsidR="005F54B2" w:rsidRDefault="005F54B2" w:rsidP="006A5A57">
            <w:pPr>
              <w:spacing w:line="240" w:lineRule="atLeast"/>
              <w:rPr>
                <w:color w:val="000000"/>
                <w:szCs w:val="24"/>
              </w:rPr>
            </w:pPr>
            <w:r>
              <w:rPr>
                <w:color w:val="000000"/>
                <w:szCs w:val="24"/>
              </w:rPr>
              <w:t xml:space="preserve"> The date the referral is first received in the receiving </w:t>
            </w:r>
            <w:r w:rsidR="006411B2">
              <w:rPr>
                <w:color w:val="000000"/>
                <w:szCs w:val="24"/>
              </w:rPr>
              <w:t>Submitting Organisation</w:t>
            </w:r>
          </w:p>
        </w:tc>
      </w:tr>
      <w:tr w:rsidR="005F54B2" w14:paraId="1FA0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BE8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D847E" w14:textId="77777777" w:rsidR="005F54B2" w:rsidRDefault="005F54B2" w:rsidP="006A5A57">
            <w:pPr>
              <w:spacing w:line="240" w:lineRule="atLeast"/>
              <w:rPr>
                <w:color w:val="000000"/>
                <w:szCs w:val="24"/>
              </w:rPr>
            </w:pPr>
            <w:r>
              <w:rPr>
                <w:color w:val="000000"/>
                <w:szCs w:val="24"/>
              </w:rPr>
              <w:t xml:space="preserve"> Datetime</w:t>
            </w:r>
          </w:p>
        </w:tc>
      </w:tr>
      <w:tr w:rsidR="005F54B2" w14:paraId="700CC8C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90047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08C224"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1FCD9A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8045A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FBED5C" w14:textId="77777777" w:rsidR="005F54B2" w:rsidRDefault="005F54B2" w:rsidP="006A5A57">
            <w:pPr>
              <w:spacing w:line="240" w:lineRule="atLeast"/>
              <w:rPr>
                <w:color w:val="000000"/>
                <w:szCs w:val="24"/>
              </w:rPr>
            </w:pPr>
            <w:r>
              <w:rPr>
                <w:color w:val="000000"/>
                <w:szCs w:val="24"/>
              </w:rPr>
              <w:t xml:space="preserve"> </w:t>
            </w:r>
          </w:p>
        </w:tc>
      </w:tr>
      <w:tr w:rsidR="005F54B2" w14:paraId="43D7D6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0190"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1C322" w14:textId="3BD5817C" w:rsidR="005F54B2" w:rsidRDefault="005F54B2" w:rsidP="006A5A57">
            <w:pPr>
              <w:spacing w:line="240" w:lineRule="atLeast"/>
              <w:rPr>
                <w:color w:val="000000"/>
                <w:szCs w:val="24"/>
              </w:rPr>
            </w:pPr>
            <w:r>
              <w:rPr>
                <w:color w:val="000000"/>
                <w:szCs w:val="24"/>
              </w:rPr>
              <w:t>Mandatory</w:t>
            </w:r>
          </w:p>
        </w:tc>
      </w:tr>
      <w:tr w:rsidR="005F54B2" w14:paraId="1050E80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53973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25AB" w14:textId="08D538A2" w:rsidR="005F54B2" w:rsidRDefault="005F54B2" w:rsidP="006A5A57">
            <w:pPr>
              <w:spacing w:line="240" w:lineRule="atLeast"/>
              <w:rPr>
                <w:color w:val="000000"/>
                <w:szCs w:val="24"/>
              </w:rPr>
            </w:pPr>
            <w:r>
              <w:rPr>
                <w:color w:val="000000"/>
                <w:szCs w:val="24"/>
              </w:rPr>
              <w:t>The Date Referral Received must not be later than the date file processed</w:t>
            </w:r>
          </w:p>
          <w:p w14:paraId="2F9DD60E" w14:textId="77777777" w:rsidR="005F54B2" w:rsidRDefault="005F54B2" w:rsidP="006A5A57">
            <w:pPr>
              <w:spacing w:line="240" w:lineRule="atLeast"/>
              <w:rPr>
                <w:color w:val="000000"/>
                <w:szCs w:val="24"/>
              </w:rPr>
            </w:pPr>
            <w:r>
              <w:rPr>
                <w:color w:val="000000"/>
                <w:szCs w:val="24"/>
              </w:rPr>
              <w:t xml:space="preserve">The date of receipt is the date first received within the </w:t>
            </w:r>
            <w:r w:rsidR="006411B2">
              <w:rPr>
                <w:color w:val="000000"/>
                <w:szCs w:val="24"/>
              </w:rPr>
              <w:t>Submitting Organisation</w:t>
            </w:r>
            <w:r>
              <w:rPr>
                <w:color w:val="000000"/>
                <w:szCs w:val="24"/>
              </w:rPr>
              <w:t>, or the health specialty referred to or centralised referral office if an internal referral. The following applies:</w:t>
            </w:r>
          </w:p>
          <w:p w14:paraId="5529B51F" w14:textId="77777777" w:rsidR="005F54B2" w:rsidRDefault="005F54B2" w:rsidP="006A5A57">
            <w:pPr>
              <w:spacing w:line="240" w:lineRule="atLeast"/>
              <w:rPr>
                <w:color w:val="000000"/>
                <w:szCs w:val="24"/>
              </w:rPr>
            </w:pPr>
            <w:r>
              <w:rPr>
                <w:color w:val="000000"/>
                <w:szCs w:val="24"/>
              </w:rPr>
              <w:t xml:space="preserve">If received electronically, the </w:t>
            </w:r>
            <w:proofErr w:type="spellStart"/>
            <w:r>
              <w:rPr>
                <w:color w:val="000000"/>
                <w:szCs w:val="24"/>
              </w:rPr>
              <w:t>eReferral</w:t>
            </w:r>
            <w:proofErr w:type="spellEnd"/>
            <w:r>
              <w:rPr>
                <w:color w:val="000000"/>
                <w:szCs w:val="24"/>
              </w:rPr>
              <w:t xml:space="preserve"> date stamp is the date received</w:t>
            </w:r>
          </w:p>
          <w:p w14:paraId="3C163E87" w14:textId="77777777" w:rsidR="005F54B2" w:rsidRDefault="005F54B2" w:rsidP="006A5A57">
            <w:pPr>
              <w:spacing w:line="240" w:lineRule="atLeast"/>
              <w:rPr>
                <w:color w:val="000000"/>
                <w:szCs w:val="24"/>
              </w:rPr>
            </w:pPr>
            <w:r>
              <w:rPr>
                <w:color w:val="000000"/>
                <w:szCs w:val="24"/>
              </w:rPr>
              <w:t xml:space="preserve">If the </w:t>
            </w:r>
            <w:r w:rsidR="006411B2">
              <w:rPr>
                <w:color w:val="000000"/>
                <w:szCs w:val="24"/>
              </w:rPr>
              <w:t>Submitting Organisation</w:t>
            </w:r>
            <w:r>
              <w:rPr>
                <w:color w:val="000000"/>
                <w:szCs w:val="24"/>
              </w:rPr>
              <w:t xml:space="preserve"> manages referrals through a centralised referral office, the date received is the date first received by the </w:t>
            </w:r>
            <w:r w:rsidR="006411B2">
              <w:rPr>
                <w:color w:val="000000"/>
                <w:szCs w:val="24"/>
              </w:rPr>
              <w:t>Submitting Organisation</w:t>
            </w:r>
            <w:r>
              <w:rPr>
                <w:color w:val="000000"/>
                <w:szCs w:val="24"/>
              </w:rPr>
              <w:t xml:space="preserve"> (or speciality), which may be before it is received in the central office</w:t>
            </w:r>
          </w:p>
          <w:p w14:paraId="3C6999D5" w14:textId="77777777" w:rsidR="005F54B2" w:rsidRDefault="005F54B2" w:rsidP="006A5A57">
            <w:pPr>
              <w:spacing w:line="240" w:lineRule="atLeast"/>
              <w:rPr>
                <w:color w:val="000000"/>
                <w:szCs w:val="24"/>
              </w:rPr>
            </w:pPr>
            <w:r>
              <w:rPr>
                <w:color w:val="000000"/>
                <w:szCs w:val="24"/>
              </w:rPr>
              <w:t>If received manually, either by fax or letter, upon opening the referral should be date stamped.  This is the date that is entered as the “date received”</w:t>
            </w:r>
          </w:p>
          <w:p w14:paraId="3A3F6396" w14:textId="77777777" w:rsidR="005F54B2" w:rsidRDefault="005F54B2" w:rsidP="006A5A57">
            <w:pPr>
              <w:spacing w:line="240" w:lineRule="atLeast"/>
              <w:rPr>
                <w:color w:val="000000"/>
                <w:szCs w:val="24"/>
              </w:rPr>
            </w:pPr>
            <w:r>
              <w:rPr>
                <w:color w:val="000000"/>
                <w:szCs w:val="24"/>
              </w:rPr>
              <w:t xml:space="preserve">If an internal referral, the date received is the date received in the health specialty referred to, or the central referral office, whichever is earlier  </w:t>
            </w:r>
          </w:p>
          <w:p w14:paraId="2CDC37DA" w14:textId="77777777" w:rsidR="005F54B2" w:rsidRDefault="005F54B2" w:rsidP="006A5A57">
            <w:pPr>
              <w:spacing w:line="240" w:lineRule="atLeast"/>
              <w:rPr>
                <w:color w:val="000000"/>
                <w:szCs w:val="24"/>
              </w:rPr>
            </w:pPr>
            <w:r>
              <w:rPr>
                <w:color w:val="000000"/>
                <w:szCs w:val="24"/>
              </w:rPr>
              <w:t xml:space="preserve">Referrals that are received and transferred to another </w:t>
            </w:r>
            <w:r w:rsidR="006411B2">
              <w:rPr>
                <w:color w:val="000000"/>
                <w:szCs w:val="24"/>
              </w:rPr>
              <w:t>Submitting Organisation</w:t>
            </w:r>
            <w:r>
              <w:rPr>
                <w:color w:val="000000"/>
                <w:szCs w:val="24"/>
              </w:rPr>
              <w:t xml:space="preserve"> prior to Triage do not have to be submitted by the receiving </w:t>
            </w:r>
            <w:r w:rsidR="006411B2">
              <w:rPr>
                <w:color w:val="000000"/>
                <w:szCs w:val="24"/>
              </w:rPr>
              <w:t>Submitting Organisation</w:t>
            </w:r>
            <w:r>
              <w:rPr>
                <w:color w:val="000000"/>
                <w:szCs w:val="24"/>
              </w:rPr>
              <w:t xml:space="preserve"> but should be submitted by the </w:t>
            </w:r>
            <w:r w:rsidR="006411B2">
              <w:rPr>
                <w:color w:val="000000"/>
                <w:szCs w:val="24"/>
              </w:rPr>
              <w:t>Submitting Organisation</w:t>
            </w:r>
            <w:r>
              <w:rPr>
                <w:color w:val="000000"/>
                <w:szCs w:val="24"/>
              </w:rPr>
              <w:t xml:space="preserve"> where it has been transferred </w:t>
            </w:r>
          </w:p>
          <w:p w14:paraId="17576F2E" w14:textId="6F3FE942" w:rsidR="005F54B2" w:rsidRDefault="005F54B2" w:rsidP="006A5A57">
            <w:pPr>
              <w:spacing w:line="240" w:lineRule="atLeast"/>
              <w:rPr>
                <w:color w:val="000000"/>
                <w:szCs w:val="24"/>
              </w:rPr>
            </w:pPr>
            <w:r>
              <w:rPr>
                <w:color w:val="000000"/>
                <w:szCs w:val="24"/>
              </w:rPr>
              <w:t>However, in line with Operational Policy Framework expectations, D</w:t>
            </w:r>
            <w:r w:rsidR="000C3512">
              <w:rPr>
                <w:color w:val="000000"/>
                <w:szCs w:val="24"/>
              </w:rPr>
              <w:t>istrict</w:t>
            </w:r>
            <w:r>
              <w:rPr>
                <w:color w:val="000000"/>
                <w:szCs w:val="24"/>
              </w:rPr>
              <w:t xml:space="preserve">s should have processes to ensure that there is effective information transfer between primary, </w:t>
            </w:r>
            <w:proofErr w:type="gramStart"/>
            <w:r>
              <w:rPr>
                <w:color w:val="000000"/>
                <w:szCs w:val="24"/>
              </w:rPr>
              <w:t>secondary</w:t>
            </w:r>
            <w:proofErr w:type="gramEnd"/>
            <w:r>
              <w:rPr>
                <w:color w:val="000000"/>
                <w:szCs w:val="24"/>
              </w:rPr>
              <w:t xml:space="preserve"> and tertiary providers, and that there will be systems in place to ensure that the referral sent has been received. </w:t>
            </w:r>
          </w:p>
        </w:tc>
      </w:tr>
      <w:tr w:rsidR="005F54B2" w14:paraId="6D8A2B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E2A78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424628" w14:textId="77777777" w:rsidR="005F54B2" w:rsidRDefault="005F54B2" w:rsidP="006A5A57">
            <w:pPr>
              <w:spacing w:line="240" w:lineRule="atLeast"/>
              <w:rPr>
                <w:color w:val="000000"/>
                <w:szCs w:val="24"/>
              </w:rPr>
            </w:pPr>
            <w:r>
              <w:rPr>
                <w:color w:val="000000"/>
                <w:szCs w:val="24"/>
              </w:rPr>
              <w:t xml:space="preserve"> REFERRAL_DT_REF_RECEIVED</w:t>
            </w:r>
          </w:p>
        </w:tc>
      </w:tr>
    </w:tbl>
    <w:p w14:paraId="68A14B63" w14:textId="77777777" w:rsidR="005F54B2" w:rsidRDefault="005F54B2" w:rsidP="005F54B2">
      <w:pPr>
        <w:pStyle w:val="Heading3"/>
        <w:spacing w:line="240" w:lineRule="atLeast"/>
        <w:rPr>
          <w:bCs/>
          <w:color w:val="000000"/>
          <w:szCs w:val="24"/>
        </w:rPr>
      </w:pPr>
      <w:bookmarkStart w:id="1105" w:name="BKM_8BF45E5E_1668_40DC_AA9E_4FAB231D1826"/>
      <w:bookmarkStart w:id="1106" w:name="_Toc117850383"/>
      <w:bookmarkEnd w:id="1105"/>
      <w:r>
        <w:rPr>
          <w:bCs/>
          <w:color w:val="000000"/>
          <w:szCs w:val="24"/>
        </w:rPr>
        <w:t xml:space="preserve">Date Referral Sent </w:t>
      </w:r>
      <w:r w:rsidR="006A7170">
        <w:rPr>
          <w:bCs/>
          <w:color w:val="000000"/>
          <w:szCs w:val="24"/>
        </w:rPr>
        <w:t>[O]</w:t>
      </w:r>
      <w:bookmarkEnd w:id="1106"/>
    </w:p>
    <w:p w14:paraId="0ED5F6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1DCA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C59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DB5378" w14:textId="76EA565F" w:rsidR="005F54B2" w:rsidRDefault="005F54B2" w:rsidP="006A5A57">
            <w:pPr>
              <w:spacing w:line="240" w:lineRule="atLeast"/>
              <w:rPr>
                <w:color w:val="000000"/>
                <w:szCs w:val="24"/>
              </w:rPr>
            </w:pPr>
            <w:r>
              <w:rPr>
                <w:color w:val="000000"/>
                <w:szCs w:val="24"/>
              </w:rPr>
              <w:t xml:space="preserve">The date the referrer sends the referral to the receiving </w:t>
            </w:r>
            <w:r w:rsidR="006411B2">
              <w:rPr>
                <w:color w:val="000000"/>
                <w:szCs w:val="24"/>
              </w:rPr>
              <w:t>Submitting Organisation</w:t>
            </w:r>
          </w:p>
        </w:tc>
      </w:tr>
      <w:tr w:rsidR="005F54B2" w14:paraId="34094A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E6F68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BFA2D" w14:textId="77777777" w:rsidR="005F54B2" w:rsidRDefault="005F54B2" w:rsidP="006A5A57">
            <w:pPr>
              <w:spacing w:line="240" w:lineRule="atLeast"/>
              <w:rPr>
                <w:color w:val="000000"/>
                <w:szCs w:val="24"/>
              </w:rPr>
            </w:pPr>
            <w:r>
              <w:rPr>
                <w:color w:val="000000"/>
                <w:szCs w:val="24"/>
              </w:rPr>
              <w:t xml:space="preserve"> Datetime</w:t>
            </w:r>
          </w:p>
        </w:tc>
      </w:tr>
      <w:tr w:rsidR="005F54B2" w14:paraId="774BB7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6D3C7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5535B"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0B4704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D53DF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6A78F" w14:textId="77777777" w:rsidR="005F54B2" w:rsidRDefault="005F54B2" w:rsidP="006A5A57">
            <w:pPr>
              <w:spacing w:line="240" w:lineRule="atLeast"/>
              <w:rPr>
                <w:color w:val="000000"/>
                <w:szCs w:val="24"/>
              </w:rPr>
            </w:pPr>
            <w:r>
              <w:rPr>
                <w:color w:val="000000"/>
                <w:szCs w:val="24"/>
              </w:rPr>
              <w:t xml:space="preserve"> </w:t>
            </w:r>
          </w:p>
        </w:tc>
      </w:tr>
      <w:tr w:rsidR="005F54B2" w14:paraId="24FAAA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8C022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3B2B59" w14:textId="77777777" w:rsidR="005F54B2" w:rsidRDefault="005F54B2" w:rsidP="006A5A57">
            <w:pPr>
              <w:spacing w:line="240" w:lineRule="atLeast"/>
              <w:rPr>
                <w:color w:val="000000"/>
                <w:szCs w:val="24"/>
              </w:rPr>
            </w:pPr>
            <w:r>
              <w:rPr>
                <w:color w:val="000000"/>
                <w:szCs w:val="24"/>
              </w:rPr>
              <w:t xml:space="preserve"> Optional</w:t>
            </w:r>
          </w:p>
        </w:tc>
      </w:tr>
      <w:tr w:rsidR="005F54B2" w14:paraId="7F786F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58DCC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B88A7" w14:textId="17006B35" w:rsidR="005F54B2" w:rsidRDefault="005F54B2" w:rsidP="006A5A57">
            <w:pPr>
              <w:spacing w:line="240" w:lineRule="atLeast"/>
              <w:rPr>
                <w:color w:val="000000"/>
                <w:szCs w:val="24"/>
              </w:rPr>
            </w:pPr>
            <w:r>
              <w:rPr>
                <w:color w:val="000000"/>
                <w:szCs w:val="24"/>
              </w:rPr>
              <w:t>The date of the referral letter, email or phone call that generated the referral.</w:t>
            </w:r>
          </w:p>
          <w:p w14:paraId="6E5642E3" w14:textId="77777777" w:rsidR="005F54B2" w:rsidRDefault="005F54B2" w:rsidP="006A5A57">
            <w:pPr>
              <w:spacing w:line="240" w:lineRule="atLeast"/>
              <w:rPr>
                <w:color w:val="000000"/>
                <w:szCs w:val="24"/>
              </w:rPr>
            </w:pPr>
            <w:r>
              <w:rPr>
                <w:color w:val="000000"/>
                <w:szCs w:val="24"/>
              </w:rPr>
              <w:t>The Date Referral Sent must not be later than the date file processed</w:t>
            </w:r>
          </w:p>
          <w:p w14:paraId="7E50DE98" w14:textId="77777777" w:rsidR="005F54B2" w:rsidRDefault="00E31C07" w:rsidP="009A1A92">
            <w:pPr>
              <w:spacing w:line="240" w:lineRule="atLeast"/>
              <w:rPr>
                <w:color w:val="000000"/>
                <w:szCs w:val="24"/>
              </w:rPr>
            </w:pPr>
            <w:r>
              <w:rPr>
                <w:color w:val="000000"/>
                <w:szCs w:val="24"/>
              </w:rPr>
              <w:lastRenderedPageBreak/>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66788D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4F96E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BFFFD" w14:textId="77777777" w:rsidR="005F54B2" w:rsidRDefault="005F54B2" w:rsidP="006A5A57">
            <w:pPr>
              <w:spacing w:line="240" w:lineRule="atLeast"/>
              <w:rPr>
                <w:color w:val="000000"/>
                <w:szCs w:val="24"/>
              </w:rPr>
            </w:pPr>
            <w:r>
              <w:rPr>
                <w:color w:val="000000"/>
                <w:szCs w:val="24"/>
              </w:rPr>
              <w:t xml:space="preserve"> REFERRAL_DT_REF_SENT</w:t>
            </w:r>
          </w:p>
        </w:tc>
      </w:tr>
    </w:tbl>
    <w:p w14:paraId="39D302D2" w14:textId="77777777" w:rsidR="005F54B2" w:rsidRDefault="005F54B2" w:rsidP="005F54B2">
      <w:pPr>
        <w:pStyle w:val="Heading3"/>
        <w:spacing w:line="240" w:lineRule="atLeast"/>
        <w:rPr>
          <w:bCs/>
          <w:color w:val="000000"/>
          <w:szCs w:val="24"/>
        </w:rPr>
      </w:pPr>
      <w:bookmarkStart w:id="1107" w:name="BKM_15EA34A2_48F9_4044_ABEA_BD53F0A9D323"/>
      <w:bookmarkStart w:id="1108" w:name="_Toc117850384"/>
      <w:bookmarkEnd w:id="1107"/>
      <w:r>
        <w:rPr>
          <w:bCs/>
          <w:color w:val="000000"/>
          <w:szCs w:val="24"/>
        </w:rPr>
        <w:t>Defined Suspicion of Cancer (SCAN)</w:t>
      </w:r>
      <w:bookmarkEnd w:id="1108"/>
      <w:r>
        <w:rPr>
          <w:bCs/>
          <w:color w:val="000000"/>
          <w:szCs w:val="24"/>
        </w:rPr>
        <w:t xml:space="preserve"> </w:t>
      </w:r>
    </w:p>
    <w:p w14:paraId="6F1FFF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2838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9295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88B48E" w14:textId="061D8AED" w:rsidR="005F54B2" w:rsidRDefault="005F54B2" w:rsidP="006A5A57">
            <w:pPr>
              <w:spacing w:line="240" w:lineRule="atLeast"/>
              <w:rPr>
                <w:color w:val="000000"/>
                <w:szCs w:val="24"/>
              </w:rPr>
            </w:pPr>
            <w:r>
              <w:rPr>
                <w:color w:val="000000"/>
                <w:szCs w:val="24"/>
              </w:rPr>
              <w:t>A code indicating the suspicion of cancer for the patient as determined by the referrer</w:t>
            </w:r>
          </w:p>
        </w:tc>
      </w:tr>
      <w:tr w:rsidR="005F54B2" w14:paraId="78B8846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D60A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5B0AC3" w14:textId="77777777" w:rsidR="005F54B2" w:rsidRDefault="005F54B2" w:rsidP="006A5A57">
            <w:pPr>
              <w:spacing w:line="240" w:lineRule="atLeast"/>
              <w:rPr>
                <w:color w:val="000000"/>
                <w:szCs w:val="24"/>
              </w:rPr>
            </w:pPr>
            <w:r>
              <w:rPr>
                <w:color w:val="000000"/>
                <w:szCs w:val="24"/>
              </w:rPr>
              <w:t xml:space="preserve"> Numeric</w:t>
            </w:r>
          </w:p>
        </w:tc>
      </w:tr>
      <w:tr w:rsidR="005F54B2" w14:paraId="4666B0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BD1C2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EE7E0E" w14:textId="77777777" w:rsidR="005F54B2" w:rsidRDefault="005F54B2" w:rsidP="006A5A57">
            <w:pPr>
              <w:spacing w:line="240" w:lineRule="atLeast"/>
              <w:rPr>
                <w:color w:val="000000"/>
                <w:szCs w:val="24"/>
              </w:rPr>
            </w:pPr>
            <w:r>
              <w:rPr>
                <w:color w:val="000000"/>
                <w:szCs w:val="24"/>
              </w:rPr>
              <w:t xml:space="preserve"> NN</w:t>
            </w:r>
          </w:p>
        </w:tc>
      </w:tr>
      <w:tr w:rsidR="005F54B2" w14:paraId="7C1E58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0DC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A752C0" w14:textId="36676231" w:rsidR="005F54B2" w:rsidRDefault="005F54B2" w:rsidP="006A5A57">
            <w:pPr>
              <w:spacing w:line="240" w:lineRule="atLeast"/>
              <w:rPr>
                <w:color w:val="000000"/>
                <w:szCs w:val="24"/>
              </w:rPr>
            </w:pPr>
            <w:r>
              <w:rPr>
                <w:color w:val="000000"/>
                <w:szCs w:val="24"/>
              </w:rPr>
              <w:t>Code Set Name: SCAN</w:t>
            </w:r>
          </w:p>
        </w:tc>
      </w:tr>
      <w:tr w:rsidR="005F54B2" w14:paraId="30C695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3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CA083" w14:textId="77777777" w:rsidR="00185703" w:rsidRDefault="00A34502" w:rsidP="00F656E1">
            <w:pPr>
              <w:spacing w:line="240" w:lineRule="atLeast"/>
              <w:rPr>
                <w:color w:val="000000"/>
                <w:szCs w:val="24"/>
              </w:rPr>
            </w:pPr>
            <w:r>
              <w:rPr>
                <w:color w:val="000000"/>
                <w:szCs w:val="24"/>
              </w:rPr>
              <w:t>Mandatory</w:t>
            </w:r>
            <w:r w:rsidR="005F54B2">
              <w:rPr>
                <w:color w:val="000000"/>
                <w:szCs w:val="24"/>
              </w:rPr>
              <w:t xml:space="preserve"> </w:t>
            </w:r>
          </w:p>
        </w:tc>
      </w:tr>
      <w:tr w:rsidR="002800C7" w14:paraId="1ECF93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5147A0" w14:textId="77777777" w:rsidR="002800C7" w:rsidRPr="003B38FF" w:rsidRDefault="002800C7" w:rsidP="006A5A57">
            <w:pPr>
              <w:spacing w:line="240" w:lineRule="atLeast"/>
              <w:rPr>
                <w:b/>
                <w:color w:val="000000"/>
                <w:szCs w:val="24"/>
              </w:rPr>
            </w:pPr>
            <w:r w:rsidRPr="003B38FF">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35A389" w14:textId="77777777" w:rsidR="002800C7" w:rsidRDefault="002800C7" w:rsidP="006A5A57">
            <w:pPr>
              <w:spacing w:line="240" w:lineRule="atLeast"/>
              <w:rPr>
                <w:color w:val="000000"/>
                <w:szCs w:val="24"/>
              </w:rPr>
            </w:pPr>
            <w:r>
              <w:rPr>
                <w:color w:val="000000"/>
                <w:szCs w:val="24"/>
              </w:rPr>
              <w:t>This is the referrer provided suspicion of cancer. If this is not provided on the referral, submit “99 – Not stated”</w:t>
            </w:r>
          </w:p>
        </w:tc>
      </w:tr>
      <w:tr w:rsidR="005F54B2" w14:paraId="57C3C8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AF324"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E6ACA" w14:textId="77777777" w:rsidR="005F54B2" w:rsidRDefault="005F54B2" w:rsidP="006A5A57">
            <w:pPr>
              <w:spacing w:line="240" w:lineRule="atLeast"/>
              <w:rPr>
                <w:color w:val="000000"/>
                <w:szCs w:val="24"/>
              </w:rPr>
            </w:pPr>
            <w:r>
              <w:rPr>
                <w:color w:val="000000"/>
                <w:szCs w:val="24"/>
              </w:rPr>
              <w:t xml:space="preserve"> Ministry of Health - Faster Cancer Treatment code set</w:t>
            </w:r>
          </w:p>
        </w:tc>
      </w:tr>
      <w:tr w:rsidR="005F54B2" w14:paraId="41A0A4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FD74F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7D07C9" w14:textId="77777777" w:rsidR="005F54B2" w:rsidRDefault="005F54B2" w:rsidP="006A5A57">
            <w:pPr>
              <w:spacing w:line="240" w:lineRule="atLeast"/>
              <w:rPr>
                <w:color w:val="000000"/>
                <w:szCs w:val="24"/>
              </w:rPr>
            </w:pPr>
            <w:r>
              <w:rPr>
                <w:color w:val="000000"/>
                <w:szCs w:val="24"/>
              </w:rPr>
              <w:t xml:space="preserve"> REFERRAL_SCAN</w:t>
            </w:r>
          </w:p>
        </w:tc>
      </w:tr>
    </w:tbl>
    <w:p w14:paraId="4AE5E782" w14:textId="77777777" w:rsidR="005F54B2" w:rsidRDefault="005F54B2" w:rsidP="005F54B2">
      <w:pPr>
        <w:pStyle w:val="Heading3"/>
        <w:spacing w:line="240" w:lineRule="atLeast"/>
        <w:rPr>
          <w:bCs/>
          <w:color w:val="000000"/>
          <w:szCs w:val="24"/>
        </w:rPr>
      </w:pPr>
      <w:bookmarkStart w:id="1109" w:name="BKM_81777947_1B75_4D02_BD04_391B3A712AFD"/>
      <w:bookmarkStart w:id="1110" w:name="_Toc117850385"/>
      <w:bookmarkEnd w:id="1109"/>
      <w:r>
        <w:rPr>
          <w:bCs/>
          <w:color w:val="000000"/>
          <w:szCs w:val="24"/>
        </w:rPr>
        <w:t>Health Specialty Initially Referred To</w:t>
      </w:r>
      <w:bookmarkEnd w:id="1110"/>
    </w:p>
    <w:p w14:paraId="70EF34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286D3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B0926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DA2AE" w14:textId="77777777" w:rsidR="005F54B2" w:rsidRDefault="005F54B2" w:rsidP="00525FAE">
            <w:pPr>
              <w:spacing w:line="240" w:lineRule="atLeast"/>
              <w:rPr>
                <w:color w:val="000000"/>
                <w:szCs w:val="24"/>
              </w:rPr>
            </w:pPr>
            <w:r>
              <w:rPr>
                <w:color w:val="000000"/>
                <w:szCs w:val="24"/>
              </w:rPr>
              <w:t xml:space="preserve"> The health specialty that initially received the referral.</w:t>
            </w:r>
          </w:p>
        </w:tc>
      </w:tr>
      <w:tr w:rsidR="005F54B2" w14:paraId="00D0AF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6F19C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3D82D4" w14:textId="77777777" w:rsidR="005F54B2" w:rsidRDefault="005F54B2" w:rsidP="006A5A57">
            <w:pPr>
              <w:spacing w:line="240" w:lineRule="atLeast"/>
              <w:rPr>
                <w:color w:val="000000"/>
                <w:szCs w:val="24"/>
              </w:rPr>
            </w:pPr>
            <w:r>
              <w:rPr>
                <w:color w:val="000000"/>
                <w:szCs w:val="24"/>
              </w:rPr>
              <w:t xml:space="preserve"> Alphanumeric</w:t>
            </w:r>
          </w:p>
        </w:tc>
      </w:tr>
      <w:tr w:rsidR="005F54B2" w14:paraId="211C1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F1A63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839C9D" w14:textId="77777777" w:rsidR="005F54B2" w:rsidRDefault="005F54B2" w:rsidP="006A5A57">
            <w:pPr>
              <w:spacing w:line="240" w:lineRule="atLeast"/>
              <w:rPr>
                <w:color w:val="000000"/>
                <w:szCs w:val="24"/>
              </w:rPr>
            </w:pPr>
            <w:r>
              <w:rPr>
                <w:color w:val="000000"/>
                <w:szCs w:val="24"/>
              </w:rPr>
              <w:t xml:space="preserve"> ANN</w:t>
            </w:r>
          </w:p>
        </w:tc>
      </w:tr>
      <w:tr w:rsidR="005F54B2" w14:paraId="65FA19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ED161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769334" w14:textId="77777777" w:rsidR="005F54B2" w:rsidRDefault="005F54B2" w:rsidP="006A5A57">
            <w:pPr>
              <w:spacing w:line="240" w:lineRule="atLeast"/>
              <w:rPr>
                <w:color w:val="000000"/>
                <w:szCs w:val="24"/>
              </w:rPr>
            </w:pPr>
            <w:r>
              <w:rPr>
                <w:color w:val="000000"/>
                <w:szCs w:val="24"/>
              </w:rPr>
              <w:t xml:space="preserve"> Code Set Name: HLTHSP</w:t>
            </w:r>
          </w:p>
        </w:tc>
      </w:tr>
      <w:tr w:rsidR="005F54B2" w14:paraId="0EFE1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C2FE0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9868ED" w14:textId="77777777" w:rsidR="005F54B2" w:rsidRDefault="005F54B2" w:rsidP="006A5A57">
            <w:pPr>
              <w:spacing w:line="240" w:lineRule="atLeast"/>
              <w:rPr>
                <w:color w:val="000000"/>
                <w:szCs w:val="24"/>
              </w:rPr>
            </w:pPr>
            <w:r>
              <w:rPr>
                <w:color w:val="000000"/>
                <w:szCs w:val="24"/>
              </w:rPr>
              <w:t xml:space="preserve"> Mandatory</w:t>
            </w:r>
          </w:p>
        </w:tc>
      </w:tr>
      <w:tr w:rsidR="005F54B2" w14:paraId="4053BAD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6FF7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75CD5A" w14:textId="77777777" w:rsidR="005F54B2" w:rsidRDefault="005F54B2" w:rsidP="006A5A57">
            <w:pPr>
              <w:spacing w:line="240" w:lineRule="atLeast"/>
              <w:rPr>
                <w:color w:val="000000"/>
                <w:szCs w:val="24"/>
              </w:rPr>
            </w:pPr>
            <w:r>
              <w:rPr>
                <w:color w:val="000000"/>
                <w:szCs w:val="24"/>
              </w:rPr>
              <w:t xml:space="preserve"> Refer to Health Specialty Code in the Code Tables section for guidance on the use of codes.</w:t>
            </w:r>
          </w:p>
        </w:tc>
      </w:tr>
      <w:tr w:rsidR="005F54B2" w14:paraId="7D97D9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3022"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77A9E" w14:textId="77777777" w:rsidR="005F54B2" w:rsidRDefault="005F54B2" w:rsidP="006A5A57">
            <w:pPr>
              <w:spacing w:line="240" w:lineRule="atLeast"/>
              <w:rPr>
                <w:color w:val="000000"/>
                <w:szCs w:val="24"/>
              </w:rPr>
            </w:pPr>
            <w:r>
              <w:rPr>
                <w:color w:val="000000"/>
                <w:szCs w:val="24"/>
              </w:rPr>
              <w:t xml:space="preserve"> REFERRAL_HEALTH_SPEC_INIT_REFD</w:t>
            </w:r>
          </w:p>
        </w:tc>
      </w:tr>
    </w:tbl>
    <w:p w14:paraId="4578AAB4" w14:textId="77777777" w:rsidR="005F54B2" w:rsidRDefault="005F54B2" w:rsidP="005F54B2">
      <w:pPr>
        <w:pStyle w:val="Heading3"/>
        <w:spacing w:line="240" w:lineRule="atLeast"/>
        <w:rPr>
          <w:bCs/>
          <w:color w:val="000000"/>
          <w:szCs w:val="24"/>
        </w:rPr>
      </w:pPr>
      <w:bookmarkStart w:id="1111" w:name="BKM_88C4AD62_CD88_47E3_A047_A72B44067C19"/>
      <w:bookmarkStart w:id="1112" w:name="_Toc117850386"/>
      <w:bookmarkEnd w:id="1111"/>
      <w:r>
        <w:rPr>
          <w:bCs/>
          <w:color w:val="000000"/>
          <w:szCs w:val="24"/>
        </w:rPr>
        <w:t>Presenting Problem Classification</w:t>
      </w:r>
      <w:bookmarkEnd w:id="1112"/>
      <w:r>
        <w:rPr>
          <w:bCs/>
          <w:color w:val="000000"/>
          <w:szCs w:val="24"/>
        </w:rPr>
        <w:t xml:space="preserve"> </w:t>
      </w:r>
    </w:p>
    <w:p w14:paraId="413990B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A171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7251D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BB75C2" w14:textId="77777777" w:rsidR="005F54B2" w:rsidRDefault="005F54B2" w:rsidP="006A5A57">
            <w:pPr>
              <w:spacing w:line="240" w:lineRule="atLeast"/>
              <w:rPr>
                <w:color w:val="000000"/>
                <w:szCs w:val="24"/>
              </w:rPr>
            </w:pPr>
            <w:r>
              <w:rPr>
                <w:color w:val="000000"/>
                <w:szCs w:val="24"/>
              </w:rPr>
              <w:t xml:space="preserve"> Presenting Problem Classification is used to codify the Reason for the Referral.</w:t>
            </w:r>
          </w:p>
        </w:tc>
      </w:tr>
      <w:tr w:rsidR="005F54B2" w14:paraId="067C81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8F66B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4C2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62B7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A18EF"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B6A88" w14:textId="77777777" w:rsidR="005F54B2" w:rsidRDefault="005F54B2" w:rsidP="006A5A57">
            <w:pPr>
              <w:spacing w:line="240" w:lineRule="atLeast"/>
              <w:rPr>
                <w:color w:val="000000"/>
                <w:szCs w:val="24"/>
              </w:rPr>
            </w:pPr>
            <w:r>
              <w:rPr>
                <w:color w:val="000000"/>
                <w:szCs w:val="24"/>
              </w:rPr>
              <w:t xml:space="preserve"> X(30)</w:t>
            </w:r>
          </w:p>
        </w:tc>
      </w:tr>
      <w:tr w:rsidR="005F54B2" w14:paraId="69CE9B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33F4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45DE37" w14:textId="77777777" w:rsidR="00444AD4" w:rsidRDefault="00444AD4" w:rsidP="00AE58F0">
            <w:pPr>
              <w:spacing w:line="240" w:lineRule="atLeast"/>
              <w:rPr>
                <w:color w:val="000000"/>
                <w:szCs w:val="24"/>
              </w:rPr>
            </w:pPr>
            <w:r>
              <w:rPr>
                <w:color w:val="000000"/>
                <w:szCs w:val="24"/>
              </w:rPr>
              <w:t>A single valid code in the code set identified in the Presenting Problem Coding System Code</w:t>
            </w:r>
          </w:p>
          <w:p w14:paraId="106A973C" w14:textId="77777777" w:rsidR="005F54B2" w:rsidRDefault="00915D1D" w:rsidP="00AE58F0">
            <w:pPr>
              <w:spacing w:line="240" w:lineRule="atLeast"/>
              <w:rPr>
                <w:color w:val="000000"/>
                <w:szCs w:val="24"/>
              </w:rPr>
            </w:pPr>
            <w:r>
              <w:rPr>
                <w:color w:val="000000"/>
                <w:szCs w:val="24"/>
              </w:rPr>
              <w:t xml:space="preserve">Provide </w:t>
            </w:r>
            <w:r w:rsidR="00AE58F0">
              <w:rPr>
                <w:color w:val="000000"/>
                <w:szCs w:val="24"/>
              </w:rPr>
              <w:t>a</w:t>
            </w:r>
            <w:r>
              <w:rPr>
                <w:color w:val="000000"/>
                <w:szCs w:val="24"/>
              </w:rPr>
              <w:t xml:space="preserve"> Concept ID </w:t>
            </w:r>
            <w:r w:rsidR="00AE58F0">
              <w:rPr>
                <w:color w:val="000000"/>
                <w:szCs w:val="24"/>
              </w:rPr>
              <w:t>when the system code is SNOMED CT</w:t>
            </w:r>
            <w:r w:rsidR="000B3367">
              <w:rPr>
                <w:color w:val="000000"/>
                <w:szCs w:val="24"/>
              </w:rPr>
              <w:t>.</w:t>
            </w:r>
          </w:p>
          <w:p w14:paraId="64389590" w14:textId="77777777" w:rsidR="00BD1584" w:rsidRDefault="00BD1584" w:rsidP="005C4965">
            <w:pPr>
              <w:spacing w:line="240" w:lineRule="atLeast"/>
              <w:rPr>
                <w:color w:val="000000"/>
                <w:szCs w:val="24"/>
              </w:rPr>
            </w:pPr>
            <w:r>
              <w:rPr>
                <w:color w:val="000000"/>
                <w:szCs w:val="24"/>
              </w:rPr>
              <w:t>Set to “ZZ995”</w:t>
            </w:r>
            <w:r w:rsidR="00F50C5C">
              <w:rPr>
                <w:color w:val="000000"/>
                <w:szCs w:val="24"/>
              </w:rPr>
              <w:t xml:space="preserve"> – Not required Phase 2 -</w:t>
            </w:r>
            <w:r>
              <w:rPr>
                <w:color w:val="000000"/>
                <w:szCs w:val="24"/>
              </w:rPr>
              <w:t xml:space="preserve"> when a placeholder value is required</w:t>
            </w:r>
            <w:r w:rsidR="00377927">
              <w:rPr>
                <w:color w:val="000000"/>
                <w:szCs w:val="24"/>
              </w:rPr>
              <w:t>. This value has a start date of 201</w:t>
            </w:r>
            <w:r w:rsidR="00950ECF">
              <w:rPr>
                <w:color w:val="000000"/>
                <w:szCs w:val="24"/>
              </w:rPr>
              <w:t>5</w:t>
            </w:r>
            <w:r w:rsidR="00377927">
              <w:rPr>
                <w:color w:val="000000"/>
                <w:szCs w:val="24"/>
              </w:rPr>
              <w:t>-</w:t>
            </w:r>
            <w:r w:rsidR="005C4965">
              <w:rPr>
                <w:color w:val="000000"/>
                <w:szCs w:val="24"/>
              </w:rPr>
              <w:t>10</w:t>
            </w:r>
            <w:r w:rsidR="00377927">
              <w:rPr>
                <w:color w:val="000000"/>
                <w:szCs w:val="24"/>
              </w:rPr>
              <w:t>-01 and an end date of 2016-06-30.</w:t>
            </w:r>
          </w:p>
        </w:tc>
      </w:tr>
      <w:tr w:rsidR="005F54B2" w14:paraId="24974F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1FA8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87821B" w14:textId="77777777" w:rsidR="005F54B2" w:rsidRDefault="005F54B2" w:rsidP="001B2CB6">
            <w:pPr>
              <w:spacing w:line="240" w:lineRule="atLeast"/>
              <w:rPr>
                <w:color w:val="000000"/>
                <w:szCs w:val="24"/>
              </w:rPr>
            </w:pPr>
            <w:r>
              <w:rPr>
                <w:color w:val="000000"/>
                <w:szCs w:val="24"/>
              </w:rPr>
              <w:t xml:space="preserve"> </w:t>
            </w:r>
            <w:r w:rsidR="00185703">
              <w:rPr>
                <w:rFonts w:cs="Arial"/>
              </w:rPr>
              <w:t>Mandatory</w:t>
            </w:r>
          </w:p>
        </w:tc>
      </w:tr>
      <w:tr w:rsidR="005F54B2" w14:paraId="3A97AB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5A24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F8E1B" w14:textId="77777777" w:rsidR="00915D1D" w:rsidRDefault="005F54B2" w:rsidP="003B38FF">
            <w:pPr>
              <w:spacing w:line="240" w:lineRule="atLeast"/>
              <w:rPr>
                <w:color w:val="000000"/>
                <w:szCs w:val="24"/>
              </w:rPr>
            </w:pPr>
            <w:r>
              <w:rPr>
                <w:color w:val="000000"/>
                <w:szCs w:val="24"/>
              </w:rPr>
              <w:t>SNOMED-CT is the preferred code set</w:t>
            </w:r>
            <w:r w:rsidR="00DB6DAF">
              <w:rPr>
                <w:color w:val="000000"/>
                <w:szCs w:val="24"/>
              </w:rPr>
              <w:t xml:space="preserve">. </w:t>
            </w:r>
            <w:r w:rsidR="002D16B3">
              <w:rPr>
                <w:color w:val="000000"/>
                <w:szCs w:val="24"/>
              </w:rPr>
              <w:t xml:space="preserve">If </w:t>
            </w:r>
            <w:r w:rsidR="00444AD4">
              <w:rPr>
                <w:color w:val="000000"/>
                <w:szCs w:val="24"/>
              </w:rPr>
              <w:t xml:space="preserve">a </w:t>
            </w:r>
            <w:r w:rsidR="002D16B3">
              <w:rPr>
                <w:color w:val="000000"/>
                <w:szCs w:val="24"/>
              </w:rPr>
              <w:t>SNOMED code is not available, a</w:t>
            </w:r>
            <w:r w:rsidR="00DB6DAF">
              <w:rPr>
                <w:color w:val="000000"/>
                <w:szCs w:val="24"/>
              </w:rPr>
              <w:t xml:space="preserve">n </w:t>
            </w:r>
            <w:r>
              <w:rPr>
                <w:color w:val="000000"/>
                <w:szCs w:val="24"/>
              </w:rPr>
              <w:t xml:space="preserve">ICD-10-AM </w:t>
            </w:r>
            <w:r w:rsidR="002D16B3">
              <w:rPr>
                <w:color w:val="000000"/>
                <w:szCs w:val="24"/>
              </w:rPr>
              <w:t xml:space="preserve">or local </w:t>
            </w:r>
            <w:r w:rsidR="00DB6DAF">
              <w:rPr>
                <w:color w:val="000000"/>
                <w:szCs w:val="24"/>
              </w:rPr>
              <w:t>code may be submitted</w:t>
            </w:r>
            <w:r w:rsidR="002D16B3">
              <w:rPr>
                <w:color w:val="000000"/>
                <w:szCs w:val="24"/>
              </w:rPr>
              <w:t>,</w:t>
            </w:r>
            <w:r w:rsidR="00DB6DAF">
              <w:rPr>
                <w:color w:val="000000"/>
                <w:szCs w:val="24"/>
              </w:rPr>
              <w:t xml:space="preserve"> if available</w:t>
            </w:r>
            <w:r w:rsidR="002D16B3">
              <w:rPr>
                <w:color w:val="000000"/>
                <w:szCs w:val="24"/>
              </w:rPr>
              <w:t>, with the ICD</w:t>
            </w:r>
            <w:r w:rsidR="005C22CB">
              <w:rPr>
                <w:color w:val="000000"/>
                <w:szCs w:val="24"/>
              </w:rPr>
              <w:t>-</w:t>
            </w:r>
            <w:r w:rsidR="002D16B3">
              <w:rPr>
                <w:color w:val="000000"/>
                <w:szCs w:val="24"/>
              </w:rPr>
              <w:t>10</w:t>
            </w:r>
            <w:r w:rsidR="005C22CB">
              <w:rPr>
                <w:color w:val="000000"/>
                <w:szCs w:val="24"/>
              </w:rPr>
              <w:t>-AM</w:t>
            </w:r>
            <w:r w:rsidR="002D16B3">
              <w:rPr>
                <w:color w:val="000000"/>
                <w:szCs w:val="24"/>
              </w:rPr>
              <w:t xml:space="preserve"> code being preferred over the local code</w:t>
            </w:r>
            <w:r w:rsidR="00DB6DAF">
              <w:rPr>
                <w:color w:val="000000"/>
                <w:szCs w:val="24"/>
              </w:rPr>
              <w:t xml:space="preserve">. </w:t>
            </w:r>
          </w:p>
          <w:p w14:paraId="28BB7581" w14:textId="77777777" w:rsidR="00E52F35" w:rsidRDefault="00296AA0" w:rsidP="005C22CB">
            <w:pPr>
              <w:spacing w:line="240" w:lineRule="atLeast"/>
              <w:rPr>
                <w:color w:val="000000"/>
                <w:szCs w:val="24"/>
              </w:rPr>
            </w:pPr>
            <w:r>
              <w:rPr>
                <w:color w:val="000000"/>
                <w:szCs w:val="24"/>
              </w:rPr>
              <w:t xml:space="preserve">Provide </w:t>
            </w:r>
            <w:r w:rsidR="0048422A">
              <w:rPr>
                <w:color w:val="000000"/>
                <w:szCs w:val="24"/>
              </w:rPr>
              <w:t>“</w:t>
            </w:r>
            <w:r w:rsidR="0048422A">
              <w:rPr>
                <w:rFonts w:ascii="Arial Mäori" w:hAnsi="Arial Mäori" w:cs="Arial Mäori"/>
                <w:color w:val="000000"/>
                <w:szCs w:val="20"/>
                <w:lang w:eastAsia="en-NZ"/>
              </w:rPr>
              <w:t>261665006 – Unknown”</w:t>
            </w:r>
            <w:r>
              <w:rPr>
                <w:color w:val="000000"/>
                <w:szCs w:val="24"/>
              </w:rPr>
              <w:t xml:space="preserve"> from SNOMED CT or </w:t>
            </w:r>
            <w:r w:rsidR="008A2A76">
              <w:rPr>
                <w:color w:val="000000"/>
                <w:szCs w:val="24"/>
              </w:rPr>
              <w:t>“</w:t>
            </w:r>
            <w:r w:rsidR="00E52F35">
              <w:rPr>
                <w:color w:val="000000"/>
                <w:szCs w:val="24"/>
              </w:rPr>
              <w:t xml:space="preserve">R69 </w:t>
            </w:r>
            <w:r w:rsidR="008A2A76">
              <w:rPr>
                <w:color w:val="000000"/>
                <w:szCs w:val="24"/>
              </w:rPr>
              <w:t>– Unknown and unspecified causes of morbidity”</w:t>
            </w:r>
            <w:r>
              <w:rPr>
                <w:color w:val="000000"/>
                <w:szCs w:val="24"/>
              </w:rPr>
              <w:t xml:space="preserve"> from ICD</w:t>
            </w:r>
            <w:r w:rsidR="005C22CB">
              <w:rPr>
                <w:color w:val="000000"/>
                <w:szCs w:val="24"/>
              </w:rPr>
              <w:t>-</w:t>
            </w:r>
            <w:r>
              <w:rPr>
                <w:color w:val="000000"/>
                <w:szCs w:val="24"/>
              </w:rPr>
              <w:t>10</w:t>
            </w:r>
            <w:r w:rsidR="005C22CB">
              <w:rPr>
                <w:color w:val="000000"/>
                <w:szCs w:val="24"/>
              </w:rPr>
              <w:t>-AM</w:t>
            </w:r>
            <w:r w:rsidR="008A2A76">
              <w:rPr>
                <w:color w:val="000000"/>
                <w:szCs w:val="24"/>
              </w:rPr>
              <w:t xml:space="preserve"> when the Presenting Problem Classificatio</w:t>
            </w:r>
            <w:r w:rsidR="00DB6DAF">
              <w:rPr>
                <w:color w:val="000000"/>
                <w:szCs w:val="24"/>
              </w:rPr>
              <w:t>n is not stated on the referral</w:t>
            </w:r>
            <w:r w:rsidR="002D16B3">
              <w:rPr>
                <w:color w:val="000000"/>
                <w:szCs w:val="24"/>
              </w:rPr>
              <w:t xml:space="preserve"> or is not available</w:t>
            </w:r>
            <w:r w:rsidR="00DB6DAF">
              <w:rPr>
                <w:color w:val="000000"/>
                <w:szCs w:val="24"/>
              </w:rPr>
              <w:t>.</w:t>
            </w:r>
            <w:r w:rsidR="005C22CB">
              <w:rPr>
                <w:color w:val="000000"/>
                <w:szCs w:val="24"/>
              </w:rPr>
              <w:t xml:space="preserve"> </w:t>
            </w:r>
            <w:r w:rsidR="005C22CB">
              <w:rPr>
                <w:rFonts w:cs="Arial"/>
                <w:color w:val="000000"/>
                <w:szCs w:val="20"/>
                <w:lang w:eastAsia="en-NZ"/>
              </w:rPr>
              <w:t xml:space="preserve">If using one of these </w:t>
            </w:r>
            <w:proofErr w:type="gramStart"/>
            <w:r w:rsidR="005C22CB">
              <w:rPr>
                <w:rFonts w:cs="Arial"/>
                <w:color w:val="000000"/>
                <w:szCs w:val="20"/>
                <w:lang w:eastAsia="en-NZ"/>
              </w:rPr>
              <w:t>codes</w:t>
            </w:r>
            <w:proofErr w:type="gramEnd"/>
            <w:r w:rsidR="005C22CB">
              <w:rPr>
                <w:rFonts w:cs="Arial"/>
                <w:color w:val="000000"/>
                <w:szCs w:val="20"/>
                <w:lang w:eastAsia="en-NZ"/>
              </w:rPr>
              <w:t xml:space="preserve"> please ensure the correct Presenting Problem Coding System Code and Presenting Problem Code Type is used.</w:t>
            </w:r>
          </w:p>
        </w:tc>
      </w:tr>
      <w:tr w:rsidR="005F54B2" w14:paraId="085F0E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9E452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0A537" w14:textId="77777777" w:rsidR="005F54B2" w:rsidRDefault="005F54B2" w:rsidP="006A5A57">
            <w:pPr>
              <w:spacing w:line="240" w:lineRule="atLeast"/>
              <w:rPr>
                <w:color w:val="000000"/>
                <w:szCs w:val="24"/>
              </w:rPr>
            </w:pPr>
            <w:r>
              <w:rPr>
                <w:color w:val="000000"/>
                <w:szCs w:val="24"/>
              </w:rPr>
              <w:t xml:space="preserve"> REFERRAL_PRES_PROBLEM_CLASS</w:t>
            </w:r>
          </w:p>
        </w:tc>
      </w:tr>
    </w:tbl>
    <w:p w14:paraId="41CDE75B" w14:textId="77777777" w:rsidR="005F54B2" w:rsidRDefault="005F54B2" w:rsidP="005F54B2">
      <w:pPr>
        <w:pStyle w:val="Heading3"/>
        <w:spacing w:line="240" w:lineRule="atLeast"/>
        <w:rPr>
          <w:bCs/>
          <w:color w:val="000000"/>
          <w:szCs w:val="24"/>
        </w:rPr>
      </w:pPr>
      <w:bookmarkStart w:id="1113" w:name="BKM_BB607F2E_04C3_4F3F_B40F_DC90A1884489"/>
      <w:bookmarkStart w:id="1114" w:name="_Toc117850387"/>
      <w:bookmarkEnd w:id="1113"/>
      <w:r>
        <w:rPr>
          <w:bCs/>
          <w:color w:val="000000"/>
          <w:szCs w:val="24"/>
        </w:rPr>
        <w:t xml:space="preserve">Presenting Problem Code Type </w:t>
      </w:r>
      <w:r w:rsidR="00162F62">
        <w:rPr>
          <w:bCs/>
          <w:color w:val="000000"/>
          <w:szCs w:val="24"/>
        </w:rPr>
        <w:t>[CM]</w:t>
      </w:r>
      <w:bookmarkEnd w:id="1114"/>
    </w:p>
    <w:p w14:paraId="13316EC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94EC5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74285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FC68" w14:textId="77777777" w:rsidR="005F54B2" w:rsidRDefault="005F54B2" w:rsidP="006A5A57">
            <w:pPr>
              <w:spacing w:line="240" w:lineRule="atLeast"/>
              <w:rPr>
                <w:color w:val="000000"/>
                <w:szCs w:val="24"/>
              </w:rPr>
            </w:pPr>
            <w:r>
              <w:rPr>
                <w:color w:val="000000"/>
                <w:szCs w:val="24"/>
              </w:rPr>
              <w:t xml:space="preserve"> A code representing the type of diagnosis identified by the Presenting Problem Classification clinical code</w:t>
            </w:r>
          </w:p>
        </w:tc>
      </w:tr>
      <w:tr w:rsidR="005F54B2" w14:paraId="2E041B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05116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A1853" w14:textId="77777777" w:rsidR="005F54B2" w:rsidRDefault="005F54B2" w:rsidP="006A5A57">
            <w:pPr>
              <w:spacing w:line="240" w:lineRule="atLeast"/>
              <w:rPr>
                <w:color w:val="000000"/>
                <w:szCs w:val="24"/>
              </w:rPr>
            </w:pPr>
            <w:r>
              <w:rPr>
                <w:color w:val="000000"/>
                <w:szCs w:val="24"/>
              </w:rPr>
              <w:t xml:space="preserve"> Alphabetic</w:t>
            </w:r>
          </w:p>
        </w:tc>
      </w:tr>
      <w:tr w:rsidR="005F54B2" w14:paraId="4D9485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FD2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22A157" w14:textId="77777777" w:rsidR="005F54B2" w:rsidRDefault="005F54B2" w:rsidP="006A5A57">
            <w:pPr>
              <w:spacing w:line="240" w:lineRule="atLeast"/>
              <w:rPr>
                <w:color w:val="000000"/>
                <w:szCs w:val="24"/>
              </w:rPr>
            </w:pPr>
            <w:r>
              <w:rPr>
                <w:color w:val="000000"/>
                <w:szCs w:val="24"/>
              </w:rPr>
              <w:t xml:space="preserve"> A</w:t>
            </w:r>
          </w:p>
        </w:tc>
      </w:tr>
      <w:tr w:rsidR="005F54B2" w14:paraId="7F3D92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D686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039A27" w14:textId="77777777" w:rsidR="005F54B2" w:rsidRDefault="00706C1F" w:rsidP="006A5A57">
            <w:pPr>
              <w:spacing w:line="240" w:lineRule="atLeast"/>
              <w:rPr>
                <w:color w:val="000000"/>
                <w:szCs w:val="24"/>
              </w:rPr>
            </w:pPr>
            <w:r>
              <w:rPr>
                <w:color w:val="000000"/>
                <w:szCs w:val="24"/>
              </w:rPr>
              <w:t xml:space="preserve">Code System Name: </w:t>
            </w:r>
            <w:r>
              <w:rPr>
                <w:rFonts w:cs="Arial"/>
                <w:bCs/>
                <w:color w:val="000000"/>
              </w:rPr>
              <w:t>PRESPROBCODTYPE</w:t>
            </w:r>
          </w:p>
        </w:tc>
      </w:tr>
      <w:tr w:rsidR="005F54B2" w14:paraId="391E3F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2630C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A9836" w14:textId="77777777" w:rsidR="007D767C" w:rsidRDefault="005F54B2" w:rsidP="00E012BE">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Classification has been provided</w:t>
            </w:r>
          </w:p>
        </w:tc>
      </w:tr>
      <w:tr w:rsidR="005F54B2" w14:paraId="0D8AED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798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071CE" w14:textId="77777777" w:rsidR="005F54B2" w:rsidRDefault="005F54B2" w:rsidP="006A5A57">
            <w:pPr>
              <w:spacing w:line="240" w:lineRule="atLeast"/>
              <w:rPr>
                <w:color w:val="000000"/>
                <w:szCs w:val="24"/>
              </w:rPr>
            </w:pPr>
            <w:r>
              <w:rPr>
                <w:color w:val="000000"/>
                <w:szCs w:val="24"/>
              </w:rPr>
              <w:t xml:space="preserve"> If a Presenting Problem Classification code has been provided indicate the classification type.</w:t>
            </w:r>
          </w:p>
          <w:p w14:paraId="774AD99A" w14:textId="77777777" w:rsidR="008A2A76" w:rsidRDefault="008A2A76" w:rsidP="008A2A76">
            <w:pPr>
              <w:spacing w:line="240" w:lineRule="atLeast"/>
              <w:rPr>
                <w:color w:val="000000"/>
                <w:szCs w:val="24"/>
              </w:rPr>
            </w:pPr>
            <w:r>
              <w:rPr>
                <w:color w:val="000000"/>
                <w:szCs w:val="24"/>
              </w:rPr>
              <w:t>Provide “N – Not stated” when the Presenting Problem Code Type is not stated on the referral.</w:t>
            </w:r>
          </w:p>
        </w:tc>
      </w:tr>
      <w:tr w:rsidR="005F54B2" w14:paraId="412814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781A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F495EB" w14:textId="77777777" w:rsidR="005F54B2" w:rsidRDefault="005F54B2" w:rsidP="006A5A57">
            <w:pPr>
              <w:spacing w:line="240" w:lineRule="atLeast"/>
              <w:rPr>
                <w:color w:val="000000"/>
                <w:szCs w:val="24"/>
              </w:rPr>
            </w:pPr>
            <w:r>
              <w:rPr>
                <w:color w:val="000000"/>
                <w:szCs w:val="24"/>
              </w:rPr>
              <w:t xml:space="preserve"> REFERRAL_PRES_PROBLEM_CODE_TYPE</w:t>
            </w:r>
          </w:p>
        </w:tc>
      </w:tr>
    </w:tbl>
    <w:p w14:paraId="39978747" w14:textId="77777777" w:rsidR="005F54B2" w:rsidRDefault="005F54B2" w:rsidP="005F54B2">
      <w:pPr>
        <w:pStyle w:val="Heading3"/>
        <w:spacing w:line="240" w:lineRule="atLeast"/>
        <w:rPr>
          <w:bCs/>
          <w:color w:val="000000"/>
          <w:szCs w:val="24"/>
        </w:rPr>
      </w:pPr>
      <w:bookmarkStart w:id="1115" w:name="BKM_6E14BA92_FFB7_40F1_88F8_F45D705BC8C0"/>
      <w:bookmarkStart w:id="1116" w:name="_Toc117850388"/>
      <w:bookmarkEnd w:id="1115"/>
      <w:r>
        <w:rPr>
          <w:bCs/>
          <w:color w:val="000000"/>
          <w:szCs w:val="24"/>
        </w:rPr>
        <w:t xml:space="preserve">Presenting Problem Coding System Code </w:t>
      </w:r>
      <w:r w:rsidR="00162F62">
        <w:rPr>
          <w:bCs/>
          <w:color w:val="000000"/>
          <w:szCs w:val="24"/>
        </w:rPr>
        <w:t>[CM]</w:t>
      </w:r>
      <w:bookmarkEnd w:id="1116"/>
    </w:p>
    <w:p w14:paraId="052D8F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A910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C75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6D474" w14:textId="77777777" w:rsidR="005F54B2" w:rsidRDefault="005F54B2" w:rsidP="006A5A57">
            <w:pPr>
              <w:spacing w:line="240" w:lineRule="atLeast"/>
              <w:rPr>
                <w:color w:val="000000"/>
                <w:szCs w:val="24"/>
              </w:rPr>
            </w:pPr>
            <w:r>
              <w:rPr>
                <w:color w:val="000000"/>
                <w:szCs w:val="24"/>
              </w:rPr>
              <w:t xml:space="preserve"> A code identifying the clinical coding system that the Presenting Problem Classification belongs to</w:t>
            </w:r>
          </w:p>
        </w:tc>
      </w:tr>
      <w:tr w:rsidR="005F54B2" w14:paraId="0F950D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0411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1D6ABF" w14:textId="77777777" w:rsidR="005F54B2" w:rsidRDefault="005F54B2" w:rsidP="006A5A57">
            <w:pPr>
              <w:spacing w:line="240" w:lineRule="atLeast"/>
              <w:rPr>
                <w:color w:val="000000"/>
                <w:szCs w:val="24"/>
              </w:rPr>
            </w:pPr>
            <w:r>
              <w:rPr>
                <w:color w:val="000000"/>
                <w:szCs w:val="24"/>
              </w:rPr>
              <w:t xml:space="preserve"> Numeric</w:t>
            </w:r>
          </w:p>
        </w:tc>
      </w:tr>
      <w:tr w:rsidR="005F54B2" w14:paraId="6AC4EF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39D20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A4064" w14:textId="77777777" w:rsidR="005F54B2" w:rsidRDefault="005F54B2" w:rsidP="006A5A57">
            <w:pPr>
              <w:spacing w:line="240" w:lineRule="atLeast"/>
              <w:rPr>
                <w:color w:val="000000"/>
                <w:szCs w:val="24"/>
              </w:rPr>
            </w:pPr>
            <w:r>
              <w:rPr>
                <w:color w:val="000000"/>
                <w:szCs w:val="24"/>
              </w:rPr>
              <w:t xml:space="preserve"> NN</w:t>
            </w:r>
          </w:p>
        </w:tc>
      </w:tr>
      <w:tr w:rsidR="005F54B2" w14:paraId="08FD59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5040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84434"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ADA81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16E2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CD380"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 Presenting Problem Code Type has been provided</w:t>
            </w:r>
          </w:p>
        </w:tc>
      </w:tr>
      <w:tr w:rsidR="005F54B2" w14:paraId="4BB9A3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A63D6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8F4E40" w14:textId="77777777" w:rsidR="007D767C" w:rsidRDefault="005F54B2" w:rsidP="007D767C">
            <w:pPr>
              <w:spacing w:line="240" w:lineRule="atLeast"/>
              <w:rPr>
                <w:color w:val="000000"/>
                <w:szCs w:val="24"/>
              </w:rPr>
            </w:pPr>
            <w:r>
              <w:rPr>
                <w:color w:val="000000"/>
                <w:szCs w:val="24"/>
              </w:rPr>
              <w:t xml:space="preserve"> SNOMED-CT is the preferred Presenting Problem </w:t>
            </w:r>
            <w:r w:rsidR="00230A5C">
              <w:rPr>
                <w:color w:val="000000"/>
                <w:szCs w:val="24"/>
              </w:rPr>
              <w:t>C</w:t>
            </w:r>
            <w:r>
              <w:rPr>
                <w:color w:val="000000"/>
                <w:szCs w:val="24"/>
              </w:rPr>
              <w:t xml:space="preserve">oding </w:t>
            </w:r>
            <w:r w:rsidR="00230A5C">
              <w:rPr>
                <w:color w:val="000000"/>
                <w:szCs w:val="24"/>
              </w:rPr>
              <w:t>S</w:t>
            </w:r>
            <w:r>
              <w:rPr>
                <w:color w:val="000000"/>
                <w:szCs w:val="24"/>
              </w:rPr>
              <w:t xml:space="preserve">ystem code. </w:t>
            </w:r>
          </w:p>
        </w:tc>
      </w:tr>
      <w:tr w:rsidR="005F54B2" w14:paraId="157E2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36B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D6DA36" w14:textId="77777777" w:rsidR="005F54B2" w:rsidRDefault="005F54B2" w:rsidP="006A5A57">
            <w:pPr>
              <w:spacing w:line="240" w:lineRule="atLeast"/>
              <w:rPr>
                <w:color w:val="000000"/>
                <w:szCs w:val="24"/>
              </w:rPr>
            </w:pPr>
            <w:r>
              <w:rPr>
                <w:color w:val="000000"/>
                <w:szCs w:val="24"/>
              </w:rPr>
              <w:t xml:space="preserve"> REFERRAL_PRES_PROBLEM_SYS_CODE</w:t>
            </w:r>
          </w:p>
        </w:tc>
      </w:tr>
    </w:tbl>
    <w:p w14:paraId="23CF896B" w14:textId="77777777" w:rsidR="005F54B2" w:rsidRDefault="005F54B2" w:rsidP="005F54B2">
      <w:pPr>
        <w:pStyle w:val="Heading3"/>
        <w:spacing w:line="240" w:lineRule="atLeast"/>
        <w:rPr>
          <w:bCs/>
          <w:color w:val="000000"/>
          <w:szCs w:val="24"/>
        </w:rPr>
      </w:pPr>
      <w:bookmarkStart w:id="1117" w:name="BKM_80D12798_5472_4C4B_B5CA_E58BDDF20A67"/>
      <w:bookmarkStart w:id="1118" w:name="_Toc117850389"/>
      <w:bookmarkEnd w:id="1117"/>
      <w:r>
        <w:rPr>
          <w:bCs/>
          <w:color w:val="000000"/>
          <w:szCs w:val="24"/>
        </w:rPr>
        <w:t>Presenting Referral Flag</w:t>
      </w:r>
      <w:bookmarkEnd w:id="1118"/>
    </w:p>
    <w:p w14:paraId="6BD7962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AA62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A9210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CE5C" w14:textId="77777777" w:rsidR="005F54B2" w:rsidRDefault="005F54B2" w:rsidP="006A5A57">
            <w:pPr>
              <w:spacing w:line="240" w:lineRule="atLeast"/>
              <w:rPr>
                <w:color w:val="000000"/>
                <w:szCs w:val="24"/>
              </w:rPr>
            </w:pPr>
            <w:r>
              <w:rPr>
                <w:color w:val="000000"/>
                <w:szCs w:val="24"/>
              </w:rPr>
              <w:t xml:space="preserve"> A flag indicating whether the referral is a presenting referral or not.</w:t>
            </w:r>
          </w:p>
        </w:tc>
      </w:tr>
      <w:tr w:rsidR="005F54B2" w14:paraId="14BCA4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99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B864" w14:textId="77777777" w:rsidR="005F54B2" w:rsidRDefault="005F54B2" w:rsidP="006A5A57">
            <w:pPr>
              <w:spacing w:line="240" w:lineRule="atLeast"/>
              <w:rPr>
                <w:color w:val="000000"/>
                <w:szCs w:val="24"/>
              </w:rPr>
            </w:pPr>
            <w:r>
              <w:rPr>
                <w:color w:val="000000"/>
                <w:szCs w:val="24"/>
              </w:rPr>
              <w:t xml:space="preserve"> Integer</w:t>
            </w:r>
          </w:p>
        </w:tc>
      </w:tr>
      <w:tr w:rsidR="005F54B2" w14:paraId="1E6861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0E095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8C131" w14:textId="77777777" w:rsidR="005F54B2" w:rsidRDefault="005F54B2" w:rsidP="006A5A57">
            <w:pPr>
              <w:spacing w:line="240" w:lineRule="atLeast"/>
              <w:rPr>
                <w:color w:val="000000"/>
                <w:szCs w:val="24"/>
              </w:rPr>
            </w:pPr>
            <w:r>
              <w:rPr>
                <w:color w:val="000000"/>
                <w:szCs w:val="24"/>
              </w:rPr>
              <w:t xml:space="preserve"> N</w:t>
            </w:r>
          </w:p>
        </w:tc>
      </w:tr>
      <w:tr w:rsidR="005F54B2" w14:paraId="209C46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97B0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25E6A" w14:textId="77777777" w:rsidR="005F54B2" w:rsidRDefault="005F54B2" w:rsidP="006A5A57">
            <w:pPr>
              <w:spacing w:line="240" w:lineRule="atLeast"/>
              <w:rPr>
                <w:color w:val="000000"/>
                <w:szCs w:val="24"/>
              </w:rPr>
            </w:pPr>
            <w:r>
              <w:rPr>
                <w:color w:val="000000"/>
                <w:szCs w:val="24"/>
              </w:rPr>
              <w:t xml:space="preserve"> 0 No (default)</w:t>
            </w:r>
          </w:p>
          <w:p w14:paraId="220CE74B" w14:textId="77777777" w:rsidR="005F54B2" w:rsidRDefault="005F54B2" w:rsidP="006A5A57">
            <w:pPr>
              <w:spacing w:line="240" w:lineRule="atLeast"/>
              <w:rPr>
                <w:color w:val="000000"/>
                <w:szCs w:val="24"/>
              </w:rPr>
            </w:pPr>
            <w:r>
              <w:rPr>
                <w:color w:val="000000"/>
                <w:szCs w:val="24"/>
              </w:rPr>
              <w:t>1 Yes</w:t>
            </w:r>
          </w:p>
          <w:p w14:paraId="6411F977" w14:textId="77777777" w:rsidR="005F54B2" w:rsidRDefault="005F54B2" w:rsidP="006A5A57">
            <w:pPr>
              <w:spacing w:line="240" w:lineRule="atLeast"/>
              <w:rPr>
                <w:color w:val="000000"/>
                <w:szCs w:val="24"/>
              </w:rPr>
            </w:pPr>
          </w:p>
        </w:tc>
      </w:tr>
      <w:tr w:rsidR="005F54B2" w14:paraId="755E1D3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ADCB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26EB7" w14:textId="77777777" w:rsidR="005F54B2" w:rsidRDefault="005F54B2" w:rsidP="006A5A57">
            <w:pPr>
              <w:spacing w:line="240" w:lineRule="atLeast"/>
              <w:rPr>
                <w:color w:val="000000"/>
                <w:szCs w:val="24"/>
              </w:rPr>
            </w:pPr>
            <w:r>
              <w:rPr>
                <w:color w:val="000000"/>
                <w:szCs w:val="24"/>
              </w:rPr>
              <w:t xml:space="preserve"> Mandatory</w:t>
            </w:r>
          </w:p>
        </w:tc>
      </w:tr>
      <w:tr w:rsidR="005F54B2" w14:paraId="770754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93FD2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62CAB4" w14:textId="77777777" w:rsidR="005F54B2" w:rsidRDefault="005F54B2" w:rsidP="00641D32">
            <w:pPr>
              <w:spacing w:line="240" w:lineRule="atLeast"/>
              <w:rPr>
                <w:color w:val="000000"/>
                <w:szCs w:val="24"/>
              </w:rPr>
            </w:pPr>
            <w:r>
              <w:rPr>
                <w:color w:val="000000"/>
                <w:szCs w:val="24"/>
              </w:rPr>
              <w:t xml:space="preserve"> The “Yes” option in this field should only be used when a </w:t>
            </w:r>
            <w:r w:rsidR="006411B2">
              <w:rPr>
                <w:color w:val="000000"/>
                <w:szCs w:val="24"/>
              </w:rPr>
              <w:t>Submitting Organisation</w:t>
            </w:r>
            <w:r>
              <w:rPr>
                <w:color w:val="000000"/>
                <w:szCs w:val="24"/>
              </w:rPr>
              <w:t xml:space="preserve"> is certain that the Referral is a Presenting Referral. </w:t>
            </w:r>
          </w:p>
        </w:tc>
      </w:tr>
      <w:tr w:rsidR="005F54B2" w14:paraId="61A3C3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51D3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7DF06" w14:textId="77777777" w:rsidR="005F54B2" w:rsidRDefault="005F54B2" w:rsidP="006A5A57">
            <w:pPr>
              <w:spacing w:line="240" w:lineRule="atLeast"/>
              <w:rPr>
                <w:color w:val="000000"/>
                <w:szCs w:val="24"/>
              </w:rPr>
            </w:pPr>
            <w:r>
              <w:rPr>
                <w:color w:val="000000"/>
                <w:szCs w:val="24"/>
              </w:rPr>
              <w:t xml:space="preserve"> REFERRAL_PRESENTING_REF_FLAG</w:t>
            </w:r>
          </w:p>
        </w:tc>
      </w:tr>
    </w:tbl>
    <w:p w14:paraId="628EA7B6" w14:textId="77777777" w:rsidR="005F54B2" w:rsidRDefault="005F54B2" w:rsidP="005F54B2">
      <w:pPr>
        <w:pStyle w:val="Heading3"/>
        <w:spacing w:line="240" w:lineRule="atLeast"/>
        <w:rPr>
          <w:bCs/>
          <w:color w:val="000000"/>
          <w:szCs w:val="24"/>
        </w:rPr>
      </w:pPr>
      <w:bookmarkStart w:id="1119" w:name="BKM_D9D9CD00_E91C_45EF_A6E7_8D18B88A8391"/>
      <w:bookmarkStart w:id="1120" w:name="_Toc117850390"/>
      <w:bookmarkEnd w:id="1119"/>
      <w:r>
        <w:rPr>
          <w:bCs/>
          <w:color w:val="000000"/>
          <w:szCs w:val="24"/>
        </w:rPr>
        <w:t xml:space="preserve">Presenting Referral ID </w:t>
      </w:r>
      <w:r w:rsidR="006A7170">
        <w:rPr>
          <w:bCs/>
          <w:color w:val="000000"/>
          <w:szCs w:val="24"/>
        </w:rPr>
        <w:t>[O]</w:t>
      </w:r>
      <w:bookmarkEnd w:id="1120"/>
    </w:p>
    <w:p w14:paraId="15C4D82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FAB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A4D3E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6294FF" w14:textId="77777777" w:rsidR="005F54B2" w:rsidRDefault="005F54B2" w:rsidP="006A5A57">
            <w:pPr>
              <w:spacing w:line="240" w:lineRule="atLeast"/>
              <w:rPr>
                <w:color w:val="000000"/>
                <w:szCs w:val="24"/>
              </w:rPr>
            </w:pPr>
            <w:r>
              <w:rPr>
                <w:color w:val="000000"/>
                <w:szCs w:val="24"/>
              </w:rPr>
              <w:t xml:space="preserve"> The identifier of the presenting referral.</w:t>
            </w:r>
          </w:p>
        </w:tc>
      </w:tr>
      <w:tr w:rsidR="005F54B2" w14:paraId="7C7F05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AA4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6BC5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40FC64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0310C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7D0A8" w14:textId="77777777" w:rsidR="005F54B2" w:rsidRDefault="005F54B2" w:rsidP="006A5A57">
            <w:pPr>
              <w:spacing w:line="240" w:lineRule="atLeast"/>
              <w:rPr>
                <w:color w:val="000000"/>
                <w:szCs w:val="24"/>
              </w:rPr>
            </w:pPr>
            <w:r>
              <w:rPr>
                <w:color w:val="000000"/>
                <w:szCs w:val="24"/>
              </w:rPr>
              <w:t xml:space="preserve"> X(36)</w:t>
            </w:r>
          </w:p>
        </w:tc>
      </w:tr>
      <w:tr w:rsidR="005F54B2" w14:paraId="07AF18E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9AB2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4A873" w14:textId="77777777" w:rsidR="005F54B2" w:rsidRDefault="005F54B2" w:rsidP="006A5A57">
            <w:pPr>
              <w:spacing w:line="240" w:lineRule="atLeast"/>
              <w:rPr>
                <w:color w:val="000000"/>
                <w:szCs w:val="24"/>
              </w:rPr>
            </w:pPr>
            <w:r>
              <w:rPr>
                <w:color w:val="000000"/>
                <w:szCs w:val="24"/>
              </w:rPr>
              <w:t xml:space="preserve"> </w:t>
            </w:r>
          </w:p>
        </w:tc>
      </w:tr>
      <w:tr w:rsidR="005F54B2" w14:paraId="4D2E82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AF03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BE64D1" w14:textId="77777777" w:rsidR="005F54B2" w:rsidRDefault="005F54B2" w:rsidP="006A5A57">
            <w:pPr>
              <w:spacing w:line="240" w:lineRule="atLeast"/>
              <w:rPr>
                <w:color w:val="000000"/>
                <w:szCs w:val="24"/>
              </w:rPr>
            </w:pPr>
            <w:r>
              <w:rPr>
                <w:color w:val="000000"/>
                <w:szCs w:val="24"/>
              </w:rPr>
              <w:t xml:space="preserve"> Optional</w:t>
            </w:r>
          </w:p>
        </w:tc>
      </w:tr>
      <w:tr w:rsidR="005F54B2" w14:paraId="733B3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610E7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3F12D" w14:textId="77777777" w:rsidR="005F54B2" w:rsidRDefault="005F54B2" w:rsidP="006A5A57">
            <w:pPr>
              <w:spacing w:line="240" w:lineRule="atLeast"/>
              <w:rPr>
                <w:color w:val="000000"/>
                <w:szCs w:val="24"/>
              </w:rPr>
            </w:pPr>
            <w:r>
              <w:rPr>
                <w:color w:val="000000"/>
                <w:szCs w:val="24"/>
              </w:rPr>
              <w:t xml:space="preserve"> </w:t>
            </w:r>
            <w:r w:rsidR="00E43030">
              <w:rPr>
                <w:color w:val="000000"/>
                <w:szCs w:val="24"/>
              </w:rPr>
              <w:t xml:space="preserve">Where the Referral is the Presenting Referral, then the Presenting Referral ID is the Referral ID. </w:t>
            </w:r>
          </w:p>
          <w:p w14:paraId="34F802F2" w14:textId="77777777" w:rsidR="005F54B2" w:rsidRDefault="00506448" w:rsidP="006A5A57">
            <w:pPr>
              <w:spacing w:line="240" w:lineRule="atLeast"/>
              <w:rPr>
                <w:color w:val="000000"/>
                <w:szCs w:val="24"/>
              </w:rPr>
            </w:pPr>
            <w:r w:rsidRPr="00017169">
              <w:rPr>
                <w:rFonts w:cs="Arial"/>
                <w:szCs w:val="20"/>
              </w:rPr>
              <w:t xml:space="preserve">The </w:t>
            </w:r>
            <w:r>
              <w:rPr>
                <w:rFonts w:cs="Arial"/>
                <w:szCs w:val="20"/>
              </w:rPr>
              <w:t xml:space="preserve">ID of the </w:t>
            </w:r>
            <w:r w:rsidRPr="00017169">
              <w:rPr>
                <w:rFonts w:cs="Arial"/>
                <w:szCs w:val="20"/>
              </w:rPr>
              <w:t>first k</w:t>
            </w:r>
            <w:r w:rsidR="00BF7F93">
              <w:rPr>
                <w:rFonts w:cs="Arial"/>
                <w:szCs w:val="20"/>
              </w:rPr>
              <w:t>nown Referral for a particular P</w:t>
            </w:r>
            <w:r w:rsidRPr="00017169">
              <w:rPr>
                <w:rFonts w:cs="Arial"/>
                <w:szCs w:val="20"/>
              </w:rPr>
              <w:t>atient with a particular Presenting Problem</w:t>
            </w:r>
            <w:r>
              <w:rPr>
                <w:rFonts w:cs="Arial"/>
                <w:szCs w:val="20"/>
              </w:rPr>
              <w:t>.</w:t>
            </w:r>
          </w:p>
          <w:p w14:paraId="2995CF37" w14:textId="77777777" w:rsidR="009A1A92" w:rsidRDefault="00E31C07" w:rsidP="006A5A57">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r w:rsidR="005F54B2" w14:paraId="4F0220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DAC12C"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317FD6" w14:textId="77777777" w:rsidR="005F54B2" w:rsidRDefault="005F54B2" w:rsidP="006A5A57">
            <w:pPr>
              <w:spacing w:line="240" w:lineRule="atLeast"/>
              <w:rPr>
                <w:color w:val="000000"/>
                <w:szCs w:val="24"/>
              </w:rPr>
            </w:pPr>
            <w:r>
              <w:rPr>
                <w:color w:val="000000"/>
                <w:szCs w:val="24"/>
              </w:rPr>
              <w:t xml:space="preserve"> Initial Referral Identifier (Phase 1)</w:t>
            </w:r>
          </w:p>
        </w:tc>
      </w:tr>
      <w:tr w:rsidR="005F54B2" w14:paraId="04788C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99BD69"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04352A" w14:textId="77777777" w:rsidR="005F54B2" w:rsidRDefault="005F54B2" w:rsidP="006A5A57">
            <w:pPr>
              <w:spacing w:line="240" w:lineRule="atLeast"/>
              <w:rPr>
                <w:color w:val="000000"/>
                <w:szCs w:val="24"/>
              </w:rPr>
            </w:pPr>
            <w:r>
              <w:rPr>
                <w:color w:val="000000"/>
                <w:szCs w:val="24"/>
              </w:rPr>
              <w:t xml:space="preserve"> REFERRAL_PRESENTING_REF_ID</w:t>
            </w:r>
          </w:p>
        </w:tc>
      </w:tr>
    </w:tbl>
    <w:p w14:paraId="1FA5DD0F" w14:textId="77777777" w:rsidR="005F54B2" w:rsidRDefault="005F54B2" w:rsidP="005F54B2">
      <w:pPr>
        <w:pStyle w:val="Heading3"/>
        <w:spacing w:line="240" w:lineRule="atLeast"/>
        <w:rPr>
          <w:bCs/>
          <w:color w:val="000000"/>
          <w:szCs w:val="24"/>
        </w:rPr>
      </w:pPr>
      <w:bookmarkStart w:id="1121" w:name="BKM_CE0E46FC_7B4B_4AA5_B4FE_E0536A49D6D9"/>
      <w:bookmarkStart w:id="1122" w:name="_Toc117850391"/>
      <w:bookmarkEnd w:id="1121"/>
      <w:r>
        <w:rPr>
          <w:bCs/>
          <w:color w:val="000000"/>
          <w:szCs w:val="24"/>
        </w:rPr>
        <w:t>Previous Related Referral Date</w:t>
      </w:r>
      <w:r w:rsidR="00603632">
        <w:rPr>
          <w:bCs/>
          <w:color w:val="000000"/>
          <w:szCs w:val="24"/>
        </w:rPr>
        <w:t xml:space="preserve"> </w:t>
      </w:r>
      <w:r w:rsidR="001523BC">
        <w:rPr>
          <w:bCs/>
          <w:color w:val="000000"/>
          <w:szCs w:val="24"/>
        </w:rPr>
        <w:t>[R</w:t>
      </w:r>
      <w:r w:rsidR="000F5288">
        <w:rPr>
          <w:bCs/>
          <w:color w:val="000000"/>
          <w:szCs w:val="24"/>
        </w:rPr>
        <w:t>]</w:t>
      </w:r>
      <w:bookmarkEnd w:id="1122"/>
    </w:p>
    <w:p w14:paraId="391E4BF6" w14:textId="77777777" w:rsidR="005F54B2" w:rsidRDefault="000F5288" w:rsidP="005F54B2">
      <w:pPr>
        <w:spacing w:line="240" w:lineRule="atLeast"/>
        <w:rPr>
          <w:color w:val="000000"/>
          <w:szCs w:val="24"/>
        </w:rPr>
      </w:pPr>
      <w:r>
        <w:rPr>
          <w:color w:val="000000"/>
          <w:szCs w:val="24"/>
        </w:rPr>
        <w:t xml:space="preserve">This data element is no longer required </w:t>
      </w:r>
      <w:r w:rsidR="006939DA">
        <w:rPr>
          <w:color w:val="000000"/>
          <w:szCs w:val="24"/>
        </w:rPr>
        <w:t>from</w:t>
      </w:r>
      <w:r w:rsidR="008B49AC">
        <w:rPr>
          <w:color w:val="000000"/>
          <w:szCs w:val="24"/>
        </w:rPr>
        <w:t xml:space="preserve"> Phase 3. </w:t>
      </w:r>
      <w:r>
        <w:rPr>
          <w:color w:val="000000"/>
          <w:szCs w:val="24"/>
        </w:rPr>
        <w:t xml:space="preserve">It remains in the file spec to prevent rejection of changes to Phase 2 data. </w:t>
      </w:r>
    </w:p>
    <w:p w14:paraId="5A54E918" w14:textId="77777777" w:rsidR="008B49AC" w:rsidRDefault="008B49AC"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B39F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F179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B79A9F" w14:textId="77777777" w:rsidR="005F54B2" w:rsidRDefault="005F54B2" w:rsidP="006A5A57">
            <w:pPr>
              <w:spacing w:line="240" w:lineRule="atLeast"/>
              <w:rPr>
                <w:color w:val="000000"/>
                <w:szCs w:val="24"/>
              </w:rPr>
            </w:pPr>
            <w:r>
              <w:rPr>
                <w:color w:val="000000"/>
                <w:szCs w:val="24"/>
              </w:rPr>
              <w:t xml:space="preserve"> </w:t>
            </w:r>
            <w:r w:rsidR="006939DA">
              <w:rPr>
                <w:color w:val="000000"/>
                <w:szCs w:val="24"/>
              </w:rPr>
              <w:t xml:space="preserve">Phase 2 guidance - </w:t>
            </w:r>
            <w:r>
              <w:rPr>
                <w:color w:val="000000"/>
                <w:szCs w:val="24"/>
              </w:rPr>
              <w:t>Date of the previous related referral if unable to identify the</w:t>
            </w:r>
            <w:r>
              <w:rPr>
                <w:b/>
                <w:color w:val="000000"/>
                <w:szCs w:val="24"/>
              </w:rPr>
              <w:t xml:space="preserve"> </w:t>
            </w:r>
            <w:r>
              <w:rPr>
                <w:color w:val="000000"/>
                <w:szCs w:val="24"/>
              </w:rPr>
              <w:t>Presenting</w:t>
            </w:r>
            <w:r>
              <w:rPr>
                <w:b/>
                <w:color w:val="000000"/>
                <w:szCs w:val="24"/>
              </w:rPr>
              <w:t xml:space="preserve"> </w:t>
            </w:r>
            <w:r>
              <w:rPr>
                <w:color w:val="000000"/>
                <w:szCs w:val="24"/>
              </w:rPr>
              <w:t>Referral Identifier of the previously related referral.</w:t>
            </w:r>
          </w:p>
        </w:tc>
      </w:tr>
      <w:tr w:rsidR="005F54B2" w14:paraId="0883C8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D69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F11372" w14:textId="77777777" w:rsidR="005F54B2" w:rsidRDefault="005F54B2" w:rsidP="006A5A57">
            <w:pPr>
              <w:spacing w:line="240" w:lineRule="atLeast"/>
              <w:rPr>
                <w:color w:val="000000"/>
                <w:szCs w:val="24"/>
              </w:rPr>
            </w:pPr>
            <w:r>
              <w:rPr>
                <w:color w:val="000000"/>
                <w:szCs w:val="24"/>
              </w:rPr>
              <w:t xml:space="preserve"> Datetime</w:t>
            </w:r>
            <w:r w:rsidR="006939DA">
              <w:rPr>
                <w:color w:val="000000"/>
                <w:szCs w:val="24"/>
              </w:rPr>
              <w:t xml:space="preserve"> – will be enforced if data is submitted in this data element. </w:t>
            </w:r>
          </w:p>
        </w:tc>
      </w:tr>
      <w:tr w:rsidR="005F54B2" w14:paraId="41903D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B853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D23"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488DE8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EBD8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08B17D" w14:textId="77777777" w:rsidR="005F54B2" w:rsidRDefault="005F54B2" w:rsidP="006A5A57">
            <w:pPr>
              <w:spacing w:line="240" w:lineRule="atLeast"/>
              <w:rPr>
                <w:color w:val="000000"/>
                <w:szCs w:val="24"/>
              </w:rPr>
            </w:pPr>
            <w:r>
              <w:rPr>
                <w:color w:val="000000"/>
                <w:szCs w:val="24"/>
              </w:rPr>
              <w:t xml:space="preserve"> </w:t>
            </w:r>
          </w:p>
        </w:tc>
      </w:tr>
      <w:tr w:rsidR="005F54B2" w14:paraId="1268C67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0AD8F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24AB4" w14:textId="77777777" w:rsidR="005F54B2" w:rsidRDefault="006939DA" w:rsidP="001523BC">
            <w:pPr>
              <w:spacing w:line="240" w:lineRule="atLeast"/>
              <w:rPr>
                <w:color w:val="000000"/>
                <w:szCs w:val="24"/>
              </w:rPr>
            </w:pPr>
            <w:r>
              <w:rPr>
                <w:color w:val="000000"/>
                <w:szCs w:val="24"/>
              </w:rPr>
              <w:t xml:space="preserve">Optional </w:t>
            </w:r>
            <w:r w:rsidR="001523BC">
              <w:rPr>
                <w:color w:val="000000"/>
                <w:szCs w:val="24"/>
              </w:rPr>
              <w:t>–</w:t>
            </w:r>
            <w:r>
              <w:rPr>
                <w:color w:val="000000"/>
                <w:szCs w:val="24"/>
              </w:rPr>
              <w:t xml:space="preserve"> </w:t>
            </w:r>
            <w:r w:rsidR="001523BC">
              <w:rPr>
                <w:color w:val="000000"/>
                <w:szCs w:val="24"/>
              </w:rPr>
              <w:t xml:space="preserve">Retired in </w:t>
            </w:r>
            <w:r>
              <w:rPr>
                <w:color w:val="000000"/>
                <w:szCs w:val="24"/>
              </w:rPr>
              <w:t>Ph</w:t>
            </w:r>
            <w:r w:rsidR="001523BC">
              <w:rPr>
                <w:color w:val="000000"/>
                <w:szCs w:val="24"/>
              </w:rPr>
              <w:t xml:space="preserve">ase </w:t>
            </w:r>
            <w:r>
              <w:rPr>
                <w:color w:val="000000"/>
                <w:szCs w:val="24"/>
              </w:rPr>
              <w:t>3</w:t>
            </w:r>
          </w:p>
        </w:tc>
      </w:tr>
      <w:tr w:rsidR="005F54B2" w14:paraId="19FFEC6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28C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1F8A0E" w14:textId="77777777" w:rsidR="005F54B2" w:rsidRDefault="001523BC" w:rsidP="006A5A57">
            <w:pPr>
              <w:spacing w:line="240" w:lineRule="atLeast"/>
              <w:rPr>
                <w:color w:val="000000"/>
                <w:szCs w:val="24"/>
              </w:rPr>
            </w:pPr>
            <w:r>
              <w:rPr>
                <w:color w:val="000000"/>
                <w:szCs w:val="24"/>
              </w:rPr>
              <w:t>Retired in Phase 3</w:t>
            </w:r>
          </w:p>
        </w:tc>
      </w:tr>
      <w:tr w:rsidR="005F54B2" w14:paraId="4B984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1C7FB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5D2D1C" w14:textId="77777777" w:rsidR="005F54B2" w:rsidRDefault="005F54B2" w:rsidP="006A5A57">
            <w:pPr>
              <w:spacing w:line="240" w:lineRule="atLeast"/>
              <w:rPr>
                <w:color w:val="000000"/>
                <w:szCs w:val="24"/>
              </w:rPr>
            </w:pPr>
            <w:r>
              <w:rPr>
                <w:color w:val="000000"/>
                <w:szCs w:val="24"/>
              </w:rPr>
              <w:t xml:space="preserve"> REFERRAL_PREV_RELATED_REF_DT</w:t>
            </w:r>
          </w:p>
        </w:tc>
      </w:tr>
    </w:tbl>
    <w:p w14:paraId="2D099C90" w14:textId="77777777" w:rsidR="005F54B2" w:rsidRDefault="005F54B2" w:rsidP="005F54B2">
      <w:pPr>
        <w:pStyle w:val="Heading3"/>
        <w:spacing w:line="240" w:lineRule="atLeast"/>
        <w:rPr>
          <w:bCs/>
          <w:color w:val="000000"/>
          <w:szCs w:val="24"/>
        </w:rPr>
      </w:pPr>
      <w:bookmarkStart w:id="1123" w:name="BKM_A6D2F805_254B_4219_900A_EB7F631E99D1"/>
      <w:bookmarkStart w:id="1124" w:name="_Toc117850392"/>
      <w:bookmarkEnd w:id="1123"/>
      <w:r>
        <w:rPr>
          <w:bCs/>
          <w:color w:val="000000"/>
          <w:szCs w:val="24"/>
        </w:rPr>
        <w:t xml:space="preserve">Previous Related Referral ID </w:t>
      </w:r>
      <w:r w:rsidR="006A7170">
        <w:rPr>
          <w:bCs/>
          <w:color w:val="000000"/>
          <w:szCs w:val="24"/>
        </w:rPr>
        <w:t>[O]</w:t>
      </w:r>
      <w:bookmarkEnd w:id="1124"/>
    </w:p>
    <w:p w14:paraId="64C8130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B5773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8F082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3794E3" w14:textId="77777777" w:rsidR="005F54B2" w:rsidRDefault="005F54B2" w:rsidP="006A5A57">
            <w:pPr>
              <w:spacing w:line="240" w:lineRule="atLeast"/>
              <w:rPr>
                <w:color w:val="000000"/>
                <w:szCs w:val="24"/>
              </w:rPr>
            </w:pPr>
            <w:r>
              <w:rPr>
                <w:color w:val="000000"/>
                <w:szCs w:val="24"/>
              </w:rPr>
              <w:t xml:space="preserve"> Records a previous related referral for the same "presenting problem"</w:t>
            </w:r>
          </w:p>
        </w:tc>
      </w:tr>
      <w:tr w:rsidR="005F54B2" w14:paraId="162CF77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E76D7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FFAFF" w14:textId="77777777" w:rsidR="005F54B2" w:rsidRDefault="005F54B2" w:rsidP="006A5A57">
            <w:pPr>
              <w:spacing w:line="240" w:lineRule="atLeast"/>
              <w:rPr>
                <w:color w:val="000000"/>
                <w:szCs w:val="24"/>
              </w:rPr>
            </w:pPr>
            <w:r>
              <w:rPr>
                <w:color w:val="000000"/>
                <w:szCs w:val="24"/>
              </w:rPr>
              <w:t xml:space="preserve"> Alphanumeric</w:t>
            </w:r>
          </w:p>
        </w:tc>
      </w:tr>
      <w:tr w:rsidR="005F54B2" w14:paraId="42491A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1E0FD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5321EB" w14:textId="77777777" w:rsidR="005F54B2" w:rsidRDefault="005F54B2" w:rsidP="006A5A57">
            <w:pPr>
              <w:spacing w:line="240" w:lineRule="atLeast"/>
              <w:rPr>
                <w:color w:val="000000"/>
                <w:szCs w:val="24"/>
              </w:rPr>
            </w:pPr>
            <w:r>
              <w:rPr>
                <w:color w:val="000000"/>
                <w:szCs w:val="24"/>
              </w:rPr>
              <w:t xml:space="preserve"> X(36)</w:t>
            </w:r>
          </w:p>
        </w:tc>
      </w:tr>
      <w:tr w:rsidR="005F54B2" w14:paraId="16B2B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029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A13D1E" w14:textId="77777777" w:rsidR="005F54B2" w:rsidRDefault="005F54B2" w:rsidP="006A5A57">
            <w:pPr>
              <w:spacing w:line="240" w:lineRule="atLeast"/>
              <w:rPr>
                <w:color w:val="000000"/>
                <w:szCs w:val="24"/>
              </w:rPr>
            </w:pPr>
            <w:r>
              <w:rPr>
                <w:color w:val="000000"/>
                <w:szCs w:val="24"/>
              </w:rPr>
              <w:t xml:space="preserve"> </w:t>
            </w:r>
          </w:p>
        </w:tc>
      </w:tr>
      <w:tr w:rsidR="005F54B2" w14:paraId="4913C3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C4A2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6E735" w14:textId="77777777" w:rsidR="005F54B2" w:rsidRDefault="005F54B2" w:rsidP="006A5A57">
            <w:pPr>
              <w:spacing w:line="240" w:lineRule="atLeast"/>
              <w:rPr>
                <w:color w:val="000000"/>
                <w:szCs w:val="24"/>
              </w:rPr>
            </w:pPr>
            <w:r>
              <w:rPr>
                <w:color w:val="000000"/>
                <w:szCs w:val="24"/>
              </w:rPr>
              <w:t xml:space="preserve"> Optional</w:t>
            </w:r>
          </w:p>
          <w:p w14:paraId="1690B8F1" w14:textId="77777777" w:rsidR="00F24A5B" w:rsidRDefault="004D3F89" w:rsidP="004D3F89">
            <w:pPr>
              <w:spacing w:line="240" w:lineRule="atLeast"/>
              <w:rPr>
                <w:color w:val="000000"/>
                <w:szCs w:val="24"/>
              </w:rPr>
            </w:pPr>
            <w:r>
              <w:rPr>
                <w:color w:val="000000"/>
                <w:szCs w:val="24"/>
              </w:rPr>
              <w:t xml:space="preserve">Must not be provided </w:t>
            </w:r>
            <w:r w:rsidR="00F24A5B">
              <w:rPr>
                <w:color w:val="000000"/>
                <w:szCs w:val="24"/>
              </w:rPr>
              <w:t>if the Presenting Referral Flag is set to “1 – Yes”</w:t>
            </w:r>
          </w:p>
        </w:tc>
      </w:tr>
      <w:tr w:rsidR="005F54B2" w14:paraId="509C985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3EF59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5F71C7" w14:textId="77777777" w:rsidR="005F54B2" w:rsidRDefault="005F54B2" w:rsidP="006A5A57">
            <w:pPr>
              <w:spacing w:line="240" w:lineRule="atLeast"/>
              <w:rPr>
                <w:color w:val="000000"/>
                <w:szCs w:val="24"/>
              </w:rPr>
            </w:pPr>
            <w:r>
              <w:rPr>
                <w:color w:val="000000"/>
                <w:szCs w:val="24"/>
              </w:rPr>
              <w:t xml:space="preserve"> </w:t>
            </w:r>
            <w:r w:rsidR="00641D32">
              <w:rPr>
                <w:color w:val="000000"/>
                <w:szCs w:val="24"/>
              </w:rPr>
              <w:t>Can be provided when a Presenting Referral ID is provided</w:t>
            </w:r>
            <w:r w:rsidR="00581283">
              <w:rPr>
                <w:color w:val="000000"/>
                <w:szCs w:val="24"/>
              </w:rPr>
              <w:t xml:space="preserve"> and where the current Referral is not the Presenting Referral. </w:t>
            </w:r>
          </w:p>
        </w:tc>
      </w:tr>
      <w:tr w:rsidR="005F54B2" w14:paraId="6454307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8C17AC"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74D675" w14:textId="77777777" w:rsidR="005F54B2" w:rsidRDefault="005F54B2" w:rsidP="006A5A57">
            <w:pPr>
              <w:spacing w:line="240" w:lineRule="atLeast"/>
              <w:rPr>
                <w:color w:val="000000"/>
                <w:szCs w:val="24"/>
              </w:rPr>
            </w:pPr>
            <w:r>
              <w:rPr>
                <w:color w:val="000000"/>
                <w:szCs w:val="24"/>
              </w:rPr>
              <w:t xml:space="preserve"> REFERRAL_PREV_RELATED_REF_ID</w:t>
            </w:r>
          </w:p>
        </w:tc>
      </w:tr>
    </w:tbl>
    <w:p w14:paraId="0CD3A5FD" w14:textId="77777777" w:rsidR="005F54B2" w:rsidRDefault="005F54B2" w:rsidP="005F54B2">
      <w:pPr>
        <w:pStyle w:val="Heading3"/>
        <w:spacing w:line="240" w:lineRule="atLeast"/>
        <w:rPr>
          <w:bCs/>
          <w:color w:val="000000"/>
          <w:szCs w:val="24"/>
        </w:rPr>
      </w:pPr>
      <w:bookmarkStart w:id="1125" w:name="BKM_C8922F85_BA36_421D_8E01_ED4120B8EE66"/>
      <w:bookmarkStart w:id="1126" w:name="_Toc117850393"/>
      <w:bookmarkEnd w:id="1125"/>
      <w:r>
        <w:rPr>
          <w:bCs/>
          <w:color w:val="000000"/>
          <w:szCs w:val="24"/>
        </w:rPr>
        <w:t>Receiving Facility ID</w:t>
      </w:r>
      <w:bookmarkEnd w:id="1126"/>
    </w:p>
    <w:p w14:paraId="2E9398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F266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42CC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B39F47" w14:textId="77777777" w:rsidR="005F54B2" w:rsidRDefault="005F54B2" w:rsidP="006A5A57">
            <w:pPr>
              <w:spacing w:line="240" w:lineRule="atLeast"/>
              <w:rPr>
                <w:color w:val="000000"/>
                <w:szCs w:val="24"/>
              </w:rPr>
            </w:pPr>
            <w:r>
              <w:rPr>
                <w:color w:val="000000"/>
                <w:szCs w:val="24"/>
              </w:rPr>
              <w:t xml:space="preserve"> The HPI identifier of the facility receiving the referral.</w:t>
            </w:r>
          </w:p>
        </w:tc>
      </w:tr>
      <w:tr w:rsidR="005F54B2" w14:paraId="63401E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4397F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89745" w14:textId="77777777" w:rsidR="005F54B2" w:rsidRDefault="005F54B2" w:rsidP="006A5A57">
            <w:pPr>
              <w:spacing w:line="240" w:lineRule="atLeast"/>
              <w:rPr>
                <w:color w:val="000000"/>
                <w:szCs w:val="24"/>
              </w:rPr>
            </w:pPr>
            <w:r>
              <w:rPr>
                <w:color w:val="000000"/>
                <w:szCs w:val="24"/>
              </w:rPr>
              <w:t xml:space="preserve"> Alphanumeric</w:t>
            </w:r>
          </w:p>
        </w:tc>
      </w:tr>
      <w:tr w:rsidR="005F54B2" w14:paraId="1E16883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CD35A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904792" w14:textId="77777777" w:rsidR="005F54B2" w:rsidRDefault="005F54B2" w:rsidP="006A5A57">
            <w:pPr>
              <w:spacing w:line="240" w:lineRule="atLeast"/>
              <w:rPr>
                <w:color w:val="000000"/>
                <w:szCs w:val="24"/>
              </w:rPr>
            </w:pPr>
            <w:r>
              <w:rPr>
                <w:color w:val="000000"/>
                <w:szCs w:val="24"/>
              </w:rPr>
              <w:t xml:space="preserve"> FXXNNN-C</w:t>
            </w:r>
          </w:p>
        </w:tc>
      </w:tr>
      <w:tr w:rsidR="005F54B2" w14:paraId="4FE657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3F6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C09A25"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A3530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AF36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73C68" w14:textId="77777777" w:rsidR="005F54B2" w:rsidRDefault="005F54B2" w:rsidP="006A5A57">
            <w:pPr>
              <w:spacing w:line="240" w:lineRule="atLeast"/>
              <w:rPr>
                <w:color w:val="000000"/>
                <w:szCs w:val="24"/>
              </w:rPr>
            </w:pPr>
            <w:r>
              <w:rPr>
                <w:color w:val="000000"/>
                <w:szCs w:val="24"/>
              </w:rPr>
              <w:t xml:space="preserve"> Mandatory</w:t>
            </w:r>
          </w:p>
        </w:tc>
      </w:tr>
      <w:tr w:rsidR="005F54B2" w14:paraId="58A40E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7F8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A3A2AA" w14:textId="77777777" w:rsidR="005F54B2" w:rsidRDefault="005F54B2" w:rsidP="006A5A57">
            <w:pPr>
              <w:spacing w:line="240" w:lineRule="atLeast"/>
              <w:rPr>
                <w:color w:val="000000"/>
                <w:szCs w:val="24"/>
              </w:rPr>
            </w:pPr>
            <w:r>
              <w:rPr>
                <w:color w:val="000000"/>
                <w:szCs w:val="24"/>
              </w:rPr>
              <w:t xml:space="preserve"> </w:t>
            </w:r>
          </w:p>
        </w:tc>
      </w:tr>
      <w:tr w:rsidR="005F54B2" w14:paraId="3381B2D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C48E5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9468B5" w14:textId="77777777" w:rsidR="005F54B2" w:rsidRDefault="005F54B2" w:rsidP="006A5A57">
            <w:pPr>
              <w:spacing w:line="240" w:lineRule="atLeast"/>
              <w:rPr>
                <w:color w:val="000000"/>
                <w:szCs w:val="24"/>
              </w:rPr>
            </w:pPr>
            <w:r>
              <w:rPr>
                <w:color w:val="000000"/>
                <w:szCs w:val="24"/>
              </w:rPr>
              <w:t xml:space="preserve"> REFERRAL_RECEIVING_FACILITY_CODE</w:t>
            </w:r>
          </w:p>
        </w:tc>
      </w:tr>
    </w:tbl>
    <w:p w14:paraId="11B66F5F" w14:textId="77777777" w:rsidR="005F54B2" w:rsidRDefault="005F54B2" w:rsidP="005F54B2">
      <w:pPr>
        <w:pStyle w:val="Heading3"/>
        <w:spacing w:line="240" w:lineRule="atLeast"/>
        <w:rPr>
          <w:bCs/>
          <w:color w:val="000000"/>
          <w:szCs w:val="24"/>
        </w:rPr>
      </w:pPr>
      <w:bookmarkStart w:id="1127" w:name="BKM_EBB31745_F4C2_44E5_A039_C46FE82FDF6D"/>
      <w:bookmarkStart w:id="1128" w:name="_Toc117850394"/>
      <w:bookmarkEnd w:id="1127"/>
      <w:r>
        <w:rPr>
          <w:bCs/>
          <w:color w:val="000000"/>
          <w:szCs w:val="24"/>
        </w:rPr>
        <w:t>Receiving Organisation ID</w:t>
      </w:r>
      <w:bookmarkEnd w:id="1128"/>
    </w:p>
    <w:p w14:paraId="1EDB48C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D4652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830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61C81A" w14:textId="77777777" w:rsidR="005F54B2" w:rsidRDefault="005F54B2" w:rsidP="006A5A57">
            <w:pPr>
              <w:spacing w:line="240" w:lineRule="atLeast"/>
              <w:rPr>
                <w:color w:val="000000"/>
                <w:szCs w:val="24"/>
              </w:rPr>
            </w:pPr>
            <w:r>
              <w:rPr>
                <w:color w:val="000000"/>
                <w:szCs w:val="24"/>
              </w:rPr>
              <w:t xml:space="preserve"> The Health Provider Index (HPI) Identifier for the referred to organisation, i.e. the organisation receiving the Referral</w:t>
            </w:r>
          </w:p>
        </w:tc>
      </w:tr>
      <w:tr w:rsidR="005F54B2" w14:paraId="4458EE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CA91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42E5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3C96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FC2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13BB7" w14:textId="77777777" w:rsidR="005F54B2" w:rsidRDefault="005F54B2" w:rsidP="006A5A57">
            <w:pPr>
              <w:spacing w:line="240" w:lineRule="atLeast"/>
              <w:rPr>
                <w:color w:val="000000"/>
                <w:szCs w:val="24"/>
              </w:rPr>
            </w:pPr>
            <w:r>
              <w:rPr>
                <w:color w:val="000000"/>
                <w:szCs w:val="24"/>
              </w:rPr>
              <w:t xml:space="preserve"> GNNNNN-C</w:t>
            </w:r>
          </w:p>
        </w:tc>
      </w:tr>
      <w:tr w:rsidR="005F54B2" w14:paraId="6F6263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51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C4DD15"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39747D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7F675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ACE25B" w14:textId="77777777" w:rsidR="005F54B2" w:rsidRDefault="005F54B2" w:rsidP="006A5A57">
            <w:pPr>
              <w:spacing w:line="240" w:lineRule="atLeast"/>
              <w:rPr>
                <w:color w:val="000000"/>
                <w:szCs w:val="24"/>
              </w:rPr>
            </w:pPr>
            <w:r>
              <w:rPr>
                <w:color w:val="000000"/>
                <w:szCs w:val="24"/>
              </w:rPr>
              <w:t xml:space="preserve"> Mandatory</w:t>
            </w:r>
          </w:p>
        </w:tc>
      </w:tr>
      <w:tr w:rsidR="005F54B2" w14:paraId="620CEA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AD28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3C4416" w14:textId="77777777" w:rsidR="005F54B2" w:rsidRDefault="005F54B2" w:rsidP="006A5A57">
            <w:pPr>
              <w:spacing w:line="240" w:lineRule="atLeast"/>
              <w:rPr>
                <w:color w:val="000000"/>
                <w:szCs w:val="24"/>
              </w:rPr>
            </w:pPr>
            <w:r>
              <w:rPr>
                <w:color w:val="000000"/>
                <w:szCs w:val="24"/>
              </w:rPr>
              <w:t xml:space="preserve"> </w:t>
            </w:r>
            <w:r w:rsidR="00581283">
              <w:rPr>
                <w:color w:val="000000"/>
                <w:szCs w:val="24"/>
              </w:rPr>
              <w:t>The Organisation that r</w:t>
            </w:r>
            <w:r w:rsidR="00581283" w:rsidRPr="00581283">
              <w:rPr>
                <w:color w:val="000000"/>
                <w:szCs w:val="24"/>
              </w:rPr>
              <w:t>eceived the Referral. May differ to the Submitting Organisation</w:t>
            </w:r>
            <w:r w:rsidR="00186CFE">
              <w:rPr>
                <w:color w:val="000000"/>
                <w:szCs w:val="24"/>
              </w:rPr>
              <w:t xml:space="preserve"> and Receiving Responsible Organisation. </w:t>
            </w:r>
          </w:p>
        </w:tc>
      </w:tr>
    </w:tbl>
    <w:p w14:paraId="248035DC" w14:textId="77777777" w:rsidR="005F54B2" w:rsidRDefault="005F54B2" w:rsidP="005F54B2">
      <w:pPr>
        <w:pStyle w:val="Heading3"/>
        <w:spacing w:line="240" w:lineRule="atLeast"/>
        <w:rPr>
          <w:bCs/>
          <w:color w:val="000000"/>
          <w:szCs w:val="24"/>
        </w:rPr>
      </w:pPr>
      <w:bookmarkStart w:id="1129" w:name="BKM_908424B5_BB4C_4A23_B5EC_D5919A21DAEF"/>
      <w:bookmarkStart w:id="1130" w:name="_Toc117850395"/>
      <w:bookmarkEnd w:id="1129"/>
      <w:r>
        <w:rPr>
          <w:bCs/>
          <w:color w:val="000000"/>
          <w:szCs w:val="24"/>
        </w:rPr>
        <w:t xml:space="preserve">Receiving Responsible Organisation ID </w:t>
      </w:r>
      <w:r w:rsidR="006A7170">
        <w:rPr>
          <w:bCs/>
          <w:color w:val="000000"/>
          <w:szCs w:val="24"/>
        </w:rPr>
        <w:t>[O]</w:t>
      </w:r>
      <w:bookmarkEnd w:id="1130"/>
    </w:p>
    <w:p w14:paraId="659F024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E150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730F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8E3F09" w14:textId="77777777" w:rsidR="005F54B2" w:rsidRDefault="005F54B2" w:rsidP="006A5A57">
            <w:pPr>
              <w:spacing w:line="240" w:lineRule="atLeast"/>
              <w:rPr>
                <w:color w:val="000000"/>
                <w:szCs w:val="24"/>
              </w:rPr>
            </w:pPr>
            <w:r>
              <w:rPr>
                <w:color w:val="000000"/>
                <w:szCs w:val="24"/>
              </w:rPr>
              <w:t xml:space="preserve"> The HPI Identifier of the organisation that is responsible for funding the service the health user is being referred to.</w:t>
            </w:r>
          </w:p>
        </w:tc>
      </w:tr>
      <w:tr w:rsidR="005F54B2" w14:paraId="35142B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5FFB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10081D" w14:textId="77777777" w:rsidR="005F54B2" w:rsidRDefault="005F54B2" w:rsidP="006A5A57">
            <w:pPr>
              <w:spacing w:line="240" w:lineRule="atLeast"/>
              <w:rPr>
                <w:color w:val="000000"/>
                <w:szCs w:val="24"/>
              </w:rPr>
            </w:pPr>
            <w:r>
              <w:rPr>
                <w:color w:val="000000"/>
                <w:szCs w:val="24"/>
              </w:rPr>
              <w:t xml:space="preserve"> Alphanumeric</w:t>
            </w:r>
          </w:p>
        </w:tc>
      </w:tr>
      <w:tr w:rsidR="005F54B2" w14:paraId="3AAB8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E495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F9D8A" w14:textId="77777777" w:rsidR="005F54B2" w:rsidRDefault="005F54B2" w:rsidP="006A5A57">
            <w:pPr>
              <w:spacing w:line="240" w:lineRule="atLeast"/>
              <w:rPr>
                <w:color w:val="000000"/>
                <w:szCs w:val="24"/>
              </w:rPr>
            </w:pPr>
            <w:r>
              <w:rPr>
                <w:color w:val="000000"/>
                <w:szCs w:val="24"/>
              </w:rPr>
              <w:t xml:space="preserve"> GNNNNN-C</w:t>
            </w:r>
          </w:p>
        </w:tc>
      </w:tr>
      <w:tr w:rsidR="005F54B2" w14:paraId="0C693E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58987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DDF0BB"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90922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09F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5618FB" w14:textId="77777777" w:rsidR="005F54B2" w:rsidRDefault="005F54B2" w:rsidP="006A5A57">
            <w:pPr>
              <w:spacing w:line="240" w:lineRule="atLeast"/>
              <w:rPr>
                <w:color w:val="000000"/>
                <w:szCs w:val="24"/>
              </w:rPr>
            </w:pPr>
            <w:r>
              <w:rPr>
                <w:color w:val="000000"/>
                <w:szCs w:val="24"/>
              </w:rPr>
              <w:t xml:space="preserve"> Optional</w:t>
            </w:r>
          </w:p>
        </w:tc>
      </w:tr>
      <w:tr w:rsidR="005F54B2" w14:paraId="04C29A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8C1FCE"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ACE44D" w14:textId="77777777" w:rsidR="001A32B0" w:rsidRDefault="001A32B0" w:rsidP="001A32B0">
            <w:pPr>
              <w:spacing w:line="240" w:lineRule="atLeast"/>
              <w:rPr>
                <w:color w:val="000000"/>
                <w:szCs w:val="24"/>
              </w:rPr>
            </w:pPr>
            <w:r>
              <w:rPr>
                <w:color w:val="000000"/>
                <w:szCs w:val="24"/>
              </w:rPr>
              <w:t>Responsible Organisation is the principal contract holder for the delivery of the Service.</w:t>
            </w:r>
          </w:p>
          <w:p w14:paraId="03BF15E0" w14:textId="77777777" w:rsidR="001A32B0" w:rsidRDefault="001A32B0" w:rsidP="001A32B0">
            <w:pPr>
              <w:spacing w:line="240" w:lineRule="atLeast"/>
              <w:rPr>
                <w:color w:val="000000"/>
                <w:szCs w:val="24"/>
              </w:rPr>
            </w:pPr>
            <w:r>
              <w:rPr>
                <w:color w:val="000000"/>
                <w:szCs w:val="24"/>
              </w:rPr>
              <w:t>The Submitting Organisation will be treated as the Responsible Organisation if the Receiving Responsible Organisation ID is not provided.</w:t>
            </w:r>
          </w:p>
          <w:p w14:paraId="54B6D2D2" w14:textId="77777777" w:rsidR="009A1A92" w:rsidRDefault="00E31C07" w:rsidP="00302360">
            <w:pPr>
              <w:spacing w:line="240" w:lineRule="atLeast"/>
              <w:rPr>
                <w:color w:val="000000"/>
                <w:szCs w:val="24"/>
              </w:rPr>
            </w:pPr>
            <w:r>
              <w:rPr>
                <w:color w:val="000000"/>
                <w:szCs w:val="24"/>
              </w:rPr>
              <w:t>This data element is required for business purposes</w:t>
            </w:r>
            <w:r w:rsidR="009A1A92">
              <w:rPr>
                <w:color w:val="000000"/>
                <w:szCs w:val="24"/>
              </w:rPr>
              <w:t>, but the data set will not be rejected if it is empty. Failure to supply a data element will be included in Consolidation Reporting.</w:t>
            </w:r>
          </w:p>
        </w:tc>
      </w:tr>
    </w:tbl>
    <w:p w14:paraId="38A2F4FD" w14:textId="77777777" w:rsidR="005F54B2" w:rsidRDefault="005F54B2" w:rsidP="005F54B2">
      <w:pPr>
        <w:pStyle w:val="Heading3"/>
        <w:spacing w:line="240" w:lineRule="atLeast"/>
        <w:rPr>
          <w:bCs/>
          <w:color w:val="000000"/>
          <w:szCs w:val="24"/>
        </w:rPr>
      </w:pPr>
      <w:bookmarkStart w:id="1131" w:name="BKM_C318C82D_28C7_43DE_83FD_59CA58CCF28B"/>
      <w:bookmarkStart w:id="1132" w:name="_Toc117850396"/>
      <w:bookmarkEnd w:id="1131"/>
      <w:r>
        <w:rPr>
          <w:bCs/>
          <w:color w:val="000000"/>
          <w:szCs w:val="24"/>
        </w:rPr>
        <w:t>Referral ID</w:t>
      </w:r>
      <w:bookmarkEnd w:id="1132"/>
    </w:p>
    <w:p w14:paraId="5E9D72E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6F8F09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4E4F27"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3F6456" w14:textId="77777777" w:rsidR="005F54B2" w:rsidRDefault="005F54B2" w:rsidP="006A5A57">
            <w:pPr>
              <w:spacing w:line="240" w:lineRule="atLeast"/>
              <w:rPr>
                <w:color w:val="000000"/>
                <w:szCs w:val="24"/>
              </w:rPr>
            </w:pPr>
            <w:r>
              <w:rPr>
                <w:color w:val="000000"/>
                <w:szCs w:val="24"/>
              </w:rPr>
              <w:t xml:space="preserve"> The identifier of the Referral that is unique within the Submitting Organisation.</w:t>
            </w:r>
          </w:p>
        </w:tc>
      </w:tr>
      <w:tr w:rsidR="005F54B2" w14:paraId="575201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19C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4AF2D0" w14:textId="77777777" w:rsidR="005F54B2" w:rsidRDefault="005F54B2" w:rsidP="006A5A57">
            <w:pPr>
              <w:spacing w:line="240" w:lineRule="atLeast"/>
              <w:rPr>
                <w:color w:val="000000"/>
                <w:szCs w:val="24"/>
              </w:rPr>
            </w:pPr>
            <w:r>
              <w:rPr>
                <w:color w:val="000000"/>
                <w:szCs w:val="24"/>
              </w:rPr>
              <w:t xml:space="preserve"> Alphanumeric</w:t>
            </w:r>
          </w:p>
        </w:tc>
      </w:tr>
      <w:tr w:rsidR="005F54B2" w14:paraId="174ED4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FD95D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6A83CB" w14:textId="77777777" w:rsidR="005F54B2" w:rsidRDefault="005F54B2" w:rsidP="006A5A57">
            <w:pPr>
              <w:spacing w:line="240" w:lineRule="atLeast"/>
              <w:rPr>
                <w:color w:val="000000"/>
                <w:szCs w:val="24"/>
              </w:rPr>
            </w:pPr>
            <w:r>
              <w:rPr>
                <w:color w:val="000000"/>
                <w:szCs w:val="24"/>
              </w:rPr>
              <w:t xml:space="preserve"> X(36)</w:t>
            </w:r>
          </w:p>
        </w:tc>
      </w:tr>
      <w:tr w:rsidR="005F54B2" w14:paraId="4D4BA3D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2F46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B628E5"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9A61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885D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30E5A" w14:textId="77777777" w:rsidR="005F54B2" w:rsidRDefault="005F54B2" w:rsidP="006A5A57">
            <w:pPr>
              <w:spacing w:line="240" w:lineRule="atLeast"/>
              <w:rPr>
                <w:color w:val="000000"/>
                <w:szCs w:val="24"/>
              </w:rPr>
            </w:pPr>
            <w:r>
              <w:rPr>
                <w:color w:val="000000"/>
                <w:szCs w:val="24"/>
              </w:rPr>
              <w:t xml:space="preserve"> Mandatory</w:t>
            </w:r>
          </w:p>
        </w:tc>
      </w:tr>
      <w:tr w:rsidR="005F54B2" w14:paraId="0361A4A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9EE853"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438567"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E6E5B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F735AC"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2E37F" w14:textId="77777777" w:rsidR="005F54B2" w:rsidRDefault="005F54B2" w:rsidP="006A5A57">
            <w:pPr>
              <w:spacing w:line="240" w:lineRule="atLeast"/>
              <w:rPr>
                <w:color w:val="000000"/>
                <w:szCs w:val="24"/>
              </w:rPr>
            </w:pPr>
            <w:r>
              <w:rPr>
                <w:color w:val="000000"/>
                <w:szCs w:val="24"/>
              </w:rPr>
              <w:t xml:space="preserve"> Local Referral Identifier (NPF Phase 1)</w:t>
            </w:r>
          </w:p>
        </w:tc>
      </w:tr>
      <w:tr w:rsidR="005F54B2" w14:paraId="5E3F0E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8BCD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62901B" w14:textId="77777777" w:rsidR="005F54B2" w:rsidRDefault="005F54B2" w:rsidP="006A5A57">
            <w:pPr>
              <w:spacing w:line="240" w:lineRule="atLeast"/>
              <w:rPr>
                <w:color w:val="000000"/>
                <w:szCs w:val="24"/>
              </w:rPr>
            </w:pPr>
            <w:r>
              <w:rPr>
                <w:color w:val="000000"/>
                <w:szCs w:val="24"/>
              </w:rPr>
              <w:t xml:space="preserve"> REFERRAL_ID in REFERRAL table</w:t>
            </w:r>
          </w:p>
        </w:tc>
      </w:tr>
    </w:tbl>
    <w:p w14:paraId="340F1722" w14:textId="77777777" w:rsidR="005F54B2" w:rsidRDefault="005F54B2" w:rsidP="005F54B2">
      <w:pPr>
        <w:pStyle w:val="Heading3"/>
        <w:spacing w:line="240" w:lineRule="atLeast"/>
        <w:rPr>
          <w:bCs/>
          <w:color w:val="000000"/>
          <w:szCs w:val="24"/>
        </w:rPr>
      </w:pPr>
      <w:bookmarkStart w:id="1133" w:name="BKM_4A78381F_1555_48EA_9F35_6743A82571E3"/>
      <w:bookmarkStart w:id="1134" w:name="_Toc117850397"/>
      <w:bookmarkEnd w:id="1133"/>
      <w:r>
        <w:rPr>
          <w:bCs/>
          <w:color w:val="000000"/>
          <w:szCs w:val="24"/>
        </w:rPr>
        <w:t xml:space="preserve">Referred from Agency Code </w:t>
      </w:r>
      <w:r w:rsidR="00162F62">
        <w:rPr>
          <w:bCs/>
          <w:color w:val="000000"/>
          <w:szCs w:val="24"/>
        </w:rPr>
        <w:t>[CM]</w:t>
      </w:r>
      <w:bookmarkEnd w:id="1134"/>
    </w:p>
    <w:p w14:paraId="41F73DD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B96CB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0BDCF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989C2" w14:textId="77777777" w:rsidR="005F54B2" w:rsidRDefault="005F54B2" w:rsidP="006A5A57">
            <w:pPr>
              <w:spacing w:line="240" w:lineRule="atLeast"/>
              <w:rPr>
                <w:color w:val="000000"/>
                <w:szCs w:val="24"/>
              </w:rPr>
            </w:pPr>
            <w:r>
              <w:rPr>
                <w:color w:val="000000"/>
                <w:szCs w:val="24"/>
              </w:rPr>
              <w:t xml:space="preserve"> A code that uniquely identifies an agency. An agency is an organisation, institution or group of institutions that contracts directly with the principal health service purchaser to deliver healthcare services to the community.</w:t>
            </w:r>
          </w:p>
        </w:tc>
      </w:tr>
      <w:tr w:rsidR="005F54B2" w14:paraId="10CEE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C94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6BB36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639F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A8F6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6BF35A" w14:textId="77777777" w:rsidR="005F54B2" w:rsidRDefault="005F54B2" w:rsidP="006A5A57">
            <w:pPr>
              <w:spacing w:line="240" w:lineRule="atLeast"/>
              <w:rPr>
                <w:color w:val="000000"/>
                <w:szCs w:val="24"/>
              </w:rPr>
            </w:pPr>
            <w:r>
              <w:rPr>
                <w:color w:val="000000"/>
                <w:szCs w:val="24"/>
              </w:rPr>
              <w:t xml:space="preserve"> XXXX</w:t>
            </w:r>
          </w:p>
        </w:tc>
      </w:tr>
      <w:tr w:rsidR="005F54B2" w14:paraId="13761C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EFDED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43F761" w14:textId="77777777" w:rsidR="005F54B2" w:rsidRDefault="005F54B2" w:rsidP="006A5A57">
            <w:pPr>
              <w:spacing w:line="240" w:lineRule="atLeast"/>
              <w:rPr>
                <w:color w:val="000000"/>
                <w:szCs w:val="24"/>
              </w:rPr>
            </w:pPr>
            <w:r>
              <w:rPr>
                <w:color w:val="000000"/>
                <w:szCs w:val="24"/>
              </w:rPr>
              <w:t xml:space="preserve"> Code Set Name: AGENCY</w:t>
            </w:r>
          </w:p>
        </w:tc>
      </w:tr>
      <w:tr w:rsidR="005F54B2" w14:paraId="52F04A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4198E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92BA38" w14:textId="77777777" w:rsidR="005F54B2" w:rsidRDefault="005F54B2" w:rsidP="006A5A57">
            <w:pPr>
              <w:spacing w:line="240" w:lineRule="atLeast"/>
              <w:rPr>
                <w:color w:val="000000"/>
                <w:szCs w:val="24"/>
              </w:rPr>
            </w:pPr>
            <w:r>
              <w:rPr>
                <w:color w:val="000000"/>
                <w:szCs w:val="24"/>
              </w:rPr>
              <w:t xml:space="preserve"> Conditionally mandatory</w:t>
            </w:r>
          </w:p>
          <w:p w14:paraId="07FEBEF4" w14:textId="77777777" w:rsidR="005F54B2" w:rsidRDefault="005F54B2" w:rsidP="006A5A57">
            <w:pPr>
              <w:spacing w:line="240" w:lineRule="atLeast"/>
              <w:rPr>
                <w:color w:val="000000"/>
                <w:szCs w:val="24"/>
              </w:rPr>
            </w:pPr>
            <w:r>
              <w:rPr>
                <w:color w:val="000000"/>
                <w:szCs w:val="24"/>
              </w:rPr>
              <w:t xml:space="preserve">A value must be provided for either Referred from Organisation ID, Referred from Facility </w:t>
            </w:r>
            <w:proofErr w:type="gramStart"/>
            <w:r>
              <w:rPr>
                <w:color w:val="000000"/>
                <w:szCs w:val="24"/>
              </w:rPr>
              <w:t>ID</w:t>
            </w:r>
            <w:proofErr w:type="gramEnd"/>
            <w:r>
              <w:rPr>
                <w:color w:val="000000"/>
                <w:szCs w:val="24"/>
              </w:rPr>
              <w:t xml:space="preserve"> or Referred from Agency Code when Referred from Professional Group Type is either Specialist Medical Officer (Own DHB), Specialist Medical Officer (Other DHB) or Specialist Medical Officer (Private).</w:t>
            </w:r>
          </w:p>
        </w:tc>
      </w:tr>
      <w:tr w:rsidR="005F54B2" w14:paraId="4837180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6691E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F8F5E1" w14:textId="763DD2F1" w:rsidR="005F54B2" w:rsidRDefault="005F54B2" w:rsidP="006A5A57">
            <w:pPr>
              <w:spacing w:line="240" w:lineRule="atLeast"/>
              <w:rPr>
                <w:color w:val="000000"/>
                <w:szCs w:val="24"/>
              </w:rPr>
            </w:pPr>
            <w:r>
              <w:rPr>
                <w:color w:val="000000"/>
                <w:szCs w:val="24"/>
              </w:rPr>
              <w:t xml:space="preserve"> Organisation ID is </w:t>
            </w:r>
            <w:r w:rsidR="00305E33">
              <w:rPr>
                <w:color w:val="000000"/>
                <w:szCs w:val="24"/>
              </w:rPr>
              <w:t>preferred if</w:t>
            </w:r>
            <w:r>
              <w:rPr>
                <w:color w:val="000000"/>
                <w:szCs w:val="24"/>
              </w:rPr>
              <w:t xml:space="preserve"> it is available</w:t>
            </w:r>
            <w:r w:rsidR="00581283">
              <w:rPr>
                <w:color w:val="000000"/>
                <w:szCs w:val="24"/>
              </w:rPr>
              <w:t>.</w:t>
            </w:r>
          </w:p>
          <w:p w14:paraId="3DFDAF33" w14:textId="77777777" w:rsidR="00581283" w:rsidRDefault="00581283" w:rsidP="002755F1">
            <w:pPr>
              <w:spacing w:line="240" w:lineRule="atLeast"/>
              <w:rPr>
                <w:color w:val="000000"/>
                <w:szCs w:val="24"/>
              </w:rPr>
            </w:pPr>
            <w:r w:rsidRPr="00581283">
              <w:rPr>
                <w:color w:val="000000"/>
                <w:szCs w:val="24"/>
              </w:rPr>
              <w:t xml:space="preserve">Where a referral is received from a </w:t>
            </w:r>
            <w:r w:rsidR="002755F1">
              <w:rPr>
                <w:color w:val="000000"/>
                <w:szCs w:val="24"/>
              </w:rPr>
              <w:t>Specialist</w:t>
            </w:r>
            <w:r>
              <w:rPr>
                <w:color w:val="000000"/>
                <w:szCs w:val="24"/>
              </w:rPr>
              <w:t xml:space="preserve">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sidR="002755F1">
              <w:rPr>
                <w:color w:val="000000"/>
                <w:szCs w:val="24"/>
              </w:rPr>
              <w:t>.</w:t>
            </w:r>
          </w:p>
        </w:tc>
      </w:tr>
      <w:tr w:rsidR="005F54B2" w14:paraId="22D3E4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A1E95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065F2" w14:textId="77777777" w:rsidR="005F54B2" w:rsidRDefault="005F54B2" w:rsidP="006A5A57">
            <w:pPr>
              <w:spacing w:line="240" w:lineRule="atLeast"/>
              <w:rPr>
                <w:color w:val="000000"/>
                <w:szCs w:val="24"/>
              </w:rPr>
            </w:pPr>
            <w:r>
              <w:rPr>
                <w:color w:val="000000"/>
                <w:szCs w:val="24"/>
              </w:rPr>
              <w:t xml:space="preserve"> Health agency code, DHB</w:t>
            </w:r>
          </w:p>
        </w:tc>
      </w:tr>
      <w:tr w:rsidR="005F54B2" w14:paraId="2F5CE8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F12E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8953B5" w14:textId="77777777" w:rsidR="005F54B2" w:rsidRDefault="005F54B2" w:rsidP="006A5A57">
            <w:pPr>
              <w:spacing w:line="240" w:lineRule="atLeast"/>
              <w:rPr>
                <w:color w:val="000000"/>
                <w:szCs w:val="24"/>
              </w:rPr>
            </w:pPr>
            <w:r>
              <w:rPr>
                <w:color w:val="000000"/>
                <w:szCs w:val="24"/>
              </w:rPr>
              <w:t xml:space="preserve"> REFERRAL_REFD_FROM_AGENCY_CODE</w:t>
            </w:r>
          </w:p>
        </w:tc>
      </w:tr>
    </w:tbl>
    <w:p w14:paraId="1A43BA47" w14:textId="77777777" w:rsidR="005F54B2" w:rsidRDefault="005F54B2" w:rsidP="005F54B2">
      <w:pPr>
        <w:pStyle w:val="Heading3"/>
        <w:spacing w:line="240" w:lineRule="atLeast"/>
        <w:rPr>
          <w:bCs/>
          <w:color w:val="000000"/>
          <w:szCs w:val="24"/>
        </w:rPr>
      </w:pPr>
      <w:bookmarkStart w:id="1135" w:name="BKM_452164BC_8719_4E17_A4DE_90E3A94C4A03"/>
      <w:bookmarkStart w:id="1136" w:name="_Toc117850398"/>
      <w:bookmarkEnd w:id="1135"/>
      <w:r>
        <w:rPr>
          <w:bCs/>
          <w:color w:val="000000"/>
          <w:szCs w:val="24"/>
        </w:rPr>
        <w:t xml:space="preserve">Referred from Facility ID </w:t>
      </w:r>
      <w:r w:rsidR="00162F62">
        <w:rPr>
          <w:bCs/>
          <w:color w:val="000000"/>
          <w:szCs w:val="24"/>
        </w:rPr>
        <w:t>[CM]</w:t>
      </w:r>
      <w:bookmarkEnd w:id="1136"/>
    </w:p>
    <w:p w14:paraId="334DF0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4A0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FEF20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81429" w14:textId="77777777" w:rsidR="005F54B2" w:rsidRDefault="005F54B2" w:rsidP="006A5A57">
            <w:pPr>
              <w:spacing w:line="240" w:lineRule="atLeast"/>
              <w:rPr>
                <w:color w:val="000000"/>
                <w:szCs w:val="24"/>
              </w:rPr>
            </w:pPr>
            <w:r>
              <w:rPr>
                <w:color w:val="000000"/>
                <w:szCs w:val="24"/>
              </w:rPr>
              <w:t xml:space="preserve"> The HPI identifier of the referred from Facility.</w:t>
            </w:r>
          </w:p>
        </w:tc>
      </w:tr>
      <w:tr w:rsidR="005F54B2" w14:paraId="6D721E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C535F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51EFA" w14:textId="77777777" w:rsidR="005F54B2" w:rsidRDefault="005F54B2" w:rsidP="006A5A57">
            <w:pPr>
              <w:spacing w:line="240" w:lineRule="atLeast"/>
              <w:rPr>
                <w:color w:val="000000"/>
                <w:szCs w:val="24"/>
              </w:rPr>
            </w:pPr>
            <w:r>
              <w:rPr>
                <w:color w:val="000000"/>
                <w:szCs w:val="24"/>
              </w:rPr>
              <w:t xml:space="preserve"> Alphanumeric</w:t>
            </w:r>
          </w:p>
        </w:tc>
      </w:tr>
      <w:tr w:rsidR="005F54B2" w14:paraId="7A3932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FEAD3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86436" w14:textId="77777777" w:rsidR="005F54B2" w:rsidRDefault="005F54B2" w:rsidP="006A5A57">
            <w:pPr>
              <w:spacing w:line="240" w:lineRule="atLeast"/>
              <w:rPr>
                <w:color w:val="000000"/>
                <w:szCs w:val="24"/>
              </w:rPr>
            </w:pPr>
            <w:r>
              <w:rPr>
                <w:color w:val="000000"/>
                <w:szCs w:val="24"/>
              </w:rPr>
              <w:t xml:space="preserve"> AXXNNN-C</w:t>
            </w:r>
          </w:p>
        </w:tc>
      </w:tr>
      <w:tr w:rsidR="005F54B2" w14:paraId="7DC6DC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EAB6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E17809"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42EC9D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FE52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7B4A9" w14:textId="77777777" w:rsidR="005F54B2" w:rsidRDefault="005F54B2" w:rsidP="006A5A57">
            <w:pPr>
              <w:spacing w:line="240" w:lineRule="atLeast"/>
              <w:rPr>
                <w:color w:val="000000"/>
                <w:szCs w:val="24"/>
              </w:rPr>
            </w:pPr>
            <w:r>
              <w:rPr>
                <w:color w:val="000000"/>
                <w:szCs w:val="24"/>
              </w:rPr>
              <w:t xml:space="preserve"> Conditionally mandatory</w:t>
            </w:r>
          </w:p>
          <w:p w14:paraId="36AA6B8C" w14:textId="77777777" w:rsidR="005F54B2" w:rsidRDefault="005F54B2" w:rsidP="006A5A57">
            <w:pPr>
              <w:spacing w:line="240" w:lineRule="atLeast"/>
              <w:rPr>
                <w:color w:val="000000"/>
                <w:szCs w:val="24"/>
              </w:rPr>
            </w:pPr>
            <w:r>
              <w:rPr>
                <w:color w:val="000000"/>
                <w:szCs w:val="24"/>
              </w:rPr>
              <w:t xml:space="preserve">A value must be provided for either Referred from Organisation ID, Referred from Facility </w:t>
            </w:r>
            <w:proofErr w:type="gramStart"/>
            <w:r>
              <w:rPr>
                <w:color w:val="000000"/>
                <w:szCs w:val="24"/>
              </w:rPr>
              <w:t>ID</w:t>
            </w:r>
            <w:proofErr w:type="gramEnd"/>
            <w:r>
              <w:rPr>
                <w:color w:val="000000"/>
                <w:szCs w:val="24"/>
              </w:rPr>
              <w:t xml:space="preserve"> or Referred from Agency Code when Referred from Professional Group Type is either Specialist Medical Officer (Own DHB), Specialist Medical Officer (Other DHB) or Specialist Medical Officer (Private).</w:t>
            </w:r>
          </w:p>
        </w:tc>
      </w:tr>
      <w:tr w:rsidR="005F54B2" w14:paraId="6DC703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63D1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B5BC8" w14:textId="6141460E" w:rsidR="005F54B2" w:rsidRDefault="005F54B2" w:rsidP="006A5A57">
            <w:pPr>
              <w:spacing w:line="240" w:lineRule="atLeast"/>
              <w:rPr>
                <w:color w:val="000000"/>
                <w:szCs w:val="24"/>
              </w:rPr>
            </w:pPr>
            <w:r>
              <w:rPr>
                <w:color w:val="000000"/>
                <w:szCs w:val="24"/>
              </w:rPr>
              <w:t xml:space="preserve"> </w:t>
            </w:r>
            <w:r w:rsidR="00641D32">
              <w:rPr>
                <w:color w:val="000000"/>
                <w:szCs w:val="24"/>
              </w:rPr>
              <w:t xml:space="preserve">Organisation ID is </w:t>
            </w:r>
            <w:r w:rsidR="00305E33">
              <w:rPr>
                <w:color w:val="000000"/>
                <w:szCs w:val="24"/>
              </w:rPr>
              <w:t>preferred if</w:t>
            </w:r>
            <w:r w:rsidR="00641D32">
              <w:rPr>
                <w:color w:val="000000"/>
                <w:szCs w:val="24"/>
              </w:rPr>
              <w:t xml:space="preserve"> it is available</w:t>
            </w:r>
            <w:r w:rsidR="002755F1">
              <w:rPr>
                <w:color w:val="000000"/>
                <w:szCs w:val="24"/>
              </w:rPr>
              <w:t>.</w:t>
            </w:r>
          </w:p>
          <w:p w14:paraId="417CDA14" w14:textId="77777777" w:rsidR="002755F1" w:rsidRDefault="002755F1" w:rsidP="002755F1">
            <w:pPr>
              <w:spacing w:line="240" w:lineRule="atLeast"/>
              <w:rPr>
                <w:color w:val="000000"/>
                <w:szCs w:val="24"/>
              </w:rPr>
            </w:pPr>
            <w:r w:rsidRPr="00581283">
              <w:rPr>
                <w:color w:val="000000"/>
                <w:szCs w:val="24"/>
              </w:rPr>
              <w:t xml:space="preserve">Where a referral is received from a </w:t>
            </w:r>
            <w:r>
              <w:rPr>
                <w:color w:val="000000"/>
                <w:szCs w:val="24"/>
              </w:rPr>
              <w:t xml:space="preserve">Specialist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1D34F69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2696B"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F2D728" w14:textId="77777777" w:rsidR="005F54B2" w:rsidRDefault="005F54B2" w:rsidP="006A5A57">
            <w:pPr>
              <w:spacing w:line="240" w:lineRule="atLeast"/>
              <w:rPr>
                <w:color w:val="000000"/>
                <w:szCs w:val="24"/>
              </w:rPr>
            </w:pPr>
            <w:r>
              <w:rPr>
                <w:color w:val="000000"/>
                <w:szCs w:val="24"/>
              </w:rPr>
              <w:t xml:space="preserve"> </w:t>
            </w:r>
          </w:p>
        </w:tc>
      </w:tr>
    </w:tbl>
    <w:p w14:paraId="13E4EFA0" w14:textId="77777777" w:rsidR="005F54B2" w:rsidRDefault="005F54B2" w:rsidP="005F54B2">
      <w:pPr>
        <w:pStyle w:val="Heading3"/>
        <w:spacing w:line="240" w:lineRule="atLeast"/>
        <w:rPr>
          <w:bCs/>
          <w:color w:val="000000"/>
          <w:szCs w:val="24"/>
        </w:rPr>
      </w:pPr>
      <w:bookmarkStart w:id="1137" w:name="BKM_F5CD12E9_CB2C_4396_B517_1FB9F3C8CAC9"/>
      <w:bookmarkStart w:id="1138" w:name="_Toc117850399"/>
      <w:bookmarkEnd w:id="1137"/>
      <w:r>
        <w:rPr>
          <w:bCs/>
          <w:color w:val="000000"/>
          <w:szCs w:val="24"/>
        </w:rPr>
        <w:t xml:space="preserve">Referred from Organisation ID </w:t>
      </w:r>
      <w:r w:rsidR="00162F62">
        <w:rPr>
          <w:bCs/>
          <w:color w:val="000000"/>
          <w:szCs w:val="24"/>
        </w:rPr>
        <w:t>[CM]</w:t>
      </w:r>
      <w:bookmarkEnd w:id="1138"/>
    </w:p>
    <w:p w14:paraId="50C98E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DA4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AD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DE651F" w14:textId="77777777" w:rsidR="005F54B2" w:rsidRDefault="005F54B2" w:rsidP="006A5A57">
            <w:pPr>
              <w:spacing w:line="240" w:lineRule="atLeast"/>
              <w:rPr>
                <w:color w:val="000000"/>
                <w:szCs w:val="24"/>
              </w:rPr>
            </w:pPr>
            <w:r>
              <w:rPr>
                <w:color w:val="000000"/>
                <w:szCs w:val="24"/>
              </w:rPr>
              <w:t xml:space="preserve"> The HPI Identifier of the Referred from Organisation.</w:t>
            </w:r>
          </w:p>
        </w:tc>
      </w:tr>
      <w:tr w:rsidR="005F54B2" w14:paraId="2E51947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9343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8480E5" w14:textId="77777777" w:rsidR="005F54B2" w:rsidRDefault="005F54B2" w:rsidP="006A5A57">
            <w:pPr>
              <w:spacing w:line="240" w:lineRule="atLeast"/>
              <w:rPr>
                <w:color w:val="000000"/>
                <w:szCs w:val="24"/>
              </w:rPr>
            </w:pPr>
            <w:r>
              <w:rPr>
                <w:color w:val="000000"/>
                <w:szCs w:val="24"/>
              </w:rPr>
              <w:t xml:space="preserve"> Alphanumeric</w:t>
            </w:r>
          </w:p>
        </w:tc>
      </w:tr>
      <w:tr w:rsidR="005F54B2" w14:paraId="024185B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B9EA8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63D11" w14:textId="77777777" w:rsidR="005F54B2" w:rsidRDefault="005F54B2" w:rsidP="006A5A57">
            <w:pPr>
              <w:spacing w:line="240" w:lineRule="atLeast"/>
              <w:rPr>
                <w:color w:val="000000"/>
                <w:szCs w:val="24"/>
              </w:rPr>
            </w:pPr>
            <w:r>
              <w:rPr>
                <w:color w:val="000000"/>
                <w:szCs w:val="24"/>
              </w:rPr>
              <w:t xml:space="preserve"> GNNNNN-C</w:t>
            </w:r>
          </w:p>
        </w:tc>
      </w:tr>
      <w:tr w:rsidR="005F54B2" w14:paraId="108564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B3EE2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48093"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63F803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ED3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B4DFBD" w14:textId="77777777" w:rsidR="005F54B2" w:rsidRDefault="005F54B2" w:rsidP="006A5A57">
            <w:pPr>
              <w:spacing w:line="240" w:lineRule="atLeast"/>
              <w:rPr>
                <w:color w:val="000000"/>
                <w:szCs w:val="24"/>
              </w:rPr>
            </w:pPr>
            <w:r>
              <w:rPr>
                <w:color w:val="000000"/>
                <w:szCs w:val="24"/>
              </w:rPr>
              <w:t xml:space="preserve"> Conditionally mandatory</w:t>
            </w:r>
          </w:p>
          <w:p w14:paraId="7BF85ABB" w14:textId="77777777" w:rsidR="005F54B2" w:rsidRDefault="005F54B2" w:rsidP="006A5A57">
            <w:pPr>
              <w:spacing w:line="240" w:lineRule="atLeast"/>
              <w:rPr>
                <w:color w:val="000000"/>
                <w:szCs w:val="24"/>
              </w:rPr>
            </w:pPr>
            <w:r>
              <w:rPr>
                <w:color w:val="000000"/>
                <w:szCs w:val="24"/>
              </w:rPr>
              <w:t xml:space="preserve">A value must be provided for either Referred from Organisation ID, Referred from Facility </w:t>
            </w:r>
            <w:proofErr w:type="gramStart"/>
            <w:r>
              <w:rPr>
                <w:color w:val="000000"/>
                <w:szCs w:val="24"/>
              </w:rPr>
              <w:t>ID</w:t>
            </w:r>
            <w:proofErr w:type="gramEnd"/>
            <w:r>
              <w:rPr>
                <w:color w:val="000000"/>
                <w:szCs w:val="24"/>
              </w:rPr>
              <w:t xml:space="preserve"> or Referred from Agency Code when Referred from Professional Group Type is either Specialist Medical Officer (Own DHB), Specialist Medical Officer (Other DHB) or Specialist Medical Officer (Private).</w:t>
            </w:r>
          </w:p>
          <w:p w14:paraId="01BDA88E" w14:textId="77777777" w:rsidR="002755F1" w:rsidRDefault="002755F1" w:rsidP="006A5A57">
            <w:pPr>
              <w:spacing w:line="240" w:lineRule="atLeast"/>
              <w:rPr>
                <w:color w:val="000000"/>
                <w:szCs w:val="24"/>
              </w:rPr>
            </w:pPr>
            <w:r w:rsidRPr="00581283">
              <w:rPr>
                <w:color w:val="000000"/>
                <w:szCs w:val="24"/>
              </w:rPr>
              <w:t>Where a referral is received from a S</w:t>
            </w:r>
            <w:r>
              <w:rPr>
                <w:color w:val="000000"/>
                <w:szCs w:val="24"/>
              </w:rPr>
              <w:t xml:space="preserve">pecialist </w:t>
            </w:r>
            <w:r w:rsidRPr="00581283">
              <w:rPr>
                <w:color w:val="000000"/>
                <w:szCs w:val="24"/>
              </w:rPr>
              <w:t>M</w:t>
            </w:r>
            <w:r>
              <w:rPr>
                <w:color w:val="000000"/>
                <w:szCs w:val="24"/>
              </w:rPr>
              <w:t xml:space="preserve">edical </w:t>
            </w:r>
            <w:r w:rsidRPr="00581283">
              <w:rPr>
                <w:color w:val="000000"/>
                <w:szCs w:val="24"/>
              </w:rPr>
              <w:t>O</w:t>
            </w:r>
            <w:r>
              <w:rPr>
                <w:color w:val="000000"/>
                <w:szCs w:val="24"/>
              </w:rPr>
              <w:t>fficer</w:t>
            </w:r>
            <w:r w:rsidRPr="00581283">
              <w:rPr>
                <w:color w:val="000000"/>
                <w:szCs w:val="24"/>
              </w:rPr>
              <w:t>, this is used to identify the organisational source of the referral</w:t>
            </w:r>
            <w:r>
              <w:rPr>
                <w:color w:val="000000"/>
                <w:szCs w:val="24"/>
              </w:rPr>
              <w:t>.</w:t>
            </w:r>
          </w:p>
        </w:tc>
      </w:tr>
      <w:tr w:rsidR="005F54B2" w14:paraId="633D84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DF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B8301" w14:textId="77777777" w:rsidR="005F54B2" w:rsidRDefault="005F54B2" w:rsidP="006A5A57">
            <w:pPr>
              <w:spacing w:line="240" w:lineRule="atLeast"/>
              <w:rPr>
                <w:color w:val="000000"/>
                <w:szCs w:val="24"/>
              </w:rPr>
            </w:pPr>
            <w:r>
              <w:rPr>
                <w:color w:val="000000"/>
                <w:szCs w:val="24"/>
              </w:rPr>
              <w:t xml:space="preserve"> </w:t>
            </w:r>
          </w:p>
        </w:tc>
      </w:tr>
    </w:tbl>
    <w:p w14:paraId="49FE98AB" w14:textId="77777777" w:rsidR="005F54B2" w:rsidRDefault="005F54B2" w:rsidP="005F54B2">
      <w:pPr>
        <w:pStyle w:val="Heading3"/>
        <w:spacing w:line="240" w:lineRule="atLeast"/>
        <w:rPr>
          <w:bCs/>
          <w:color w:val="000000"/>
          <w:szCs w:val="24"/>
        </w:rPr>
      </w:pPr>
      <w:bookmarkStart w:id="1139" w:name="BKM_35D541E5_1D5B_4271_94BD_A331B96708C8"/>
      <w:bookmarkStart w:id="1140" w:name="_Toc117850400"/>
      <w:bookmarkEnd w:id="1139"/>
      <w:r>
        <w:rPr>
          <w:bCs/>
          <w:color w:val="000000"/>
          <w:szCs w:val="24"/>
        </w:rPr>
        <w:t>Referred from Professional Group Type</w:t>
      </w:r>
      <w:bookmarkEnd w:id="1140"/>
    </w:p>
    <w:p w14:paraId="4733C4B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8038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0D9BB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1B4DB1" w14:textId="77777777" w:rsidR="005F54B2" w:rsidRDefault="005F54B2" w:rsidP="006A5A57">
            <w:pPr>
              <w:spacing w:line="240" w:lineRule="atLeast"/>
              <w:rPr>
                <w:color w:val="000000"/>
                <w:szCs w:val="24"/>
              </w:rPr>
            </w:pPr>
            <w:r>
              <w:rPr>
                <w:color w:val="000000"/>
                <w:szCs w:val="24"/>
              </w:rPr>
              <w:t xml:space="preserve"> The health professional group of the referrer.</w:t>
            </w:r>
          </w:p>
        </w:tc>
      </w:tr>
      <w:tr w:rsidR="005F54B2" w14:paraId="4F88EFE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F4E4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9B45B" w14:textId="77777777" w:rsidR="005F54B2" w:rsidRDefault="005F54B2" w:rsidP="006A5A57">
            <w:pPr>
              <w:spacing w:line="240" w:lineRule="atLeast"/>
              <w:rPr>
                <w:color w:val="000000"/>
                <w:szCs w:val="24"/>
              </w:rPr>
            </w:pPr>
            <w:r>
              <w:rPr>
                <w:color w:val="000000"/>
                <w:szCs w:val="24"/>
              </w:rPr>
              <w:t xml:space="preserve"> Numeric</w:t>
            </w:r>
          </w:p>
        </w:tc>
      </w:tr>
      <w:tr w:rsidR="005F54B2" w14:paraId="0CBDF8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8F5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F3A998" w14:textId="77777777" w:rsidR="005F54B2" w:rsidRDefault="005F54B2" w:rsidP="006A5A57">
            <w:pPr>
              <w:spacing w:line="240" w:lineRule="atLeast"/>
              <w:rPr>
                <w:color w:val="000000"/>
                <w:szCs w:val="24"/>
              </w:rPr>
            </w:pPr>
            <w:r>
              <w:rPr>
                <w:color w:val="000000"/>
                <w:szCs w:val="24"/>
              </w:rPr>
              <w:t xml:space="preserve"> NN</w:t>
            </w:r>
          </w:p>
        </w:tc>
      </w:tr>
      <w:tr w:rsidR="005F54B2" w14:paraId="6E9FFD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8B64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755739" w14:textId="77777777" w:rsidR="005F54B2" w:rsidRDefault="005F54B2" w:rsidP="006A5A57">
            <w:pPr>
              <w:spacing w:line="240" w:lineRule="atLeast"/>
              <w:rPr>
                <w:color w:val="000000"/>
                <w:szCs w:val="24"/>
              </w:rPr>
            </w:pPr>
            <w:r>
              <w:rPr>
                <w:color w:val="000000"/>
                <w:szCs w:val="24"/>
              </w:rPr>
              <w:t xml:space="preserve"> Code Set Name: REFPGT</w:t>
            </w:r>
          </w:p>
        </w:tc>
      </w:tr>
      <w:tr w:rsidR="005F54B2" w14:paraId="6034D43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D672A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F8A091" w14:textId="77777777" w:rsidR="005F54B2" w:rsidRDefault="005F54B2" w:rsidP="006A5A57">
            <w:pPr>
              <w:spacing w:line="240" w:lineRule="atLeast"/>
              <w:rPr>
                <w:color w:val="000000"/>
                <w:szCs w:val="24"/>
              </w:rPr>
            </w:pPr>
            <w:r>
              <w:rPr>
                <w:color w:val="000000"/>
                <w:szCs w:val="24"/>
              </w:rPr>
              <w:t xml:space="preserve"> Mandatory</w:t>
            </w:r>
          </w:p>
        </w:tc>
      </w:tr>
      <w:tr w:rsidR="005F54B2" w14:paraId="0640A7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BDE6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50B444" w14:textId="77777777" w:rsidR="005F54B2" w:rsidRDefault="005F54B2" w:rsidP="006A5A57">
            <w:pPr>
              <w:spacing w:line="240" w:lineRule="atLeast"/>
              <w:rPr>
                <w:color w:val="000000"/>
                <w:szCs w:val="24"/>
              </w:rPr>
            </w:pPr>
            <w:r>
              <w:rPr>
                <w:color w:val="000000"/>
                <w:szCs w:val="24"/>
              </w:rPr>
              <w:t xml:space="preserve"> Referrals from agencies such as the National Screening Programme can be identified with a code that is appropriate for the clinician making the referral, or as “Other".</w:t>
            </w:r>
          </w:p>
          <w:p w14:paraId="502067F3" w14:textId="77777777" w:rsidR="002755F1" w:rsidRDefault="002755F1" w:rsidP="006A5A57">
            <w:pPr>
              <w:spacing w:line="240" w:lineRule="atLeast"/>
              <w:rPr>
                <w:color w:val="000000"/>
                <w:szCs w:val="24"/>
              </w:rPr>
            </w:pPr>
            <w:r>
              <w:rPr>
                <w:color w:val="000000"/>
                <w:szCs w:val="24"/>
              </w:rPr>
              <w:lastRenderedPageBreak/>
              <w:t>Used to identify the Profession Group Type of the Referrer.</w:t>
            </w:r>
          </w:p>
        </w:tc>
      </w:tr>
      <w:tr w:rsidR="005F54B2" w14:paraId="6EDE72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6890A1"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16A79" w14:textId="77777777" w:rsidR="005F54B2" w:rsidRDefault="005F54B2" w:rsidP="006A5A57">
            <w:pPr>
              <w:spacing w:line="240" w:lineRule="atLeast"/>
              <w:rPr>
                <w:color w:val="000000"/>
                <w:szCs w:val="24"/>
              </w:rPr>
            </w:pPr>
            <w:r>
              <w:rPr>
                <w:color w:val="000000"/>
                <w:szCs w:val="24"/>
              </w:rPr>
              <w:t xml:space="preserve"> REFERRAL_REFD_PROF_GROUP_TYPE</w:t>
            </w:r>
          </w:p>
        </w:tc>
      </w:tr>
    </w:tbl>
    <w:p w14:paraId="66E35FEB" w14:textId="77777777" w:rsidR="005F54B2" w:rsidRDefault="005F54B2" w:rsidP="005F54B2">
      <w:pPr>
        <w:pStyle w:val="Heading3"/>
        <w:spacing w:line="240" w:lineRule="atLeast"/>
        <w:rPr>
          <w:bCs/>
          <w:color w:val="000000"/>
          <w:szCs w:val="24"/>
        </w:rPr>
      </w:pPr>
      <w:bookmarkStart w:id="1141" w:name="BKM_27C954C9_68C3_48DB_AEDA_97852C7D4920"/>
      <w:bookmarkStart w:id="1142" w:name="_Toc117850401"/>
      <w:bookmarkEnd w:id="1141"/>
      <w:r>
        <w:rPr>
          <w:bCs/>
          <w:color w:val="000000"/>
          <w:szCs w:val="24"/>
        </w:rPr>
        <w:t>Referrer Defined Priority Category</w:t>
      </w:r>
      <w:r w:rsidR="00D254DB">
        <w:rPr>
          <w:bCs/>
          <w:color w:val="000000"/>
          <w:szCs w:val="24"/>
        </w:rPr>
        <w:t xml:space="preserve"> [O]</w:t>
      </w:r>
      <w:bookmarkEnd w:id="1142"/>
      <w:r>
        <w:rPr>
          <w:bCs/>
          <w:color w:val="000000"/>
          <w:szCs w:val="24"/>
        </w:rPr>
        <w:t xml:space="preserve"> </w:t>
      </w:r>
    </w:p>
    <w:p w14:paraId="3BE3B66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DDA2D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D872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66769" w14:textId="77777777" w:rsidR="005F54B2" w:rsidRDefault="005F54B2" w:rsidP="006A5A57">
            <w:pPr>
              <w:spacing w:line="240" w:lineRule="atLeast"/>
              <w:rPr>
                <w:color w:val="000000"/>
                <w:szCs w:val="24"/>
              </w:rPr>
            </w:pPr>
            <w:r>
              <w:rPr>
                <w:color w:val="000000"/>
                <w:szCs w:val="24"/>
              </w:rPr>
              <w:t xml:space="preserve"> A code indicating the urgency of the referral as determined by the referrer</w:t>
            </w:r>
          </w:p>
        </w:tc>
      </w:tr>
      <w:tr w:rsidR="005F54B2" w14:paraId="327CA7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01A9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F0055" w14:textId="77777777" w:rsidR="005F54B2" w:rsidRDefault="005F54B2" w:rsidP="006A5A57">
            <w:pPr>
              <w:spacing w:line="240" w:lineRule="atLeast"/>
              <w:rPr>
                <w:color w:val="000000"/>
                <w:szCs w:val="24"/>
              </w:rPr>
            </w:pPr>
            <w:r>
              <w:rPr>
                <w:color w:val="000000"/>
                <w:szCs w:val="24"/>
              </w:rPr>
              <w:t xml:space="preserve"> Numeric</w:t>
            </w:r>
          </w:p>
        </w:tc>
      </w:tr>
      <w:tr w:rsidR="005F54B2" w14:paraId="7893FBE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04C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77DE33" w14:textId="77777777" w:rsidR="005F54B2" w:rsidRDefault="005F54B2" w:rsidP="006A5A57">
            <w:pPr>
              <w:spacing w:line="240" w:lineRule="atLeast"/>
              <w:rPr>
                <w:color w:val="000000"/>
                <w:szCs w:val="24"/>
              </w:rPr>
            </w:pPr>
            <w:r>
              <w:rPr>
                <w:color w:val="000000"/>
                <w:szCs w:val="24"/>
              </w:rPr>
              <w:t xml:space="preserve"> N</w:t>
            </w:r>
          </w:p>
        </w:tc>
      </w:tr>
      <w:tr w:rsidR="005F54B2" w14:paraId="5A01F3A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33C1A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9923DF" w14:textId="77777777" w:rsidR="005F54B2" w:rsidRDefault="005F54B2" w:rsidP="006A5A57">
            <w:pPr>
              <w:spacing w:line="240" w:lineRule="atLeast"/>
              <w:rPr>
                <w:color w:val="000000"/>
                <w:szCs w:val="24"/>
              </w:rPr>
            </w:pPr>
            <w:r>
              <w:rPr>
                <w:color w:val="000000"/>
                <w:szCs w:val="24"/>
              </w:rPr>
              <w:t xml:space="preserve"> Code Set Name: PRICAT</w:t>
            </w:r>
          </w:p>
        </w:tc>
      </w:tr>
      <w:tr w:rsidR="005F54B2" w14:paraId="0A2950C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EE59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E26F5" w14:textId="77777777" w:rsidR="005F54B2" w:rsidRDefault="005F54B2" w:rsidP="006A5A57">
            <w:pPr>
              <w:spacing w:line="240" w:lineRule="atLeast"/>
              <w:rPr>
                <w:color w:val="000000"/>
                <w:szCs w:val="24"/>
              </w:rPr>
            </w:pPr>
            <w:r>
              <w:rPr>
                <w:color w:val="000000"/>
                <w:szCs w:val="24"/>
              </w:rPr>
              <w:t xml:space="preserve"> Optional</w:t>
            </w:r>
          </w:p>
        </w:tc>
      </w:tr>
      <w:tr w:rsidR="005F54B2" w14:paraId="394CA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BEE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C7B906" w14:textId="77777777" w:rsidR="005F54B2" w:rsidRDefault="005F54B2" w:rsidP="0077717B">
            <w:pPr>
              <w:spacing w:line="240" w:lineRule="atLeast"/>
              <w:rPr>
                <w:color w:val="000000"/>
                <w:szCs w:val="24"/>
              </w:rPr>
            </w:pPr>
            <w:r>
              <w:rPr>
                <w:color w:val="000000"/>
                <w:szCs w:val="24"/>
              </w:rPr>
              <w:t xml:space="preserve"> The PRICAT code table identifies priority score codes that can be accepted by NPF.  If alternative codes are used by the </w:t>
            </w:r>
            <w:r w:rsidR="006411B2">
              <w:rPr>
                <w:color w:val="000000"/>
                <w:szCs w:val="24"/>
              </w:rPr>
              <w:t xml:space="preserve">Submitting </w:t>
            </w:r>
            <w:proofErr w:type="gramStart"/>
            <w:r w:rsidR="006411B2">
              <w:rPr>
                <w:color w:val="000000"/>
                <w:szCs w:val="24"/>
              </w:rPr>
              <w:t>Organisation</w:t>
            </w:r>
            <w:proofErr w:type="gramEnd"/>
            <w:r>
              <w:rPr>
                <w:color w:val="000000"/>
                <w:szCs w:val="24"/>
              </w:rPr>
              <w:t xml:space="preserve"> they should be mapped appropriately to one of these codes. If </w:t>
            </w:r>
            <w:r w:rsidR="0077717B">
              <w:rPr>
                <w:color w:val="000000"/>
                <w:szCs w:val="24"/>
              </w:rPr>
              <w:t xml:space="preserve">the </w:t>
            </w:r>
            <w:r>
              <w:rPr>
                <w:color w:val="000000"/>
                <w:szCs w:val="24"/>
              </w:rPr>
              <w:t xml:space="preserve">Referral does not contain a Priority, use </w:t>
            </w:r>
            <w:r w:rsidR="0077717B">
              <w:rPr>
                <w:color w:val="000000"/>
                <w:szCs w:val="24"/>
              </w:rPr>
              <w:t>’9 – Not stated”</w:t>
            </w:r>
            <w:r>
              <w:rPr>
                <w:color w:val="000000"/>
                <w:szCs w:val="24"/>
              </w:rPr>
              <w:t xml:space="preserve">. </w:t>
            </w:r>
          </w:p>
          <w:p w14:paraId="3B11EFC6" w14:textId="77777777" w:rsidR="002D16B3" w:rsidRDefault="002D16B3" w:rsidP="002D16B3">
            <w:pPr>
              <w:spacing w:line="240" w:lineRule="atLeast"/>
              <w:rPr>
                <w:color w:val="000000"/>
                <w:szCs w:val="24"/>
              </w:rPr>
            </w:pPr>
            <w:r>
              <w:rPr>
                <w:color w:val="000000"/>
                <w:szCs w:val="24"/>
              </w:rPr>
              <w:t xml:space="preserve">This data element is required for business purposes when </w:t>
            </w:r>
            <w:r w:rsidR="00CB7811">
              <w:rPr>
                <w:color w:val="000000"/>
                <w:szCs w:val="24"/>
              </w:rPr>
              <w:t>the referral is cancer related or the Service Sub-Type is likely to result in an Outpatient encounter. T</w:t>
            </w:r>
            <w:r>
              <w:rPr>
                <w:color w:val="000000"/>
                <w:szCs w:val="24"/>
              </w:rPr>
              <w:t>he data set will not be rejected if it is empty. Failure to supply a data element will be included in Consolidation Reporting.</w:t>
            </w:r>
          </w:p>
          <w:p w14:paraId="3A285B8B" w14:textId="188355D1" w:rsidR="002D16B3" w:rsidRDefault="002D16B3" w:rsidP="00CB7811">
            <w:pPr>
              <w:spacing w:line="240" w:lineRule="atLeast"/>
              <w:rPr>
                <w:color w:val="000000"/>
                <w:szCs w:val="24"/>
              </w:rPr>
            </w:pPr>
          </w:p>
        </w:tc>
      </w:tr>
      <w:tr w:rsidR="005F54B2" w14:paraId="3F5B2B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33FE81"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B776F3" w14:textId="77777777" w:rsidR="005F54B2" w:rsidRDefault="005F54B2" w:rsidP="006A5A57">
            <w:pPr>
              <w:spacing w:line="240" w:lineRule="atLeast"/>
              <w:rPr>
                <w:color w:val="000000"/>
                <w:szCs w:val="24"/>
              </w:rPr>
            </w:pPr>
            <w:r>
              <w:rPr>
                <w:color w:val="000000"/>
                <w:szCs w:val="24"/>
              </w:rPr>
              <w:t xml:space="preserve"> REFERRAL_DEFINED_PRIO_CATEG</w:t>
            </w:r>
          </w:p>
        </w:tc>
      </w:tr>
    </w:tbl>
    <w:p w14:paraId="27947AEC" w14:textId="77777777" w:rsidR="005F54B2" w:rsidRDefault="005F54B2" w:rsidP="005F54B2">
      <w:pPr>
        <w:pStyle w:val="Heading3"/>
        <w:spacing w:line="240" w:lineRule="atLeast"/>
        <w:rPr>
          <w:bCs/>
          <w:color w:val="000000"/>
          <w:szCs w:val="24"/>
        </w:rPr>
      </w:pPr>
      <w:bookmarkStart w:id="1143" w:name="BKM_C118BEF8_2C55_4CF7_AB3C_F1D0DDA10E97"/>
      <w:bookmarkStart w:id="1144" w:name="_Toc117850402"/>
      <w:bookmarkEnd w:id="1143"/>
      <w:r>
        <w:rPr>
          <w:bCs/>
          <w:color w:val="000000"/>
          <w:szCs w:val="24"/>
        </w:rPr>
        <w:t xml:space="preserve">Referring Health Provider Code </w:t>
      </w:r>
      <w:r w:rsidR="006A7170">
        <w:rPr>
          <w:bCs/>
          <w:color w:val="000000"/>
          <w:szCs w:val="24"/>
        </w:rPr>
        <w:t>[O]</w:t>
      </w:r>
      <w:bookmarkEnd w:id="1144"/>
    </w:p>
    <w:p w14:paraId="063C893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8823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83EB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3B06D7" w14:textId="77777777" w:rsidR="005F54B2" w:rsidRDefault="005F54B2" w:rsidP="006A5A57">
            <w:pPr>
              <w:spacing w:line="240" w:lineRule="atLeast"/>
              <w:rPr>
                <w:color w:val="000000"/>
                <w:szCs w:val="24"/>
              </w:rPr>
            </w:pPr>
            <w:r>
              <w:rPr>
                <w:color w:val="000000"/>
                <w:szCs w:val="24"/>
              </w:rPr>
              <w:t xml:space="preserve"> A unique code provided by an authorised body identifying the healthcare provider referring the patient.</w:t>
            </w:r>
          </w:p>
        </w:tc>
      </w:tr>
      <w:tr w:rsidR="005F54B2" w14:paraId="2D80E69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D68FD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59F7B7" w14:textId="77777777" w:rsidR="005F54B2" w:rsidRDefault="005F54B2" w:rsidP="006A5A57">
            <w:pPr>
              <w:spacing w:line="240" w:lineRule="atLeast"/>
              <w:rPr>
                <w:color w:val="000000"/>
                <w:szCs w:val="24"/>
              </w:rPr>
            </w:pPr>
            <w:r>
              <w:rPr>
                <w:color w:val="000000"/>
                <w:szCs w:val="24"/>
              </w:rPr>
              <w:t xml:space="preserve"> Alphanumeric</w:t>
            </w:r>
          </w:p>
        </w:tc>
      </w:tr>
      <w:tr w:rsidR="005F54B2" w14:paraId="57E479D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1A46A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14754B" w14:textId="77777777" w:rsidR="005F54B2" w:rsidRDefault="005F54B2" w:rsidP="006A5A57">
            <w:pPr>
              <w:spacing w:line="240" w:lineRule="atLeast"/>
              <w:rPr>
                <w:color w:val="000000"/>
                <w:szCs w:val="24"/>
              </w:rPr>
            </w:pPr>
            <w:r>
              <w:rPr>
                <w:color w:val="000000"/>
                <w:szCs w:val="24"/>
              </w:rPr>
              <w:t xml:space="preserve"> X(10)</w:t>
            </w:r>
          </w:p>
        </w:tc>
      </w:tr>
      <w:tr w:rsidR="005F54B2" w14:paraId="5228D2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2209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31851" w14:textId="77777777" w:rsidR="005F54B2" w:rsidRDefault="005F54B2" w:rsidP="006A5A57">
            <w:pPr>
              <w:spacing w:line="240" w:lineRule="atLeast"/>
              <w:rPr>
                <w:color w:val="000000"/>
                <w:szCs w:val="24"/>
              </w:rPr>
            </w:pPr>
            <w:r>
              <w:rPr>
                <w:color w:val="000000"/>
                <w:szCs w:val="24"/>
              </w:rPr>
              <w:t xml:space="preserve"> </w:t>
            </w:r>
          </w:p>
        </w:tc>
      </w:tr>
      <w:tr w:rsidR="005F54B2" w14:paraId="3CF93E1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14518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889CEE" w14:textId="77777777" w:rsidR="005F54B2" w:rsidRDefault="005F54B2" w:rsidP="006A5A57">
            <w:pPr>
              <w:spacing w:line="240" w:lineRule="atLeast"/>
              <w:rPr>
                <w:color w:val="000000"/>
                <w:szCs w:val="24"/>
              </w:rPr>
            </w:pPr>
            <w:r>
              <w:rPr>
                <w:color w:val="000000"/>
                <w:szCs w:val="24"/>
              </w:rPr>
              <w:t xml:space="preserve"> Optional</w:t>
            </w:r>
          </w:p>
        </w:tc>
      </w:tr>
      <w:tr w:rsidR="005F54B2" w14:paraId="3D88F6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FCAD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A5E682" w14:textId="77777777" w:rsidR="005F54B2" w:rsidRDefault="005F54B2" w:rsidP="006A5A57">
            <w:pPr>
              <w:spacing w:line="240" w:lineRule="atLeast"/>
              <w:rPr>
                <w:color w:val="000000"/>
                <w:szCs w:val="24"/>
              </w:rPr>
            </w:pPr>
            <w:r>
              <w:rPr>
                <w:color w:val="000000"/>
                <w:szCs w:val="24"/>
              </w:rPr>
              <w:t xml:space="preserve"> A value needs to be provided for either the Referring Health Provider Code or the Referred from Professional Group Code.</w:t>
            </w:r>
          </w:p>
        </w:tc>
      </w:tr>
      <w:tr w:rsidR="005F54B2" w14:paraId="433B12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72B2C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1753B" w14:textId="77777777" w:rsidR="005F54B2" w:rsidRDefault="005F54B2" w:rsidP="006A5A57">
            <w:pPr>
              <w:spacing w:line="240" w:lineRule="atLeast"/>
              <w:rPr>
                <w:color w:val="000000"/>
                <w:szCs w:val="24"/>
              </w:rPr>
            </w:pPr>
            <w:r>
              <w:rPr>
                <w:color w:val="000000"/>
                <w:szCs w:val="24"/>
              </w:rPr>
              <w:t xml:space="preserve"> Registration number</w:t>
            </w:r>
          </w:p>
        </w:tc>
      </w:tr>
      <w:tr w:rsidR="005F54B2" w14:paraId="205070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3BF032" w14:textId="77777777" w:rsidR="005F54B2" w:rsidRDefault="005F54B2" w:rsidP="006A5A57">
            <w:pPr>
              <w:spacing w:line="240" w:lineRule="atLeast"/>
              <w:rPr>
                <w:color w:val="000000"/>
                <w:szCs w:val="24"/>
              </w:rPr>
            </w:pPr>
            <w:r>
              <w:rPr>
                <w:color w:val="000000"/>
                <w:szCs w:val="24"/>
              </w:rPr>
              <w:t xml:space="preserve"> </w:t>
            </w:r>
            <w:r>
              <w:rPr>
                <w:b/>
                <w:color w:val="000000"/>
                <w:szCs w:val="24"/>
              </w:rPr>
              <w:t>Source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7A7E6A" w14:textId="1D22DD9D" w:rsidR="005F54B2" w:rsidRDefault="005F54B2" w:rsidP="006A5A57">
            <w:pPr>
              <w:spacing w:line="240" w:lineRule="atLeast"/>
              <w:rPr>
                <w:color w:val="000000"/>
                <w:szCs w:val="24"/>
              </w:rPr>
            </w:pPr>
            <w:r>
              <w:rPr>
                <w:color w:val="000000"/>
                <w:szCs w:val="24"/>
              </w:rPr>
              <w:t xml:space="preserve"> Professional bodies such as NZ Medical Council and NZ Nursing Council or D</w:t>
            </w:r>
            <w:r w:rsidR="000C3512">
              <w:rPr>
                <w:color w:val="000000"/>
                <w:szCs w:val="24"/>
              </w:rPr>
              <w:t>istrict</w:t>
            </w:r>
            <w:r>
              <w:rPr>
                <w:color w:val="000000"/>
                <w:szCs w:val="24"/>
              </w:rPr>
              <w:t>s</w:t>
            </w:r>
          </w:p>
        </w:tc>
      </w:tr>
      <w:tr w:rsidR="005F54B2" w14:paraId="6B4A0F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FC20A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7D91AB" w14:textId="77777777" w:rsidR="005F54B2" w:rsidRDefault="005F54B2" w:rsidP="006A5A57">
            <w:pPr>
              <w:spacing w:line="240" w:lineRule="atLeast"/>
              <w:rPr>
                <w:color w:val="000000"/>
                <w:szCs w:val="24"/>
              </w:rPr>
            </w:pPr>
            <w:r>
              <w:rPr>
                <w:color w:val="000000"/>
                <w:szCs w:val="24"/>
              </w:rPr>
              <w:t xml:space="preserve"> REFERRAL_REFG_HEALTH_PROVIDER_CODE</w:t>
            </w:r>
          </w:p>
        </w:tc>
      </w:tr>
    </w:tbl>
    <w:p w14:paraId="133925E9" w14:textId="77777777" w:rsidR="005F54B2" w:rsidRDefault="005F54B2" w:rsidP="005F54B2">
      <w:pPr>
        <w:pStyle w:val="Heading3"/>
        <w:spacing w:line="240" w:lineRule="atLeast"/>
        <w:rPr>
          <w:bCs/>
          <w:color w:val="000000"/>
          <w:szCs w:val="24"/>
        </w:rPr>
      </w:pPr>
      <w:bookmarkStart w:id="1145" w:name="BKM_265D4D91_4A3A_4377_B16E_8BBDBDF4679B"/>
      <w:bookmarkStart w:id="1146" w:name="_Toc117850403"/>
      <w:bookmarkEnd w:id="1145"/>
      <w:r>
        <w:rPr>
          <w:bCs/>
          <w:color w:val="000000"/>
          <w:szCs w:val="24"/>
        </w:rPr>
        <w:t>Service Sub-Type</w:t>
      </w:r>
      <w:bookmarkEnd w:id="1146"/>
    </w:p>
    <w:p w14:paraId="12700CB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30B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A4EE1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E12B7" w14:textId="77777777" w:rsidR="005F54B2" w:rsidRDefault="005F54B2" w:rsidP="006A5A57">
            <w:pPr>
              <w:spacing w:line="240" w:lineRule="atLeast"/>
              <w:rPr>
                <w:color w:val="000000"/>
                <w:szCs w:val="24"/>
              </w:rPr>
            </w:pPr>
            <w:r>
              <w:rPr>
                <w:color w:val="000000"/>
                <w:szCs w:val="24"/>
              </w:rPr>
              <w:t xml:space="preserve"> A code representing the sub type of the requested service. Provides additional information about the service requested.</w:t>
            </w:r>
          </w:p>
        </w:tc>
      </w:tr>
      <w:tr w:rsidR="005F54B2" w14:paraId="34DCFD8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2E141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C4C597" w14:textId="77777777" w:rsidR="005F54B2" w:rsidRDefault="005F54B2" w:rsidP="006A5A57">
            <w:pPr>
              <w:spacing w:line="240" w:lineRule="atLeast"/>
              <w:rPr>
                <w:color w:val="000000"/>
                <w:szCs w:val="24"/>
              </w:rPr>
            </w:pPr>
            <w:r>
              <w:rPr>
                <w:color w:val="000000"/>
                <w:szCs w:val="24"/>
              </w:rPr>
              <w:t xml:space="preserve"> Numeric</w:t>
            </w:r>
          </w:p>
        </w:tc>
      </w:tr>
      <w:tr w:rsidR="005F54B2" w14:paraId="1C004F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735C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F84C" w14:textId="77777777" w:rsidR="005F54B2" w:rsidRDefault="005F54B2" w:rsidP="006A5A57">
            <w:pPr>
              <w:spacing w:line="240" w:lineRule="atLeast"/>
              <w:rPr>
                <w:color w:val="000000"/>
                <w:szCs w:val="24"/>
              </w:rPr>
            </w:pPr>
            <w:r>
              <w:rPr>
                <w:color w:val="000000"/>
                <w:szCs w:val="24"/>
              </w:rPr>
              <w:t xml:space="preserve"> NNNN</w:t>
            </w:r>
          </w:p>
        </w:tc>
      </w:tr>
      <w:tr w:rsidR="005F54B2" w14:paraId="7C11EF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00784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31B7A" w14:textId="77777777" w:rsidR="005F54B2" w:rsidRDefault="005F54B2" w:rsidP="006A5A57">
            <w:pPr>
              <w:spacing w:line="240" w:lineRule="atLeast"/>
              <w:rPr>
                <w:color w:val="000000"/>
                <w:szCs w:val="24"/>
              </w:rPr>
            </w:pPr>
            <w:r>
              <w:rPr>
                <w:color w:val="000000"/>
                <w:szCs w:val="24"/>
              </w:rPr>
              <w:t xml:space="preserve"> Code Table: SRVSUB</w:t>
            </w:r>
          </w:p>
        </w:tc>
      </w:tr>
      <w:tr w:rsidR="005F54B2" w14:paraId="2BE1A49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1B668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9A7A7" w14:textId="77777777" w:rsidR="005F54B2" w:rsidRDefault="005F54B2" w:rsidP="006A5A57">
            <w:pPr>
              <w:spacing w:line="240" w:lineRule="atLeast"/>
              <w:rPr>
                <w:color w:val="000000"/>
                <w:szCs w:val="24"/>
              </w:rPr>
            </w:pPr>
            <w:r>
              <w:rPr>
                <w:color w:val="000000"/>
                <w:szCs w:val="24"/>
              </w:rPr>
              <w:t xml:space="preserve"> Mandatory</w:t>
            </w:r>
          </w:p>
        </w:tc>
      </w:tr>
      <w:tr w:rsidR="005F54B2" w14:paraId="405256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74C0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0CA151" w14:textId="77777777" w:rsidR="005F54B2" w:rsidRDefault="005F54B2" w:rsidP="006A5A57">
            <w:pPr>
              <w:spacing w:line="240" w:lineRule="atLeast"/>
              <w:rPr>
                <w:color w:val="000000"/>
                <w:szCs w:val="24"/>
              </w:rPr>
            </w:pPr>
            <w:r>
              <w:rPr>
                <w:color w:val="000000"/>
                <w:szCs w:val="24"/>
              </w:rPr>
              <w:t xml:space="preserve"> The code as defined by the referrer.</w:t>
            </w:r>
          </w:p>
          <w:p w14:paraId="4B957911" w14:textId="77777777" w:rsidR="005F54B2" w:rsidRDefault="005F54B2" w:rsidP="006A5A57">
            <w:pPr>
              <w:spacing w:line="240" w:lineRule="atLeast"/>
              <w:rPr>
                <w:color w:val="000000"/>
                <w:szCs w:val="24"/>
              </w:rPr>
            </w:pPr>
            <w:r>
              <w:rPr>
                <w:color w:val="000000"/>
                <w:szCs w:val="24"/>
              </w:rPr>
              <w:t xml:space="preserve">The Service Sub Type data element is used for reporting on services that are of interest to Electives and the Faster Cancer Treatment programme. In addition to this the data element is used to provide information about national reporting times. </w:t>
            </w:r>
          </w:p>
        </w:tc>
      </w:tr>
      <w:tr w:rsidR="005F54B2" w14:paraId="5A0106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B2204"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E4BBAF" w14:textId="77777777" w:rsidR="005F54B2" w:rsidRDefault="005F54B2" w:rsidP="006A5A57">
            <w:pPr>
              <w:spacing w:line="240" w:lineRule="atLeast"/>
              <w:rPr>
                <w:color w:val="000000"/>
                <w:szCs w:val="24"/>
              </w:rPr>
            </w:pPr>
            <w:r>
              <w:rPr>
                <w:color w:val="000000"/>
                <w:szCs w:val="24"/>
              </w:rPr>
              <w:t xml:space="preserve"> REFERRAL_SERV_SUB_TYPE</w:t>
            </w:r>
          </w:p>
        </w:tc>
      </w:tr>
    </w:tbl>
    <w:p w14:paraId="745BE774" w14:textId="77777777" w:rsidR="005F54B2" w:rsidRDefault="005F54B2" w:rsidP="005F54B2">
      <w:pPr>
        <w:pStyle w:val="Heading3"/>
        <w:spacing w:line="240" w:lineRule="atLeast"/>
        <w:rPr>
          <w:bCs/>
          <w:color w:val="000000"/>
          <w:szCs w:val="24"/>
        </w:rPr>
      </w:pPr>
      <w:bookmarkStart w:id="1147" w:name="BKM_5F5B5C62_67FE_4AE7_9335_4828016B36E8"/>
      <w:bookmarkStart w:id="1148" w:name="_Toc117850404"/>
      <w:bookmarkEnd w:id="1147"/>
      <w:r>
        <w:rPr>
          <w:bCs/>
          <w:color w:val="000000"/>
          <w:szCs w:val="24"/>
        </w:rPr>
        <w:t>Service Type</w:t>
      </w:r>
      <w:bookmarkEnd w:id="1148"/>
    </w:p>
    <w:p w14:paraId="04CB366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F290A2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F362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0E8C4B" w14:textId="77777777" w:rsidR="005F54B2" w:rsidRDefault="005F54B2" w:rsidP="006A5A57">
            <w:pPr>
              <w:spacing w:line="240" w:lineRule="atLeast"/>
              <w:rPr>
                <w:color w:val="000000"/>
                <w:szCs w:val="24"/>
              </w:rPr>
            </w:pPr>
            <w:r>
              <w:rPr>
                <w:color w:val="000000"/>
                <w:szCs w:val="24"/>
              </w:rPr>
              <w:t xml:space="preserve"> A code for the specific type of service the patient is referred for.</w:t>
            </w:r>
          </w:p>
        </w:tc>
      </w:tr>
      <w:tr w:rsidR="005F54B2" w14:paraId="0946A5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77D3D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0685C6" w14:textId="77777777" w:rsidR="005F54B2" w:rsidRDefault="005F54B2" w:rsidP="006A5A57">
            <w:pPr>
              <w:spacing w:line="240" w:lineRule="atLeast"/>
              <w:rPr>
                <w:color w:val="000000"/>
                <w:szCs w:val="24"/>
              </w:rPr>
            </w:pPr>
            <w:r>
              <w:rPr>
                <w:color w:val="000000"/>
                <w:szCs w:val="24"/>
              </w:rPr>
              <w:t xml:space="preserve"> Numeric</w:t>
            </w:r>
          </w:p>
        </w:tc>
      </w:tr>
      <w:tr w:rsidR="005F54B2" w14:paraId="365C115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57E9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A7EDD7" w14:textId="77777777" w:rsidR="005F54B2" w:rsidRDefault="005F54B2" w:rsidP="006A5A57">
            <w:pPr>
              <w:spacing w:line="240" w:lineRule="atLeast"/>
              <w:rPr>
                <w:color w:val="000000"/>
                <w:szCs w:val="24"/>
              </w:rPr>
            </w:pPr>
            <w:r>
              <w:rPr>
                <w:color w:val="000000"/>
                <w:szCs w:val="24"/>
              </w:rPr>
              <w:t xml:space="preserve"> N</w:t>
            </w:r>
          </w:p>
        </w:tc>
      </w:tr>
      <w:tr w:rsidR="005F54B2" w14:paraId="3D09F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143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637847" w14:textId="77777777" w:rsidR="005F54B2" w:rsidRDefault="005F54B2" w:rsidP="006A5A57">
            <w:pPr>
              <w:spacing w:line="240" w:lineRule="atLeast"/>
              <w:rPr>
                <w:color w:val="000000"/>
                <w:szCs w:val="24"/>
              </w:rPr>
            </w:pPr>
            <w:r>
              <w:rPr>
                <w:color w:val="000000"/>
                <w:szCs w:val="24"/>
              </w:rPr>
              <w:t xml:space="preserve"> Code Set Name: SRV</w:t>
            </w:r>
          </w:p>
        </w:tc>
      </w:tr>
      <w:tr w:rsidR="005F54B2" w14:paraId="1B2B9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B041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18240B" w14:textId="77777777" w:rsidR="005F54B2" w:rsidRDefault="005F54B2" w:rsidP="006A5A57">
            <w:pPr>
              <w:spacing w:line="240" w:lineRule="atLeast"/>
              <w:rPr>
                <w:color w:val="000000"/>
                <w:szCs w:val="24"/>
              </w:rPr>
            </w:pPr>
            <w:r>
              <w:rPr>
                <w:color w:val="000000"/>
                <w:szCs w:val="24"/>
              </w:rPr>
              <w:t xml:space="preserve"> Mandatory</w:t>
            </w:r>
          </w:p>
        </w:tc>
      </w:tr>
      <w:tr w:rsidR="005F54B2" w14:paraId="6DC41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059F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92604" w14:textId="77777777" w:rsidR="005F54B2" w:rsidRDefault="005F54B2" w:rsidP="006A5A57">
            <w:pPr>
              <w:spacing w:line="240" w:lineRule="atLeast"/>
              <w:rPr>
                <w:color w:val="000000"/>
                <w:szCs w:val="24"/>
              </w:rPr>
            </w:pPr>
            <w:r>
              <w:rPr>
                <w:color w:val="000000"/>
                <w:szCs w:val="24"/>
              </w:rPr>
              <w:t xml:space="preserve"> The code as defined by the referrer</w:t>
            </w:r>
            <w:r w:rsidR="002755F1">
              <w:rPr>
                <w:color w:val="000000"/>
                <w:szCs w:val="24"/>
              </w:rPr>
              <w:t xml:space="preserve"> or assumed by the Submitting Organisation prior to Prioritisation</w:t>
            </w:r>
            <w:r>
              <w:rPr>
                <w:color w:val="000000"/>
                <w:szCs w:val="24"/>
              </w:rPr>
              <w:t>.</w:t>
            </w:r>
          </w:p>
        </w:tc>
      </w:tr>
      <w:tr w:rsidR="005F54B2" w14:paraId="20B16B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DF24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42B64" w14:textId="77777777" w:rsidR="005F54B2" w:rsidRDefault="005F54B2" w:rsidP="006A5A57">
            <w:pPr>
              <w:spacing w:line="240" w:lineRule="atLeast"/>
              <w:rPr>
                <w:color w:val="000000"/>
                <w:szCs w:val="24"/>
              </w:rPr>
            </w:pPr>
            <w:r>
              <w:rPr>
                <w:color w:val="000000"/>
                <w:szCs w:val="24"/>
              </w:rPr>
              <w:t xml:space="preserve"> REFERRAL_SERVICE_TYPE</w:t>
            </w:r>
          </w:p>
        </w:tc>
      </w:tr>
    </w:tbl>
    <w:p w14:paraId="5175F4FA" w14:textId="77777777" w:rsidR="005F54B2" w:rsidRDefault="005F54B2" w:rsidP="005F54B2">
      <w:pPr>
        <w:spacing w:line="240" w:lineRule="atLeast"/>
        <w:rPr>
          <w:color w:val="000000"/>
          <w:szCs w:val="24"/>
        </w:rPr>
      </w:pPr>
    </w:p>
    <w:p w14:paraId="3543EEBE" w14:textId="77777777" w:rsidR="005F54B2" w:rsidRPr="00FA6150" w:rsidRDefault="005F54B2" w:rsidP="005F54B2">
      <w:pPr>
        <w:pStyle w:val="Heading3"/>
      </w:pPr>
      <w:bookmarkStart w:id="1149" w:name="_Toc117850405"/>
      <w:r w:rsidRPr="00FA6150">
        <w:t xml:space="preserve">Referring Health Specialty </w:t>
      </w:r>
      <w:r w:rsidR="00162F62" w:rsidRPr="00FA6150">
        <w:rPr>
          <w:bCs/>
          <w:szCs w:val="24"/>
        </w:rPr>
        <w:t>[CM]</w:t>
      </w:r>
      <w:bookmarkEnd w:id="1149"/>
      <w:r w:rsidRPr="00FA6150">
        <w:t xml:space="preserve"> </w:t>
      </w:r>
    </w:p>
    <w:p w14:paraId="0A2AB349" w14:textId="77777777" w:rsidR="005F54B2" w:rsidRPr="00FA6150" w:rsidRDefault="005F54B2" w:rsidP="005F54B2">
      <w:pPr>
        <w:spacing w:line="240" w:lineRule="atLeast"/>
        <w:rPr>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rsidRPr="00FA6150" w14:paraId="2A3C95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32CBD34" w14:textId="77777777" w:rsidR="005F54B2" w:rsidRPr="00FA6150" w:rsidRDefault="005F54B2" w:rsidP="006A5A57">
            <w:pPr>
              <w:spacing w:after="160" w:line="240" w:lineRule="atLeast"/>
              <w:rPr>
                <w:szCs w:val="24"/>
              </w:rPr>
            </w:pPr>
            <w:r w:rsidRPr="00FA6150">
              <w:rPr>
                <w:b/>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6634AE3" w14:textId="77777777" w:rsidR="005F54B2" w:rsidRPr="00FA6150" w:rsidRDefault="005F54B2" w:rsidP="006A5A57">
            <w:pPr>
              <w:spacing w:after="160" w:line="240" w:lineRule="atLeast"/>
              <w:rPr>
                <w:szCs w:val="24"/>
              </w:rPr>
            </w:pPr>
            <w:r w:rsidRPr="00FA6150">
              <w:rPr>
                <w:szCs w:val="24"/>
              </w:rPr>
              <w:t xml:space="preserve"> The health specialty that has requested the service for the patient.</w:t>
            </w:r>
          </w:p>
        </w:tc>
      </w:tr>
      <w:tr w:rsidR="005F54B2" w:rsidRPr="00FA6150" w14:paraId="6CAD09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140EBDA"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2A4F08C" w14:textId="77777777" w:rsidR="005F54B2" w:rsidRPr="00FA6150" w:rsidRDefault="005F54B2" w:rsidP="006A5A57">
            <w:pPr>
              <w:spacing w:after="160" w:line="240" w:lineRule="atLeast"/>
              <w:rPr>
                <w:szCs w:val="24"/>
              </w:rPr>
            </w:pPr>
            <w:r w:rsidRPr="00FA6150">
              <w:rPr>
                <w:szCs w:val="24"/>
              </w:rPr>
              <w:t xml:space="preserve"> Alphanumeric</w:t>
            </w:r>
          </w:p>
        </w:tc>
      </w:tr>
      <w:tr w:rsidR="005F54B2" w:rsidRPr="00FA6150" w14:paraId="37DCF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4552106C" w14:textId="77777777" w:rsidR="005F54B2" w:rsidRPr="00FA6150" w:rsidRDefault="005F54B2" w:rsidP="006A5A57">
            <w:pPr>
              <w:spacing w:after="160" w:line="240" w:lineRule="atLeast"/>
              <w:rPr>
                <w:szCs w:val="24"/>
              </w:rPr>
            </w:pPr>
            <w:r w:rsidRPr="00FA6150">
              <w:rPr>
                <w:szCs w:val="24"/>
              </w:rPr>
              <w:lastRenderedPageBreak/>
              <w:t xml:space="preserve"> </w:t>
            </w:r>
            <w:r w:rsidRPr="00FA6150">
              <w:rPr>
                <w:b/>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4CDD91" w14:textId="77777777" w:rsidR="005F54B2" w:rsidRPr="00FA6150" w:rsidRDefault="005F54B2" w:rsidP="006A5A57">
            <w:pPr>
              <w:spacing w:after="160" w:line="240" w:lineRule="atLeast"/>
              <w:rPr>
                <w:szCs w:val="24"/>
              </w:rPr>
            </w:pPr>
            <w:r w:rsidRPr="00FA6150">
              <w:rPr>
                <w:szCs w:val="24"/>
              </w:rPr>
              <w:t xml:space="preserve"> ANN</w:t>
            </w:r>
          </w:p>
        </w:tc>
      </w:tr>
      <w:tr w:rsidR="005F54B2" w:rsidRPr="00FA6150" w14:paraId="20877A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BD562"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D5DCE1" w14:textId="77777777" w:rsidR="005F54B2" w:rsidRPr="00FA6150" w:rsidRDefault="005F54B2" w:rsidP="00AD44D1">
            <w:pPr>
              <w:spacing w:line="240" w:lineRule="atLeast"/>
              <w:rPr>
                <w:szCs w:val="24"/>
              </w:rPr>
            </w:pPr>
            <w:r w:rsidRPr="00FA6150">
              <w:rPr>
                <w:szCs w:val="24"/>
              </w:rPr>
              <w:t xml:space="preserve"> Code Set Name: HLTHSP</w:t>
            </w:r>
          </w:p>
        </w:tc>
      </w:tr>
      <w:tr w:rsidR="005F54B2" w:rsidRPr="00FA6150" w14:paraId="2C33E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8652E64"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CB1631C" w14:textId="77777777" w:rsidR="005F54B2" w:rsidRPr="00FA6150" w:rsidRDefault="005F54B2" w:rsidP="000C0320">
            <w:pPr>
              <w:spacing w:after="160" w:line="240" w:lineRule="atLeast"/>
              <w:rPr>
                <w:szCs w:val="24"/>
              </w:rPr>
            </w:pPr>
            <w:r w:rsidRPr="00FA6150">
              <w:rPr>
                <w:szCs w:val="24"/>
              </w:rPr>
              <w:t xml:space="preserve"> Conditionally Mandatory. </w:t>
            </w:r>
            <w:r w:rsidR="000C0320">
              <w:rPr>
                <w:szCs w:val="24"/>
              </w:rPr>
              <w:t xml:space="preserve">Required </w:t>
            </w:r>
            <w:r w:rsidRPr="00FA6150">
              <w:rPr>
                <w:szCs w:val="24"/>
              </w:rPr>
              <w:t>when Referred from Professional Group Type is Specialist Medical Officer (Own DHB) or Specialist Medical Officer (Other DHB).</w:t>
            </w:r>
          </w:p>
        </w:tc>
      </w:tr>
      <w:tr w:rsidR="005F54B2" w:rsidRPr="00FA6150" w14:paraId="7F4004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E11AD8D"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73BE152" w14:textId="77777777" w:rsidR="005F54B2" w:rsidRPr="00FA6150" w:rsidRDefault="005F54B2" w:rsidP="006A5A57">
            <w:pPr>
              <w:spacing w:after="160" w:line="240" w:lineRule="atLeast"/>
              <w:rPr>
                <w:szCs w:val="24"/>
              </w:rPr>
            </w:pPr>
            <w:r w:rsidRPr="00FA6150">
              <w:rPr>
                <w:szCs w:val="24"/>
              </w:rPr>
              <w:t xml:space="preserve"> Refer to Health Specialty Code in the Code Tables section for guidance on the use of codes.</w:t>
            </w:r>
          </w:p>
        </w:tc>
      </w:tr>
      <w:tr w:rsidR="005F54B2" w:rsidRPr="00FA6150" w14:paraId="19B987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5FD1415" w14:textId="77777777" w:rsidR="005F54B2" w:rsidRPr="00FA6150" w:rsidRDefault="005F54B2" w:rsidP="006A5A57">
            <w:pPr>
              <w:spacing w:after="160" w:line="240" w:lineRule="atLeast"/>
              <w:rPr>
                <w:szCs w:val="24"/>
              </w:rPr>
            </w:pPr>
            <w:r w:rsidRPr="00FA6150">
              <w:rPr>
                <w:szCs w:val="24"/>
              </w:rPr>
              <w:t xml:space="preserve"> </w:t>
            </w:r>
            <w:r w:rsidRPr="00FA6150">
              <w:rPr>
                <w:b/>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68F853F3" w14:textId="77777777" w:rsidR="005F54B2" w:rsidRPr="00FA6150" w:rsidRDefault="005F54B2" w:rsidP="006A5A57">
            <w:pPr>
              <w:spacing w:after="160" w:line="240" w:lineRule="atLeast"/>
              <w:rPr>
                <w:szCs w:val="24"/>
              </w:rPr>
            </w:pPr>
            <w:r w:rsidRPr="00FA6150">
              <w:rPr>
                <w:szCs w:val="24"/>
              </w:rPr>
              <w:t xml:space="preserve"> </w:t>
            </w:r>
          </w:p>
        </w:tc>
      </w:tr>
    </w:tbl>
    <w:p w14:paraId="7D9C1E09" w14:textId="77777777" w:rsidR="005F54B2" w:rsidRDefault="005F54B2" w:rsidP="005F54B2">
      <w:pPr>
        <w:spacing w:line="240" w:lineRule="atLeast"/>
        <w:rPr>
          <w:szCs w:val="24"/>
        </w:rPr>
      </w:pPr>
    </w:p>
    <w:p w14:paraId="6939398D" w14:textId="77777777" w:rsidR="005F54B2" w:rsidRDefault="005F54B2" w:rsidP="00AD44D1">
      <w:pPr>
        <w:pStyle w:val="Heading2"/>
        <w:spacing w:line="240" w:lineRule="atLeast"/>
        <w:rPr>
          <w:bCs/>
          <w:color w:val="000000"/>
          <w:szCs w:val="24"/>
        </w:rPr>
      </w:pPr>
      <w:bookmarkStart w:id="1150" w:name="BKM_69126823_6514_40D5_B538_17B31B7A9B82"/>
      <w:bookmarkStart w:id="1151" w:name="_Toc117850406"/>
      <w:bookmarkEnd w:id="1150"/>
      <w:r>
        <w:rPr>
          <w:bCs/>
          <w:color w:val="000000"/>
          <w:szCs w:val="24"/>
        </w:rPr>
        <w:t>Referral Diagnosis</w:t>
      </w:r>
      <w:bookmarkEnd w:id="1151"/>
    </w:p>
    <w:p w14:paraId="5361C0D8" w14:textId="77777777" w:rsidR="005F54B2" w:rsidRDefault="005F54B2" w:rsidP="005F54B2">
      <w:pPr>
        <w:spacing w:line="240" w:lineRule="atLeast"/>
        <w:rPr>
          <w:color w:val="000000"/>
          <w:szCs w:val="24"/>
        </w:rPr>
      </w:pPr>
    </w:p>
    <w:p w14:paraId="68300A83" w14:textId="77777777" w:rsidR="005F54B2" w:rsidRDefault="005F54B2" w:rsidP="005F54B2">
      <w:pPr>
        <w:spacing w:line="240" w:lineRule="atLeast"/>
        <w:rPr>
          <w:color w:val="000000"/>
          <w:szCs w:val="24"/>
        </w:rPr>
      </w:pPr>
      <w:r>
        <w:rPr>
          <w:color w:val="000000"/>
          <w:szCs w:val="24"/>
        </w:rPr>
        <w:t>Other diagnosis information accompanying the Referral</w:t>
      </w:r>
    </w:p>
    <w:p w14:paraId="161040F3" w14:textId="77777777" w:rsidR="005F54B2" w:rsidRDefault="005F54B2" w:rsidP="005F54B2">
      <w:pPr>
        <w:spacing w:line="240" w:lineRule="atLeast"/>
        <w:rPr>
          <w:color w:val="000000"/>
          <w:szCs w:val="24"/>
        </w:rPr>
      </w:pPr>
    </w:p>
    <w:p w14:paraId="08985956" w14:textId="77777777" w:rsidR="005F54B2" w:rsidRDefault="005F54B2" w:rsidP="005F54B2">
      <w:pPr>
        <w:spacing w:line="240" w:lineRule="atLeast"/>
        <w:rPr>
          <w:color w:val="000000"/>
          <w:szCs w:val="24"/>
        </w:rPr>
      </w:pPr>
      <w:r>
        <w:rPr>
          <w:b/>
          <w:color w:val="000000"/>
          <w:szCs w:val="24"/>
        </w:rPr>
        <w:t>Validation</w:t>
      </w:r>
    </w:p>
    <w:p w14:paraId="57A7EE6A" w14:textId="77777777" w:rsidR="005F54B2" w:rsidRDefault="005F54B2" w:rsidP="005F54B2">
      <w:pPr>
        <w:spacing w:line="240" w:lineRule="atLeast"/>
        <w:rPr>
          <w:color w:val="000000"/>
          <w:szCs w:val="24"/>
        </w:rPr>
      </w:pPr>
      <w:r>
        <w:rPr>
          <w:color w:val="000000"/>
          <w:szCs w:val="24"/>
        </w:rPr>
        <w:t xml:space="preserve">For Referral Diagnosis integrity checking rules refer to the groups of rules </w:t>
      </w:r>
      <w:r>
        <w:rPr>
          <w:i/>
          <w:color w:val="000000"/>
          <w:szCs w:val="24"/>
        </w:rPr>
        <w:t>Generic Rules</w:t>
      </w:r>
      <w:r>
        <w:rPr>
          <w:color w:val="000000"/>
          <w:szCs w:val="24"/>
        </w:rPr>
        <w:t xml:space="preserve"> and </w:t>
      </w:r>
      <w:r>
        <w:rPr>
          <w:i/>
          <w:color w:val="000000"/>
          <w:szCs w:val="24"/>
        </w:rPr>
        <w:t>What is a valid referral diagnosis?</w:t>
      </w:r>
      <w:r>
        <w:rPr>
          <w:color w:val="000000"/>
          <w:szCs w:val="24"/>
        </w:rPr>
        <w:t xml:space="preserve"> in the Business Rules Catalogue</w:t>
      </w:r>
      <w:r w:rsidR="007374C2">
        <w:rPr>
          <w:color w:val="000000"/>
          <w:szCs w:val="24"/>
        </w:rPr>
        <w:t xml:space="preserve"> </w:t>
      </w:r>
      <w:r w:rsidR="007374C2">
        <w:t>(17 - Appendix D: Business Rules and Error Messages)</w:t>
      </w:r>
      <w:r>
        <w:rPr>
          <w:color w:val="000000"/>
          <w:szCs w:val="24"/>
        </w:rPr>
        <w:t>.</w:t>
      </w:r>
    </w:p>
    <w:p w14:paraId="60723EDC" w14:textId="77777777" w:rsidR="005F54B2" w:rsidRDefault="005F54B2" w:rsidP="005F54B2">
      <w:pPr>
        <w:spacing w:line="240" w:lineRule="atLeast"/>
        <w:rPr>
          <w:color w:val="000000"/>
          <w:szCs w:val="24"/>
        </w:rPr>
      </w:pPr>
    </w:p>
    <w:p w14:paraId="19E25C69" w14:textId="77777777" w:rsidR="005F54B2" w:rsidRDefault="005F54B2" w:rsidP="005F54B2">
      <w:pPr>
        <w:spacing w:line="240" w:lineRule="atLeast"/>
        <w:rPr>
          <w:color w:val="000000"/>
          <w:szCs w:val="24"/>
        </w:rPr>
      </w:pPr>
      <w:r>
        <w:rPr>
          <w:b/>
          <w:color w:val="000000"/>
          <w:szCs w:val="24"/>
        </w:rPr>
        <w:t>MOH Internal ODS Table Name</w:t>
      </w:r>
    </w:p>
    <w:p w14:paraId="1BFFDD7F" w14:textId="77777777" w:rsidR="005F54B2" w:rsidRDefault="005F54B2" w:rsidP="005F54B2">
      <w:pPr>
        <w:spacing w:line="240" w:lineRule="atLeast"/>
        <w:rPr>
          <w:color w:val="000000"/>
          <w:szCs w:val="24"/>
        </w:rPr>
      </w:pPr>
      <w:r>
        <w:rPr>
          <w:color w:val="000000"/>
          <w:szCs w:val="24"/>
        </w:rPr>
        <w:t>REFERRAL_DIAGNOSIS</w:t>
      </w:r>
    </w:p>
    <w:p w14:paraId="41E11133" w14:textId="77777777" w:rsidR="005F54B2" w:rsidRDefault="005F54B2" w:rsidP="005F54B2">
      <w:pPr>
        <w:pStyle w:val="Heading3"/>
        <w:spacing w:line="240" w:lineRule="atLeast"/>
        <w:rPr>
          <w:bCs/>
          <w:color w:val="000000"/>
          <w:szCs w:val="24"/>
        </w:rPr>
      </w:pPr>
      <w:bookmarkStart w:id="1152" w:name="BKM_DC466DD9_49B4_4296_A9F9_435C5205574E"/>
      <w:bookmarkStart w:id="1153" w:name="_Toc117850407"/>
      <w:bookmarkEnd w:id="1152"/>
      <w:r>
        <w:rPr>
          <w:bCs/>
          <w:color w:val="000000"/>
          <w:szCs w:val="24"/>
        </w:rPr>
        <w:t xml:space="preserve">Clinical TNM/Pathological TNM </w:t>
      </w:r>
      <w:r w:rsidR="00E012BE">
        <w:rPr>
          <w:bCs/>
          <w:color w:val="000000"/>
          <w:szCs w:val="24"/>
        </w:rPr>
        <w:t>[O</w:t>
      </w:r>
      <w:r w:rsidR="00162F62">
        <w:rPr>
          <w:bCs/>
          <w:color w:val="000000"/>
          <w:szCs w:val="24"/>
        </w:rPr>
        <w:t>]</w:t>
      </w:r>
      <w:bookmarkEnd w:id="1153"/>
    </w:p>
    <w:p w14:paraId="725DB6F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947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4192C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A89CCE" w14:textId="77777777" w:rsidR="005F54B2" w:rsidRDefault="005F54B2" w:rsidP="006A5A57">
            <w:pPr>
              <w:spacing w:line="240" w:lineRule="atLeast"/>
              <w:rPr>
                <w:color w:val="000000"/>
                <w:szCs w:val="24"/>
              </w:rPr>
            </w:pPr>
            <w:r>
              <w:rPr>
                <w:color w:val="000000"/>
                <w:szCs w:val="24"/>
              </w:rPr>
              <w:t xml:space="preserve"> Indicates if the cancer is at a clinical or pathological stage</w:t>
            </w:r>
          </w:p>
        </w:tc>
      </w:tr>
      <w:tr w:rsidR="005F54B2" w14:paraId="6E3C53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28D8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0775BB" w14:textId="77777777" w:rsidR="005F54B2" w:rsidRDefault="005F54B2" w:rsidP="006A5A57">
            <w:pPr>
              <w:spacing w:line="240" w:lineRule="atLeast"/>
              <w:rPr>
                <w:color w:val="000000"/>
                <w:szCs w:val="24"/>
              </w:rPr>
            </w:pPr>
            <w:r>
              <w:rPr>
                <w:color w:val="000000"/>
                <w:szCs w:val="24"/>
              </w:rPr>
              <w:t xml:space="preserve"> Alphabetic</w:t>
            </w:r>
          </w:p>
        </w:tc>
      </w:tr>
      <w:tr w:rsidR="005F54B2" w14:paraId="76494C2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5341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8CBD5D" w14:textId="77777777" w:rsidR="005F54B2" w:rsidRDefault="005F54B2" w:rsidP="006A5A57">
            <w:pPr>
              <w:spacing w:line="240" w:lineRule="atLeast"/>
              <w:rPr>
                <w:color w:val="000000"/>
                <w:szCs w:val="24"/>
              </w:rPr>
            </w:pPr>
            <w:r>
              <w:rPr>
                <w:color w:val="000000"/>
                <w:szCs w:val="24"/>
              </w:rPr>
              <w:t xml:space="preserve"> A</w:t>
            </w:r>
          </w:p>
        </w:tc>
      </w:tr>
      <w:tr w:rsidR="005F54B2" w14:paraId="0962F8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FC982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57AAB" w14:textId="77777777" w:rsidR="005F54B2" w:rsidRDefault="005F54B2" w:rsidP="006A5A57">
            <w:pPr>
              <w:spacing w:line="240" w:lineRule="atLeast"/>
              <w:rPr>
                <w:color w:val="000000"/>
                <w:szCs w:val="24"/>
              </w:rPr>
            </w:pPr>
            <w:r>
              <w:rPr>
                <w:color w:val="000000"/>
                <w:szCs w:val="24"/>
              </w:rPr>
              <w:t xml:space="preserve"> C - Clinical</w:t>
            </w:r>
          </w:p>
          <w:p w14:paraId="651FA0A6" w14:textId="77777777" w:rsidR="005F54B2" w:rsidRDefault="005F54B2" w:rsidP="006A5A57">
            <w:pPr>
              <w:spacing w:line="240" w:lineRule="atLeast"/>
              <w:rPr>
                <w:color w:val="000000"/>
                <w:szCs w:val="24"/>
              </w:rPr>
            </w:pPr>
            <w:r>
              <w:rPr>
                <w:color w:val="000000"/>
                <w:szCs w:val="24"/>
              </w:rPr>
              <w:t>P - Pathological</w:t>
            </w:r>
          </w:p>
        </w:tc>
      </w:tr>
      <w:tr w:rsidR="005F54B2" w14:paraId="0CF389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F3A38"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995234"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Optional</w:t>
            </w:r>
          </w:p>
        </w:tc>
      </w:tr>
      <w:tr w:rsidR="005F54B2" w14:paraId="5D1865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E55FD2"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99F9FD" w14:textId="77777777" w:rsidR="005F54B2" w:rsidRDefault="005F54B2" w:rsidP="006A5A57">
            <w:pPr>
              <w:spacing w:line="240" w:lineRule="atLeast"/>
              <w:rPr>
                <w:color w:val="000000"/>
                <w:szCs w:val="24"/>
              </w:rPr>
            </w:pPr>
            <w:r>
              <w:rPr>
                <w:color w:val="000000"/>
                <w:szCs w:val="24"/>
              </w:rPr>
              <w:t xml:space="preserve"> </w:t>
            </w:r>
            <w:r w:rsidR="00CE3F02">
              <w:rPr>
                <w:color w:val="000000"/>
                <w:szCs w:val="24"/>
              </w:rPr>
              <w:t>Provide for a cancer diagnosis where relevant to the type of cancer diagnosed.</w:t>
            </w:r>
          </w:p>
        </w:tc>
      </w:tr>
      <w:tr w:rsidR="005F54B2" w14:paraId="68FC39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EBA2F0"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D69AC4" w14:textId="77777777" w:rsidR="005F54B2" w:rsidRDefault="005F54B2" w:rsidP="006A5A57">
            <w:pPr>
              <w:spacing w:line="240" w:lineRule="atLeast"/>
              <w:rPr>
                <w:color w:val="000000"/>
                <w:szCs w:val="24"/>
              </w:rPr>
            </w:pPr>
            <w:r>
              <w:rPr>
                <w:color w:val="000000"/>
                <w:szCs w:val="24"/>
              </w:rPr>
              <w:t xml:space="preserve"> REF_DIAG_CLINICAL_PATHO_TNM</w:t>
            </w:r>
          </w:p>
        </w:tc>
      </w:tr>
    </w:tbl>
    <w:p w14:paraId="2F2E3E19" w14:textId="77777777" w:rsidR="005F54B2" w:rsidRDefault="005F54B2" w:rsidP="005F54B2">
      <w:pPr>
        <w:pStyle w:val="Heading3"/>
        <w:spacing w:line="240" w:lineRule="atLeast"/>
        <w:rPr>
          <w:bCs/>
          <w:color w:val="000000"/>
          <w:szCs w:val="24"/>
        </w:rPr>
      </w:pPr>
      <w:bookmarkStart w:id="1154" w:name="BKM_C7C691F4_2958_4DD3_A73C_B73FD4584040"/>
      <w:bookmarkStart w:id="1155" w:name="_Toc117850408"/>
      <w:bookmarkEnd w:id="1154"/>
      <w:r>
        <w:rPr>
          <w:bCs/>
          <w:color w:val="000000"/>
          <w:szCs w:val="24"/>
        </w:rPr>
        <w:t xml:space="preserve">Date of Diagnosis </w:t>
      </w:r>
      <w:r w:rsidR="006A7170">
        <w:rPr>
          <w:bCs/>
          <w:color w:val="000000"/>
          <w:szCs w:val="24"/>
        </w:rPr>
        <w:t>[O]</w:t>
      </w:r>
      <w:bookmarkEnd w:id="1155"/>
    </w:p>
    <w:p w14:paraId="1C110EB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6CB8A6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6F31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C4B7CA" w14:textId="77777777" w:rsidR="005F54B2" w:rsidRDefault="005F54B2" w:rsidP="006A5A57">
            <w:pPr>
              <w:spacing w:line="240" w:lineRule="atLeast"/>
              <w:rPr>
                <w:color w:val="000000"/>
                <w:szCs w:val="24"/>
              </w:rPr>
            </w:pPr>
            <w:r>
              <w:rPr>
                <w:color w:val="000000"/>
                <w:szCs w:val="24"/>
              </w:rPr>
              <w:t xml:space="preserve"> The date on which the diagnosis was made</w:t>
            </w:r>
          </w:p>
        </w:tc>
      </w:tr>
      <w:tr w:rsidR="005F54B2" w14:paraId="19B8ABE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89C9A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0A71B3" w14:textId="77777777" w:rsidR="005F54B2" w:rsidRDefault="005F54B2" w:rsidP="006A5A57">
            <w:pPr>
              <w:spacing w:line="240" w:lineRule="atLeast"/>
              <w:rPr>
                <w:color w:val="000000"/>
                <w:szCs w:val="24"/>
              </w:rPr>
            </w:pPr>
            <w:r>
              <w:rPr>
                <w:color w:val="000000"/>
                <w:szCs w:val="24"/>
              </w:rPr>
              <w:t xml:space="preserve"> Datetime</w:t>
            </w:r>
          </w:p>
        </w:tc>
      </w:tr>
      <w:tr w:rsidR="005F54B2" w14:paraId="5C8607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8A36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907284"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5123F2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CFE44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7672ED" w14:textId="77777777" w:rsidR="005F54B2" w:rsidRDefault="005F54B2" w:rsidP="006A5A57">
            <w:pPr>
              <w:spacing w:line="240" w:lineRule="atLeast"/>
              <w:rPr>
                <w:color w:val="000000"/>
                <w:szCs w:val="24"/>
              </w:rPr>
            </w:pPr>
            <w:r>
              <w:rPr>
                <w:color w:val="000000"/>
                <w:szCs w:val="24"/>
              </w:rPr>
              <w:t xml:space="preserve"> </w:t>
            </w:r>
          </w:p>
        </w:tc>
      </w:tr>
      <w:tr w:rsidR="005F54B2" w14:paraId="1D4ABF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F4AF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BCE284" w14:textId="77777777" w:rsidR="005F54B2" w:rsidRDefault="005F54B2" w:rsidP="006A5A57">
            <w:pPr>
              <w:spacing w:line="240" w:lineRule="atLeast"/>
              <w:rPr>
                <w:color w:val="000000"/>
                <w:szCs w:val="24"/>
              </w:rPr>
            </w:pPr>
            <w:r>
              <w:rPr>
                <w:color w:val="000000"/>
                <w:szCs w:val="24"/>
              </w:rPr>
              <w:t xml:space="preserve"> Optional</w:t>
            </w:r>
          </w:p>
        </w:tc>
      </w:tr>
      <w:tr w:rsidR="005F54B2" w14:paraId="281AC0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A8A5B1"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E96092" w14:textId="77777777" w:rsidR="0066575B" w:rsidRDefault="0066575B" w:rsidP="0066575B">
            <w:pPr>
              <w:spacing w:line="240" w:lineRule="atLeast"/>
              <w:rPr>
                <w:color w:val="000000"/>
                <w:szCs w:val="24"/>
              </w:rPr>
            </w:pPr>
            <w:r>
              <w:rPr>
                <w:color w:val="000000"/>
                <w:szCs w:val="24"/>
              </w:rPr>
              <w:t>The Date of Diagnosis must not be later than the date file processed</w:t>
            </w:r>
          </w:p>
          <w:p w14:paraId="432AC91C" w14:textId="77777777" w:rsidR="005F54B2" w:rsidRDefault="005F54B2" w:rsidP="006A5A57">
            <w:pPr>
              <w:spacing w:line="240" w:lineRule="atLeast"/>
              <w:rPr>
                <w:color w:val="000000"/>
                <w:szCs w:val="24"/>
              </w:rPr>
            </w:pPr>
            <w:r>
              <w:rPr>
                <w:color w:val="000000"/>
                <w:szCs w:val="24"/>
              </w:rPr>
              <w:t>If available, this date should be provided where there is a Cancer Diagnosis.</w:t>
            </w:r>
          </w:p>
          <w:p w14:paraId="5B720B9D" w14:textId="77777777" w:rsidR="005F54B2" w:rsidRDefault="005F54B2" w:rsidP="006A5A57">
            <w:pPr>
              <w:spacing w:line="240" w:lineRule="atLeast"/>
              <w:rPr>
                <w:color w:val="000000"/>
                <w:szCs w:val="24"/>
              </w:rPr>
            </w:pPr>
          </w:p>
          <w:p w14:paraId="41347B13" w14:textId="77777777" w:rsidR="005F54B2" w:rsidRPr="000438F2" w:rsidRDefault="005F54B2" w:rsidP="006A5A57">
            <w:pPr>
              <w:spacing w:line="240" w:lineRule="atLeast"/>
              <w:rPr>
                <w:color w:val="000000"/>
                <w:szCs w:val="24"/>
              </w:rPr>
            </w:pPr>
            <w:r w:rsidRPr="000438F2">
              <w:rPr>
                <w:color w:val="000000"/>
                <w:szCs w:val="24"/>
              </w:rPr>
              <w:t>For cancer data the guide for use is as follows:</w:t>
            </w:r>
          </w:p>
          <w:p w14:paraId="1562571B" w14:textId="77777777" w:rsidR="005F54B2" w:rsidRPr="000438F2" w:rsidRDefault="005F54B2" w:rsidP="006A5A57">
            <w:pPr>
              <w:spacing w:line="240" w:lineRule="atLeast"/>
              <w:rPr>
                <w:color w:val="000000"/>
                <w:szCs w:val="24"/>
              </w:rPr>
            </w:pPr>
            <w:r w:rsidRPr="000438F2">
              <w:rPr>
                <w:color w:val="000000"/>
                <w:szCs w:val="24"/>
              </w:rPr>
              <w:t>The date of diagnosis is the date of the pathology report, if any, that first confirmed the diagnosis of cancer. This date may be found attached to a letter of referral or a patient's medical record from another institution or hospital. If this date is unavailable, or if no pathological test was done, then the date may be determined from one of the sources listed in the following sequence:</w:t>
            </w:r>
          </w:p>
          <w:p w14:paraId="78B45A0E" w14:textId="77777777" w:rsidR="005F54B2" w:rsidRPr="000438F2" w:rsidRDefault="005F54B2" w:rsidP="006A5A57">
            <w:pPr>
              <w:spacing w:line="240" w:lineRule="atLeast"/>
              <w:rPr>
                <w:color w:val="000000"/>
                <w:szCs w:val="24"/>
              </w:rPr>
            </w:pPr>
            <w:r w:rsidRPr="000438F2">
              <w:rPr>
                <w:color w:val="000000"/>
                <w:szCs w:val="24"/>
              </w:rPr>
              <w:t xml:space="preserve">1. Date of the consultation at, or admission to, the hospital, </w:t>
            </w:r>
            <w:proofErr w:type="gramStart"/>
            <w:r w:rsidRPr="000438F2">
              <w:rPr>
                <w:color w:val="000000"/>
                <w:szCs w:val="24"/>
              </w:rPr>
              <w:t>clinic</w:t>
            </w:r>
            <w:proofErr w:type="gramEnd"/>
            <w:r w:rsidRPr="000438F2">
              <w:rPr>
                <w:color w:val="000000"/>
                <w:szCs w:val="24"/>
              </w:rPr>
              <w:t xml:space="preserve"> or institution when the cancer was first diagnosed. Note: do not use the admission date of the current admission if the patient had a prior diagnosis of this cancer.</w:t>
            </w:r>
          </w:p>
          <w:p w14:paraId="39EFD494" w14:textId="77777777" w:rsidR="005F54B2" w:rsidRPr="000438F2" w:rsidRDefault="005F54B2" w:rsidP="006A5A57">
            <w:pPr>
              <w:spacing w:line="240" w:lineRule="atLeast"/>
              <w:rPr>
                <w:color w:val="000000"/>
                <w:szCs w:val="24"/>
              </w:rPr>
            </w:pPr>
            <w:r w:rsidRPr="000438F2">
              <w:rPr>
                <w:color w:val="000000"/>
                <w:szCs w:val="24"/>
              </w:rPr>
              <w:t>2. Date of first diagnosis as stated by a recognised medical practitioner or dentist. Note: This date may be found attached to a letter of referral or a patient's medical record from an institution or hospital.</w:t>
            </w:r>
          </w:p>
          <w:p w14:paraId="40BB1798" w14:textId="77777777" w:rsidR="005F54B2" w:rsidRPr="000438F2" w:rsidRDefault="005F54B2" w:rsidP="006A5A57">
            <w:pPr>
              <w:spacing w:line="240" w:lineRule="atLeast"/>
              <w:rPr>
                <w:color w:val="000000"/>
                <w:szCs w:val="24"/>
              </w:rPr>
            </w:pPr>
            <w:r w:rsidRPr="000438F2">
              <w:rPr>
                <w:color w:val="000000"/>
                <w:szCs w:val="24"/>
              </w:rPr>
              <w:t>3. Date the patient states they were first diagnosed with cancer. Note: This may be the only date available in a few cases (for example, patient was first diagnosed in a foreign country).</w:t>
            </w:r>
          </w:p>
          <w:p w14:paraId="6484F649" w14:textId="77777777" w:rsidR="005F54B2" w:rsidRPr="000438F2" w:rsidRDefault="005F54B2" w:rsidP="006A5A57">
            <w:pPr>
              <w:spacing w:line="240" w:lineRule="atLeast"/>
              <w:rPr>
                <w:color w:val="000000"/>
                <w:szCs w:val="24"/>
              </w:rPr>
            </w:pPr>
            <w:r w:rsidRPr="000438F2">
              <w:rPr>
                <w:color w:val="000000"/>
                <w:szCs w:val="24"/>
              </w:rPr>
              <w:t>If a patient is admitted for another condition (for example a broken leg or pregnancy), and a cancer is diagnosed incidentally then the date of diagnosis is the date that the decision-to-treat as cancer was made.</w:t>
            </w:r>
          </w:p>
          <w:p w14:paraId="5BE94714" w14:textId="77777777" w:rsidR="005F54B2" w:rsidRPr="000438F2" w:rsidRDefault="005F54B2" w:rsidP="006A5A57">
            <w:pPr>
              <w:spacing w:line="240" w:lineRule="atLeast"/>
              <w:rPr>
                <w:color w:val="000000"/>
                <w:szCs w:val="24"/>
              </w:rPr>
            </w:pPr>
          </w:p>
          <w:p w14:paraId="1F58AE13" w14:textId="77777777" w:rsidR="005F54B2" w:rsidRDefault="005F54B2" w:rsidP="006A5A57">
            <w:pPr>
              <w:spacing w:line="240" w:lineRule="atLeast"/>
              <w:rPr>
                <w:color w:val="000000"/>
                <w:szCs w:val="24"/>
              </w:rPr>
            </w:pPr>
            <w:r w:rsidRPr="000438F2">
              <w:rPr>
                <w:color w:val="000000"/>
                <w:szCs w:val="24"/>
              </w:rPr>
              <w:t>Derived from Faster Cancer Treatment Indicators: Business Rules and Data Definitions - March 2014</w:t>
            </w:r>
          </w:p>
        </w:tc>
      </w:tr>
      <w:tr w:rsidR="005F54B2" w14:paraId="6C2909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F588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043318" w14:textId="77777777" w:rsidR="005F54B2" w:rsidRDefault="005F54B2" w:rsidP="006A5A57">
            <w:pPr>
              <w:spacing w:line="240" w:lineRule="atLeast"/>
              <w:rPr>
                <w:color w:val="000000"/>
                <w:szCs w:val="24"/>
              </w:rPr>
            </w:pPr>
            <w:r>
              <w:rPr>
                <w:color w:val="000000"/>
                <w:szCs w:val="24"/>
              </w:rPr>
              <w:t xml:space="preserve"> REF_DIAG_DATE</w:t>
            </w:r>
          </w:p>
        </w:tc>
      </w:tr>
    </w:tbl>
    <w:p w14:paraId="7D6A788E" w14:textId="77777777" w:rsidR="005F54B2" w:rsidRDefault="005F54B2" w:rsidP="005F54B2">
      <w:pPr>
        <w:pStyle w:val="Heading3"/>
        <w:spacing w:line="240" w:lineRule="atLeast"/>
        <w:rPr>
          <w:bCs/>
          <w:color w:val="000000"/>
          <w:szCs w:val="24"/>
        </w:rPr>
      </w:pPr>
      <w:bookmarkStart w:id="1156" w:name="BKM_10EFE786_4A08_4C6F_95D7_D4E1CCE2FC6F"/>
      <w:bookmarkStart w:id="1157" w:name="_Toc117850409"/>
      <w:bookmarkEnd w:id="1156"/>
      <w:r>
        <w:rPr>
          <w:bCs/>
          <w:color w:val="000000"/>
          <w:szCs w:val="24"/>
        </w:rPr>
        <w:t>Diagnosis Clinical Code</w:t>
      </w:r>
      <w:bookmarkEnd w:id="1157"/>
    </w:p>
    <w:p w14:paraId="789FD37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50653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81AF5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06E5A" w14:textId="77777777" w:rsidR="005F54B2" w:rsidRDefault="005F54B2" w:rsidP="006A5A57">
            <w:pPr>
              <w:spacing w:line="240" w:lineRule="atLeast"/>
              <w:rPr>
                <w:color w:val="000000"/>
                <w:szCs w:val="24"/>
              </w:rPr>
            </w:pPr>
            <w:r>
              <w:rPr>
                <w:color w:val="000000"/>
                <w:szCs w:val="24"/>
              </w:rPr>
              <w:t xml:space="preserve"> A clinical code identifying the diagnosis of the patient's presenting problem </w:t>
            </w:r>
          </w:p>
        </w:tc>
      </w:tr>
      <w:tr w:rsidR="005F54B2" w14:paraId="0AF203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AD0A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6CC5E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2088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8D1AB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470892" w14:textId="77777777" w:rsidR="005F54B2" w:rsidRDefault="005F54B2" w:rsidP="006A5A57">
            <w:pPr>
              <w:spacing w:line="240" w:lineRule="atLeast"/>
              <w:rPr>
                <w:color w:val="000000"/>
                <w:szCs w:val="24"/>
              </w:rPr>
            </w:pPr>
            <w:r>
              <w:rPr>
                <w:color w:val="000000"/>
                <w:szCs w:val="24"/>
              </w:rPr>
              <w:t xml:space="preserve"> X(30)</w:t>
            </w:r>
          </w:p>
        </w:tc>
      </w:tr>
      <w:tr w:rsidR="005F54B2" w14:paraId="67DDAA4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2DBA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1AA7A" w14:textId="77777777" w:rsidR="005F54B2" w:rsidRDefault="005F54B2" w:rsidP="006A5A57">
            <w:pPr>
              <w:spacing w:line="240" w:lineRule="atLeast"/>
              <w:rPr>
                <w:color w:val="000000"/>
                <w:szCs w:val="24"/>
              </w:rPr>
            </w:pPr>
            <w:r>
              <w:rPr>
                <w:color w:val="000000"/>
                <w:szCs w:val="24"/>
              </w:rPr>
              <w:t xml:space="preserve"> A </w:t>
            </w:r>
            <w:r w:rsidR="000B3367">
              <w:rPr>
                <w:color w:val="000000"/>
                <w:szCs w:val="24"/>
              </w:rPr>
              <w:t xml:space="preserve">single </w:t>
            </w:r>
            <w:r>
              <w:rPr>
                <w:color w:val="000000"/>
                <w:szCs w:val="24"/>
              </w:rPr>
              <w:t>valid code in the code set identified in Clinical Code System</w:t>
            </w:r>
          </w:p>
          <w:p w14:paraId="3895DA1F" w14:textId="77777777" w:rsidR="00AE58F0" w:rsidRDefault="00AE58F0" w:rsidP="006A5A57">
            <w:pPr>
              <w:spacing w:line="240" w:lineRule="atLeast"/>
              <w:rPr>
                <w:color w:val="000000"/>
                <w:szCs w:val="24"/>
              </w:rPr>
            </w:pPr>
            <w:r>
              <w:rPr>
                <w:color w:val="000000"/>
                <w:szCs w:val="24"/>
              </w:rPr>
              <w:t>Provide a Concept ID when the system code is SNOMED CT</w:t>
            </w:r>
          </w:p>
        </w:tc>
      </w:tr>
      <w:tr w:rsidR="005F54B2" w14:paraId="142B7E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DA6FE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03283E" w14:textId="77777777" w:rsidR="005F54B2" w:rsidRDefault="005F54B2" w:rsidP="006A5A57">
            <w:pPr>
              <w:spacing w:line="240" w:lineRule="atLeast"/>
              <w:rPr>
                <w:color w:val="000000"/>
                <w:szCs w:val="24"/>
              </w:rPr>
            </w:pPr>
            <w:r>
              <w:rPr>
                <w:color w:val="000000"/>
                <w:szCs w:val="24"/>
              </w:rPr>
              <w:t xml:space="preserve"> Mandatory</w:t>
            </w:r>
          </w:p>
        </w:tc>
      </w:tr>
      <w:tr w:rsidR="005F54B2" w14:paraId="6C927D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A6CC5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FA476B" w14:textId="77777777" w:rsidR="0050162E" w:rsidRDefault="005F54B2" w:rsidP="0050162E">
            <w:pPr>
              <w:spacing w:line="240" w:lineRule="atLeast"/>
              <w:rPr>
                <w:color w:val="000000"/>
                <w:szCs w:val="24"/>
              </w:rPr>
            </w:pPr>
            <w:r>
              <w:rPr>
                <w:color w:val="000000"/>
                <w:szCs w:val="24"/>
              </w:rPr>
              <w:t xml:space="preserve"> </w:t>
            </w:r>
            <w:r w:rsidR="0050162E">
              <w:rPr>
                <w:color w:val="000000"/>
                <w:szCs w:val="24"/>
              </w:rPr>
              <w:t>Provide “</w:t>
            </w:r>
            <w:r w:rsidR="0050162E">
              <w:rPr>
                <w:rFonts w:ascii="Arial Mäori" w:hAnsi="Arial Mäori" w:cs="Arial Mäori"/>
                <w:color w:val="000000"/>
                <w:szCs w:val="20"/>
                <w:lang w:eastAsia="en-NZ"/>
              </w:rPr>
              <w:t>261665006 – Unknown”</w:t>
            </w:r>
            <w:r w:rsidR="0050162E">
              <w:rPr>
                <w:color w:val="000000"/>
                <w:szCs w:val="24"/>
              </w:rPr>
              <w:t xml:space="preserve"> from SNOMED CT or “R69 – Unknown and unspecified causes of morbidity” from ICD10 when the Diagnosis Clinical Code is not stated on the referral</w:t>
            </w:r>
          </w:p>
        </w:tc>
      </w:tr>
      <w:tr w:rsidR="005F54B2" w14:paraId="06497E7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F2236E"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45FEB7" w14:textId="77777777" w:rsidR="005F54B2" w:rsidRDefault="005F54B2" w:rsidP="006A5A57">
            <w:pPr>
              <w:spacing w:line="240" w:lineRule="atLeast"/>
              <w:rPr>
                <w:color w:val="000000"/>
                <w:szCs w:val="24"/>
              </w:rPr>
            </w:pPr>
            <w:r>
              <w:rPr>
                <w:color w:val="000000"/>
                <w:szCs w:val="24"/>
              </w:rPr>
              <w:t xml:space="preserve"> REF_DIAG_CLINICAL_CODE</w:t>
            </w:r>
          </w:p>
        </w:tc>
      </w:tr>
    </w:tbl>
    <w:p w14:paraId="4C852F63" w14:textId="77777777" w:rsidR="005F54B2" w:rsidRDefault="005F54B2" w:rsidP="005F54B2">
      <w:pPr>
        <w:pStyle w:val="Heading3"/>
        <w:spacing w:line="240" w:lineRule="atLeast"/>
        <w:rPr>
          <w:bCs/>
          <w:color w:val="000000"/>
          <w:szCs w:val="24"/>
        </w:rPr>
      </w:pPr>
      <w:bookmarkStart w:id="1158" w:name="BKM_1011F454_25ED_41EE_9729_9EFDD6162224"/>
      <w:bookmarkStart w:id="1159" w:name="_Toc117850410"/>
      <w:bookmarkEnd w:id="1158"/>
      <w:r>
        <w:rPr>
          <w:bCs/>
          <w:color w:val="000000"/>
          <w:szCs w:val="24"/>
        </w:rPr>
        <w:t>Diagnosis Clinical Code System</w:t>
      </w:r>
      <w:bookmarkEnd w:id="1159"/>
    </w:p>
    <w:p w14:paraId="2C77BD7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54B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AD13B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D93860" w14:textId="77777777" w:rsidR="005F54B2" w:rsidRDefault="005F54B2" w:rsidP="006A5A57">
            <w:pPr>
              <w:spacing w:line="240" w:lineRule="atLeast"/>
              <w:rPr>
                <w:color w:val="000000"/>
                <w:szCs w:val="24"/>
              </w:rPr>
            </w:pPr>
            <w:r>
              <w:rPr>
                <w:color w:val="000000"/>
                <w:szCs w:val="24"/>
              </w:rPr>
              <w:t xml:space="preserve"> A code representing the clinical coding system of the diagnosis clinical code</w:t>
            </w:r>
          </w:p>
        </w:tc>
      </w:tr>
      <w:tr w:rsidR="005F54B2" w14:paraId="7A578D4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9F7FC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F4E73B" w14:textId="77777777" w:rsidR="005F54B2" w:rsidRDefault="005F54B2" w:rsidP="006A5A57">
            <w:pPr>
              <w:spacing w:line="240" w:lineRule="atLeast"/>
              <w:rPr>
                <w:color w:val="000000"/>
                <w:szCs w:val="24"/>
              </w:rPr>
            </w:pPr>
            <w:r>
              <w:rPr>
                <w:color w:val="000000"/>
                <w:szCs w:val="24"/>
              </w:rPr>
              <w:t xml:space="preserve"> Numeric</w:t>
            </w:r>
          </w:p>
        </w:tc>
      </w:tr>
      <w:tr w:rsidR="005F54B2" w14:paraId="2E1310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414F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3533DA" w14:textId="77777777" w:rsidR="005F54B2" w:rsidRDefault="005F54B2" w:rsidP="006A5A57">
            <w:pPr>
              <w:spacing w:line="240" w:lineRule="atLeast"/>
              <w:rPr>
                <w:color w:val="000000"/>
                <w:szCs w:val="24"/>
              </w:rPr>
            </w:pPr>
            <w:r>
              <w:rPr>
                <w:color w:val="000000"/>
                <w:szCs w:val="24"/>
              </w:rPr>
              <w:t xml:space="preserve"> NN</w:t>
            </w:r>
          </w:p>
        </w:tc>
      </w:tr>
      <w:tr w:rsidR="005F54B2" w14:paraId="2AC3BAE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F9FD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364ED" w14:textId="77777777" w:rsidR="005F54B2" w:rsidRDefault="005F54B2" w:rsidP="006A5A57">
            <w:pPr>
              <w:spacing w:line="240" w:lineRule="atLeast"/>
              <w:rPr>
                <w:color w:val="000000"/>
                <w:szCs w:val="24"/>
              </w:rPr>
            </w:pPr>
            <w:r>
              <w:rPr>
                <w:color w:val="000000"/>
                <w:szCs w:val="24"/>
              </w:rPr>
              <w:t xml:space="preserve"> Code System Name: CLINCODSYS</w:t>
            </w:r>
          </w:p>
        </w:tc>
      </w:tr>
      <w:tr w:rsidR="005F54B2" w14:paraId="71DF3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E7066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DF511" w14:textId="77777777" w:rsidR="005F54B2" w:rsidRDefault="005F54B2" w:rsidP="006A5A57">
            <w:pPr>
              <w:spacing w:line="240" w:lineRule="atLeast"/>
              <w:rPr>
                <w:color w:val="000000"/>
                <w:szCs w:val="24"/>
              </w:rPr>
            </w:pPr>
            <w:r>
              <w:rPr>
                <w:color w:val="000000"/>
                <w:szCs w:val="24"/>
              </w:rPr>
              <w:t xml:space="preserve"> Mandatory</w:t>
            </w:r>
          </w:p>
        </w:tc>
      </w:tr>
      <w:tr w:rsidR="005F54B2" w14:paraId="0552BE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61681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E42457" w14:textId="00ECE7F5" w:rsidR="005F54B2" w:rsidRDefault="005F54B2" w:rsidP="004A5BB6">
            <w:pPr>
              <w:spacing w:line="240" w:lineRule="atLeast"/>
              <w:rPr>
                <w:color w:val="000000"/>
                <w:szCs w:val="24"/>
              </w:rPr>
            </w:pPr>
            <w:r>
              <w:rPr>
                <w:color w:val="000000"/>
                <w:szCs w:val="24"/>
              </w:rPr>
              <w:t xml:space="preserve"> </w:t>
            </w:r>
            <w:r w:rsidR="004A5BB6">
              <w:rPr>
                <w:color w:val="000000"/>
                <w:szCs w:val="24"/>
              </w:rPr>
              <w:t xml:space="preserve">Either SNOMED CT or ICD 10 AM should be used.  </w:t>
            </w:r>
          </w:p>
        </w:tc>
      </w:tr>
      <w:tr w:rsidR="005F54B2" w14:paraId="35799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54A50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4BA805" w14:textId="77777777" w:rsidR="005F54B2" w:rsidRDefault="005F54B2" w:rsidP="006A5A57">
            <w:pPr>
              <w:spacing w:line="240" w:lineRule="atLeast"/>
              <w:rPr>
                <w:color w:val="000000"/>
                <w:szCs w:val="24"/>
              </w:rPr>
            </w:pPr>
            <w:r>
              <w:rPr>
                <w:color w:val="000000"/>
                <w:szCs w:val="24"/>
              </w:rPr>
              <w:t xml:space="preserve"> REF_DIAG_CLINICAL_CODE_SYSTEM</w:t>
            </w:r>
          </w:p>
        </w:tc>
      </w:tr>
    </w:tbl>
    <w:p w14:paraId="13E2B6BC" w14:textId="77777777" w:rsidR="005F54B2" w:rsidRDefault="005F54B2" w:rsidP="005F54B2">
      <w:pPr>
        <w:pStyle w:val="Heading3"/>
        <w:spacing w:line="240" w:lineRule="atLeast"/>
        <w:rPr>
          <w:bCs/>
          <w:color w:val="000000"/>
          <w:szCs w:val="24"/>
        </w:rPr>
      </w:pPr>
      <w:bookmarkStart w:id="1160" w:name="BKM_05D4F097_E743_4BFE_87CA_994979FB6B06"/>
      <w:bookmarkStart w:id="1161" w:name="_Toc117850411"/>
      <w:bookmarkEnd w:id="1160"/>
      <w:r>
        <w:rPr>
          <w:bCs/>
          <w:color w:val="000000"/>
          <w:szCs w:val="24"/>
        </w:rPr>
        <w:t xml:space="preserve">Overall Stage Group - Cancer </w:t>
      </w:r>
      <w:r w:rsidR="006A7170">
        <w:rPr>
          <w:bCs/>
          <w:color w:val="000000"/>
          <w:szCs w:val="24"/>
        </w:rPr>
        <w:t>[O]</w:t>
      </w:r>
      <w:bookmarkEnd w:id="1161"/>
    </w:p>
    <w:p w14:paraId="7B890EA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E643D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03298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C0CD0" w14:textId="77777777" w:rsidR="005F54B2" w:rsidRDefault="005F54B2" w:rsidP="006A5A57">
            <w:pPr>
              <w:spacing w:line="240" w:lineRule="atLeast"/>
              <w:rPr>
                <w:color w:val="000000"/>
                <w:szCs w:val="24"/>
              </w:rPr>
            </w:pPr>
            <w:r>
              <w:rPr>
                <w:color w:val="000000"/>
                <w:szCs w:val="24"/>
              </w:rPr>
              <w:t xml:space="preserve"> Describes the anatomical extent of disease at diagnosis based on stage categories of a staging classification</w:t>
            </w:r>
          </w:p>
        </w:tc>
      </w:tr>
      <w:tr w:rsidR="005F54B2" w14:paraId="5E206A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A9DB4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4D6B76"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F0323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AA574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E2269D" w14:textId="77777777" w:rsidR="005F54B2" w:rsidRDefault="005F54B2" w:rsidP="006A5A57">
            <w:pPr>
              <w:spacing w:line="240" w:lineRule="atLeast"/>
              <w:rPr>
                <w:color w:val="000000"/>
                <w:szCs w:val="24"/>
              </w:rPr>
            </w:pPr>
            <w:r>
              <w:rPr>
                <w:color w:val="000000"/>
                <w:szCs w:val="24"/>
              </w:rPr>
              <w:t xml:space="preserve"> X(10)</w:t>
            </w:r>
          </w:p>
        </w:tc>
      </w:tr>
      <w:tr w:rsidR="005F54B2" w14:paraId="098A1E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C4733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8557E8" w14:textId="77777777" w:rsidR="005F54B2" w:rsidRDefault="005F54B2" w:rsidP="006A5A57">
            <w:pPr>
              <w:spacing w:line="240" w:lineRule="atLeast"/>
              <w:rPr>
                <w:color w:val="000000"/>
                <w:szCs w:val="24"/>
              </w:rPr>
            </w:pPr>
            <w:r>
              <w:rPr>
                <w:color w:val="000000"/>
                <w:szCs w:val="24"/>
              </w:rPr>
              <w:t xml:space="preserve"> A valid code in the classification system identified in Overall Staging System - Cancer and the version of the classification system identified in Overall Staging System Version - Cancer.</w:t>
            </w:r>
          </w:p>
        </w:tc>
      </w:tr>
      <w:tr w:rsidR="005F54B2" w14:paraId="0C043A7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D2F91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A9ED5F" w14:textId="77777777" w:rsidR="005F54B2" w:rsidRDefault="005F54B2" w:rsidP="006A5A57">
            <w:pPr>
              <w:spacing w:line="240" w:lineRule="atLeast"/>
              <w:rPr>
                <w:color w:val="000000"/>
                <w:szCs w:val="24"/>
              </w:rPr>
            </w:pPr>
            <w:r>
              <w:rPr>
                <w:color w:val="000000"/>
                <w:szCs w:val="24"/>
              </w:rPr>
              <w:t xml:space="preserve"> Optional</w:t>
            </w:r>
          </w:p>
        </w:tc>
      </w:tr>
      <w:tr w:rsidR="005F54B2" w14:paraId="7E8CD6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2CE3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E645B" w14:textId="77777777" w:rsidR="005F54B2" w:rsidRDefault="005F54B2" w:rsidP="006A5A57">
            <w:pPr>
              <w:spacing w:line="240" w:lineRule="atLeast"/>
              <w:rPr>
                <w:color w:val="000000"/>
                <w:szCs w:val="24"/>
              </w:rPr>
            </w:pPr>
            <w:r>
              <w:rPr>
                <w:color w:val="000000"/>
                <w:szCs w:val="24"/>
              </w:rPr>
              <w:t xml:space="preserve"> </w:t>
            </w:r>
          </w:p>
        </w:tc>
      </w:tr>
      <w:tr w:rsidR="005F54B2" w14:paraId="3878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8AFC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4C918D" w14:textId="77777777" w:rsidR="005F54B2" w:rsidRDefault="005F54B2" w:rsidP="006A5A57">
            <w:pPr>
              <w:spacing w:line="240" w:lineRule="atLeast"/>
              <w:rPr>
                <w:color w:val="000000"/>
                <w:szCs w:val="24"/>
              </w:rPr>
            </w:pPr>
            <w:r>
              <w:rPr>
                <w:color w:val="000000"/>
                <w:szCs w:val="24"/>
              </w:rPr>
              <w:t xml:space="preserve"> REF_DIAG_OVERALL_STAGE_GROUP_CAN</w:t>
            </w:r>
          </w:p>
        </w:tc>
      </w:tr>
    </w:tbl>
    <w:p w14:paraId="0B3E183F" w14:textId="77777777" w:rsidR="005F54B2" w:rsidRDefault="005F54B2" w:rsidP="005F54B2">
      <w:pPr>
        <w:pStyle w:val="Heading3"/>
        <w:spacing w:line="240" w:lineRule="atLeast"/>
        <w:rPr>
          <w:bCs/>
          <w:color w:val="000000"/>
          <w:szCs w:val="24"/>
        </w:rPr>
      </w:pPr>
      <w:bookmarkStart w:id="1162" w:name="BKM_B9C51AEA_94D7_41A7_8000_5EC2C632BC2F"/>
      <w:bookmarkStart w:id="1163" w:name="_Toc117850412"/>
      <w:bookmarkEnd w:id="1162"/>
      <w:r>
        <w:rPr>
          <w:bCs/>
          <w:color w:val="000000"/>
          <w:szCs w:val="24"/>
        </w:rPr>
        <w:t xml:space="preserve">Overall Staging System - Cancer </w:t>
      </w:r>
      <w:r w:rsidR="00162F62">
        <w:rPr>
          <w:bCs/>
          <w:color w:val="000000"/>
          <w:szCs w:val="24"/>
        </w:rPr>
        <w:t>[CM]</w:t>
      </w:r>
      <w:bookmarkEnd w:id="1163"/>
    </w:p>
    <w:p w14:paraId="6834F01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B6B96B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EAAB7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C00424" w14:textId="77777777" w:rsidR="005F54B2" w:rsidRDefault="005F54B2" w:rsidP="006A5A57">
            <w:pPr>
              <w:spacing w:line="240" w:lineRule="atLeast"/>
              <w:rPr>
                <w:color w:val="000000"/>
                <w:szCs w:val="24"/>
              </w:rPr>
            </w:pPr>
            <w:r>
              <w:rPr>
                <w:color w:val="000000"/>
                <w:szCs w:val="24"/>
              </w:rPr>
              <w:t xml:space="preserve"> Staging classification system used to determine the overall stage group.</w:t>
            </w:r>
          </w:p>
        </w:tc>
      </w:tr>
      <w:tr w:rsidR="005F54B2" w14:paraId="56AA85F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82E3A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64FF7E" w14:textId="77777777" w:rsidR="005F54B2" w:rsidRDefault="005F54B2" w:rsidP="006A5A57">
            <w:pPr>
              <w:spacing w:line="240" w:lineRule="atLeast"/>
              <w:rPr>
                <w:color w:val="000000"/>
                <w:szCs w:val="24"/>
              </w:rPr>
            </w:pPr>
            <w:r>
              <w:rPr>
                <w:color w:val="000000"/>
                <w:szCs w:val="24"/>
              </w:rPr>
              <w:t xml:space="preserve"> Numeric</w:t>
            </w:r>
          </w:p>
        </w:tc>
      </w:tr>
      <w:tr w:rsidR="005F54B2" w14:paraId="3C53371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E19A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FCE7BD" w14:textId="77777777" w:rsidR="005F54B2" w:rsidRDefault="005F54B2" w:rsidP="006A5A57">
            <w:pPr>
              <w:spacing w:line="240" w:lineRule="atLeast"/>
              <w:rPr>
                <w:color w:val="000000"/>
                <w:szCs w:val="24"/>
              </w:rPr>
            </w:pPr>
            <w:r>
              <w:rPr>
                <w:color w:val="000000"/>
                <w:szCs w:val="24"/>
              </w:rPr>
              <w:t xml:space="preserve"> NN</w:t>
            </w:r>
          </w:p>
        </w:tc>
      </w:tr>
      <w:tr w:rsidR="005F54B2" w14:paraId="2ABB50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7664AB"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00EE1A" w14:textId="77777777" w:rsidR="005F54B2" w:rsidRDefault="005F54B2" w:rsidP="006A5A57">
            <w:pPr>
              <w:spacing w:line="240" w:lineRule="atLeast"/>
              <w:rPr>
                <w:color w:val="000000"/>
                <w:szCs w:val="24"/>
              </w:rPr>
            </w:pPr>
            <w:r>
              <w:rPr>
                <w:color w:val="000000"/>
                <w:szCs w:val="24"/>
              </w:rPr>
              <w:t xml:space="preserve"> Code Set: STAGSYS</w:t>
            </w:r>
          </w:p>
        </w:tc>
      </w:tr>
      <w:tr w:rsidR="005F54B2" w14:paraId="752357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0E5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BDD865"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Stage Group - Cancer value has been provided.</w:t>
            </w:r>
          </w:p>
        </w:tc>
      </w:tr>
      <w:tr w:rsidR="005F54B2" w14:paraId="532114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F0487A"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19716D" w14:textId="77777777" w:rsidR="005F54B2" w:rsidRDefault="005F54B2" w:rsidP="006A5A57">
            <w:pPr>
              <w:spacing w:line="240" w:lineRule="atLeast"/>
              <w:rPr>
                <w:color w:val="000000"/>
                <w:szCs w:val="24"/>
              </w:rPr>
            </w:pPr>
            <w:r>
              <w:rPr>
                <w:color w:val="000000"/>
                <w:szCs w:val="24"/>
              </w:rPr>
              <w:t xml:space="preserve"> </w:t>
            </w:r>
          </w:p>
        </w:tc>
      </w:tr>
      <w:tr w:rsidR="005F54B2" w14:paraId="2CA92E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27CAC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9AE0A7" w14:textId="77777777" w:rsidR="005F54B2" w:rsidRDefault="005F54B2" w:rsidP="006A5A57">
            <w:pPr>
              <w:spacing w:line="240" w:lineRule="atLeast"/>
              <w:rPr>
                <w:color w:val="000000"/>
                <w:szCs w:val="24"/>
              </w:rPr>
            </w:pPr>
            <w:r>
              <w:rPr>
                <w:color w:val="000000"/>
                <w:szCs w:val="24"/>
              </w:rPr>
              <w:t xml:space="preserve"> REF_DIAG_OVERALL_STAGE_SYS_CAN</w:t>
            </w:r>
          </w:p>
        </w:tc>
      </w:tr>
    </w:tbl>
    <w:p w14:paraId="716AABEF" w14:textId="77777777" w:rsidR="005F54B2" w:rsidRDefault="005F54B2" w:rsidP="005F54B2">
      <w:pPr>
        <w:pStyle w:val="Heading3"/>
        <w:spacing w:line="240" w:lineRule="atLeast"/>
        <w:rPr>
          <w:bCs/>
          <w:color w:val="000000"/>
          <w:szCs w:val="24"/>
        </w:rPr>
      </w:pPr>
      <w:bookmarkStart w:id="1164" w:name="BKM_05C16C77_5C5E_4627_AE6C_660C708251B3"/>
      <w:bookmarkStart w:id="1165" w:name="_Toc117850413"/>
      <w:bookmarkEnd w:id="1164"/>
      <w:r>
        <w:rPr>
          <w:bCs/>
          <w:color w:val="000000"/>
          <w:szCs w:val="24"/>
        </w:rPr>
        <w:t xml:space="preserve">Overall Staging System Version - Cancer </w:t>
      </w:r>
      <w:r w:rsidR="00162F62">
        <w:rPr>
          <w:bCs/>
          <w:color w:val="000000"/>
          <w:szCs w:val="24"/>
        </w:rPr>
        <w:t>[CM]</w:t>
      </w:r>
      <w:bookmarkEnd w:id="1165"/>
    </w:p>
    <w:p w14:paraId="2452E7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2FD5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BDD8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EF3E24" w14:textId="77777777" w:rsidR="005F54B2" w:rsidRDefault="005F54B2" w:rsidP="006A5A57">
            <w:pPr>
              <w:spacing w:line="240" w:lineRule="atLeast"/>
              <w:rPr>
                <w:color w:val="000000"/>
                <w:szCs w:val="24"/>
              </w:rPr>
            </w:pPr>
            <w:r>
              <w:rPr>
                <w:color w:val="000000"/>
                <w:szCs w:val="24"/>
              </w:rPr>
              <w:t xml:space="preserve"> Version number of staging classification system.</w:t>
            </w:r>
          </w:p>
        </w:tc>
      </w:tr>
      <w:tr w:rsidR="005F54B2" w14:paraId="5DB143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2620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AC2FC3" w14:textId="77777777" w:rsidR="005F54B2" w:rsidRDefault="005F54B2" w:rsidP="006A5A57">
            <w:pPr>
              <w:spacing w:line="240" w:lineRule="atLeast"/>
              <w:rPr>
                <w:color w:val="000000"/>
                <w:szCs w:val="24"/>
              </w:rPr>
            </w:pPr>
            <w:r>
              <w:rPr>
                <w:color w:val="000000"/>
                <w:szCs w:val="24"/>
              </w:rPr>
              <w:t xml:space="preserve"> Alphanumeric</w:t>
            </w:r>
          </w:p>
        </w:tc>
      </w:tr>
      <w:tr w:rsidR="005F54B2" w14:paraId="55680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77627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0A18D9" w14:textId="77777777" w:rsidR="005F54B2" w:rsidRDefault="005F54B2" w:rsidP="006A5A57">
            <w:pPr>
              <w:spacing w:line="240" w:lineRule="atLeast"/>
              <w:rPr>
                <w:color w:val="000000"/>
                <w:szCs w:val="24"/>
              </w:rPr>
            </w:pPr>
            <w:r>
              <w:rPr>
                <w:color w:val="000000"/>
                <w:szCs w:val="24"/>
              </w:rPr>
              <w:t xml:space="preserve"> X(10)</w:t>
            </w:r>
          </w:p>
        </w:tc>
      </w:tr>
      <w:tr w:rsidR="005F54B2" w14:paraId="1ECC16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838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E87B3A" w14:textId="77777777" w:rsidR="005F54B2" w:rsidRDefault="005F54B2" w:rsidP="006A5A57">
            <w:pPr>
              <w:spacing w:line="240" w:lineRule="atLeast"/>
              <w:rPr>
                <w:color w:val="000000"/>
                <w:szCs w:val="24"/>
              </w:rPr>
            </w:pPr>
            <w:r>
              <w:rPr>
                <w:color w:val="000000"/>
                <w:szCs w:val="24"/>
              </w:rPr>
              <w:t xml:space="preserve"> </w:t>
            </w:r>
          </w:p>
        </w:tc>
      </w:tr>
      <w:tr w:rsidR="005F54B2" w14:paraId="130BD5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C8E3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93751" w14:textId="77777777" w:rsidR="005F54B2" w:rsidRDefault="005F54B2" w:rsidP="006A5A57">
            <w:pPr>
              <w:spacing w:line="240" w:lineRule="atLeast"/>
              <w:rPr>
                <w:color w:val="000000"/>
                <w:szCs w:val="24"/>
              </w:rPr>
            </w:pPr>
            <w:r>
              <w:rPr>
                <w:color w:val="000000"/>
                <w:szCs w:val="24"/>
              </w:rPr>
              <w:t xml:space="preserve"> </w:t>
            </w:r>
            <w:r w:rsidR="000C0320">
              <w:rPr>
                <w:color w:val="000000"/>
                <w:szCs w:val="24"/>
              </w:rPr>
              <w:t>Conditionally mandatory. Required</w:t>
            </w:r>
            <w:r>
              <w:rPr>
                <w:color w:val="000000"/>
                <w:szCs w:val="24"/>
              </w:rPr>
              <w:t xml:space="preserve"> if an Overall Staging System – Cancer value has been provided.</w:t>
            </w:r>
          </w:p>
        </w:tc>
      </w:tr>
      <w:tr w:rsidR="005F54B2" w14:paraId="236DFD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0162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2D94C8" w14:textId="6686DC59"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 xml:space="preserve">For recording of an edition use:   </w:t>
            </w:r>
            <w:r>
              <w:rPr>
                <w:rFonts w:ascii="Arial Mäori" w:hAnsi="Arial Mäori" w:cs="Arial Mäori"/>
                <w:color w:val="000000"/>
                <w:szCs w:val="20"/>
              </w:rPr>
              <w:tab/>
              <w:t xml:space="preserve">Ed </w:t>
            </w:r>
            <w:r>
              <w:rPr>
                <w:rFonts w:ascii="Arial Mäori" w:hAnsi="Arial Mäori" w:cs="Arial Mäori"/>
                <w:i/>
                <w:iCs/>
                <w:color w:val="000000"/>
                <w:szCs w:val="20"/>
              </w:rPr>
              <w:t>N</w:t>
            </w:r>
            <w:r>
              <w:rPr>
                <w:rFonts w:ascii="Arial Mäori" w:hAnsi="Arial Mäori" w:cs="Arial Mäori"/>
                <w:color w:val="000000"/>
                <w:szCs w:val="20"/>
              </w:rPr>
              <w:t xml:space="preserve"> (</w:t>
            </w:r>
            <w:r w:rsidR="00305E33">
              <w:rPr>
                <w:rFonts w:ascii="Arial Mäori" w:hAnsi="Arial Mäori" w:cs="Arial Mäori"/>
                <w:color w:val="000000"/>
                <w:szCs w:val="20"/>
              </w:rPr>
              <w:t>e.g.</w:t>
            </w:r>
            <w:r>
              <w:rPr>
                <w:rFonts w:ascii="Arial Mäori" w:hAnsi="Arial Mäori" w:cs="Arial Mäori"/>
                <w:color w:val="000000"/>
                <w:szCs w:val="20"/>
              </w:rPr>
              <w:t>, Ed 2 for 2nd Edition)</w:t>
            </w:r>
          </w:p>
          <w:p w14:paraId="6BB1773F" w14:textId="7FC08224" w:rsidR="005F54B2" w:rsidRDefault="005F54B2" w:rsidP="006A5A57">
            <w:pPr>
              <w:autoSpaceDE w:val="0"/>
              <w:autoSpaceDN w:val="0"/>
              <w:adjustRightInd w:val="0"/>
              <w:spacing w:before="0" w:after="0"/>
              <w:rPr>
                <w:rFonts w:ascii="Arial Mäori" w:hAnsi="Arial Mäori" w:cs="Arial Mäori"/>
                <w:color w:val="000000"/>
                <w:szCs w:val="20"/>
              </w:rPr>
            </w:pPr>
            <w:r>
              <w:rPr>
                <w:rFonts w:ascii="Arial Mäori" w:hAnsi="Arial Mäori" w:cs="Arial Mäori"/>
                <w:color w:val="000000"/>
                <w:szCs w:val="20"/>
              </w:rPr>
              <w:t>For recording a version use:</w:t>
            </w:r>
            <w:r>
              <w:rPr>
                <w:rFonts w:ascii="Arial Mäori" w:hAnsi="Arial Mäori" w:cs="Arial Mäori"/>
                <w:color w:val="000000"/>
                <w:szCs w:val="20"/>
              </w:rPr>
              <w:tab/>
            </w:r>
            <w:r>
              <w:rPr>
                <w:rFonts w:ascii="Arial Mäori" w:hAnsi="Arial Mäori" w:cs="Arial Mäori"/>
                <w:color w:val="000000"/>
                <w:szCs w:val="20"/>
              </w:rPr>
              <w:tab/>
              <w:t xml:space="preserve">V </w:t>
            </w:r>
            <w:r>
              <w:rPr>
                <w:rFonts w:ascii="Arial Mäori" w:hAnsi="Arial Mäori" w:cs="Arial Mäori"/>
                <w:i/>
                <w:iCs/>
                <w:color w:val="000000"/>
                <w:szCs w:val="20"/>
              </w:rPr>
              <w:t>N</w:t>
            </w:r>
            <w:r>
              <w:rPr>
                <w:rFonts w:ascii="Arial Mäori" w:hAnsi="Arial Mäori" w:cs="Arial Mäori"/>
                <w:color w:val="000000"/>
                <w:szCs w:val="20"/>
              </w:rPr>
              <w:t xml:space="preserve"> (</w:t>
            </w:r>
            <w:r w:rsidR="00305E33">
              <w:rPr>
                <w:rFonts w:ascii="Arial Mäori" w:hAnsi="Arial Mäori" w:cs="Arial Mäori"/>
                <w:color w:val="000000"/>
                <w:szCs w:val="20"/>
              </w:rPr>
              <w:t>e.g.</w:t>
            </w:r>
            <w:r>
              <w:rPr>
                <w:rFonts w:ascii="Arial Mäori" w:hAnsi="Arial Mäori" w:cs="Arial Mäori"/>
                <w:color w:val="000000"/>
                <w:szCs w:val="20"/>
              </w:rPr>
              <w:t>, V 2 for Version 2)</w:t>
            </w:r>
          </w:p>
          <w:p w14:paraId="1238ADBE" w14:textId="2AF164B3" w:rsidR="005F54B2" w:rsidRPr="007D340B" w:rsidRDefault="005F54B2" w:rsidP="006A5A57">
            <w:pPr>
              <w:spacing w:before="0"/>
            </w:pPr>
            <w:r>
              <w:rPr>
                <w:rFonts w:ascii="Arial Mäori" w:hAnsi="Arial Mäori" w:cs="Arial Mäori"/>
                <w:color w:val="000000"/>
                <w:szCs w:val="20"/>
              </w:rPr>
              <w:t>For recording the year published:</w:t>
            </w:r>
            <w:r>
              <w:rPr>
                <w:rFonts w:ascii="Arial Mäori" w:hAnsi="Arial Mäori" w:cs="Arial Mäori"/>
                <w:color w:val="000000"/>
                <w:szCs w:val="20"/>
              </w:rPr>
              <w:tab/>
            </w:r>
            <w:r>
              <w:rPr>
                <w:rFonts w:ascii="Arial Mäori" w:hAnsi="Arial Mäori" w:cs="Arial Mäori"/>
                <w:i/>
                <w:iCs/>
                <w:color w:val="000000"/>
                <w:szCs w:val="20"/>
              </w:rPr>
              <w:t xml:space="preserve">NNNN </w:t>
            </w:r>
            <w:r>
              <w:rPr>
                <w:rFonts w:ascii="Arial Mäori" w:hAnsi="Arial Mäori" w:cs="Arial Mäori"/>
                <w:color w:val="000000"/>
                <w:szCs w:val="20"/>
              </w:rPr>
              <w:t>(</w:t>
            </w:r>
            <w:r w:rsidR="00305E33">
              <w:rPr>
                <w:rFonts w:ascii="Arial Mäori" w:hAnsi="Arial Mäori" w:cs="Arial Mäori"/>
                <w:color w:val="000000"/>
                <w:szCs w:val="20"/>
              </w:rPr>
              <w:t>e.g.</w:t>
            </w:r>
            <w:r>
              <w:rPr>
                <w:rFonts w:ascii="Arial Mäori" w:hAnsi="Arial Mäori" w:cs="Arial Mäori"/>
                <w:color w:val="000000"/>
                <w:szCs w:val="20"/>
              </w:rPr>
              <w:t>, 2015 if published in 2015)</w:t>
            </w:r>
          </w:p>
        </w:tc>
      </w:tr>
      <w:tr w:rsidR="005F54B2" w14:paraId="1954E0C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999F66"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84DE67" w14:textId="77777777" w:rsidR="005F54B2" w:rsidRDefault="005F54B2" w:rsidP="006A5A57">
            <w:pPr>
              <w:spacing w:line="240" w:lineRule="atLeast"/>
              <w:rPr>
                <w:color w:val="000000"/>
                <w:szCs w:val="24"/>
              </w:rPr>
            </w:pPr>
            <w:r>
              <w:rPr>
                <w:color w:val="000000"/>
                <w:szCs w:val="24"/>
              </w:rPr>
              <w:t xml:space="preserve"> REF_DIAG_OVERALL_STAGE_SYS_VERSION_CAN</w:t>
            </w:r>
          </w:p>
        </w:tc>
      </w:tr>
    </w:tbl>
    <w:p w14:paraId="6840C19B" w14:textId="77777777" w:rsidR="005F54B2" w:rsidRDefault="005F54B2" w:rsidP="005F54B2">
      <w:pPr>
        <w:pStyle w:val="Heading3"/>
        <w:spacing w:line="240" w:lineRule="atLeast"/>
        <w:rPr>
          <w:bCs/>
          <w:color w:val="000000"/>
          <w:szCs w:val="24"/>
        </w:rPr>
      </w:pPr>
      <w:bookmarkStart w:id="1166" w:name="BKM_17C36DEA_4B88_446E_8FF5_235F00300D0D"/>
      <w:bookmarkStart w:id="1167" w:name="_Toc117850414"/>
      <w:bookmarkEnd w:id="1166"/>
      <w:r>
        <w:rPr>
          <w:bCs/>
          <w:color w:val="000000"/>
          <w:szCs w:val="24"/>
        </w:rPr>
        <w:t>Referral Information ID</w:t>
      </w:r>
      <w:bookmarkEnd w:id="1167"/>
    </w:p>
    <w:p w14:paraId="17504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C757C4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9F00C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D35E"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5ADC0E1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2EE79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78A198" w14:textId="77777777" w:rsidR="005F54B2" w:rsidRDefault="005F54B2" w:rsidP="006A5A57">
            <w:pPr>
              <w:spacing w:line="240" w:lineRule="atLeast"/>
              <w:rPr>
                <w:color w:val="000000"/>
                <w:szCs w:val="24"/>
              </w:rPr>
            </w:pPr>
            <w:r>
              <w:rPr>
                <w:color w:val="000000"/>
                <w:szCs w:val="24"/>
              </w:rPr>
              <w:t xml:space="preserve"> Alphanumeric</w:t>
            </w:r>
          </w:p>
        </w:tc>
      </w:tr>
      <w:tr w:rsidR="005F54B2" w14:paraId="4FD3CE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15B2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741EF1" w14:textId="77777777" w:rsidR="005F54B2" w:rsidRDefault="005F54B2" w:rsidP="006A5A57">
            <w:pPr>
              <w:spacing w:line="240" w:lineRule="atLeast"/>
              <w:rPr>
                <w:color w:val="000000"/>
                <w:szCs w:val="24"/>
              </w:rPr>
            </w:pPr>
            <w:r>
              <w:rPr>
                <w:color w:val="000000"/>
                <w:szCs w:val="24"/>
              </w:rPr>
              <w:t xml:space="preserve"> X(36)</w:t>
            </w:r>
          </w:p>
        </w:tc>
      </w:tr>
      <w:tr w:rsidR="005F54B2" w14:paraId="0D4546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ADB05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5321D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475C8B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BA650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C220EC" w14:textId="77777777" w:rsidR="005F54B2" w:rsidRDefault="005F54B2" w:rsidP="006A5A57">
            <w:pPr>
              <w:spacing w:line="240" w:lineRule="atLeast"/>
              <w:rPr>
                <w:color w:val="000000"/>
                <w:szCs w:val="24"/>
              </w:rPr>
            </w:pPr>
            <w:r>
              <w:rPr>
                <w:color w:val="000000"/>
                <w:szCs w:val="24"/>
              </w:rPr>
              <w:t xml:space="preserve"> Mandatory</w:t>
            </w:r>
          </w:p>
        </w:tc>
      </w:tr>
      <w:tr w:rsidR="005F54B2" w14:paraId="520841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A2CDA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B96FF1" w14:textId="77777777" w:rsidR="005F54B2" w:rsidRDefault="005F54B2" w:rsidP="006A5A57">
            <w:pPr>
              <w:spacing w:line="240" w:lineRule="atLeast"/>
              <w:rPr>
                <w:color w:val="000000"/>
                <w:szCs w:val="24"/>
              </w:rPr>
            </w:pPr>
            <w:r>
              <w:rPr>
                <w:color w:val="000000"/>
                <w:szCs w:val="24"/>
              </w:rPr>
              <w:t xml:space="preserve"> REF_INFORMATION_ID in REFERRAL_INFORMATION</w:t>
            </w:r>
          </w:p>
        </w:tc>
      </w:tr>
    </w:tbl>
    <w:p w14:paraId="21BEDFA7" w14:textId="77777777" w:rsidR="005F54B2" w:rsidRDefault="005F54B2" w:rsidP="00BA571A">
      <w:pPr>
        <w:pStyle w:val="Heading3"/>
        <w:autoSpaceDE w:val="0"/>
        <w:autoSpaceDN w:val="0"/>
        <w:adjustRightInd w:val="0"/>
        <w:spacing w:after="0" w:line="240" w:lineRule="atLeast"/>
      </w:pPr>
      <w:r>
        <w:t xml:space="preserve"> </w:t>
      </w:r>
      <w:bookmarkStart w:id="1168" w:name="_Toc117850415"/>
      <w:r w:rsidRPr="00582BCF">
        <w:t xml:space="preserve">Diagnosis Clinical Code Type </w:t>
      </w:r>
      <w:r w:rsidR="00162F62">
        <w:rPr>
          <w:bCs/>
          <w:color w:val="000000"/>
          <w:szCs w:val="24"/>
        </w:rPr>
        <w:t>[CM]</w:t>
      </w:r>
      <w:bookmarkEnd w:id="1168"/>
    </w:p>
    <w:p w14:paraId="3296BC9F" w14:textId="77777777" w:rsidR="00BA571A" w:rsidRPr="00BA571A" w:rsidRDefault="00BA571A" w:rsidP="00BA571A">
      <w:pPr>
        <w:spacing w:line="240" w:lineRule="atLeast"/>
        <w:rPr>
          <w:color w:val="000000"/>
          <w:szCs w:val="24"/>
        </w:rPr>
      </w:pPr>
    </w:p>
    <w:tbl>
      <w:tblPr>
        <w:tblW w:w="9360" w:type="dxa"/>
        <w:tblInd w:w="-3" w:type="dxa"/>
        <w:tblLayout w:type="fixed"/>
        <w:tblCellMar>
          <w:left w:w="60" w:type="dxa"/>
          <w:right w:w="60" w:type="dxa"/>
        </w:tblCellMar>
        <w:tblLook w:val="04A0" w:firstRow="1" w:lastRow="0" w:firstColumn="1" w:lastColumn="0" w:noHBand="0" w:noVBand="1"/>
      </w:tblPr>
      <w:tblGrid>
        <w:gridCol w:w="1980"/>
        <w:gridCol w:w="7380"/>
      </w:tblGrid>
      <w:tr w:rsidR="005F54B2" w14:paraId="1438B9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BCEE704" w14:textId="77777777" w:rsidR="005F54B2" w:rsidRDefault="005F54B2" w:rsidP="006A5A57">
            <w:pPr>
              <w:autoSpaceDE w:val="0"/>
              <w:autoSpaceDN w:val="0"/>
              <w:adjustRightInd w:val="0"/>
              <w:spacing w:after="0" w:line="240" w:lineRule="atLeast"/>
              <w:rPr>
                <w:color w:val="000000"/>
                <w:szCs w:val="24"/>
              </w:rPr>
            </w:pPr>
            <w:r>
              <w:rPr>
                <w:b/>
                <w:color w:val="000000"/>
                <w:szCs w:val="24"/>
              </w:rPr>
              <w:t>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817AB1"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 code denoting which section of the ICD-10-AM clinical code table the clinical code falls within. </w:t>
            </w:r>
          </w:p>
          <w:p w14:paraId="214CA3E8" w14:textId="77777777" w:rsidR="005F54B2" w:rsidRDefault="005F54B2" w:rsidP="006A5A57">
            <w:pPr>
              <w:autoSpaceDE w:val="0"/>
              <w:autoSpaceDN w:val="0"/>
              <w:adjustRightInd w:val="0"/>
              <w:spacing w:after="0" w:line="240" w:lineRule="atLeast"/>
              <w:rPr>
                <w:color w:val="000000"/>
                <w:szCs w:val="24"/>
              </w:rPr>
            </w:pPr>
            <w:r>
              <w:rPr>
                <w:color w:val="000000"/>
                <w:szCs w:val="24"/>
              </w:rPr>
              <w:t>Not applicable to other coding systems.</w:t>
            </w:r>
          </w:p>
        </w:tc>
      </w:tr>
      <w:tr w:rsidR="005F54B2" w14:paraId="76BE61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5F2A67E9" w14:textId="77777777" w:rsidR="005F54B2" w:rsidRDefault="005F54B2" w:rsidP="006A5A57">
            <w:pPr>
              <w:autoSpaceDE w:val="0"/>
              <w:autoSpaceDN w:val="0"/>
              <w:adjustRightInd w:val="0"/>
              <w:spacing w:after="0"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78E14FC6"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Alphabetic</w:t>
            </w:r>
          </w:p>
        </w:tc>
      </w:tr>
      <w:tr w:rsidR="005F54B2" w14:paraId="4EDAD8B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0C1A830"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05DF05D"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A</w:t>
            </w:r>
          </w:p>
        </w:tc>
      </w:tr>
      <w:tr w:rsidR="005F54B2" w14:paraId="29B580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CB96513"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F6751AF"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Code System Name: CLINCODTYPE</w:t>
            </w:r>
          </w:p>
        </w:tc>
      </w:tr>
      <w:tr w:rsidR="005F54B2" w14:paraId="56336EE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31D7368"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BE11D73" w14:textId="77777777" w:rsidR="005F54B2" w:rsidRDefault="005F54B2" w:rsidP="000C0320">
            <w:pPr>
              <w:autoSpaceDE w:val="0"/>
              <w:autoSpaceDN w:val="0"/>
              <w:adjustRightInd w:val="0"/>
              <w:spacing w:after="0" w:line="240" w:lineRule="atLeast"/>
              <w:rPr>
                <w:color w:val="000000"/>
                <w:szCs w:val="24"/>
              </w:rPr>
            </w:pPr>
            <w:r>
              <w:rPr>
                <w:color w:val="000000"/>
                <w:szCs w:val="24"/>
              </w:rPr>
              <w:t xml:space="preserve"> Conditionally Mandatory. </w:t>
            </w:r>
            <w:r w:rsidR="000C0320">
              <w:rPr>
                <w:color w:val="000000"/>
                <w:szCs w:val="24"/>
              </w:rPr>
              <w:t xml:space="preserve">Required </w:t>
            </w:r>
            <w:r>
              <w:rPr>
                <w:color w:val="000000"/>
                <w:szCs w:val="24"/>
              </w:rPr>
              <w:t xml:space="preserve">when Diagnosis Clinical Coding System is an ICD-10-AM edition. Must be null if Diagnosis Clinical Coding System is not </w:t>
            </w:r>
            <w:r w:rsidR="00AF472F">
              <w:rPr>
                <w:color w:val="000000"/>
                <w:szCs w:val="24"/>
              </w:rPr>
              <w:t xml:space="preserve">an </w:t>
            </w:r>
            <w:r>
              <w:rPr>
                <w:color w:val="000000"/>
                <w:szCs w:val="24"/>
              </w:rPr>
              <w:t>ICD-10-AM edition.</w:t>
            </w:r>
          </w:p>
        </w:tc>
      </w:tr>
      <w:tr w:rsidR="005F54B2" w14:paraId="5A9159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0E31D774"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29234094" w14:textId="77777777" w:rsidR="005F54B2" w:rsidRDefault="005F54B2" w:rsidP="00F55015">
            <w:pPr>
              <w:autoSpaceDE w:val="0"/>
              <w:autoSpaceDN w:val="0"/>
              <w:adjustRightInd w:val="0"/>
              <w:spacing w:after="0" w:line="240" w:lineRule="atLeast"/>
              <w:rPr>
                <w:color w:val="000000"/>
                <w:szCs w:val="24"/>
              </w:rPr>
            </w:pPr>
            <w:r>
              <w:rPr>
                <w:color w:val="000000"/>
                <w:szCs w:val="24"/>
              </w:rPr>
              <w:t xml:space="preserve"> This field is required to differentiate between different sections of the clinical code table. </w:t>
            </w:r>
          </w:p>
          <w:p w14:paraId="48713386" w14:textId="77777777" w:rsidR="00825FF4" w:rsidRDefault="000D1085" w:rsidP="000D1085">
            <w:pPr>
              <w:autoSpaceDE w:val="0"/>
              <w:autoSpaceDN w:val="0"/>
              <w:adjustRightInd w:val="0"/>
              <w:spacing w:after="0" w:line="240" w:lineRule="atLeast"/>
              <w:rPr>
                <w:color w:val="000000"/>
                <w:szCs w:val="24"/>
              </w:rPr>
            </w:pPr>
            <w:r>
              <w:rPr>
                <w:color w:val="000000"/>
                <w:szCs w:val="24"/>
              </w:rPr>
              <w:t xml:space="preserve">Must be </w:t>
            </w:r>
            <w:r w:rsidR="00825FF4">
              <w:rPr>
                <w:color w:val="000000"/>
                <w:szCs w:val="24"/>
              </w:rPr>
              <w:t xml:space="preserve">a valid Clinical Code Type for the Clinical Code </w:t>
            </w:r>
            <w:r>
              <w:rPr>
                <w:color w:val="000000"/>
                <w:szCs w:val="24"/>
              </w:rPr>
              <w:t xml:space="preserve">and </w:t>
            </w:r>
            <w:r w:rsidR="00825FF4">
              <w:rPr>
                <w:color w:val="000000"/>
                <w:szCs w:val="24"/>
              </w:rPr>
              <w:t xml:space="preserve">System </w:t>
            </w:r>
            <w:r>
              <w:rPr>
                <w:color w:val="000000"/>
                <w:szCs w:val="24"/>
              </w:rPr>
              <w:t>combination.</w:t>
            </w:r>
          </w:p>
          <w:p w14:paraId="39D279A4" w14:textId="77777777" w:rsidR="00D67A25" w:rsidRDefault="00D67A25" w:rsidP="000D1085">
            <w:pPr>
              <w:autoSpaceDE w:val="0"/>
              <w:autoSpaceDN w:val="0"/>
              <w:adjustRightInd w:val="0"/>
              <w:spacing w:after="0" w:line="240" w:lineRule="atLeast"/>
              <w:rPr>
                <w:color w:val="000000"/>
                <w:szCs w:val="24"/>
              </w:rPr>
            </w:pPr>
            <w:r w:rsidRPr="003833D2">
              <w:rPr>
                <w:color w:val="000000"/>
                <w:szCs w:val="24"/>
              </w:rPr>
              <w:t xml:space="preserve">This data element was introduced into the Collection in Phase 3 (July 2016). </w:t>
            </w:r>
            <w:r w:rsidRPr="00494502">
              <w:rPr>
                <w:color w:val="000000"/>
                <w:szCs w:val="24"/>
              </w:rPr>
              <w:t>Prior to that the Clinical Code Type was not included in determining whether a su</w:t>
            </w:r>
            <w:r>
              <w:rPr>
                <w:color w:val="000000"/>
                <w:szCs w:val="24"/>
              </w:rPr>
              <w:t>pplied ICD-10-AM code was valid</w:t>
            </w:r>
            <w:r w:rsidRPr="003833D2">
              <w:rPr>
                <w:color w:val="000000"/>
                <w:szCs w:val="24"/>
              </w:rPr>
              <w:t>.</w:t>
            </w:r>
          </w:p>
        </w:tc>
      </w:tr>
      <w:tr w:rsidR="005F54B2" w14:paraId="5A1D08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1531C34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hideMark/>
          </w:tcPr>
          <w:p w14:paraId="311DAA5A" w14:textId="77777777" w:rsidR="005F54B2" w:rsidRDefault="005F54B2" w:rsidP="006A5A57">
            <w:pPr>
              <w:autoSpaceDE w:val="0"/>
              <w:autoSpaceDN w:val="0"/>
              <w:adjustRightInd w:val="0"/>
              <w:spacing w:after="0" w:line="240" w:lineRule="atLeast"/>
              <w:rPr>
                <w:color w:val="000000"/>
                <w:szCs w:val="24"/>
              </w:rPr>
            </w:pPr>
            <w:r>
              <w:rPr>
                <w:color w:val="000000"/>
                <w:szCs w:val="24"/>
              </w:rPr>
              <w:t xml:space="preserve"> </w:t>
            </w:r>
          </w:p>
        </w:tc>
      </w:tr>
    </w:tbl>
    <w:p w14:paraId="26DECCFD" w14:textId="77777777" w:rsidR="005F54B2" w:rsidRDefault="005F54B2" w:rsidP="005F54B2">
      <w:pPr>
        <w:spacing w:line="240" w:lineRule="atLeast"/>
        <w:rPr>
          <w:szCs w:val="24"/>
        </w:rPr>
      </w:pPr>
    </w:p>
    <w:p w14:paraId="4C6ADABB" w14:textId="77777777" w:rsidR="005F54B2" w:rsidRDefault="005F54B2" w:rsidP="005F54B2">
      <w:pPr>
        <w:pStyle w:val="Heading2"/>
        <w:spacing w:line="240" w:lineRule="atLeast"/>
        <w:rPr>
          <w:bCs/>
          <w:color w:val="000000"/>
          <w:szCs w:val="24"/>
        </w:rPr>
      </w:pPr>
      <w:bookmarkStart w:id="1169" w:name="BKM_B97FD735_33AC_4268_85AD_5BC0E8969B82"/>
      <w:bookmarkStart w:id="1170" w:name="_Toc117850416"/>
      <w:bookmarkEnd w:id="1169"/>
      <w:r>
        <w:rPr>
          <w:bCs/>
          <w:color w:val="000000"/>
          <w:szCs w:val="24"/>
        </w:rPr>
        <w:t>Referral Information</w:t>
      </w:r>
      <w:bookmarkEnd w:id="1170"/>
    </w:p>
    <w:p w14:paraId="3A560316" w14:textId="77777777" w:rsidR="005F54B2" w:rsidRDefault="005F54B2" w:rsidP="005F54B2">
      <w:pPr>
        <w:spacing w:line="240" w:lineRule="atLeast"/>
        <w:rPr>
          <w:color w:val="000000"/>
          <w:szCs w:val="24"/>
        </w:rPr>
      </w:pPr>
    </w:p>
    <w:p w14:paraId="10C143F4" w14:textId="77777777" w:rsidR="005F54B2" w:rsidRDefault="005F54B2" w:rsidP="005F54B2">
      <w:pPr>
        <w:spacing w:line="240" w:lineRule="atLeast"/>
        <w:rPr>
          <w:color w:val="000000"/>
          <w:szCs w:val="24"/>
        </w:rPr>
      </w:pPr>
      <w:r>
        <w:rPr>
          <w:color w:val="000000"/>
          <w:szCs w:val="24"/>
        </w:rPr>
        <w:t>Information that accompanies the referral such as a diagnosis.</w:t>
      </w:r>
    </w:p>
    <w:p w14:paraId="61589CC3" w14:textId="77777777" w:rsidR="005F54B2" w:rsidRDefault="005F54B2" w:rsidP="005F54B2">
      <w:pPr>
        <w:spacing w:line="240" w:lineRule="atLeast"/>
        <w:rPr>
          <w:color w:val="000000"/>
          <w:szCs w:val="24"/>
        </w:rPr>
      </w:pPr>
    </w:p>
    <w:p w14:paraId="1F82DCBA" w14:textId="77777777" w:rsidR="005F54B2" w:rsidRDefault="005F54B2" w:rsidP="005F54B2">
      <w:pPr>
        <w:spacing w:line="240" w:lineRule="atLeast"/>
        <w:rPr>
          <w:color w:val="000000"/>
          <w:szCs w:val="24"/>
        </w:rPr>
      </w:pPr>
      <w:r>
        <w:rPr>
          <w:b/>
          <w:color w:val="000000"/>
          <w:szCs w:val="24"/>
        </w:rPr>
        <w:t>MOH Internal ODS Table Name</w:t>
      </w:r>
    </w:p>
    <w:p w14:paraId="7A5A9705" w14:textId="77777777" w:rsidR="005F54B2" w:rsidRDefault="005F54B2" w:rsidP="005F54B2">
      <w:pPr>
        <w:spacing w:line="240" w:lineRule="atLeast"/>
        <w:rPr>
          <w:color w:val="000000"/>
          <w:szCs w:val="24"/>
        </w:rPr>
      </w:pPr>
      <w:r>
        <w:rPr>
          <w:color w:val="000000"/>
          <w:szCs w:val="24"/>
        </w:rPr>
        <w:t>REFERRAL_INFORMATION</w:t>
      </w:r>
    </w:p>
    <w:p w14:paraId="006097A7" w14:textId="77777777" w:rsidR="005F54B2" w:rsidRDefault="005F54B2" w:rsidP="005F54B2">
      <w:pPr>
        <w:pStyle w:val="Heading3"/>
        <w:spacing w:line="240" w:lineRule="atLeast"/>
        <w:rPr>
          <w:bCs/>
          <w:color w:val="000000"/>
          <w:szCs w:val="24"/>
        </w:rPr>
      </w:pPr>
      <w:bookmarkStart w:id="1171" w:name="BKM_5D332346_9C1C_40D7_B08A_29CBF9924FED"/>
      <w:bookmarkStart w:id="1172" w:name="_Toc117850417"/>
      <w:bookmarkEnd w:id="1171"/>
      <w:r>
        <w:rPr>
          <w:bCs/>
          <w:color w:val="000000"/>
          <w:szCs w:val="24"/>
        </w:rPr>
        <w:t>NHI Number</w:t>
      </w:r>
      <w:bookmarkEnd w:id="1172"/>
    </w:p>
    <w:p w14:paraId="14A6867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2BD4C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1177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6DF3BA" w14:textId="77777777" w:rsidR="005F54B2" w:rsidRDefault="005F54B2" w:rsidP="006A5A57">
            <w:pPr>
              <w:spacing w:line="240" w:lineRule="atLeast"/>
              <w:rPr>
                <w:color w:val="000000"/>
                <w:szCs w:val="24"/>
              </w:rPr>
            </w:pPr>
            <w:r>
              <w:rPr>
                <w:color w:val="000000"/>
                <w:szCs w:val="24"/>
              </w:rPr>
              <w:t xml:space="preserve"> A unique 7-character identification number, assigned to a patient by the Patient Index (National Health Index). </w:t>
            </w:r>
          </w:p>
        </w:tc>
      </w:tr>
      <w:tr w:rsidR="005F54B2" w14:paraId="1D67EF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8F991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F0A7F4"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D488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142A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4756AA" w14:textId="77777777" w:rsidR="005F54B2" w:rsidRDefault="005F54B2" w:rsidP="006A5A57">
            <w:pPr>
              <w:spacing w:line="240" w:lineRule="atLeast"/>
              <w:rPr>
                <w:color w:val="000000"/>
                <w:szCs w:val="24"/>
              </w:rPr>
            </w:pPr>
            <w:r>
              <w:rPr>
                <w:color w:val="000000"/>
                <w:szCs w:val="24"/>
              </w:rPr>
              <w:t xml:space="preserve"> AAANNNC</w:t>
            </w:r>
          </w:p>
        </w:tc>
      </w:tr>
      <w:tr w:rsidR="005F54B2" w14:paraId="7D6903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897BC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E3020" w14:textId="77777777" w:rsidR="005F54B2" w:rsidRDefault="005F54B2" w:rsidP="006A5A57">
            <w:pPr>
              <w:spacing w:line="240" w:lineRule="atLeast"/>
              <w:rPr>
                <w:color w:val="000000"/>
                <w:szCs w:val="24"/>
              </w:rPr>
            </w:pPr>
            <w:r>
              <w:rPr>
                <w:color w:val="000000"/>
                <w:szCs w:val="24"/>
              </w:rPr>
              <w:t xml:space="preserve"> Mandatory</w:t>
            </w:r>
          </w:p>
        </w:tc>
      </w:tr>
      <w:tr w:rsidR="005F54B2" w14:paraId="05A75D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AEC75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1BEF4" w14:textId="77777777" w:rsidR="005F54B2" w:rsidRDefault="005F54B2" w:rsidP="006A5A57">
            <w:pPr>
              <w:spacing w:line="240" w:lineRule="atLeast"/>
              <w:rPr>
                <w:color w:val="000000"/>
                <w:szCs w:val="24"/>
              </w:rPr>
            </w:pPr>
            <w:r>
              <w:rPr>
                <w:color w:val="000000"/>
                <w:szCs w:val="24"/>
              </w:rPr>
              <w:t xml:space="preserve"> The NHI number of the patient that is associated with the referral</w:t>
            </w:r>
          </w:p>
        </w:tc>
      </w:tr>
      <w:tr w:rsidR="005F54B2" w14:paraId="794842B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BBB114" w14:textId="77777777" w:rsidR="005F54B2" w:rsidRDefault="005F54B2" w:rsidP="006A5A57">
            <w:pPr>
              <w:spacing w:line="240" w:lineRule="atLeast"/>
              <w:rPr>
                <w:color w:val="000000"/>
                <w:szCs w:val="24"/>
              </w:rPr>
            </w:pPr>
            <w:r>
              <w:rPr>
                <w:color w:val="000000"/>
                <w:szCs w:val="24"/>
              </w:rPr>
              <w:t xml:space="preserve"> </w:t>
            </w:r>
            <w:r>
              <w:rPr>
                <w:b/>
                <w:color w:val="000000"/>
                <w:szCs w:val="24"/>
              </w:rPr>
              <w:t>Standard</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5061C" w14:textId="77777777" w:rsidR="005F54B2" w:rsidRDefault="005F54B2" w:rsidP="006A5A57">
            <w:pPr>
              <w:spacing w:line="240" w:lineRule="atLeast"/>
              <w:rPr>
                <w:color w:val="000000"/>
                <w:szCs w:val="24"/>
              </w:rPr>
            </w:pPr>
            <w:r>
              <w:rPr>
                <w:color w:val="000000"/>
                <w:szCs w:val="24"/>
              </w:rPr>
              <w:t xml:space="preserve"> HISO 10046 NHI Number</w:t>
            </w:r>
          </w:p>
        </w:tc>
      </w:tr>
    </w:tbl>
    <w:p w14:paraId="6433D339" w14:textId="77777777" w:rsidR="005F54B2" w:rsidRDefault="005F54B2" w:rsidP="005F54B2">
      <w:pPr>
        <w:pStyle w:val="Heading3"/>
        <w:spacing w:line="240" w:lineRule="atLeast"/>
        <w:rPr>
          <w:bCs/>
          <w:color w:val="000000"/>
          <w:szCs w:val="24"/>
        </w:rPr>
      </w:pPr>
      <w:bookmarkStart w:id="1173" w:name="BKM_C9ECFC20_DDAE_4C05_A140_DF5A00661CB5"/>
      <w:bookmarkStart w:id="1174" w:name="_Toc117850418"/>
      <w:bookmarkEnd w:id="1173"/>
      <w:r>
        <w:rPr>
          <w:bCs/>
          <w:color w:val="000000"/>
          <w:szCs w:val="24"/>
        </w:rPr>
        <w:t>Referral ID</w:t>
      </w:r>
      <w:bookmarkEnd w:id="1174"/>
    </w:p>
    <w:p w14:paraId="333B17D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8A136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E365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46CFDE"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124C52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BAE86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1BC29" w14:textId="77777777" w:rsidR="005F54B2" w:rsidRDefault="005F54B2" w:rsidP="006A5A57">
            <w:pPr>
              <w:spacing w:line="240" w:lineRule="atLeast"/>
              <w:rPr>
                <w:color w:val="000000"/>
                <w:szCs w:val="24"/>
              </w:rPr>
            </w:pPr>
            <w:r>
              <w:rPr>
                <w:color w:val="000000"/>
                <w:szCs w:val="24"/>
              </w:rPr>
              <w:t xml:space="preserve"> Alphanumeric</w:t>
            </w:r>
          </w:p>
        </w:tc>
      </w:tr>
      <w:tr w:rsidR="005F54B2" w14:paraId="08B5D62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03F2A7"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80A138" w14:textId="77777777" w:rsidR="005F54B2" w:rsidRDefault="005F54B2" w:rsidP="006A5A57">
            <w:pPr>
              <w:spacing w:line="240" w:lineRule="atLeast"/>
              <w:rPr>
                <w:color w:val="000000"/>
                <w:szCs w:val="24"/>
              </w:rPr>
            </w:pPr>
            <w:r>
              <w:rPr>
                <w:color w:val="000000"/>
                <w:szCs w:val="24"/>
              </w:rPr>
              <w:t xml:space="preserve"> X(36)</w:t>
            </w:r>
          </w:p>
        </w:tc>
      </w:tr>
      <w:tr w:rsidR="005F54B2" w14:paraId="1B0464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9D3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CC20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641B77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90E5E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D0D9D5" w14:textId="77777777" w:rsidR="005F54B2" w:rsidRDefault="005F54B2" w:rsidP="006A5A57">
            <w:pPr>
              <w:spacing w:line="240" w:lineRule="atLeast"/>
              <w:rPr>
                <w:color w:val="000000"/>
                <w:szCs w:val="24"/>
              </w:rPr>
            </w:pPr>
            <w:r>
              <w:rPr>
                <w:color w:val="000000"/>
                <w:szCs w:val="24"/>
              </w:rPr>
              <w:t xml:space="preserve"> Mandatory</w:t>
            </w:r>
          </w:p>
        </w:tc>
      </w:tr>
      <w:tr w:rsidR="005F54B2" w14:paraId="285B2DC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27359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3F4C34"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r w:rsidR="005F54B2" w14:paraId="463D53F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7D853"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32C85C" w14:textId="77777777" w:rsidR="005F54B2" w:rsidRDefault="005F54B2" w:rsidP="006A5A57">
            <w:pPr>
              <w:spacing w:line="240" w:lineRule="atLeast"/>
              <w:rPr>
                <w:color w:val="000000"/>
                <w:szCs w:val="24"/>
              </w:rPr>
            </w:pPr>
            <w:r>
              <w:rPr>
                <w:color w:val="000000"/>
                <w:szCs w:val="24"/>
              </w:rPr>
              <w:t xml:space="preserve"> The association to the Referral entity (REFERRAL) is via foreign key REFERRAL-KEY</w:t>
            </w:r>
          </w:p>
        </w:tc>
      </w:tr>
    </w:tbl>
    <w:p w14:paraId="39CA8C03" w14:textId="77777777" w:rsidR="005F54B2" w:rsidRDefault="005F54B2" w:rsidP="005F54B2">
      <w:pPr>
        <w:spacing w:before="0" w:after="0"/>
        <w:rPr>
          <w:b/>
          <w:sz w:val="24"/>
          <w:lang w:val="en-AU"/>
        </w:rPr>
      </w:pPr>
      <w:r>
        <w:rPr>
          <w:color w:val="000000"/>
          <w:szCs w:val="24"/>
        </w:rPr>
        <w:t xml:space="preserve"> </w:t>
      </w:r>
      <w:r>
        <w:rPr>
          <w:lang w:val="en-AU"/>
        </w:rPr>
        <w:br w:type="page"/>
      </w:r>
    </w:p>
    <w:p w14:paraId="2A6A16CC" w14:textId="77777777" w:rsidR="005F54B2" w:rsidRDefault="005F54B2" w:rsidP="005F54B2">
      <w:pPr>
        <w:pStyle w:val="Heading2"/>
      </w:pPr>
      <w:bookmarkStart w:id="1175" w:name="_Toc117850419"/>
      <w:r>
        <w:lastRenderedPageBreak/>
        <w:t>Remove Activity</w:t>
      </w:r>
      <w:bookmarkEnd w:id="1175"/>
    </w:p>
    <w:p w14:paraId="42F9636E" w14:textId="77777777" w:rsidR="005F54B2" w:rsidRDefault="005F54B2" w:rsidP="005F54B2">
      <w:pPr>
        <w:spacing w:line="240" w:lineRule="atLeast"/>
        <w:rPr>
          <w:color w:val="000000"/>
          <w:szCs w:val="24"/>
        </w:rPr>
      </w:pPr>
    </w:p>
    <w:p w14:paraId="74684C33" w14:textId="77777777" w:rsidR="005F54B2" w:rsidRDefault="005F54B2" w:rsidP="005F54B2">
      <w:pPr>
        <w:spacing w:line="240" w:lineRule="atLeast"/>
        <w:rPr>
          <w:color w:val="000000"/>
          <w:szCs w:val="24"/>
        </w:rPr>
      </w:pPr>
      <w:r>
        <w:rPr>
          <w:color w:val="000000"/>
          <w:szCs w:val="24"/>
        </w:rPr>
        <w:t>Remove Activity contains the identifiers needed to remove an Activity.</w:t>
      </w:r>
    </w:p>
    <w:p w14:paraId="6040272D" w14:textId="77777777" w:rsidR="005F54B2" w:rsidRDefault="005F54B2" w:rsidP="005F54B2">
      <w:pPr>
        <w:spacing w:line="240" w:lineRule="atLeast"/>
        <w:rPr>
          <w:color w:val="000000"/>
          <w:szCs w:val="24"/>
        </w:rPr>
      </w:pPr>
    </w:p>
    <w:p w14:paraId="182BE3DC" w14:textId="77777777" w:rsidR="005F54B2" w:rsidRDefault="005F54B2" w:rsidP="005F54B2">
      <w:pPr>
        <w:spacing w:line="240" w:lineRule="atLeast"/>
        <w:rPr>
          <w:color w:val="000000"/>
          <w:szCs w:val="24"/>
        </w:rPr>
      </w:pPr>
      <w:r>
        <w:rPr>
          <w:b/>
          <w:color w:val="000000"/>
          <w:szCs w:val="24"/>
        </w:rPr>
        <w:t>Validation</w:t>
      </w:r>
    </w:p>
    <w:p w14:paraId="66D121B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000795E5" w14:textId="77777777" w:rsidR="005F54B2" w:rsidRDefault="005F54B2" w:rsidP="005F54B2">
      <w:pPr>
        <w:pStyle w:val="Heading3"/>
      </w:pPr>
      <w:bookmarkStart w:id="1176" w:name="BKM_E41DB749_C472_445F_8BB0_364F07AF4F0B"/>
      <w:bookmarkStart w:id="1177" w:name="_Toc117850420"/>
      <w:bookmarkEnd w:id="1176"/>
      <w:r>
        <w:t>Activity ID</w:t>
      </w:r>
      <w:bookmarkEnd w:id="1177"/>
    </w:p>
    <w:p w14:paraId="3E0E23F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0283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85C5C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00E94A"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37227F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4CAE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696A5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762D2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84112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3B3BC" w14:textId="77777777" w:rsidR="005F54B2" w:rsidRDefault="005F54B2" w:rsidP="006A5A57">
            <w:pPr>
              <w:spacing w:line="240" w:lineRule="atLeast"/>
              <w:rPr>
                <w:color w:val="000000"/>
                <w:szCs w:val="24"/>
              </w:rPr>
            </w:pPr>
            <w:r>
              <w:rPr>
                <w:color w:val="000000"/>
                <w:szCs w:val="24"/>
              </w:rPr>
              <w:t xml:space="preserve"> X(36)</w:t>
            </w:r>
          </w:p>
        </w:tc>
      </w:tr>
      <w:tr w:rsidR="005F54B2" w14:paraId="685FEE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286F0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8AD60"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A27E4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3D439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E466" w14:textId="77777777" w:rsidR="005F54B2" w:rsidRDefault="005F54B2" w:rsidP="006A5A57">
            <w:pPr>
              <w:spacing w:line="240" w:lineRule="atLeast"/>
              <w:rPr>
                <w:color w:val="000000"/>
                <w:szCs w:val="24"/>
              </w:rPr>
            </w:pPr>
            <w:r>
              <w:rPr>
                <w:color w:val="000000"/>
                <w:szCs w:val="24"/>
              </w:rPr>
              <w:t xml:space="preserve"> Mandatory</w:t>
            </w:r>
          </w:p>
        </w:tc>
      </w:tr>
      <w:tr w:rsidR="005F54B2" w14:paraId="350BC56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59FE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5431EB" w14:textId="77777777" w:rsidR="005F54B2" w:rsidRDefault="005F54B2" w:rsidP="006A5A57">
            <w:pPr>
              <w:spacing w:line="240" w:lineRule="atLeast"/>
              <w:rPr>
                <w:color w:val="000000"/>
                <w:szCs w:val="24"/>
              </w:rPr>
            </w:pPr>
            <w:r>
              <w:rPr>
                <w:color w:val="000000"/>
                <w:szCs w:val="24"/>
              </w:rPr>
              <w:t xml:space="preserve"> </w:t>
            </w:r>
          </w:p>
        </w:tc>
      </w:tr>
      <w:tr w:rsidR="005F54B2" w14:paraId="0FD90F8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11A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72F978" w14:textId="77777777" w:rsidR="005F54B2" w:rsidRDefault="005F54B2" w:rsidP="006A5A57">
            <w:pPr>
              <w:spacing w:line="240" w:lineRule="atLeast"/>
              <w:rPr>
                <w:color w:val="000000"/>
                <w:szCs w:val="24"/>
              </w:rPr>
            </w:pPr>
            <w:r>
              <w:rPr>
                <w:color w:val="000000"/>
                <w:szCs w:val="24"/>
              </w:rPr>
              <w:t xml:space="preserve"> Identifier (NPF Phase 1)</w:t>
            </w:r>
          </w:p>
        </w:tc>
      </w:tr>
    </w:tbl>
    <w:p w14:paraId="1535FBA7" w14:textId="77777777" w:rsidR="005F54B2" w:rsidRDefault="005F54B2" w:rsidP="005F54B2">
      <w:pPr>
        <w:pStyle w:val="Heading3"/>
      </w:pPr>
      <w:bookmarkStart w:id="1178" w:name="BKM_7B90BB7D_55ED_47FE_9EC6_50C3B2F7D4F1"/>
      <w:bookmarkStart w:id="1179" w:name="_Toc117850421"/>
      <w:bookmarkEnd w:id="1178"/>
      <w:r>
        <w:t>Referral ID</w:t>
      </w:r>
      <w:bookmarkEnd w:id="1179"/>
    </w:p>
    <w:p w14:paraId="5303E9F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D2C238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33A0B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A878B9" w14:textId="77777777" w:rsidR="005F54B2" w:rsidRDefault="005F54B2" w:rsidP="006A5A57">
            <w:pPr>
              <w:spacing w:line="240" w:lineRule="atLeast"/>
              <w:rPr>
                <w:color w:val="000000"/>
                <w:szCs w:val="24"/>
              </w:rPr>
            </w:pPr>
            <w:r>
              <w:rPr>
                <w:color w:val="000000"/>
                <w:szCs w:val="24"/>
              </w:rPr>
              <w:t xml:space="preserve"> The identifier of the Referral that the Activity is directly associated with.</w:t>
            </w:r>
          </w:p>
        </w:tc>
      </w:tr>
      <w:tr w:rsidR="005F54B2" w14:paraId="5AC01E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CC9F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BCD83C" w14:textId="77777777" w:rsidR="005F54B2" w:rsidRDefault="005F54B2" w:rsidP="006A5A57">
            <w:pPr>
              <w:spacing w:line="240" w:lineRule="atLeast"/>
              <w:rPr>
                <w:color w:val="000000"/>
                <w:szCs w:val="24"/>
              </w:rPr>
            </w:pPr>
            <w:r>
              <w:rPr>
                <w:color w:val="000000"/>
                <w:szCs w:val="24"/>
              </w:rPr>
              <w:t xml:space="preserve"> Alphanumeric</w:t>
            </w:r>
          </w:p>
        </w:tc>
      </w:tr>
      <w:tr w:rsidR="005F54B2" w14:paraId="348A3D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4067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58E65C" w14:textId="77777777" w:rsidR="005F54B2" w:rsidRDefault="005F54B2" w:rsidP="006A5A57">
            <w:pPr>
              <w:spacing w:line="240" w:lineRule="atLeast"/>
              <w:rPr>
                <w:color w:val="000000"/>
                <w:szCs w:val="24"/>
              </w:rPr>
            </w:pPr>
            <w:r>
              <w:rPr>
                <w:color w:val="000000"/>
                <w:szCs w:val="24"/>
              </w:rPr>
              <w:t xml:space="preserve"> X(36)</w:t>
            </w:r>
          </w:p>
        </w:tc>
      </w:tr>
      <w:tr w:rsidR="005F54B2" w14:paraId="7A882D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9B49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7235D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3D726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6DF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C800E6" w14:textId="77777777" w:rsidR="005F54B2" w:rsidRDefault="005F54B2" w:rsidP="006A5A57">
            <w:pPr>
              <w:spacing w:line="240" w:lineRule="atLeast"/>
              <w:rPr>
                <w:color w:val="000000"/>
                <w:szCs w:val="24"/>
              </w:rPr>
            </w:pPr>
            <w:r>
              <w:rPr>
                <w:color w:val="000000"/>
                <w:szCs w:val="24"/>
              </w:rPr>
              <w:t xml:space="preserve"> Mandatory</w:t>
            </w:r>
          </w:p>
        </w:tc>
      </w:tr>
      <w:tr w:rsidR="005F54B2" w14:paraId="55F031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DFCBF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A166C4"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7AAF0786" w14:textId="77777777" w:rsidR="005F54B2" w:rsidRDefault="005F54B2" w:rsidP="005F54B2">
      <w:pPr>
        <w:spacing w:line="240" w:lineRule="atLeast"/>
        <w:rPr>
          <w:szCs w:val="24"/>
        </w:rPr>
      </w:pPr>
      <w:r>
        <w:rPr>
          <w:color w:val="000000"/>
          <w:szCs w:val="24"/>
        </w:rPr>
        <w:t xml:space="preserve"> </w:t>
      </w:r>
    </w:p>
    <w:p w14:paraId="27C090AC" w14:textId="77777777" w:rsidR="005F54B2" w:rsidRDefault="005F54B2" w:rsidP="005F54B2">
      <w:pPr>
        <w:pStyle w:val="Heading2"/>
      </w:pPr>
      <w:bookmarkStart w:id="1180" w:name="BKM_8D297A83_6CCC_4AC1_93D0_6A964691D7F8"/>
      <w:bookmarkStart w:id="1181" w:name="_Toc117850422"/>
      <w:bookmarkEnd w:id="1180"/>
      <w:r>
        <w:t>Remove Activity Outcome</w:t>
      </w:r>
      <w:bookmarkEnd w:id="1181"/>
    </w:p>
    <w:p w14:paraId="217AED07" w14:textId="77777777" w:rsidR="005F54B2" w:rsidRDefault="005F54B2" w:rsidP="005F54B2">
      <w:pPr>
        <w:spacing w:line="240" w:lineRule="atLeast"/>
        <w:rPr>
          <w:color w:val="000000"/>
          <w:szCs w:val="24"/>
        </w:rPr>
      </w:pPr>
    </w:p>
    <w:p w14:paraId="03E3F785" w14:textId="77777777" w:rsidR="005F54B2" w:rsidRDefault="005F54B2" w:rsidP="005F54B2">
      <w:pPr>
        <w:spacing w:line="240" w:lineRule="atLeast"/>
        <w:rPr>
          <w:color w:val="000000"/>
          <w:szCs w:val="24"/>
        </w:rPr>
      </w:pPr>
      <w:r>
        <w:rPr>
          <w:color w:val="000000"/>
          <w:szCs w:val="24"/>
        </w:rPr>
        <w:t>Remove Activity Outcome contains the identifiers needed to remove an Activity Outcome.</w:t>
      </w:r>
    </w:p>
    <w:p w14:paraId="5B9B51DA" w14:textId="77777777" w:rsidR="005F54B2" w:rsidRDefault="005F54B2" w:rsidP="005F54B2">
      <w:pPr>
        <w:spacing w:line="240" w:lineRule="atLeast"/>
        <w:rPr>
          <w:color w:val="000000"/>
          <w:szCs w:val="24"/>
        </w:rPr>
      </w:pPr>
    </w:p>
    <w:p w14:paraId="709FFC4C" w14:textId="77777777" w:rsidR="005F54B2" w:rsidRDefault="005F54B2" w:rsidP="005F54B2">
      <w:pPr>
        <w:spacing w:line="240" w:lineRule="atLeast"/>
        <w:rPr>
          <w:color w:val="000000"/>
          <w:szCs w:val="24"/>
        </w:rPr>
      </w:pPr>
      <w:r>
        <w:rPr>
          <w:b/>
          <w:color w:val="000000"/>
          <w:szCs w:val="24"/>
        </w:rPr>
        <w:t>Validation</w:t>
      </w:r>
    </w:p>
    <w:p w14:paraId="449EE339"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1E7FE60A" w14:textId="77777777" w:rsidR="005F54B2" w:rsidRDefault="005F54B2" w:rsidP="005F54B2">
      <w:pPr>
        <w:spacing w:line="240" w:lineRule="atLeast"/>
        <w:rPr>
          <w:color w:val="000000"/>
          <w:szCs w:val="24"/>
        </w:rPr>
      </w:pPr>
    </w:p>
    <w:p w14:paraId="2BA8C96D" w14:textId="77777777" w:rsidR="005F54B2" w:rsidRDefault="005F54B2" w:rsidP="005F54B2">
      <w:pPr>
        <w:pStyle w:val="Heading3"/>
      </w:pPr>
      <w:bookmarkStart w:id="1182" w:name="BKM_58335B85_AA63_4448_B00E_32361FB23768"/>
      <w:bookmarkStart w:id="1183" w:name="_Toc117850423"/>
      <w:bookmarkEnd w:id="1182"/>
      <w:r>
        <w:lastRenderedPageBreak/>
        <w:t>Activity ID</w:t>
      </w:r>
      <w:bookmarkEnd w:id="1183"/>
    </w:p>
    <w:p w14:paraId="054432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099C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51C1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1A7A7"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74B877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7C64E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C5B4DF" w14:textId="77777777" w:rsidR="005F54B2" w:rsidRDefault="005F54B2" w:rsidP="006A5A57">
            <w:pPr>
              <w:spacing w:line="240" w:lineRule="atLeast"/>
              <w:rPr>
                <w:color w:val="000000"/>
                <w:szCs w:val="24"/>
              </w:rPr>
            </w:pPr>
            <w:r>
              <w:rPr>
                <w:color w:val="000000"/>
                <w:szCs w:val="24"/>
              </w:rPr>
              <w:t xml:space="preserve"> Alphanumeric</w:t>
            </w:r>
          </w:p>
        </w:tc>
      </w:tr>
      <w:tr w:rsidR="005F54B2" w14:paraId="377690F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BDDAB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7D6ACB" w14:textId="77777777" w:rsidR="005F54B2" w:rsidRDefault="005F54B2" w:rsidP="006A5A57">
            <w:pPr>
              <w:spacing w:line="240" w:lineRule="atLeast"/>
              <w:rPr>
                <w:color w:val="000000"/>
                <w:szCs w:val="24"/>
              </w:rPr>
            </w:pPr>
            <w:r>
              <w:rPr>
                <w:color w:val="000000"/>
                <w:szCs w:val="24"/>
              </w:rPr>
              <w:t xml:space="preserve"> X(36)</w:t>
            </w:r>
          </w:p>
        </w:tc>
      </w:tr>
      <w:tr w:rsidR="005F54B2" w14:paraId="5BBDEDB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A4157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D7755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36D35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554E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A45C15" w14:textId="77777777" w:rsidR="005F54B2" w:rsidRDefault="005F54B2" w:rsidP="006A5A57">
            <w:pPr>
              <w:spacing w:line="240" w:lineRule="atLeast"/>
              <w:rPr>
                <w:color w:val="000000"/>
                <w:szCs w:val="24"/>
              </w:rPr>
            </w:pPr>
            <w:r>
              <w:rPr>
                <w:color w:val="000000"/>
                <w:szCs w:val="24"/>
              </w:rPr>
              <w:t xml:space="preserve"> Mandatory</w:t>
            </w:r>
          </w:p>
        </w:tc>
      </w:tr>
      <w:tr w:rsidR="005F54B2" w14:paraId="56A792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A269C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C07725" w14:textId="77777777" w:rsidR="005F54B2" w:rsidRDefault="005F54B2" w:rsidP="006A5A57">
            <w:pPr>
              <w:spacing w:line="240" w:lineRule="atLeast"/>
              <w:rPr>
                <w:color w:val="000000"/>
                <w:szCs w:val="24"/>
              </w:rPr>
            </w:pPr>
            <w:r>
              <w:rPr>
                <w:color w:val="000000"/>
                <w:szCs w:val="24"/>
              </w:rPr>
              <w:t xml:space="preserve"> </w:t>
            </w:r>
          </w:p>
        </w:tc>
      </w:tr>
      <w:tr w:rsidR="005F54B2" w14:paraId="129157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A613E1"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559DBD" w14:textId="77777777" w:rsidR="005F54B2" w:rsidRDefault="005F54B2" w:rsidP="006A5A57">
            <w:pPr>
              <w:spacing w:line="240" w:lineRule="atLeast"/>
              <w:rPr>
                <w:color w:val="000000"/>
                <w:szCs w:val="24"/>
              </w:rPr>
            </w:pPr>
            <w:r>
              <w:rPr>
                <w:color w:val="000000"/>
                <w:szCs w:val="24"/>
              </w:rPr>
              <w:t xml:space="preserve"> Identifier (NPF Phase 1)</w:t>
            </w:r>
          </w:p>
        </w:tc>
      </w:tr>
    </w:tbl>
    <w:p w14:paraId="6CD186CA" w14:textId="77777777" w:rsidR="005F54B2" w:rsidRDefault="005F54B2" w:rsidP="005F54B2">
      <w:pPr>
        <w:pStyle w:val="Heading3"/>
      </w:pPr>
      <w:bookmarkStart w:id="1184" w:name="BKM_BF832FE5_84A5_4EA4_A47C_A9F58741D10E"/>
      <w:bookmarkStart w:id="1185" w:name="_Toc117850424"/>
      <w:bookmarkEnd w:id="1184"/>
      <w:r>
        <w:t>Activity Outcome ID</w:t>
      </w:r>
      <w:bookmarkEnd w:id="1185"/>
    </w:p>
    <w:p w14:paraId="3D2CE4D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D0498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534CC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B5CEED" w14:textId="77777777" w:rsidR="005F54B2" w:rsidRDefault="005F54B2" w:rsidP="006A5A57">
            <w:pPr>
              <w:spacing w:line="240" w:lineRule="atLeast"/>
              <w:rPr>
                <w:color w:val="000000"/>
                <w:szCs w:val="24"/>
              </w:rPr>
            </w:pPr>
            <w:r>
              <w:rPr>
                <w:color w:val="000000"/>
                <w:szCs w:val="24"/>
              </w:rPr>
              <w:t xml:space="preserve"> The identifier of an Activity Outcome that is unique to the Activity it is associated with.</w:t>
            </w:r>
          </w:p>
        </w:tc>
      </w:tr>
      <w:tr w:rsidR="005F54B2" w14:paraId="207BF9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A12A9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ECA4D2" w14:textId="77777777" w:rsidR="005F54B2" w:rsidRDefault="005F54B2" w:rsidP="006A5A57">
            <w:pPr>
              <w:spacing w:line="240" w:lineRule="atLeast"/>
              <w:rPr>
                <w:color w:val="000000"/>
                <w:szCs w:val="24"/>
              </w:rPr>
            </w:pPr>
            <w:r>
              <w:rPr>
                <w:color w:val="000000"/>
                <w:szCs w:val="24"/>
              </w:rPr>
              <w:t xml:space="preserve"> Alphanumeric</w:t>
            </w:r>
          </w:p>
        </w:tc>
      </w:tr>
      <w:tr w:rsidR="005F54B2" w14:paraId="5A63472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268FE8"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6B8F40" w14:textId="77777777" w:rsidR="005F54B2" w:rsidRDefault="005F54B2" w:rsidP="006A5A57">
            <w:pPr>
              <w:spacing w:line="240" w:lineRule="atLeast"/>
              <w:rPr>
                <w:color w:val="000000"/>
                <w:szCs w:val="24"/>
              </w:rPr>
            </w:pPr>
            <w:r>
              <w:rPr>
                <w:color w:val="000000"/>
                <w:szCs w:val="24"/>
              </w:rPr>
              <w:t xml:space="preserve"> X(36)</w:t>
            </w:r>
          </w:p>
        </w:tc>
      </w:tr>
      <w:tr w:rsidR="005F54B2" w14:paraId="5A3439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AE09F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0742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F83C2D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998A0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51A069" w14:textId="77777777" w:rsidR="005F54B2" w:rsidRDefault="005F54B2" w:rsidP="006A5A57">
            <w:pPr>
              <w:spacing w:line="240" w:lineRule="atLeast"/>
              <w:rPr>
                <w:color w:val="000000"/>
                <w:szCs w:val="24"/>
              </w:rPr>
            </w:pPr>
            <w:r>
              <w:rPr>
                <w:color w:val="000000"/>
                <w:szCs w:val="24"/>
              </w:rPr>
              <w:t xml:space="preserve"> Mandatory</w:t>
            </w:r>
          </w:p>
        </w:tc>
      </w:tr>
    </w:tbl>
    <w:p w14:paraId="7CD7BFF9" w14:textId="77777777" w:rsidR="005F54B2" w:rsidRDefault="005F54B2" w:rsidP="005F54B2">
      <w:pPr>
        <w:pStyle w:val="Heading3"/>
      </w:pPr>
      <w:bookmarkStart w:id="1186" w:name="BKM_D74D3323_5173_4F45_8A55_5B4A399403DC"/>
      <w:bookmarkStart w:id="1187" w:name="_Toc117850425"/>
      <w:bookmarkEnd w:id="1186"/>
      <w:r>
        <w:t>Referral ID</w:t>
      </w:r>
      <w:bookmarkEnd w:id="1187"/>
    </w:p>
    <w:p w14:paraId="7BECA11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ACF5D6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EC4C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4ACA0"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2DA6B7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3E11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8BB4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080BA8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DDF94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B17921" w14:textId="77777777" w:rsidR="005F54B2" w:rsidRDefault="005F54B2" w:rsidP="006A5A57">
            <w:pPr>
              <w:spacing w:line="240" w:lineRule="atLeast"/>
              <w:rPr>
                <w:color w:val="000000"/>
                <w:szCs w:val="24"/>
              </w:rPr>
            </w:pPr>
            <w:r>
              <w:rPr>
                <w:color w:val="000000"/>
                <w:szCs w:val="24"/>
              </w:rPr>
              <w:t xml:space="preserve"> X(36)</w:t>
            </w:r>
          </w:p>
        </w:tc>
      </w:tr>
      <w:tr w:rsidR="005F54B2" w14:paraId="39085A2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80E18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59B884"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902FF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7828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C97E66" w14:textId="77777777" w:rsidR="005F54B2" w:rsidRDefault="005F54B2" w:rsidP="006A5A57">
            <w:pPr>
              <w:spacing w:line="240" w:lineRule="atLeast"/>
              <w:rPr>
                <w:color w:val="000000"/>
                <w:szCs w:val="24"/>
              </w:rPr>
            </w:pPr>
            <w:r>
              <w:rPr>
                <w:color w:val="000000"/>
                <w:szCs w:val="24"/>
              </w:rPr>
              <w:t xml:space="preserve"> Mandatory</w:t>
            </w:r>
          </w:p>
        </w:tc>
      </w:tr>
      <w:tr w:rsidR="005F54B2" w14:paraId="236AEF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FD64D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133F29"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587962EA" w14:textId="77777777" w:rsidR="005F54B2" w:rsidRDefault="005F54B2" w:rsidP="005F54B2">
      <w:pPr>
        <w:spacing w:line="240" w:lineRule="atLeast"/>
        <w:rPr>
          <w:color w:val="000000"/>
          <w:szCs w:val="24"/>
        </w:rPr>
      </w:pPr>
      <w:r>
        <w:rPr>
          <w:color w:val="000000"/>
          <w:szCs w:val="24"/>
        </w:rPr>
        <w:t xml:space="preserve"> </w:t>
      </w:r>
    </w:p>
    <w:p w14:paraId="43D48526" w14:textId="77777777" w:rsidR="005F54B2" w:rsidRDefault="005F54B2" w:rsidP="005F54B2">
      <w:pPr>
        <w:pStyle w:val="Heading2"/>
      </w:pPr>
      <w:bookmarkStart w:id="1188" w:name="BKM_79878B2C_FF6E_4B39_92C0_454E28027647"/>
      <w:bookmarkStart w:id="1189" w:name="_Toc117850426"/>
      <w:bookmarkEnd w:id="1188"/>
      <w:r>
        <w:t>Remove Decision Outcome</w:t>
      </w:r>
      <w:bookmarkEnd w:id="1189"/>
    </w:p>
    <w:p w14:paraId="4B04C9FC" w14:textId="77777777" w:rsidR="005F54B2" w:rsidRDefault="005F54B2" w:rsidP="005F54B2">
      <w:pPr>
        <w:spacing w:line="240" w:lineRule="atLeast"/>
        <w:rPr>
          <w:color w:val="000000"/>
          <w:szCs w:val="24"/>
        </w:rPr>
      </w:pPr>
    </w:p>
    <w:p w14:paraId="11C5B7D2" w14:textId="77777777" w:rsidR="005F54B2" w:rsidRDefault="005F54B2" w:rsidP="005F54B2">
      <w:pPr>
        <w:spacing w:line="240" w:lineRule="atLeast"/>
        <w:rPr>
          <w:color w:val="000000"/>
          <w:szCs w:val="24"/>
        </w:rPr>
      </w:pPr>
      <w:r>
        <w:rPr>
          <w:color w:val="000000"/>
          <w:szCs w:val="24"/>
        </w:rPr>
        <w:t>Remove Decision Outcome contains the identifiers needed to remove a Decision Outcome.</w:t>
      </w:r>
    </w:p>
    <w:p w14:paraId="69299CA6" w14:textId="77777777" w:rsidR="005F54B2" w:rsidRDefault="005F54B2" w:rsidP="005F54B2">
      <w:pPr>
        <w:spacing w:line="240" w:lineRule="atLeast"/>
        <w:rPr>
          <w:color w:val="000000"/>
          <w:szCs w:val="24"/>
        </w:rPr>
      </w:pPr>
    </w:p>
    <w:p w14:paraId="7C6B7055" w14:textId="77777777" w:rsidR="005F54B2" w:rsidRDefault="005F54B2" w:rsidP="005F54B2">
      <w:pPr>
        <w:spacing w:line="240" w:lineRule="atLeast"/>
        <w:rPr>
          <w:color w:val="000000"/>
          <w:szCs w:val="24"/>
        </w:rPr>
      </w:pPr>
      <w:r>
        <w:rPr>
          <w:b/>
          <w:color w:val="000000"/>
          <w:szCs w:val="24"/>
        </w:rPr>
        <w:lastRenderedPageBreak/>
        <w:t>Validation</w:t>
      </w:r>
    </w:p>
    <w:p w14:paraId="40C15986"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54945234" w14:textId="77777777" w:rsidR="005F54B2" w:rsidRDefault="005F54B2" w:rsidP="005F54B2">
      <w:pPr>
        <w:pStyle w:val="Heading3"/>
      </w:pPr>
      <w:bookmarkStart w:id="1190" w:name="BKM_BA04FB0B_4B5D_446E_B680_019B74044ADD"/>
      <w:bookmarkStart w:id="1191" w:name="_Toc117850427"/>
      <w:bookmarkEnd w:id="1190"/>
      <w:r>
        <w:t>Activity ID</w:t>
      </w:r>
      <w:bookmarkEnd w:id="1191"/>
    </w:p>
    <w:p w14:paraId="59227DA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2CED59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AD3D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DEDCF1" w14:textId="77777777" w:rsidR="005F54B2" w:rsidRDefault="005F54B2" w:rsidP="006A5A57">
            <w:pPr>
              <w:spacing w:line="240" w:lineRule="atLeast"/>
              <w:rPr>
                <w:color w:val="000000"/>
                <w:szCs w:val="24"/>
              </w:rPr>
            </w:pPr>
            <w:r>
              <w:rPr>
                <w:color w:val="000000"/>
                <w:szCs w:val="24"/>
              </w:rPr>
              <w:t xml:space="preserve"> An identifier that is unique within the Referral that the health care activity is associated with.</w:t>
            </w:r>
          </w:p>
        </w:tc>
      </w:tr>
      <w:tr w:rsidR="005F54B2" w14:paraId="1270273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E55CC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5CE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D260B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9E637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59D1CD" w14:textId="77777777" w:rsidR="005F54B2" w:rsidRDefault="005F54B2" w:rsidP="006A5A57">
            <w:pPr>
              <w:spacing w:line="240" w:lineRule="atLeast"/>
              <w:rPr>
                <w:color w:val="000000"/>
                <w:szCs w:val="24"/>
              </w:rPr>
            </w:pPr>
            <w:r>
              <w:rPr>
                <w:color w:val="000000"/>
                <w:szCs w:val="24"/>
              </w:rPr>
              <w:t xml:space="preserve"> X(36)</w:t>
            </w:r>
          </w:p>
        </w:tc>
      </w:tr>
      <w:tr w:rsidR="005F54B2" w14:paraId="091625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D6267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8FCF7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9DE36F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9FE41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FEFA89" w14:textId="77777777" w:rsidR="005F54B2" w:rsidRDefault="005F54B2" w:rsidP="006A5A57">
            <w:pPr>
              <w:spacing w:line="240" w:lineRule="atLeast"/>
              <w:rPr>
                <w:color w:val="000000"/>
                <w:szCs w:val="24"/>
              </w:rPr>
            </w:pPr>
            <w:r>
              <w:rPr>
                <w:color w:val="000000"/>
                <w:szCs w:val="24"/>
              </w:rPr>
              <w:t xml:space="preserve"> Mandatory</w:t>
            </w:r>
          </w:p>
        </w:tc>
      </w:tr>
      <w:tr w:rsidR="005F54B2" w14:paraId="5DD436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F0138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29DB71" w14:textId="77777777" w:rsidR="005F54B2" w:rsidRDefault="005F54B2" w:rsidP="006A5A57">
            <w:pPr>
              <w:spacing w:line="240" w:lineRule="atLeast"/>
              <w:rPr>
                <w:color w:val="000000"/>
                <w:szCs w:val="24"/>
              </w:rPr>
            </w:pPr>
            <w:r>
              <w:rPr>
                <w:color w:val="000000"/>
                <w:szCs w:val="24"/>
              </w:rPr>
              <w:t xml:space="preserve"> </w:t>
            </w:r>
          </w:p>
        </w:tc>
      </w:tr>
      <w:tr w:rsidR="005F54B2" w14:paraId="05BF3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4BD06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86E2FF" w14:textId="77777777" w:rsidR="005F54B2" w:rsidRDefault="005F54B2" w:rsidP="006A5A57">
            <w:pPr>
              <w:spacing w:line="240" w:lineRule="atLeast"/>
              <w:rPr>
                <w:color w:val="000000"/>
                <w:szCs w:val="24"/>
              </w:rPr>
            </w:pPr>
            <w:r>
              <w:rPr>
                <w:color w:val="000000"/>
                <w:szCs w:val="24"/>
              </w:rPr>
              <w:t xml:space="preserve"> Identifier (NPF Phase 1)</w:t>
            </w:r>
          </w:p>
        </w:tc>
      </w:tr>
    </w:tbl>
    <w:p w14:paraId="141AA17C" w14:textId="77777777" w:rsidR="005F54B2" w:rsidRDefault="005F54B2" w:rsidP="005F54B2">
      <w:pPr>
        <w:pStyle w:val="Heading3"/>
      </w:pPr>
      <w:bookmarkStart w:id="1192" w:name="BKM_FE309391_4660_4AB5_ABAF_29A1D2D69F75"/>
      <w:bookmarkStart w:id="1193" w:name="_Toc117850428"/>
      <w:bookmarkEnd w:id="1192"/>
      <w:r>
        <w:t>Decision Outcome ID</w:t>
      </w:r>
      <w:bookmarkEnd w:id="1193"/>
    </w:p>
    <w:p w14:paraId="5CB1C43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5773C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2998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8988F3" w14:textId="77777777" w:rsidR="005F54B2" w:rsidRDefault="005F54B2" w:rsidP="006A5A57">
            <w:pPr>
              <w:spacing w:line="240" w:lineRule="atLeast"/>
              <w:rPr>
                <w:color w:val="000000"/>
                <w:szCs w:val="24"/>
              </w:rPr>
            </w:pPr>
            <w:r>
              <w:rPr>
                <w:color w:val="000000"/>
                <w:szCs w:val="24"/>
              </w:rPr>
              <w:t xml:space="preserve"> The identifier of a Decision Outcome that is unique to the Activity that it is associated with.</w:t>
            </w:r>
          </w:p>
        </w:tc>
      </w:tr>
      <w:tr w:rsidR="005F54B2" w14:paraId="63E96F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012DD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47C8A7" w14:textId="77777777" w:rsidR="005F54B2" w:rsidRDefault="005F54B2" w:rsidP="006A5A57">
            <w:pPr>
              <w:spacing w:line="240" w:lineRule="atLeast"/>
              <w:rPr>
                <w:color w:val="000000"/>
                <w:szCs w:val="24"/>
              </w:rPr>
            </w:pPr>
            <w:r>
              <w:rPr>
                <w:color w:val="000000"/>
                <w:szCs w:val="24"/>
              </w:rPr>
              <w:t xml:space="preserve"> Alphanumeric</w:t>
            </w:r>
          </w:p>
        </w:tc>
      </w:tr>
      <w:tr w:rsidR="005F54B2" w14:paraId="13DCC3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6F3FB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FEBCB22" w14:textId="77777777" w:rsidR="005F54B2" w:rsidRDefault="005F54B2" w:rsidP="006A5A57">
            <w:pPr>
              <w:spacing w:line="240" w:lineRule="atLeast"/>
              <w:rPr>
                <w:color w:val="000000"/>
                <w:szCs w:val="24"/>
              </w:rPr>
            </w:pPr>
            <w:r>
              <w:rPr>
                <w:color w:val="000000"/>
                <w:szCs w:val="24"/>
              </w:rPr>
              <w:t xml:space="preserve"> X(36)</w:t>
            </w:r>
          </w:p>
        </w:tc>
      </w:tr>
      <w:tr w:rsidR="005F54B2" w14:paraId="7A86F3B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3297C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F52B33"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C83CD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4038B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CD06A0" w14:textId="77777777" w:rsidR="005F54B2" w:rsidRDefault="005F54B2" w:rsidP="006A5A57">
            <w:pPr>
              <w:spacing w:line="240" w:lineRule="atLeast"/>
              <w:rPr>
                <w:color w:val="000000"/>
                <w:szCs w:val="24"/>
              </w:rPr>
            </w:pPr>
            <w:r>
              <w:rPr>
                <w:color w:val="000000"/>
                <w:szCs w:val="24"/>
              </w:rPr>
              <w:t xml:space="preserve"> Mandatory</w:t>
            </w:r>
          </w:p>
        </w:tc>
      </w:tr>
    </w:tbl>
    <w:p w14:paraId="276D2D10" w14:textId="77777777" w:rsidR="005F54B2" w:rsidRDefault="005F54B2" w:rsidP="005F54B2">
      <w:pPr>
        <w:pStyle w:val="Heading3"/>
      </w:pPr>
      <w:bookmarkStart w:id="1194" w:name="BKM_1EF0CE70_CBB9_4820_8A0B_62FD3A95867D"/>
      <w:bookmarkStart w:id="1195" w:name="_Toc117850429"/>
      <w:bookmarkEnd w:id="1194"/>
      <w:r>
        <w:t>Referral ID</w:t>
      </w:r>
      <w:bookmarkEnd w:id="1195"/>
    </w:p>
    <w:p w14:paraId="22667D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1DFF5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E79F4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68CAF"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403628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D0BD1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F30C93" w14:textId="77777777" w:rsidR="005F54B2" w:rsidRDefault="005F54B2" w:rsidP="006A5A57">
            <w:pPr>
              <w:spacing w:line="240" w:lineRule="atLeast"/>
              <w:rPr>
                <w:color w:val="000000"/>
                <w:szCs w:val="24"/>
              </w:rPr>
            </w:pPr>
            <w:r>
              <w:rPr>
                <w:color w:val="000000"/>
                <w:szCs w:val="24"/>
              </w:rPr>
              <w:t xml:space="preserve"> Alphanumeric</w:t>
            </w:r>
          </w:p>
        </w:tc>
      </w:tr>
      <w:tr w:rsidR="005F54B2" w14:paraId="479C15A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BC090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B2D4D7" w14:textId="77777777" w:rsidR="005F54B2" w:rsidRDefault="005F54B2" w:rsidP="006A5A57">
            <w:pPr>
              <w:spacing w:line="240" w:lineRule="atLeast"/>
              <w:rPr>
                <w:color w:val="000000"/>
                <w:szCs w:val="24"/>
              </w:rPr>
            </w:pPr>
            <w:r>
              <w:rPr>
                <w:color w:val="000000"/>
                <w:szCs w:val="24"/>
              </w:rPr>
              <w:t xml:space="preserve"> X(36)</w:t>
            </w:r>
          </w:p>
        </w:tc>
      </w:tr>
      <w:tr w:rsidR="005F54B2" w14:paraId="0EA3788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371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09CA5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E4CCC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5339C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DCF26C" w14:textId="77777777" w:rsidR="005F54B2" w:rsidRDefault="005F54B2" w:rsidP="006A5A57">
            <w:pPr>
              <w:spacing w:line="240" w:lineRule="atLeast"/>
              <w:rPr>
                <w:color w:val="000000"/>
                <w:szCs w:val="24"/>
              </w:rPr>
            </w:pPr>
            <w:r>
              <w:rPr>
                <w:color w:val="000000"/>
                <w:szCs w:val="24"/>
              </w:rPr>
              <w:t xml:space="preserve"> Mandatory</w:t>
            </w:r>
          </w:p>
        </w:tc>
      </w:tr>
      <w:tr w:rsidR="005F54B2" w14:paraId="0BD38A0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44F49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672A6E"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4D627CF1" w14:textId="77777777" w:rsidR="005F54B2" w:rsidRDefault="005F54B2" w:rsidP="005F54B2">
      <w:pPr>
        <w:spacing w:line="240" w:lineRule="atLeast"/>
        <w:rPr>
          <w:color w:val="000000"/>
          <w:szCs w:val="24"/>
        </w:rPr>
      </w:pPr>
      <w:r>
        <w:rPr>
          <w:color w:val="000000"/>
          <w:szCs w:val="24"/>
        </w:rPr>
        <w:t xml:space="preserve"> </w:t>
      </w:r>
    </w:p>
    <w:p w14:paraId="565FF9F3" w14:textId="77777777" w:rsidR="005F54B2" w:rsidRDefault="005F54B2" w:rsidP="005F54B2">
      <w:pPr>
        <w:spacing w:line="240" w:lineRule="atLeast"/>
        <w:rPr>
          <w:szCs w:val="24"/>
        </w:rPr>
      </w:pPr>
    </w:p>
    <w:p w14:paraId="3B04B54C" w14:textId="77777777" w:rsidR="005F54B2" w:rsidRDefault="005F54B2" w:rsidP="005F54B2">
      <w:pPr>
        <w:pStyle w:val="Heading2"/>
      </w:pPr>
      <w:bookmarkStart w:id="1196" w:name="BKM_02F493B6_2CAD_4CFA_BCD5_99A43E9B4C3F"/>
      <w:bookmarkStart w:id="1197" w:name="_Toc117850430"/>
      <w:bookmarkEnd w:id="1196"/>
      <w:r>
        <w:lastRenderedPageBreak/>
        <w:t>Remove Referral</w:t>
      </w:r>
      <w:bookmarkEnd w:id="1197"/>
    </w:p>
    <w:p w14:paraId="3EABEC2B" w14:textId="77777777" w:rsidR="005F54B2" w:rsidRDefault="005F54B2" w:rsidP="005F54B2">
      <w:pPr>
        <w:spacing w:line="240" w:lineRule="atLeast"/>
        <w:rPr>
          <w:color w:val="000000"/>
          <w:szCs w:val="24"/>
        </w:rPr>
      </w:pPr>
    </w:p>
    <w:p w14:paraId="648FF301" w14:textId="77777777" w:rsidR="005F54B2" w:rsidRDefault="005F54B2" w:rsidP="005F54B2">
      <w:pPr>
        <w:spacing w:line="240" w:lineRule="atLeast"/>
        <w:rPr>
          <w:color w:val="000000"/>
          <w:szCs w:val="24"/>
        </w:rPr>
      </w:pPr>
      <w:r>
        <w:rPr>
          <w:color w:val="000000"/>
          <w:szCs w:val="24"/>
        </w:rPr>
        <w:t>Remove Referral contains the identifiers needed to remove a Referral.</w:t>
      </w:r>
    </w:p>
    <w:p w14:paraId="016A4ED9" w14:textId="77777777" w:rsidR="005F54B2" w:rsidRDefault="005F54B2" w:rsidP="005F54B2">
      <w:pPr>
        <w:spacing w:line="240" w:lineRule="atLeast"/>
        <w:rPr>
          <w:color w:val="000000"/>
          <w:szCs w:val="24"/>
        </w:rPr>
      </w:pPr>
    </w:p>
    <w:p w14:paraId="665F9A5F" w14:textId="77777777" w:rsidR="005F54B2" w:rsidRDefault="005F54B2" w:rsidP="005F54B2">
      <w:pPr>
        <w:spacing w:line="240" w:lineRule="atLeast"/>
        <w:rPr>
          <w:color w:val="000000"/>
          <w:szCs w:val="24"/>
        </w:rPr>
      </w:pPr>
      <w:r>
        <w:rPr>
          <w:b/>
          <w:color w:val="000000"/>
          <w:szCs w:val="24"/>
        </w:rPr>
        <w:t>Validation</w:t>
      </w:r>
    </w:p>
    <w:p w14:paraId="7CB2098C"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55253FC3" w14:textId="77777777" w:rsidR="005F54B2" w:rsidRDefault="005F54B2" w:rsidP="005F54B2">
      <w:pPr>
        <w:pStyle w:val="Heading3"/>
      </w:pPr>
      <w:bookmarkStart w:id="1198" w:name="BKM_CA3950A6_3F34_4F3F_950A_9E2B93131F16"/>
      <w:bookmarkStart w:id="1199" w:name="_Toc117850431"/>
      <w:bookmarkEnd w:id="1198"/>
      <w:r>
        <w:t>Referral ID</w:t>
      </w:r>
      <w:bookmarkEnd w:id="1199"/>
    </w:p>
    <w:p w14:paraId="110BF81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34CF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8E1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3924FF" w14:textId="77777777" w:rsidR="005F54B2" w:rsidRDefault="005F54B2" w:rsidP="006A5A57">
            <w:pPr>
              <w:spacing w:line="240" w:lineRule="atLeast"/>
              <w:rPr>
                <w:color w:val="000000"/>
                <w:szCs w:val="24"/>
              </w:rPr>
            </w:pPr>
            <w:r>
              <w:rPr>
                <w:color w:val="000000"/>
                <w:szCs w:val="24"/>
              </w:rPr>
              <w:t xml:space="preserve"> The identifier of the Referral.</w:t>
            </w:r>
          </w:p>
        </w:tc>
      </w:tr>
      <w:tr w:rsidR="005F54B2" w14:paraId="3B996B2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CBCF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4E68C19" w14:textId="77777777" w:rsidR="005F54B2" w:rsidRDefault="005F54B2" w:rsidP="006A5A57">
            <w:pPr>
              <w:spacing w:line="240" w:lineRule="atLeast"/>
              <w:rPr>
                <w:color w:val="000000"/>
                <w:szCs w:val="24"/>
              </w:rPr>
            </w:pPr>
            <w:r>
              <w:rPr>
                <w:color w:val="000000"/>
                <w:szCs w:val="24"/>
              </w:rPr>
              <w:t xml:space="preserve"> Alphanumeric</w:t>
            </w:r>
          </w:p>
        </w:tc>
      </w:tr>
      <w:tr w:rsidR="005F54B2" w14:paraId="25482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1A43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F5D062" w14:textId="77777777" w:rsidR="005F54B2" w:rsidRDefault="005F54B2" w:rsidP="006A5A57">
            <w:pPr>
              <w:spacing w:line="240" w:lineRule="atLeast"/>
              <w:rPr>
                <w:color w:val="000000"/>
                <w:szCs w:val="24"/>
              </w:rPr>
            </w:pPr>
            <w:r>
              <w:rPr>
                <w:color w:val="000000"/>
                <w:szCs w:val="24"/>
              </w:rPr>
              <w:t xml:space="preserve"> X(36)</w:t>
            </w:r>
          </w:p>
        </w:tc>
      </w:tr>
      <w:tr w:rsidR="005F54B2" w14:paraId="7AE19F3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A596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C489A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30475D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5C8C3"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13BB47" w14:textId="77777777" w:rsidR="005F54B2" w:rsidRDefault="005F54B2" w:rsidP="006A5A57">
            <w:pPr>
              <w:spacing w:line="240" w:lineRule="atLeast"/>
              <w:rPr>
                <w:color w:val="000000"/>
                <w:szCs w:val="24"/>
              </w:rPr>
            </w:pPr>
            <w:r>
              <w:rPr>
                <w:color w:val="000000"/>
                <w:szCs w:val="24"/>
              </w:rPr>
              <w:t xml:space="preserve"> Mandatory</w:t>
            </w:r>
          </w:p>
        </w:tc>
      </w:tr>
      <w:tr w:rsidR="005F54B2" w14:paraId="415553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29E49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452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0174113D" w14:textId="77777777" w:rsidR="005F54B2" w:rsidRDefault="005F54B2" w:rsidP="005F54B2">
      <w:pPr>
        <w:spacing w:line="240" w:lineRule="atLeast"/>
        <w:rPr>
          <w:szCs w:val="24"/>
        </w:rPr>
      </w:pPr>
      <w:r>
        <w:rPr>
          <w:color w:val="000000"/>
          <w:szCs w:val="24"/>
        </w:rPr>
        <w:t xml:space="preserve"> </w:t>
      </w:r>
    </w:p>
    <w:p w14:paraId="5CC5F4AD" w14:textId="77777777" w:rsidR="005F54B2" w:rsidRDefault="005F54B2" w:rsidP="005F54B2">
      <w:pPr>
        <w:pStyle w:val="Heading2"/>
      </w:pPr>
      <w:bookmarkStart w:id="1200" w:name="BKM_A945947D_6DE8_45E0_9B1C_455966FDAB13"/>
      <w:bookmarkStart w:id="1201" w:name="_Toc117850432"/>
      <w:bookmarkEnd w:id="1200"/>
      <w:r>
        <w:t>Remove Referral Information</w:t>
      </w:r>
      <w:bookmarkEnd w:id="1201"/>
    </w:p>
    <w:p w14:paraId="31486E6F" w14:textId="77777777" w:rsidR="005F54B2" w:rsidRDefault="005F54B2" w:rsidP="005F54B2">
      <w:pPr>
        <w:spacing w:line="240" w:lineRule="atLeast"/>
        <w:rPr>
          <w:color w:val="000000"/>
          <w:szCs w:val="24"/>
        </w:rPr>
      </w:pPr>
    </w:p>
    <w:p w14:paraId="42C1789B" w14:textId="77777777" w:rsidR="005F54B2" w:rsidRDefault="005F54B2" w:rsidP="005F54B2">
      <w:pPr>
        <w:spacing w:line="240" w:lineRule="atLeast"/>
        <w:rPr>
          <w:color w:val="000000"/>
          <w:szCs w:val="24"/>
        </w:rPr>
      </w:pPr>
      <w:r>
        <w:rPr>
          <w:color w:val="000000"/>
          <w:szCs w:val="24"/>
        </w:rPr>
        <w:t>Remove Referral Information contains the identifiers needed to remove a Referral Information entity.</w:t>
      </w:r>
    </w:p>
    <w:p w14:paraId="133CBBD0" w14:textId="77777777" w:rsidR="005F54B2" w:rsidRDefault="005F54B2" w:rsidP="005F54B2">
      <w:pPr>
        <w:spacing w:line="240" w:lineRule="atLeast"/>
        <w:rPr>
          <w:color w:val="000000"/>
          <w:szCs w:val="24"/>
        </w:rPr>
      </w:pPr>
    </w:p>
    <w:p w14:paraId="1BFDC473" w14:textId="77777777" w:rsidR="005F54B2" w:rsidRDefault="005F54B2" w:rsidP="005F54B2">
      <w:pPr>
        <w:spacing w:line="240" w:lineRule="atLeast"/>
        <w:rPr>
          <w:color w:val="000000"/>
          <w:szCs w:val="24"/>
        </w:rPr>
      </w:pPr>
      <w:r>
        <w:rPr>
          <w:b/>
          <w:color w:val="000000"/>
          <w:szCs w:val="24"/>
        </w:rPr>
        <w:t>Validation</w:t>
      </w:r>
    </w:p>
    <w:p w14:paraId="716637DB" w14:textId="77777777" w:rsidR="005F54B2" w:rsidRDefault="005F54B2" w:rsidP="005F54B2">
      <w:pPr>
        <w:spacing w:line="240" w:lineRule="atLeast"/>
        <w:rPr>
          <w:color w:val="000000"/>
          <w:szCs w:val="24"/>
        </w:rPr>
      </w:pPr>
      <w:r>
        <w:rPr>
          <w:color w:val="000000"/>
          <w:szCs w:val="24"/>
        </w:rPr>
        <w:t xml:space="preserve">For remove validation rules refer to the group of rules </w:t>
      </w:r>
      <w:r>
        <w:rPr>
          <w:i/>
          <w:color w:val="000000"/>
          <w:szCs w:val="24"/>
        </w:rPr>
        <w:t>What is a valid Remove Operation?</w:t>
      </w:r>
      <w:r>
        <w:rPr>
          <w:color w:val="000000"/>
          <w:szCs w:val="24"/>
        </w:rPr>
        <w:t xml:space="preserve"> in the attached Business Rules Catalogue</w:t>
      </w:r>
      <w:r w:rsidR="007374C2">
        <w:rPr>
          <w:color w:val="000000"/>
          <w:szCs w:val="24"/>
        </w:rPr>
        <w:t xml:space="preserve"> </w:t>
      </w:r>
      <w:r w:rsidR="007374C2">
        <w:t>(17 - Appendix D: Business Rules and Error Messages)</w:t>
      </w:r>
      <w:r>
        <w:rPr>
          <w:color w:val="000000"/>
          <w:szCs w:val="24"/>
        </w:rPr>
        <w:t>.</w:t>
      </w:r>
    </w:p>
    <w:p w14:paraId="7979C2B8" w14:textId="77777777" w:rsidR="005F54B2" w:rsidRDefault="005F54B2" w:rsidP="005F54B2">
      <w:pPr>
        <w:pStyle w:val="Heading3"/>
      </w:pPr>
      <w:bookmarkStart w:id="1202" w:name="BKM_A559CF00_5968_423F_B637_BCA6287D9B1F"/>
      <w:bookmarkStart w:id="1203" w:name="_Toc117850433"/>
      <w:bookmarkEnd w:id="1202"/>
      <w:r>
        <w:t>Referral ID</w:t>
      </w:r>
      <w:bookmarkEnd w:id="1203"/>
    </w:p>
    <w:p w14:paraId="4F2FF7E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968ED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46BB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96E1FF" w14:textId="77777777" w:rsidR="005F54B2" w:rsidRDefault="005F54B2" w:rsidP="006A5A57">
            <w:pPr>
              <w:spacing w:line="240" w:lineRule="atLeast"/>
              <w:rPr>
                <w:color w:val="000000"/>
                <w:szCs w:val="24"/>
              </w:rPr>
            </w:pPr>
            <w:r>
              <w:rPr>
                <w:color w:val="000000"/>
                <w:szCs w:val="24"/>
              </w:rPr>
              <w:t xml:space="preserve"> The identifier of the Referral that the Referral Information is directly associated with.</w:t>
            </w:r>
          </w:p>
        </w:tc>
      </w:tr>
      <w:tr w:rsidR="005F54B2" w14:paraId="6B2B0FA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6DDBB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92DCB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57BBE4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04876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CC7A47" w14:textId="77777777" w:rsidR="005F54B2" w:rsidRDefault="005F54B2" w:rsidP="006A5A57">
            <w:pPr>
              <w:spacing w:line="240" w:lineRule="atLeast"/>
              <w:rPr>
                <w:color w:val="000000"/>
                <w:szCs w:val="24"/>
              </w:rPr>
            </w:pPr>
            <w:r>
              <w:rPr>
                <w:color w:val="000000"/>
                <w:szCs w:val="24"/>
              </w:rPr>
              <w:t xml:space="preserve"> X(36)</w:t>
            </w:r>
          </w:p>
        </w:tc>
      </w:tr>
      <w:tr w:rsidR="005F54B2" w14:paraId="292C2A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3E698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63366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79F9CB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6FD25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E583B0" w14:textId="77777777" w:rsidR="005F54B2" w:rsidRDefault="005F54B2" w:rsidP="006A5A57">
            <w:pPr>
              <w:spacing w:line="240" w:lineRule="atLeast"/>
              <w:rPr>
                <w:color w:val="000000"/>
                <w:szCs w:val="24"/>
              </w:rPr>
            </w:pPr>
            <w:r>
              <w:rPr>
                <w:color w:val="000000"/>
                <w:szCs w:val="24"/>
              </w:rPr>
              <w:t xml:space="preserve"> Mandatory</w:t>
            </w:r>
          </w:p>
        </w:tc>
      </w:tr>
      <w:tr w:rsidR="005F54B2" w14:paraId="571F988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F67D8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3AC836"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722C70BA" w14:textId="77777777" w:rsidR="005F54B2" w:rsidRDefault="005F54B2" w:rsidP="008C3BB2">
      <w:pPr>
        <w:pStyle w:val="Heading3"/>
        <w:tabs>
          <w:tab w:val="clear" w:pos="1997"/>
          <w:tab w:val="num" w:pos="720"/>
        </w:tabs>
        <w:ind w:left="720"/>
      </w:pPr>
      <w:bookmarkStart w:id="1204" w:name="BKM_6884ED72_DE36_4C80_8E2C_5CEA6B04794A"/>
      <w:bookmarkStart w:id="1205" w:name="_Toc117850434"/>
      <w:bookmarkEnd w:id="1204"/>
      <w:r>
        <w:t>Referral Information ID</w:t>
      </w:r>
      <w:bookmarkEnd w:id="1205"/>
    </w:p>
    <w:p w14:paraId="2DED740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50395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89E088"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771AA" w14:textId="77777777" w:rsidR="005F54B2" w:rsidRDefault="005F54B2" w:rsidP="006A5A57">
            <w:pPr>
              <w:spacing w:line="240" w:lineRule="atLeast"/>
              <w:rPr>
                <w:color w:val="000000"/>
                <w:szCs w:val="24"/>
              </w:rPr>
            </w:pPr>
            <w:r>
              <w:rPr>
                <w:color w:val="000000"/>
                <w:szCs w:val="24"/>
              </w:rPr>
              <w:t xml:space="preserve"> The identifier of the Referral Information that is unique within the Referral that it is associated with.</w:t>
            </w:r>
          </w:p>
        </w:tc>
      </w:tr>
      <w:tr w:rsidR="005F54B2" w14:paraId="0B1D7C5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B463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479B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052C76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7E5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62CBAC" w14:textId="77777777" w:rsidR="005F54B2" w:rsidRDefault="005F54B2" w:rsidP="006A5A57">
            <w:pPr>
              <w:spacing w:line="240" w:lineRule="atLeast"/>
              <w:rPr>
                <w:color w:val="000000"/>
                <w:szCs w:val="24"/>
              </w:rPr>
            </w:pPr>
            <w:r>
              <w:rPr>
                <w:color w:val="000000"/>
                <w:szCs w:val="24"/>
              </w:rPr>
              <w:t xml:space="preserve"> X(36)</w:t>
            </w:r>
          </w:p>
        </w:tc>
      </w:tr>
      <w:tr w:rsidR="005F54B2" w14:paraId="0124CE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C15D4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233E9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0388822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F55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72238" w14:textId="77777777" w:rsidR="005F54B2" w:rsidRDefault="005F54B2" w:rsidP="006A5A57">
            <w:pPr>
              <w:spacing w:line="240" w:lineRule="atLeast"/>
              <w:rPr>
                <w:color w:val="000000"/>
                <w:szCs w:val="24"/>
              </w:rPr>
            </w:pPr>
            <w:r>
              <w:rPr>
                <w:color w:val="000000"/>
                <w:szCs w:val="24"/>
              </w:rPr>
              <w:t xml:space="preserve"> Mandatory</w:t>
            </w:r>
          </w:p>
        </w:tc>
      </w:tr>
    </w:tbl>
    <w:p w14:paraId="26F5FAC5" w14:textId="77777777" w:rsidR="005F54B2" w:rsidRDefault="005F54B2" w:rsidP="005F54B2">
      <w:pPr>
        <w:spacing w:line="240" w:lineRule="atLeast"/>
        <w:rPr>
          <w:color w:val="000000"/>
          <w:szCs w:val="24"/>
        </w:rPr>
      </w:pPr>
      <w:r>
        <w:rPr>
          <w:color w:val="000000"/>
          <w:szCs w:val="24"/>
        </w:rPr>
        <w:t xml:space="preserve"> </w:t>
      </w:r>
    </w:p>
    <w:p w14:paraId="45A220EC" w14:textId="77777777" w:rsidR="005F54B2" w:rsidRDefault="005F54B2" w:rsidP="005F54B2">
      <w:pPr>
        <w:rPr>
          <w:rFonts w:ascii="Times New Roman" w:hAnsi="Times New Roman"/>
        </w:rPr>
      </w:pPr>
      <w:r>
        <w:rPr>
          <w:rFonts w:ascii="Times New Roman" w:hAnsi="Times New Roman"/>
        </w:rPr>
        <w:br w:type="page"/>
      </w:r>
    </w:p>
    <w:p w14:paraId="77D5D0E7" w14:textId="77777777" w:rsidR="005F54B2" w:rsidRPr="0039118A" w:rsidRDefault="005F54B2" w:rsidP="005F54B2">
      <w:pPr>
        <w:pStyle w:val="Heading1"/>
      </w:pPr>
      <w:bookmarkStart w:id="1206" w:name="_Ref412560410"/>
      <w:bookmarkStart w:id="1207" w:name="_Ref412560432"/>
      <w:bookmarkStart w:id="1208" w:name="_Toc117850435"/>
      <w:r>
        <w:lastRenderedPageBreak/>
        <w:t>Data Elements – Operational Definitions</w:t>
      </w:r>
      <w:bookmarkEnd w:id="1206"/>
      <w:bookmarkEnd w:id="1207"/>
      <w:bookmarkEnd w:id="1208"/>
    </w:p>
    <w:p w14:paraId="60BC1F95"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2C148619" w14:textId="77777777" w:rsidR="005F54B2" w:rsidRDefault="005F54B2" w:rsidP="005F54B2">
      <w:pPr>
        <w:pStyle w:val="Heading3"/>
        <w:spacing w:line="240" w:lineRule="atLeast"/>
        <w:rPr>
          <w:bCs/>
          <w:color w:val="000000"/>
          <w:szCs w:val="24"/>
        </w:rPr>
      </w:pPr>
      <w:bookmarkStart w:id="1209" w:name="BKM_577D0BCA_6B4D_4D37_BD9A_011653268468"/>
      <w:bookmarkStart w:id="1210" w:name="_Toc117850436"/>
      <w:bookmarkEnd w:id="1209"/>
      <w:r>
        <w:rPr>
          <w:bCs/>
          <w:color w:val="000000"/>
          <w:szCs w:val="24"/>
        </w:rPr>
        <w:t>Batch</w:t>
      </w:r>
      <w:bookmarkEnd w:id="1210"/>
    </w:p>
    <w:p w14:paraId="2A69474C" w14:textId="77777777" w:rsidR="005F54B2" w:rsidRDefault="005F54B2" w:rsidP="005F54B2">
      <w:pPr>
        <w:spacing w:line="240" w:lineRule="atLeast"/>
        <w:rPr>
          <w:color w:val="000000"/>
          <w:szCs w:val="24"/>
        </w:rPr>
      </w:pPr>
      <w:r>
        <w:rPr>
          <w:color w:val="000000"/>
          <w:szCs w:val="24"/>
        </w:rPr>
        <w:t>A batch is a unit of submission of data for the NPF Collection.</w:t>
      </w:r>
    </w:p>
    <w:p w14:paraId="23E0FCC3" w14:textId="77777777" w:rsidR="005F54B2" w:rsidRDefault="005F54B2" w:rsidP="005F54B2">
      <w:pPr>
        <w:spacing w:line="240" w:lineRule="atLeast"/>
        <w:rPr>
          <w:color w:val="000000"/>
          <w:szCs w:val="24"/>
        </w:rPr>
      </w:pPr>
      <w:r>
        <w:rPr>
          <w:color w:val="000000"/>
          <w:szCs w:val="24"/>
        </w:rPr>
        <w:t>A batch comprises a collection of data files plus one summary file that is compressed into a zip file for transmission.</w:t>
      </w:r>
    </w:p>
    <w:p w14:paraId="094D89A1" w14:textId="77777777" w:rsidR="005F54B2" w:rsidRDefault="005F54B2" w:rsidP="005F54B2">
      <w:pPr>
        <w:spacing w:line="240" w:lineRule="atLeast"/>
        <w:rPr>
          <w:color w:val="000000"/>
          <w:szCs w:val="24"/>
        </w:rPr>
      </w:pPr>
      <w:r>
        <w:rPr>
          <w:color w:val="000000"/>
          <w:szCs w:val="24"/>
        </w:rPr>
        <w:t>The batch file name contains identification information that is used for the management of the batch by the NPF System and MOH Data Administrators.</w:t>
      </w:r>
    </w:p>
    <w:p w14:paraId="7EA58F38" w14:textId="77777777" w:rsidR="005F54B2" w:rsidRDefault="005F54B2" w:rsidP="005F54B2">
      <w:pPr>
        <w:spacing w:line="240" w:lineRule="atLeast"/>
        <w:rPr>
          <w:color w:val="000000"/>
          <w:szCs w:val="24"/>
        </w:rPr>
      </w:pPr>
      <w:r>
        <w:rPr>
          <w:b/>
          <w:color w:val="000000"/>
          <w:szCs w:val="24"/>
        </w:rPr>
        <w:t>MOH Internal ODS Table Name</w:t>
      </w:r>
    </w:p>
    <w:p w14:paraId="30745E37" w14:textId="77777777" w:rsidR="005F54B2" w:rsidRDefault="005F54B2" w:rsidP="005F54B2">
      <w:pPr>
        <w:spacing w:line="240" w:lineRule="atLeast"/>
        <w:rPr>
          <w:color w:val="000000"/>
          <w:szCs w:val="24"/>
        </w:rPr>
      </w:pPr>
      <w:r>
        <w:rPr>
          <w:color w:val="000000"/>
          <w:szCs w:val="24"/>
        </w:rPr>
        <w:t>BATCH</w:t>
      </w:r>
    </w:p>
    <w:p w14:paraId="7B4F3C05" w14:textId="77777777" w:rsidR="005F54B2" w:rsidRDefault="005F54B2" w:rsidP="005F54B2">
      <w:pPr>
        <w:spacing w:line="240" w:lineRule="atLeast"/>
        <w:rPr>
          <w:color w:val="000000"/>
          <w:szCs w:val="24"/>
        </w:rPr>
      </w:pPr>
    </w:p>
    <w:p w14:paraId="29BE7611" w14:textId="77777777" w:rsidR="005F54B2" w:rsidRDefault="005F54B2" w:rsidP="00EB6D35">
      <w:pPr>
        <w:pStyle w:val="Heading4"/>
      </w:pPr>
      <w:r>
        <w:t>Business Transaction ID</w:t>
      </w:r>
    </w:p>
    <w:p w14:paraId="0AC4338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ADCC3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F9BB94"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9DE812" w14:textId="77777777" w:rsidR="005F54B2" w:rsidRDefault="005F54B2" w:rsidP="006A5A57">
            <w:pPr>
              <w:spacing w:line="240" w:lineRule="atLeast"/>
              <w:rPr>
                <w:color w:val="000000"/>
                <w:szCs w:val="24"/>
              </w:rPr>
            </w:pPr>
            <w:r>
              <w:rPr>
                <w:color w:val="000000"/>
                <w:szCs w:val="24"/>
              </w:rPr>
              <w:t xml:space="preserve"> A unique identifier for a batch of files assigned by the organisation submitting the batch </w:t>
            </w:r>
          </w:p>
        </w:tc>
      </w:tr>
      <w:tr w:rsidR="005F54B2" w14:paraId="707FCA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345C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D85D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8E77BD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8E62B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E4F5C" w14:textId="77777777" w:rsidR="005F54B2" w:rsidRDefault="005F54B2" w:rsidP="006A5A57">
            <w:pPr>
              <w:spacing w:line="240" w:lineRule="atLeast"/>
              <w:rPr>
                <w:color w:val="000000"/>
                <w:szCs w:val="24"/>
              </w:rPr>
            </w:pPr>
            <w:r>
              <w:rPr>
                <w:color w:val="000000"/>
                <w:szCs w:val="24"/>
              </w:rPr>
              <w:t xml:space="preserve"> X(36)</w:t>
            </w:r>
          </w:p>
        </w:tc>
      </w:tr>
      <w:tr w:rsidR="005F54B2" w14:paraId="413AF2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8819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3A437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866F5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7953D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920F70" w14:textId="77777777" w:rsidR="005F54B2" w:rsidRDefault="005F54B2" w:rsidP="006A5A57">
            <w:pPr>
              <w:spacing w:line="240" w:lineRule="atLeast"/>
              <w:rPr>
                <w:color w:val="000000"/>
                <w:szCs w:val="24"/>
              </w:rPr>
            </w:pPr>
            <w:r>
              <w:rPr>
                <w:color w:val="000000"/>
                <w:szCs w:val="24"/>
              </w:rPr>
              <w:t xml:space="preserve"> Mandatory</w:t>
            </w:r>
          </w:p>
        </w:tc>
      </w:tr>
      <w:tr w:rsidR="005F54B2" w14:paraId="013E90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DAC57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5EEFF" w14:textId="77777777" w:rsidR="005F54B2" w:rsidRDefault="005F54B2" w:rsidP="006A5A57">
            <w:pPr>
              <w:spacing w:line="240" w:lineRule="atLeast"/>
              <w:rPr>
                <w:color w:val="000000"/>
                <w:szCs w:val="24"/>
              </w:rPr>
            </w:pPr>
            <w:r>
              <w:rPr>
                <w:color w:val="000000"/>
                <w:szCs w:val="24"/>
              </w:rPr>
              <w:t xml:space="preserve"> The Business Transaction ID can be reused if it has been rejected at the pre-processing stage or has been reversed. </w:t>
            </w:r>
          </w:p>
        </w:tc>
      </w:tr>
      <w:tr w:rsidR="005F54B2" w14:paraId="6D77A19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2C974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B5908F" w14:textId="77777777" w:rsidR="005F54B2" w:rsidRDefault="005F54B2" w:rsidP="006A5A57">
            <w:pPr>
              <w:spacing w:line="240" w:lineRule="atLeast"/>
              <w:rPr>
                <w:color w:val="000000"/>
                <w:szCs w:val="24"/>
              </w:rPr>
            </w:pPr>
            <w:r>
              <w:rPr>
                <w:color w:val="000000"/>
                <w:szCs w:val="24"/>
              </w:rPr>
              <w:t xml:space="preserve"> Batch Identifier, Batch ID, Batch number</w:t>
            </w:r>
          </w:p>
        </w:tc>
      </w:tr>
      <w:tr w:rsidR="005F54B2" w14:paraId="2BA6ECF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7F811D"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890C3A" w14:textId="77777777" w:rsidR="005F54B2" w:rsidRDefault="005F54B2" w:rsidP="006A5A57">
            <w:pPr>
              <w:spacing w:line="240" w:lineRule="atLeast"/>
              <w:rPr>
                <w:color w:val="000000"/>
                <w:szCs w:val="24"/>
              </w:rPr>
            </w:pPr>
            <w:r>
              <w:rPr>
                <w:color w:val="000000"/>
                <w:szCs w:val="24"/>
              </w:rPr>
              <w:t xml:space="preserve"> BATCH_BIZ_TRANS_ID</w:t>
            </w:r>
          </w:p>
        </w:tc>
      </w:tr>
    </w:tbl>
    <w:p w14:paraId="3DDE1FD7" w14:textId="77777777" w:rsidR="005F54B2" w:rsidRDefault="005F54B2" w:rsidP="00EB6D35">
      <w:pPr>
        <w:pStyle w:val="Heading4"/>
      </w:pPr>
      <w:bookmarkStart w:id="1211" w:name="BKM_99A1124A_BD0F_4656_861C_74920B5D0EF5"/>
      <w:bookmarkEnd w:id="1211"/>
      <w:r>
        <w:t>Creation Datetime</w:t>
      </w:r>
    </w:p>
    <w:p w14:paraId="0D785FF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C2C02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06269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02B6D0" w14:textId="77777777" w:rsidR="005F54B2" w:rsidRDefault="005F54B2" w:rsidP="006A5A57">
            <w:pPr>
              <w:spacing w:line="240" w:lineRule="atLeast"/>
              <w:rPr>
                <w:color w:val="000000"/>
                <w:szCs w:val="24"/>
              </w:rPr>
            </w:pPr>
            <w:r>
              <w:rPr>
                <w:color w:val="000000"/>
                <w:szCs w:val="24"/>
              </w:rPr>
              <w:t xml:space="preserve"> The date and time that the batch was created</w:t>
            </w:r>
          </w:p>
        </w:tc>
      </w:tr>
      <w:tr w:rsidR="005F54B2" w14:paraId="683C4A9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5AB1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58BC4A" w14:textId="77777777" w:rsidR="005F54B2" w:rsidRDefault="005F54B2" w:rsidP="006A5A57">
            <w:pPr>
              <w:spacing w:line="240" w:lineRule="atLeast"/>
              <w:rPr>
                <w:color w:val="000000"/>
                <w:szCs w:val="24"/>
              </w:rPr>
            </w:pPr>
            <w:r>
              <w:rPr>
                <w:color w:val="000000"/>
                <w:szCs w:val="24"/>
              </w:rPr>
              <w:t xml:space="preserve"> Datetime</w:t>
            </w:r>
          </w:p>
        </w:tc>
      </w:tr>
      <w:tr w:rsidR="005F54B2" w14:paraId="096BE8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061EF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54E7" w14:textId="77777777" w:rsidR="005F54B2" w:rsidRDefault="005F54B2" w:rsidP="006A5A57">
            <w:pPr>
              <w:spacing w:line="240" w:lineRule="atLeast"/>
              <w:rPr>
                <w:color w:val="000000"/>
                <w:szCs w:val="24"/>
              </w:rPr>
            </w:pPr>
            <w:r>
              <w:rPr>
                <w:color w:val="000000"/>
                <w:szCs w:val="24"/>
              </w:rPr>
              <w:t xml:space="preserve"> </w:t>
            </w:r>
            <w:proofErr w:type="spellStart"/>
            <w:r>
              <w:rPr>
                <w:color w:val="000000"/>
                <w:szCs w:val="24"/>
              </w:rPr>
              <w:t>YYYY-MM-DDThh:mm:ss</w:t>
            </w:r>
            <w:proofErr w:type="spellEnd"/>
          </w:p>
        </w:tc>
      </w:tr>
      <w:tr w:rsidR="005F54B2" w14:paraId="3BBFC3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1B3B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E935C0" w14:textId="77777777" w:rsidR="005F54B2" w:rsidRDefault="005F54B2" w:rsidP="006A5A57">
            <w:pPr>
              <w:spacing w:line="240" w:lineRule="atLeast"/>
              <w:rPr>
                <w:color w:val="000000"/>
                <w:szCs w:val="24"/>
              </w:rPr>
            </w:pPr>
            <w:r>
              <w:rPr>
                <w:color w:val="000000"/>
                <w:szCs w:val="24"/>
              </w:rPr>
              <w:t xml:space="preserve"> Mandatory</w:t>
            </w:r>
          </w:p>
        </w:tc>
      </w:tr>
      <w:tr w:rsidR="005F54B2" w14:paraId="0F49174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3E518"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68A32E" w14:textId="77777777" w:rsidR="005F54B2" w:rsidRDefault="005F54B2" w:rsidP="006A5A57">
            <w:pPr>
              <w:spacing w:line="240" w:lineRule="atLeast"/>
              <w:rPr>
                <w:color w:val="000000"/>
                <w:szCs w:val="24"/>
              </w:rPr>
            </w:pPr>
            <w:r>
              <w:rPr>
                <w:color w:val="000000"/>
                <w:szCs w:val="24"/>
              </w:rPr>
              <w:t xml:space="preserve"> The Creation Datetime must not be later than the date file processed.</w:t>
            </w:r>
          </w:p>
        </w:tc>
      </w:tr>
    </w:tbl>
    <w:p w14:paraId="020E79C7" w14:textId="77777777" w:rsidR="005F54B2" w:rsidRDefault="005F54B2" w:rsidP="00EB6D35">
      <w:pPr>
        <w:pStyle w:val="Heading4"/>
      </w:pPr>
      <w:bookmarkStart w:id="1212" w:name="BKM_4215E684_9BC6_4E7B_AD0F_896A445DA434"/>
      <w:bookmarkEnd w:id="1212"/>
      <w:r>
        <w:t>Submitting Organisation ID</w:t>
      </w:r>
    </w:p>
    <w:p w14:paraId="0062744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8E589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12947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D77D0F"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batch.</w:t>
            </w:r>
          </w:p>
        </w:tc>
      </w:tr>
      <w:tr w:rsidR="005F54B2" w14:paraId="380EAA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D81624"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307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452F0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B0368A"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290287" w14:textId="77777777" w:rsidR="005F54B2" w:rsidRDefault="005F54B2" w:rsidP="006A5A57">
            <w:pPr>
              <w:spacing w:line="240" w:lineRule="atLeast"/>
              <w:rPr>
                <w:color w:val="000000"/>
                <w:szCs w:val="24"/>
              </w:rPr>
            </w:pPr>
            <w:r>
              <w:rPr>
                <w:color w:val="000000"/>
                <w:szCs w:val="24"/>
              </w:rPr>
              <w:t xml:space="preserve"> ANNNNN-C</w:t>
            </w:r>
          </w:p>
        </w:tc>
      </w:tr>
      <w:tr w:rsidR="005F54B2" w14:paraId="46EBF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98C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E3316E"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9F7E41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FA9F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58DBE0" w14:textId="77777777" w:rsidR="005F54B2" w:rsidRDefault="005F54B2" w:rsidP="006A5A57">
            <w:pPr>
              <w:spacing w:line="240" w:lineRule="atLeast"/>
              <w:rPr>
                <w:color w:val="000000"/>
                <w:szCs w:val="24"/>
              </w:rPr>
            </w:pPr>
            <w:r>
              <w:rPr>
                <w:color w:val="000000"/>
                <w:szCs w:val="24"/>
              </w:rPr>
              <w:t xml:space="preserve"> Mandatory</w:t>
            </w:r>
          </w:p>
        </w:tc>
      </w:tr>
      <w:tr w:rsidR="005F54B2" w14:paraId="45E4AAD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F6E7CF"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7974F" w14:textId="77777777" w:rsidR="005F54B2" w:rsidRDefault="005F54B2" w:rsidP="006A5A57">
            <w:pPr>
              <w:spacing w:line="240" w:lineRule="atLeast"/>
              <w:rPr>
                <w:color w:val="000000"/>
                <w:szCs w:val="24"/>
              </w:rPr>
            </w:pPr>
            <w:r>
              <w:rPr>
                <w:color w:val="000000"/>
                <w:szCs w:val="24"/>
              </w:rPr>
              <w:t xml:space="preserve"> SUBMT_ORGANISATION_CODE</w:t>
            </w:r>
          </w:p>
        </w:tc>
      </w:tr>
    </w:tbl>
    <w:p w14:paraId="707B88D2" w14:textId="77777777" w:rsidR="005F54B2" w:rsidRDefault="005F54B2" w:rsidP="00EB6D35">
      <w:pPr>
        <w:pStyle w:val="Heading4"/>
      </w:pPr>
      <w:bookmarkStart w:id="1213" w:name="BKM_CF1E49C6_6F63_4BDC_9B2A_B8BD4D228487"/>
      <w:bookmarkEnd w:id="1213"/>
      <w:r>
        <w:t>Target System</w:t>
      </w:r>
    </w:p>
    <w:p w14:paraId="4E3CC465"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7D092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4723F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AB8CF" w14:textId="52851EE4" w:rsidR="005F54B2" w:rsidRDefault="005F54B2" w:rsidP="006A5A57">
            <w:pPr>
              <w:spacing w:line="240" w:lineRule="atLeast"/>
              <w:rPr>
                <w:color w:val="000000"/>
                <w:szCs w:val="24"/>
              </w:rPr>
            </w:pPr>
            <w:r>
              <w:rPr>
                <w:color w:val="000000"/>
                <w:szCs w:val="24"/>
              </w:rPr>
              <w:t xml:space="preserve"> The target system in which the batch is to be processed </w:t>
            </w:r>
            <w:r w:rsidR="00305E33">
              <w:rPr>
                <w:color w:val="000000"/>
                <w:szCs w:val="24"/>
              </w:rPr>
              <w:t>e.g.</w:t>
            </w:r>
            <w:r>
              <w:rPr>
                <w:color w:val="000000"/>
                <w:szCs w:val="24"/>
              </w:rPr>
              <w:t xml:space="preserve"> NPF</w:t>
            </w:r>
          </w:p>
        </w:tc>
      </w:tr>
      <w:tr w:rsidR="005F54B2" w14:paraId="043BDAA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7ECC3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6C4FBE" w14:textId="77777777" w:rsidR="005F54B2" w:rsidRDefault="005F54B2" w:rsidP="006A5A57">
            <w:pPr>
              <w:spacing w:line="240" w:lineRule="atLeast"/>
              <w:rPr>
                <w:color w:val="000000"/>
                <w:szCs w:val="24"/>
              </w:rPr>
            </w:pPr>
            <w:r>
              <w:rPr>
                <w:color w:val="000000"/>
                <w:szCs w:val="24"/>
              </w:rPr>
              <w:t xml:space="preserve"> Alphabetic</w:t>
            </w:r>
          </w:p>
        </w:tc>
      </w:tr>
      <w:tr w:rsidR="005F54B2" w14:paraId="12143BE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3F2B9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77A57C" w14:textId="77777777" w:rsidR="005F54B2" w:rsidRDefault="005F54B2" w:rsidP="006A5A57">
            <w:pPr>
              <w:spacing w:line="240" w:lineRule="atLeast"/>
              <w:rPr>
                <w:color w:val="000000"/>
                <w:szCs w:val="24"/>
              </w:rPr>
            </w:pPr>
            <w:r>
              <w:rPr>
                <w:color w:val="000000"/>
                <w:szCs w:val="24"/>
              </w:rPr>
              <w:t xml:space="preserve"> AAA</w:t>
            </w:r>
          </w:p>
        </w:tc>
      </w:tr>
      <w:tr w:rsidR="005F54B2" w14:paraId="187F11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B973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F4E196" w14:textId="77777777" w:rsidR="005F54B2" w:rsidRDefault="005F54B2" w:rsidP="006A5A57">
            <w:pPr>
              <w:spacing w:line="240" w:lineRule="atLeast"/>
              <w:rPr>
                <w:color w:val="000000"/>
                <w:szCs w:val="24"/>
              </w:rPr>
            </w:pPr>
            <w:r>
              <w:rPr>
                <w:color w:val="000000"/>
                <w:szCs w:val="24"/>
              </w:rPr>
              <w:t xml:space="preserve"> 'NPF'</w:t>
            </w:r>
          </w:p>
        </w:tc>
      </w:tr>
      <w:tr w:rsidR="005F54B2" w14:paraId="6BBF8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D71AE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2FFB11" w14:textId="77777777" w:rsidR="005F54B2" w:rsidRDefault="005F54B2" w:rsidP="006A5A57">
            <w:pPr>
              <w:spacing w:line="240" w:lineRule="atLeast"/>
              <w:rPr>
                <w:color w:val="000000"/>
                <w:szCs w:val="24"/>
              </w:rPr>
            </w:pPr>
            <w:r>
              <w:rPr>
                <w:color w:val="000000"/>
                <w:szCs w:val="24"/>
              </w:rPr>
              <w:t xml:space="preserve"> Mandatory</w:t>
            </w:r>
          </w:p>
        </w:tc>
      </w:tr>
    </w:tbl>
    <w:p w14:paraId="2E4EDCF0" w14:textId="77777777" w:rsidR="005F54B2" w:rsidRDefault="005F54B2" w:rsidP="00EB6D35">
      <w:pPr>
        <w:pStyle w:val="Heading4"/>
      </w:pPr>
      <w:bookmarkStart w:id="1214" w:name="BKM_CD5FFEC6_2957_4C9B_8170_17D393A6A3D2"/>
      <w:bookmarkEnd w:id="1214"/>
      <w:r>
        <w:t>Target System Environment</w:t>
      </w:r>
    </w:p>
    <w:p w14:paraId="227EBB3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7F1DF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18A5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8434FE" w14:textId="77777777" w:rsidR="005F54B2" w:rsidRDefault="005F54B2" w:rsidP="006A5A57">
            <w:pPr>
              <w:spacing w:line="240" w:lineRule="atLeast"/>
              <w:rPr>
                <w:color w:val="000000"/>
                <w:szCs w:val="24"/>
              </w:rPr>
            </w:pPr>
            <w:r>
              <w:rPr>
                <w:color w:val="000000"/>
                <w:szCs w:val="24"/>
              </w:rPr>
              <w:t xml:space="preserve"> The target system environment in which the batch is to be processed </w:t>
            </w:r>
          </w:p>
        </w:tc>
      </w:tr>
      <w:tr w:rsidR="005F54B2" w14:paraId="45C67A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9216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F43C9F" w14:textId="77777777" w:rsidR="005F54B2" w:rsidRDefault="005F54B2" w:rsidP="006A5A57">
            <w:pPr>
              <w:spacing w:line="240" w:lineRule="atLeast"/>
              <w:rPr>
                <w:color w:val="000000"/>
                <w:szCs w:val="24"/>
              </w:rPr>
            </w:pPr>
            <w:r>
              <w:rPr>
                <w:color w:val="000000"/>
                <w:szCs w:val="24"/>
              </w:rPr>
              <w:t xml:space="preserve"> Alphabetic</w:t>
            </w:r>
          </w:p>
        </w:tc>
      </w:tr>
      <w:tr w:rsidR="005F54B2" w14:paraId="5B8FAE0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56591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A3AF7B" w14:textId="77777777" w:rsidR="005F54B2" w:rsidRDefault="005F54B2" w:rsidP="006A5A57">
            <w:pPr>
              <w:spacing w:line="240" w:lineRule="atLeast"/>
              <w:rPr>
                <w:color w:val="000000"/>
                <w:szCs w:val="24"/>
              </w:rPr>
            </w:pPr>
            <w:r>
              <w:rPr>
                <w:color w:val="000000"/>
                <w:szCs w:val="24"/>
              </w:rPr>
              <w:t xml:space="preserve"> AAAA</w:t>
            </w:r>
          </w:p>
        </w:tc>
      </w:tr>
      <w:tr w:rsidR="005F54B2" w14:paraId="68FD0A2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14A3D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DEC373" w14:textId="77777777" w:rsidR="005F54B2" w:rsidRDefault="005F54B2" w:rsidP="006A5A57">
            <w:pPr>
              <w:spacing w:line="240" w:lineRule="atLeast"/>
              <w:rPr>
                <w:color w:val="000000"/>
                <w:szCs w:val="24"/>
              </w:rPr>
            </w:pPr>
            <w:r>
              <w:rPr>
                <w:color w:val="000000"/>
                <w:szCs w:val="24"/>
              </w:rPr>
              <w:t xml:space="preserve"> Code Set Name: SYSENV</w:t>
            </w:r>
          </w:p>
        </w:tc>
      </w:tr>
      <w:tr w:rsidR="005F54B2" w14:paraId="7DA6BA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AC81E"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BF3D9" w14:textId="77777777" w:rsidR="005F54B2" w:rsidRDefault="005F54B2" w:rsidP="006A5A57">
            <w:pPr>
              <w:spacing w:line="240" w:lineRule="atLeast"/>
              <w:rPr>
                <w:color w:val="000000"/>
                <w:szCs w:val="24"/>
              </w:rPr>
            </w:pPr>
            <w:r>
              <w:rPr>
                <w:color w:val="000000"/>
                <w:szCs w:val="24"/>
              </w:rPr>
              <w:t xml:space="preserve"> Mandatory</w:t>
            </w:r>
          </w:p>
        </w:tc>
      </w:tr>
    </w:tbl>
    <w:p w14:paraId="00508514" w14:textId="77777777" w:rsidR="005F54B2" w:rsidRDefault="005F54B2" w:rsidP="00EB6D35">
      <w:pPr>
        <w:pStyle w:val="Heading4"/>
      </w:pPr>
      <w:bookmarkStart w:id="1215" w:name="BKM_ED629C07_F7D1_4225_AA17_86DEBF93944A"/>
      <w:bookmarkEnd w:id="1215"/>
      <w:r>
        <w:t>Target Version</w:t>
      </w:r>
    </w:p>
    <w:p w14:paraId="2C0E047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61CC78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0CF206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1AF459" w14:textId="770A73AE" w:rsidR="005F54B2" w:rsidRDefault="005F54B2" w:rsidP="006A5A57">
            <w:pPr>
              <w:spacing w:line="240" w:lineRule="atLeast"/>
              <w:rPr>
                <w:color w:val="000000"/>
                <w:szCs w:val="24"/>
              </w:rPr>
            </w:pPr>
            <w:r>
              <w:rPr>
                <w:color w:val="000000"/>
                <w:szCs w:val="24"/>
              </w:rPr>
              <w:t xml:space="preserve"> Target version for the business rules to apply to this batch. </w:t>
            </w:r>
            <w:r w:rsidR="00305E33">
              <w:rPr>
                <w:color w:val="000000"/>
                <w:szCs w:val="24"/>
              </w:rPr>
              <w:t>E.g.</w:t>
            </w:r>
            <w:r>
              <w:rPr>
                <w:color w:val="000000"/>
                <w:szCs w:val="24"/>
              </w:rPr>
              <w:t xml:space="preserve"> 1.0</w:t>
            </w:r>
          </w:p>
        </w:tc>
      </w:tr>
      <w:tr w:rsidR="005F54B2" w14:paraId="7D62CE3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1EA38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73B7E7" w14:textId="77777777" w:rsidR="005F54B2" w:rsidRDefault="005F54B2" w:rsidP="006A5A57">
            <w:pPr>
              <w:spacing w:line="240" w:lineRule="atLeast"/>
              <w:rPr>
                <w:color w:val="000000"/>
                <w:szCs w:val="24"/>
              </w:rPr>
            </w:pPr>
            <w:r>
              <w:rPr>
                <w:color w:val="000000"/>
                <w:szCs w:val="24"/>
              </w:rPr>
              <w:t xml:space="preserve"> Decimal</w:t>
            </w:r>
          </w:p>
        </w:tc>
      </w:tr>
      <w:tr w:rsidR="005F54B2" w14:paraId="7B3666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8D0D4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4286B4" w14:textId="77777777" w:rsidR="005F54B2" w:rsidRDefault="005F54B2" w:rsidP="006A5A57">
            <w:pPr>
              <w:spacing w:line="240" w:lineRule="atLeast"/>
              <w:rPr>
                <w:color w:val="000000"/>
                <w:szCs w:val="24"/>
              </w:rPr>
            </w:pPr>
            <w:r>
              <w:rPr>
                <w:color w:val="000000"/>
                <w:szCs w:val="24"/>
              </w:rPr>
              <w:t xml:space="preserve"> NNN.N</w:t>
            </w:r>
          </w:p>
        </w:tc>
      </w:tr>
      <w:tr w:rsidR="005F54B2" w14:paraId="743AA07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FAD4C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C240BE" w14:textId="77777777" w:rsidR="005F54B2" w:rsidRDefault="005F54B2" w:rsidP="006A5A57">
            <w:pPr>
              <w:spacing w:line="240" w:lineRule="atLeast"/>
              <w:rPr>
                <w:color w:val="000000"/>
                <w:szCs w:val="24"/>
              </w:rPr>
            </w:pPr>
            <w:r>
              <w:rPr>
                <w:color w:val="000000"/>
                <w:szCs w:val="24"/>
              </w:rPr>
              <w:t xml:space="preserve"> Mandatory</w:t>
            </w:r>
          </w:p>
        </w:tc>
      </w:tr>
      <w:tr w:rsidR="005F54B2" w14:paraId="1E76C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2C226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314D7F" w14:textId="77777777" w:rsidR="005F54B2" w:rsidRDefault="005F54B2" w:rsidP="006A5A57">
            <w:pPr>
              <w:spacing w:line="240" w:lineRule="atLeast"/>
              <w:rPr>
                <w:color w:val="000000"/>
                <w:szCs w:val="24"/>
              </w:rPr>
            </w:pPr>
            <w:r>
              <w:rPr>
                <w:color w:val="000000"/>
                <w:szCs w:val="24"/>
              </w:rPr>
              <w:t xml:space="preserve"> In Phase </w:t>
            </w:r>
            <w:r w:rsidR="00211BCB">
              <w:rPr>
                <w:color w:val="000000"/>
                <w:szCs w:val="24"/>
              </w:rPr>
              <w:t>3</w:t>
            </w:r>
            <w:r>
              <w:rPr>
                <w:color w:val="000000"/>
                <w:szCs w:val="24"/>
              </w:rPr>
              <w:t xml:space="preserve"> the Target Version will always be </w:t>
            </w:r>
            <w:r w:rsidR="00211BCB">
              <w:rPr>
                <w:color w:val="000000"/>
                <w:szCs w:val="24"/>
              </w:rPr>
              <w:t>3</w:t>
            </w:r>
            <w:r>
              <w:rPr>
                <w:color w:val="000000"/>
                <w:szCs w:val="24"/>
              </w:rPr>
              <w:t>.0.</w:t>
            </w:r>
          </w:p>
        </w:tc>
      </w:tr>
      <w:tr w:rsidR="005F54B2" w14:paraId="06708B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63D48" w14:textId="77777777" w:rsidR="005F54B2" w:rsidRDefault="005F54B2" w:rsidP="006A5A57">
            <w:pPr>
              <w:spacing w:line="240" w:lineRule="atLeast"/>
              <w:rPr>
                <w:color w:val="000000"/>
                <w:szCs w:val="24"/>
              </w:rPr>
            </w:pPr>
            <w:r>
              <w:rPr>
                <w:color w:val="000000"/>
                <w:szCs w:val="24"/>
              </w:rPr>
              <w:t xml:space="preserve"> </w:t>
            </w:r>
            <w:r>
              <w:rPr>
                <w:b/>
                <w:color w:val="000000"/>
                <w:szCs w:val="24"/>
              </w:rPr>
              <w:t>MOH Internal ODS Column Name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359C893" w14:textId="77777777" w:rsidR="005F54B2" w:rsidRDefault="005F54B2" w:rsidP="006A5A57">
            <w:pPr>
              <w:spacing w:line="240" w:lineRule="atLeast"/>
              <w:rPr>
                <w:color w:val="000000"/>
                <w:szCs w:val="24"/>
              </w:rPr>
            </w:pPr>
            <w:r>
              <w:rPr>
                <w:color w:val="000000"/>
                <w:szCs w:val="24"/>
              </w:rPr>
              <w:t xml:space="preserve"> BATCH_VERSION</w:t>
            </w:r>
          </w:p>
        </w:tc>
      </w:tr>
    </w:tbl>
    <w:p w14:paraId="26B55C8B" w14:textId="77777777" w:rsidR="005F54B2" w:rsidRDefault="005F54B2" w:rsidP="005F54B2">
      <w:pPr>
        <w:spacing w:line="240" w:lineRule="atLeast"/>
        <w:rPr>
          <w:szCs w:val="24"/>
        </w:rPr>
      </w:pPr>
    </w:p>
    <w:p w14:paraId="16ABF89F" w14:textId="77777777" w:rsidR="005F54B2" w:rsidRDefault="005F54B2" w:rsidP="005F54B2">
      <w:pPr>
        <w:pStyle w:val="Heading3"/>
        <w:spacing w:line="240" w:lineRule="atLeast"/>
        <w:rPr>
          <w:bCs/>
          <w:color w:val="000000"/>
          <w:szCs w:val="24"/>
        </w:rPr>
      </w:pPr>
      <w:bookmarkStart w:id="1216" w:name="BKM_E16BAE4C_9353_4D71_B0B0_E079AAF9EC9A"/>
      <w:bookmarkStart w:id="1217" w:name="_Toc117850437"/>
      <w:bookmarkEnd w:id="1216"/>
      <w:r>
        <w:rPr>
          <w:bCs/>
          <w:color w:val="000000"/>
          <w:szCs w:val="24"/>
        </w:rPr>
        <w:lastRenderedPageBreak/>
        <w:t>Batch Summary</w:t>
      </w:r>
      <w:bookmarkEnd w:id="1217"/>
    </w:p>
    <w:p w14:paraId="5E6DA11C" w14:textId="77777777" w:rsidR="005F54B2" w:rsidRDefault="005F54B2" w:rsidP="005F54B2">
      <w:pPr>
        <w:spacing w:line="240" w:lineRule="atLeast"/>
        <w:rPr>
          <w:color w:val="000000"/>
          <w:szCs w:val="24"/>
        </w:rPr>
      </w:pPr>
      <w:r>
        <w:rPr>
          <w:color w:val="000000"/>
          <w:szCs w:val="24"/>
        </w:rPr>
        <w:t>A summary total for a message type in a batch.</w:t>
      </w:r>
    </w:p>
    <w:p w14:paraId="2ECA959A" w14:textId="77777777" w:rsidR="005F54B2" w:rsidRDefault="005F54B2" w:rsidP="005F54B2">
      <w:pPr>
        <w:spacing w:line="240" w:lineRule="atLeast"/>
        <w:rPr>
          <w:color w:val="000000"/>
          <w:szCs w:val="24"/>
        </w:rPr>
      </w:pPr>
      <w:r>
        <w:rPr>
          <w:color w:val="000000"/>
          <w:szCs w:val="24"/>
        </w:rPr>
        <w:t>Each batch includes a summary file containing a Batch Message Type Summary for each Message Type in the batch.</w:t>
      </w:r>
    </w:p>
    <w:p w14:paraId="2CD9F409" w14:textId="77777777" w:rsidR="005F54B2" w:rsidRDefault="005F54B2" w:rsidP="00EB6D35">
      <w:pPr>
        <w:pStyle w:val="Heading4"/>
      </w:pPr>
      <w:bookmarkStart w:id="1218" w:name="BKM_BB712BC2_6CD2_4FB1_83C4_5A6F85EE3DD9"/>
      <w:bookmarkEnd w:id="1218"/>
      <w:r>
        <w:t>Message Type</w:t>
      </w:r>
    </w:p>
    <w:p w14:paraId="4073D4D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1A0E91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B9E2B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BB524"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3B0745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19F3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9ED2BB" w14:textId="77777777" w:rsidR="005F54B2" w:rsidRDefault="005F54B2" w:rsidP="006A5A57">
            <w:pPr>
              <w:spacing w:line="240" w:lineRule="atLeast"/>
              <w:rPr>
                <w:color w:val="000000"/>
                <w:szCs w:val="24"/>
              </w:rPr>
            </w:pPr>
            <w:r>
              <w:rPr>
                <w:color w:val="000000"/>
                <w:szCs w:val="24"/>
              </w:rPr>
              <w:t xml:space="preserve"> Alphabetic</w:t>
            </w:r>
          </w:p>
        </w:tc>
      </w:tr>
      <w:tr w:rsidR="005F54B2" w14:paraId="781F70F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FC331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409EF9" w14:textId="77777777" w:rsidR="005F54B2" w:rsidRDefault="005F54B2" w:rsidP="006A5A57">
            <w:pPr>
              <w:spacing w:line="240" w:lineRule="atLeast"/>
              <w:rPr>
                <w:color w:val="000000"/>
                <w:szCs w:val="24"/>
              </w:rPr>
            </w:pPr>
            <w:r>
              <w:rPr>
                <w:color w:val="000000"/>
                <w:szCs w:val="24"/>
              </w:rPr>
              <w:t xml:space="preserve"> A(6)</w:t>
            </w:r>
          </w:p>
        </w:tc>
      </w:tr>
      <w:tr w:rsidR="005F54B2" w14:paraId="738F78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DFB5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E00E41"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1BC2FEF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208088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3B1C8B" w14:textId="77777777" w:rsidR="005F54B2" w:rsidRDefault="005F54B2" w:rsidP="006A5A57">
            <w:pPr>
              <w:spacing w:line="240" w:lineRule="atLeast"/>
              <w:rPr>
                <w:color w:val="000000"/>
                <w:szCs w:val="24"/>
              </w:rPr>
            </w:pPr>
            <w:r>
              <w:rPr>
                <w:color w:val="000000"/>
                <w:szCs w:val="24"/>
              </w:rPr>
              <w:t xml:space="preserve"> Mandatory</w:t>
            </w:r>
          </w:p>
        </w:tc>
      </w:tr>
      <w:tr w:rsidR="005F54B2" w14:paraId="6535E2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BC87AD"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ADBCEF"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5F3C8C59" w14:textId="77777777" w:rsidR="005F54B2" w:rsidRDefault="005F54B2" w:rsidP="00EB6D35">
      <w:pPr>
        <w:pStyle w:val="Heading4"/>
      </w:pPr>
      <w:bookmarkStart w:id="1219" w:name="BKM_51A4516A_CB5D_4A7C_A3D1_5BBCD9814332"/>
      <w:bookmarkEnd w:id="1219"/>
      <w:r>
        <w:t>Number of Files</w:t>
      </w:r>
    </w:p>
    <w:p w14:paraId="30E10BD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72797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1462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3DEFDC" w14:textId="77777777" w:rsidR="005F54B2" w:rsidRDefault="005F54B2" w:rsidP="006A5A57">
            <w:pPr>
              <w:spacing w:line="240" w:lineRule="atLeast"/>
              <w:rPr>
                <w:color w:val="000000"/>
                <w:szCs w:val="24"/>
              </w:rPr>
            </w:pPr>
            <w:r>
              <w:rPr>
                <w:color w:val="000000"/>
                <w:szCs w:val="24"/>
              </w:rPr>
              <w:t xml:space="preserve"> The total number of files in the batch for the Message Type</w:t>
            </w:r>
          </w:p>
        </w:tc>
      </w:tr>
      <w:tr w:rsidR="005F54B2" w14:paraId="4239F7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F1952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F37E1D" w14:textId="77777777" w:rsidR="005F54B2" w:rsidRDefault="005F54B2" w:rsidP="006A5A57">
            <w:pPr>
              <w:spacing w:line="240" w:lineRule="atLeast"/>
              <w:rPr>
                <w:color w:val="000000"/>
                <w:szCs w:val="24"/>
              </w:rPr>
            </w:pPr>
            <w:r>
              <w:rPr>
                <w:color w:val="000000"/>
                <w:szCs w:val="24"/>
              </w:rPr>
              <w:t xml:space="preserve"> Integer</w:t>
            </w:r>
          </w:p>
        </w:tc>
      </w:tr>
      <w:tr w:rsidR="005F54B2" w14:paraId="0EB0344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E90D5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B0F4E8" w14:textId="77777777" w:rsidR="005F54B2" w:rsidRDefault="005F54B2" w:rsidP="006A5A57">
            <w:pPr>
              <w:spacing w:line="240" w:lineRule="atLeast"/>
              <w:rPr>
                <w:color w:val="000000"/>
                <w:szCs w:val="24"/>
              </w:rPr>
            </w:pPr>
            <w:r>
              <w:rPr>
                <w:color w:val="000000"/>
                <w:szCs w:val="24"/>
              </w:rPr>
              <w:t xml:space="preserve"> N(5)</w:t>
            </w:r>
          </w:p>
        </w:tc>
      </w:tr>
      <w:tr w:rsidR="005F54B2" w14:paraId="64ADC8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D1A8D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7D471" w14:textId="77777777" w:rsidR="005F54B2" w:rsidRDefault="005F54B2" w:rsidP="006A5A57">
            <w:pPr>
              <w:spacing w:line="240" w:lineRule="atLeast"/>
              <w:rPr>
                <w:color w:val="000000"/>
                <w:szCs w:val="24"/>
              </w:rPr>
            </w:pPr>
            <w:r>
              <w:rPr>
                <w:color w:val="000000"/>
                <w:szCs w:val="24"/>
              </w:rPr>
              <w:t xml:space="preserve"> Mandatory</w:t>
            </w:r>
          </w:p>
        </w:tc>
      </w:tr>
    </w:tbl>
    <w:p w14:paraId="79F91FBD" w14:textId="77777777" w:rsidR="005F54B2" w:rsidRDefault="005F54B2" w:rsidP="005F54B2">
      <w:pPr>
        <w:spacing w:line="240" w:lineRule="atLeast"/>
        <w:rPr>
          <w:szCs w:val="24"/>
        </w:rPr>
      </w:pPr>
    </w:p>
    <w:p w14:paraId="65439603" w14:textId="77777777" w:rsidR="005F54B2" w:rsidRDefault="005F54B2" w:rsidP="005F54B2">
      <w:pPr>
        <w:pStyle w:val="Heading3"/>
        <w:spacing w:line="240" w:lineRule="atLeast"/>
        <w:rPr>
          <w:bCs/>
          <w:color w:val="000000"/>
          <w:szCs w:val="24"/>
        </w:rPr>
      </w:pPr>
      <w:bookmarkStart w:id="1220" w:name="BKM_6159EFBB_99A5_4E9D_A31B_90D181B27724"/>
      <w:bookmarkStart w:id="1221" w:name="_Toc117850438"/>
      <w:bookmarkEnd w:id="1220"/>
      <w:r>
        <w:rPr>
          <w:bCs/>
          <w:color w:val="000000"/>
          <w:szCs w:val="24"/>
        </w:rPr>
        <w:t>Error</w:t>
      </w:r>
      <w:bookmarkEnd w:id="1221"/>
    </w:p>
    <w:p w14:paraId="6CDED0C5" w14:textId="77777777" w:rsidR="005F54B2" w:rsidRDefault="005F54B2" w:rsidP="005F54B2">
      <w:pPr>
        <w:spacing w:line="240" w:lineRule="atLeast"/>
        <w:rPr>
          <w:color w:val="000000"/>
          <w:szCs w:val="24"/>
        </w:rPr>
      </w:pPr>
    </w:p>
    <w:p w14:paraId="3AFC140C" w14:textId="77777777" w:rsidR="005F54B2" w:rsidRDefault="005F54B2" w:rsidP="005F54B2">
      <w:pPr>
        <w:spacing w:line="240" w:lineRule="atLeast"/>
        <w:rPr>
          <w:color w:val="000000"/>
          <w:szCs w:val="24"/>
        </w:rPr>
      </w:pPr>
      <w:r>
        <w:rPr>
          <w:color w:val="000000"/>
          <w:szCs w:val="24"/>
        </w:rPr>
        <w:t>An error result from processing a file.</w:t>
      </w:r>
    </w:p>
    <w:p w14:paraId="7399DB36" w14:textId="77777777" w:rsidR="005F54B2" w:rsidRDefault="005F54B2" w:rsidP="005F54B2">
      <w:pPr>
        <w:spacing w:line="240" w:lineRule="atLeast"/>
        <w:rPr>
          <w:color w:val="000000"/>
          <w:szCs w:val="24"/>
        </w:rPr>
      </w:pPr>
    </w:p>
    <w:p w14:paraId="707B9210" w14:textId="77777777" w:rsidR="005F54B2" w:rsidRDefault="005F54B2" w:rsidP="005F54B2">
      <w:pPr>
        <w:spacing w:line="240" w:lineRule="atLeast"/>
        <w:rPr>
          <w:color w:val="000000"/>
          <w:szCs w:val="24"/>
        </w:rPr>
      </w:pPr>
      <w:r>
        <w:rPr>
          <w:color w:val="000000"/>
          <w:szCs w:val="24"/>
        </w:rPr>
        <w:t>An error segment is attached to the response in the response file if a batch level error is detected in Batch Pre-Processing or a file level error is detected in Batch Processing.</w:t>
      </w:r>
    </w:p>
    <w:p w14:paraId="4F9F5BEF" w14:textId="77777777" w:rsidR="005F54B2" w:rsidRDefault="005F54B2" w:rsidP="005F54B2">
      <w:pPr>
        <w:spacing w:line="240" w:lineRule="atLeast"/>
        <w:rPr>
          <w:color w:val="000000"/>
          <w:szCs w:val="24"/>
        </w:rPr>
      </w:pPr>
    </w:p>
    <w:p w14:paraId="2F96BDDC" w14:textId="77777777" w:rsidR="005F54B2" w:rsidRDefault="005F54B2" w:rsidP="00EB6D35">
      <w:pPr>
        <w:pStyle w:val="Heading4"/>
      </w:pPr>
      <w:bookmarkStart w:id="1222" w:name="BKM_B22F932E_2ABA_4B58_BE84_212AE5ED39F6"/>
      <w:bookmarkEnd w:id="1222"/>
      <w:r>
        <w:t>Code</w:t>
      </w:r>
    </w:p>
    <w:p w14:paraId="44FE793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C84652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7BFF3A"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FB3747" w14:textId="77777777" w:rsidR="005F54B2" w:rsidRDefault="005F54B2" w:rsidP="006A5A57">
            <w:pPr>
              <w:spacing w:line="240" w:lineRule="atLeast"/>
              <w:rPr>
                <w:color w:val="000000"/>
                <w:szCs w:val="24"/>
              </w:rPr>
            </w:pPr>
            <w:r>
              <w:rPr>
                <w:color w:val="000000"/>
                <w:szCs w:val="24"/>
              </w:rPr>
              <w:t xml:space="preserve"> A code for the error</w:t>
            </w:r>
          </w:p>
        </w:tc>
      </w:tr>
      <w:tr w:rsidR="005F54B2" w14:paraId="3F06B2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29522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415280" w14:textId="77777777" w:rsidR="005F54B2" w:rsidRDefault="005F54B2" w:rsidP="006A5A57">
            <w:pPr>
              <w:spacing w:line="240" w:lineRule="atLeast"/>
              <w:rPr>
                <w:color w:val="000000"/>
                <w:szCs w:val="24"/>
              </w:rPr>
            </w:pPr>
            <w:r>
              <w:rPr>
                <w:color w:val="000000"/>
                <w:szCs w:val="24"/>
              </w:rPr>
              <w:t xml:space="preserve"> Alphanumeric</w:t>
            </w:r>
          </w:p>
        </w:tc>
      </w:tr>
      <w:tr w:rsidR="005F54B2" w14:paraId="49DD48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E93D0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D6A74E" w14:textId="77777777" w:rsidR="005F54B2" w:rsidRDefault="005F54B2" w:rsidP="006A5A57">
            <w:pPr>
              <w:spacing w:line="240" w:lineRule="atLeast"/>
              <w:rPr>
                <w:color w:val="000000"/>
                <w:szCs w:val="24"/>
              </w:rPr>
            </w:pPr>
            <w:r>
              <w:rPr>
                <w:color w:val="000000"/>
                <w:szCs w:val="24"/>
              </w:rPr>
              <w:t xml:space="preserve"> AAANNNNN</w:t>
            </w:r>
          </w:p>
        </w:tc>
      </w:tr>
      <w:tr w:rsidR="005F54B2" w14:paraId="4840609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2306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8C2A7" w14:textId="77777777" w:rsidR="005F54B2" w:rsidRDefault="005F54B2" w:rsidP="006A5A57">
            <w:pPr>
              <w:spacing w:line="240" w:lineRule="atLeast"/>
              <w:rPr>
                <w:color w:val="000000"/>
                <w:szCs w:val="24"/>
              </w:rPr>
            </w:pPr>
            <w:r>
              <w:rPr>
                <w:color w:val="000000"/>
                <w:szCs w:val="24"/>
              </w:rPr>
              <w:t xml:space="preserve"> Code Set Name: ERROR</w:t>
            </w:r>
          </w:p>
        </w:tc>
      </w:tr>
      <w:tr w:rsidR="005F54B2" w14:paraId="426FF09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C5D4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731817" w14:textId="77777777" w:rsidR="005F54B2" w:rsidRDefault="005F54B2" w:rsidP="006A5A57">
            <w:pPr>
              <w:spacing w:line="240" w:lineRule="atLeast"/>
              <w:rPr>
                <w:color w:val="000000"/>
                <w:szCs w:val="24"/>
              </w:rPr>
            </w:pPr>
            <w:r>
              <w:rPr>
                <w:color w:val="000000"/>
                <w:szCs w:val="24"/>
              </w:rPr>
              <w:t xml:space="preserve"> Mandatory</w:t>
            </w:r>
          </w:p>
        </w:tc>
      </w:tr>
      <w:tr w:rsidR="005F54B2" w14:paraId="12C04B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6CA5B8"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1E62C6"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'ERROR'</w:t>
            </w:r>
          </w:p>
        </w:tc>
      </w:tr>
    </w:tbl>
    <w:p w14:paraId="761B6EFD" w14:textId="77777777" w:rsidR="005F54B2" w:rsidRDefault="005F54B2" w:rsidP="00EB6D35">
      <w:pPr>
        <w:pStyle w:val="Heading4"/>
      </w:pPr>
      <w:bookmarkStart w:id="1223" w:name="BKM_C70FDF88_F837_4230_81A2_C538E438F298"/>
      <w:bookmarkEnd w:id="1223"/>
      <w:r>
        <w:t>Message</w:t>
      </w:r>
    </w:p>
    <w:p w14:paraId="157DD58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11E90C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763C98"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F59CD" w14:textId="77777777" w:rsidR="005F54B2" w:rsidRDefault="005F54B2" w:rsidP="006A5A57">
            <w:pPr>
              <w:spacing w:line="240" w:lineRule="atLeast"/>
              <w:rPr>
                <w:color w:val="000000"/>
                <w:szCs w:val="24"/>
              </w:rPr>
            </w:pPr>
            <w:r>
              <w:rPr>
                <w:color w:val="000000"/>
                <w:szCs w:val="24"/>
              </w:rPr>
              <w:t xml:space="preserve"> A description of the error. </w:t>
            </w:r>
          </w:p>
          <w:p w14:paraId="3824EB5C" w14:textId="41CE5426" w:rsidR="005F54B2" w:rsidRDefault="005F54B2" w:rsidP="006A5A57">
            <w:pPr>
              <w:spacing w:line="240" w:lineRule="atLeast"/>
              <w:rPr>
                <w:color w:val="000000"/>
                <w:szCs w:val="24"/>
              </w:rPr>
            </w:pPr>
            <w:r>
              <w:rPr>
                <w:color w:val="000000"/>
                <w:szCs w:val="24"/>
              </w:rPr>
              <w:t xml:space="preserve">May contain </w:t>
            </w:r>
            <w:r w:rsidR="00305E33">
              <w:rPr>
                <w:color w:val="000000"/>
                <w:szCs w:val="24"/>
              </w:rPr>
              <w:t>placeholders</w:t>
            </w:r>
            <w:r>
              <w:rPr>
                <w:color w:val="000000"/>
                <w:szCs w:val="24"/>
              </w:rPr>
              <w:t xml:space="preserve"> that are populated with contextual information by the application.</w:t>
            </w:r>
          </w:p>
          <w:p w14:paraId="7B65F2BF" w14:textId="77777777" w:rsidR="005F54B2" w:rsidRDefault="005F54B2" w:rsidP="006A5A57">
            <w:pPr>
              <w:spacing w:line="240" w:lineRule="atLeast"/>
              <w:rPr>
                <w:color w:val="000000"/>
                <w:szCs w:val="24"/>
              </w:rPr>
            </w:pPr>
          </w:p>
        </w:tc>
      </w:tr>
      <w:tr w:rsidR="005F54B2" w14:paraId="2D9D60E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A52B2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76A4CE"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3A79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9B779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82830" w14:textId="77777777" w:rsidR="005F54B2" w:rsidRDefault="005F54B2" w:rsidP="006A5A57">
            <w:pPr>
              <w:spacing w:line="240" w:lineRule="atLeast"/>
              <w:rPr>
                <w:color w:val="000000"/>
                <w:szCs w:val="24"/>
              </w:rPr>
            </w:pPr>
            <w:r>
              <w:rPr>
                <w:color w:val="000000"/>
                <w:szCs w:val="24"/>
              </w:rPr>
              <w:t xml:space="preserve"> X(1023)</w:t>
            </w:r>
          </w:p>
        </w:tc>
      </w:tr>
      <w:tr w:rsidR="005F54B2" w14:paraId="703FBE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5CA8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2BB8DE8" w14:textId="77777777" w:rsidR="005F54B2" w:rsidRDefault="005F54B2" w:rsidP="007374C2">
            <w:pPr>
              <w:spacing w:line="240" w:lineRule="atLeast"/>
              <w:rPr>
                <w:color w:val="000000"/>
                <w:szCs w:val="24"/>
              </w:rPr>
            </w:pPr>
            <w:r>
              <w:rPr>
                <w:color w:val="000000"/>
                <w:szCs w:val="24"/>
              </w:rPr>
              <w:t xml:space="preserve"> The message associated with the Code. Refer to </w:t>
            </w:r>
            <w:r w:rsidR="007374C2">
              <w:rPr>
                <w:color w:val="000000"/>
                <w:szCs w:val="24"/>
              </w:rPr>
              <w:t xml:space="preserve">“13.1.4 - </w:t>
            </w:r>
            <w:r>
              <w:rPr>
                <w:color w:val="000000"/>
                <w:szCs w:val="24"/>
              </w:rPr>
              <w:t xml:space="preserve">ERROR </w:t>
            </w:r>
            <w:proofErr w:type="spellStart"/>
            <w:r w:rsidR="007374C2">
              <w:rPr>
                <w:color w:val="000000"/>
                <w:szCs w:val="24"/>
              </w:rPr>
              <w:t>Error</w:t>
            </w:r>
            <w:proofErr w:type="spellEnd"/>
            <w:r w:rsidR="007374C2">
              <w:rPr>
                <w:color w:val="000000"/>
                <w:szCs w:val="24"/>
              </w:rPr>
              <w:t xml:space="preserve"> Message”</w:t>
            </w:r>
            <w:r>
              <w:rPr>
                <w:color w:val="000000"/>
                <w:szCs w:val="24"/>
              </w:rPr>
              <w:t>.</w:t>
            </w:r>
          </w:p>
        </w:tc>
      </w:tr>
      <w:tr w:rsidR="005F54B2" w14:paraId="00E97DA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893BD6"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C969B8" w14:textId="77777777" w:rsidR="005F54B2" w:rsidRDefault="005F54B2" w:rsidP="006A5A57">
            <w:pPr>
              <w:spacing w:line="240" w:lineRule="atLeast"/>
              <w:rPr>
                <w:color w:val="000000"/>
                <w:szCs w:val="24"/>
              </w:rPr>
            </w:pPr>
            <w:r>
              <w:rPr>
                <w:color w:val="000000"/>
                <w:szCs w:val="24"/>
              </w:rPr>
              <w:t xml:space="preserve"> Mandatory</w:t>
            </w:r>
          </w:p>
        </w:tc>
      </w:tr>
    </w:tbl>
    <w:p w14:paraId="18873AC7" w14:textId="77777777" w:rsidR="005F54B2" w:rsidRDefault="005F54B2" w:rsidP="005F54B2">
      <w:pPr>
        <w:pStyle w:val="Heading3"/>
        <w:spacing w:line="240" w:lineRule="atLeast"/>
        <w:rPr>
          <w:bCs/>
          <w:color w:val="000000"/>
          <w:szCs w:val="24"/>
        </w:rPr>
      </w:pPr>
      <w:bookmarkStart w:id="1224" w:name="BKM_3FFD3027_C461_4B19_B40C_3610AA1D4126"/>
      <w:bookmarkStart w:id="1225" w:name="_Toc117850439"/>
      <w:bookmarkEnd w:id="1224"/>
      <w:r>
        <w:rPr>
          <w:bCs/>
          <w:color w:val="000000"/>
          <w:szCs w:val="24"/>
        </w:rPr>
        <w:t>File</w:t>
      </w:r>
      <w:bookmarkEnd w:id="1225"/>
    </w:p>
    <w:p w14:paraId="16E6B179" w14:textId="77777777" w:rsidR="005F54B2" w:rsidRDefault="005F54B2" w:rsidP="005F54B2">
      <w:pPr>
        <w:spacing w:line="240" w:lineRule="atLeast"/>
        <w:rPr>
          <w:color w:val="000000"/>
          <w:szCs w:val="24"/>
        </w:rPr>
      </w:pPr>
      <w:r>
        <w:rPr>
          <w:color w:val="000000"/>
          <w:szCs w:val="24"/>
        </w:rPr>
        <w:t>A file contains data and control information.</w:t>
      </w:r>
    </w:p>
    <w:p w14:paraId="2B333162" w14:textId="77777777" w:rsidR="005F54B2" w:rsidRDefault="005F54B2" w:rsidP="005F54B2">
      <w:pPr>
        <w:spacing w:line="240" w:lineRule="atLeast"/>
        <w:rPr>
          <w:color w:val="000000"/>
          <w:szCs w:val="24"/>
        </w:rPr>
      </w:pPr>
      <w:r>
        <w:rPr>
          <w:color w:val="000000"/>
          <w:szCs w:val="24"/>
        </w:rPr>
        <w:t>A file can be an input activity file containing data for the NPF collection or it could be an output response file containing results of processing an input activity file.</w:t>
      </w:r>
    </w:p>
    <w:p w14:paraId="65FA4432" w14:textId="77777777" w:rsidR="005F54B2" w:rsidRDefault="005F54B2" w:rsidP="00EB6D35">
      <w:pPr>
        <w:pStyle w:val="Heading4"/>
      </w:pPr>
      <w:bookmarkStart w:id="1226" w:name="BKM_B04FE176_F70D_43C2_B4A3_68E7F689A299"/>
      <w:bookmarkEnd w:id="1226"/>
      <w:r>
        <w:t>Business Transaction ID</w:t>
      </w:r>
    </w:p>
    <w:p w14:paraId="4D170E37"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242B28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8892043"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A75A5F"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48704A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C87C0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9EF5A" w14:textId="77777777" w:rsidR="005F54B2" w:rsidRDefault="005F54B2" w:rsidP="006A5A57">
            <w:pPr>
              <w:spacing w:line="240" w:lineRule="atLeast"/>
              <w:rPr>
                <w:color w:val="000000"/>
                <w:szCs w:val="24"/>
              </w:rPr>
            </w:pPr>
            <w:r>
              <w:rPr>
                <w:color w:val="000000"/>
                <w:szCs w:val="24"/>
              </w:rPr>
              <w:t xml:space="preserve"> Alphanumeric</w:t>
            </w:r>
          </w:p>
        </w:tc>
      </w:tr>
      <w:tr w:rsidR="005F54B2" w14:paraId="222C566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E7059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CF2E34" w14:textId="77777777" w:rsidR="005F54B2" w:rsidRDefault="005F54B2" w:rsidP="006A5A57">
            <w:pPr>
              <w:spacing w:line="240" w:lineRule="atLeast"/>
              <w:rPr>
                <w:color w:val="000000"/>
                <w:szCs w:val="24"/>
              </w:rPr>
            </w:pPr>
            <w:r>
              <w:rPr>
                <w:color w:val="000000"/>
                <w:szCs w:val="24"/>
              </w:rPr>
              <w:t xml:space="preserve"> X(36)</w:t>
            </w:r>
          </w:p>
        </w:tc>
      </w:tr>
      <w:tr w:rsidR="005F54B2" w14:paraId="74C3ED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FAD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34DB0A"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50562B6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7AD2F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FC1FA0" w14:textId="77777777" w:rsidR="005F54B2" w:rsidRDefault="005F54B2" w:rsidP="006A5A57">
            <w:pPr>
              <w:spacing w:line="240" w:lineRule="atLeast"/>
              <w:rPr>
                <w:color w:val="000000"/>
                <w:szCs w:val="24"/>
              </w:rPr>
            </w:pPr>
            <w:r>
              <w:rPr>
                <w:color w:val="000000"/>
                <w:szCs w:val="24"/>
              </w:rPr>
              <w:t xml:space="preserve"> Mandatory</w:t>
            </w:r>
          </w:p>
        </w:tc>
      </w:tr>
      <w:tr w:rsidR="005F54B2" w14:paraId="2FC32D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CC9019"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C0DBF6"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C01B15" w14:textId="77777777" w:rsidR="005F54B2" w:rsidRDefault="005F54B2" w:rsidP="00EB6D35">
      <w:pPr>
        <w:pStyle w:val="Heading4"/>
      </w:pPr>
      <w:bookmarkStart w:id="1227" w:name="BKM_AD4768E8_A4BB_4BBC_B1C4_2B18F48A60FF"/>
      <w:bookmarkEnd w:id="1227"/>
      <w:r>
        <w:t>Correlation ID</w:t>
      </w:r>
    </w:p>
    <w:p w14:paraId="7DDBF5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5C8F66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A57E0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5090A0"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5A8A6C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A1DB0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5CA74A" w14:textId="77777777" w:rsidR="005F54B2" w:rsidRDefault="005F54B2" w:rsidP="006A5A57">
            <w:pPr>
              <w:spacing w:line="240" w:lineRule="atLeast"/>
              <w:rPr>
                <w:color w:val="000000"/>
                <w:szCs w:val="24"/>
              </w:rPr>
            </w:pPr>
            <w:r>
              <w:rPr>
                <w:color w:val="000000"/>
                <w:szCs w:val="24"/>
              </w:rPr>
              <w:t xml:space="preserve"> Alphanumeric</w:t>
            </w:r>
          </w:p>
        </w:tc>
      </w:tr>
      <w:tr w:rsidR="005F54B2" w14:paraId="3D72A9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638C0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FEC906" w14:textId="77777777" w:rsidR="005F54B2" w:rsidRDefault="005F54B2" w:rsidP="006A5A57">
            <w:pPr>
              <w:spacing w:line="240" w:lineRule="atLeast"/>
              <w:rPr>
                <w:color w:val="000000"/>
                <w:szCs w:val="24"/>
              </w:rPr>
            </w:pPr>
            <w:r>
              <w:rPr>
                <w:color w:val="000000"/>
                <w:szCs w:val="24"/>
              </w:rPr>
              <w:t xml:space="preserve"> X(36)</w:t>
            </w:r>
          </w:p>
        </w:tc>
      </w:tr>
      <w:tr w:rsidR="005F54B2" w14:paraId="1EA7A2B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E3F1B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BF4B6"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71F5D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19191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E4A1C7" w14:textId="77777777" w:rsidR="005F54B2" w:rsidRDefault="005F54B2" w:rsidP="006A5A57">
            <w:pPr>
              <w:spacing w:line="240" w:lineRule="atLeast"/>
              <w:rPr>
                <w:color w:val="000000"/>
                <w:szCs w:val="24"/>
              </w:rPr>
            </w:pPr>
            <w:r>
              <w:rPr>
                <w:color w:val="000000"/>
                <w:szCs w:val="24"/>
              </w:rPr>
              <w:t xml:space="preserve"> Mandatory</w:t>
            </w:r>
          </w:p>
        </w:tc>
      </w:tr>
      <w:tr w:rsidR="005F54B2" w14:paraId="2B7BF1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4D54E3"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BE405C" w14:textId="77777777" w:rsidR="005F54B2" w:rsidRDefault="005F54B2" w:rsidP="006A5A57">
            <w:pPr>
              <w:spacing w:line="240" w:lineRule="atLeast"/>
              <w:rPr>
                <w:color w:val="000000"/>
                <w:szCs w:val="24"/>
              </w:rPr>
            </w:pPr>
            <w:r>
              <w:rPr>
                <w:color w:val="000000"/>
                <w:szCs w:val="24"/>
              </w:rPr>
              <w:t xml:space="preserve"> </w:t>
            </w:r>
            <w:r w:rsidRPr="00904F46">
              <w:rPr>
                <w:rFonts w:cs="Arial"/>
                <w:lang w:val="en-US"/>
              </w:rPr>
              <w:t xml:space="preserve">A Correlation ID may be reused if </w:t>
            </w:r>
            <w:r>
              <w:rPr>
                <w:rFonts w:cs="Arial"/>
                <w:lang w:val="en-US"/>
              </w:rPr>
              <w:t xml:space="preserve">it is not active in the collection. </w:t>
            </w:r>
            <w:r w:rsidRPr="00B91D62">
              <w:rPr>
                <w:rFonts w:cs="Arial"/>
                <w:lang w:val="en-US"/>
              </w:rPr>
              <w:t>The Correlation ID is active when it</w:t>
            </w:r>
            <w:r>
              <w:rPr>
                <w:rFonts w:cs="Arial"/>
                <w:lang w:val="en-US"/>
              </w:rPr>
              <w:t xml:space="preserve"> </w:t>
            </w:r>
            <w:r w:rsidRPr="00B91D62">
              <w:rPr>
                <w:rFonts w:cs="Arial"/>
                <w:lang w:val="en-US"/>
              </w:rPr>
              <w:t>exists in the collection</w:t>
            </w:r>
            <w:r>
              <w:rPr>
                <w:rFonts w:cs="Arial"/>
                <w:lang w:val="en-US"/>
              </w:rPr>
              <w:t xml:space="preserve"> and a file to which it belongs has not been rejected or reversed</w:t>
            </w:r>
            <w:r>
              <w:rPr>
                <w:color w:val="000000"/>
                <w:szCs w:val="24"/>
              </w:rPr>
              <w:t xml:space="preserve">. </w:t>
            </w:r>
          </w:p>
          <w:p w14:paraId="0BB7F699" w14:textId="77777777" w:rsidR="005F54B2" w:rsidRDefault="005F54B2" w:rsidP="006A5A57">
            <w:pPr>
              <w:spacing w:line="240" w:lineRule="atLeast"/>
              <w:rPr>
                <w:color w:val="000000"/>
                <w:szCs w:val="24"/>
              </w:rPr>
            </w:pPr>
            <w:r w:rsidRPr="00904F46">
              <w:rPr>
                <w:rFonts w:cs="Arial"/>
                <w:lang w:val="en-US"/>
              </w:rPr>
              <w:t xml:space="preserve">The Correlation ID for </w:t>
            </w:r>
            <w:r>
              <w:rPr>
                <w:rFonts w:cs="Arial"/>
                <w:lang w:val="en-US"/>
              </w:rPr>
              <w:t>a s</w:t>
            </w:r>
            <w:r w:rsidRPr="00904F46">
              <w:rPr>
                <w:rFonts w:cs="Arial"/>
                <w:lang w:val="en-US"/>
              </w:rPr>
              <w:t xml:space="preserve">ummary </w:t>
            </w:r>
            <w:r>
              <w:rPr>
                <w:rFonts w:cs="Arial"/>
                <w:lang w:val="en-US"/>
              </w:rPr>
              <w:t>f</w:t>
            </w:r>
            <w:r w:rsidRPr="00904F46">
              <w:rPr>
                <w:rFonts w:cs="Arial"/>
                <w:lang w:val="en-US"/>
              </w:rPr>
              <w:t xml:space="preserve">ile is </w:t>
            </w:r>
            <w:r>
              <w:rPr>
                <w:rFonts w:cs="Arial"/>
                <w:lang w:val="en-US"/>
              </w:rPr>
              <w:t>treated in the same way as a Correlation ID for a data file in determining uniqueness</w:t>
            </w:r>
            <w:r>
              <w:rPr>
                <w:color w:val="000000"/>
                <w:szCs w:val="24"/>
              </w:rPr>
              <w:t>.</w:t>
            </w:r>
          </w:p>
        </w:tc>
      </w:tr>
      <w:tr w:rsidR="005F54B2" w14:paraId="2DDDDA9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F22B45"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172D83A" w14:textId="77777777" w:rsidR="005F54B2" w:rsidRDefault="005F54B2" w:rsidP="006A5A57">
            <w:pPr>
              <w:spacing w:line="240" w:lineRule="atLeast"/>
              <w:rPr>
                <w:color w:val="000000"/>
                <w:szCs w:val="24"/>
              </w:rPr>
            </w:pPr>
            <w:r>
              <w:rPr>
                <w:color w:val="000000"/>
                <w:szCs w:val="24"/>
              </w:rPr>
              <w:t xml:space="preserve"> File Identifier, File ID</w:t>
            </w:r>
          </w:p>
        </w:tc>
      </w:tr>
    </w:tbl>
    <w:p w14:paraId="3317FBE5" w14:textId="77777777" w:rsidR="005F54B2" w:rsidRDefault="005F54B2" w:rsidP="00EB6D35">
      <w:pPr>
        <w:pStyle w:val="Heading4"/>
      </w:pPr>
      <w:r>
        <w:t>Message Type</w:t>
      </w:r>
    </w:p>
    <w:p w14:paraId="3A275D2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4BDCE3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2D013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944F95" w14:textId="77777777" w:rsidR="005F54B2" w:rsidRDefault="005F54B2" w:rsidP="006A5A57">
            <w:pPr>
              <w:spacing w:line="240" w:lineRule="atLeast"/>
              <w:rPr>
                <w:color w:val="000000"/>
                <w:szCs w:val="24"/>
              </w:rPr>
            </w:pPr>
            <w:r>
              <w:rPr>
                <w:color w:val="000000"/>
                <w:szCs w:val="24"/>
              </w:rPr>
              <w:t xml:space="preserve"> A code indicating the type of message in the file</w:t>
            </w:r>
          </w:p>
        </w:tc>
      </w:tr>
      <w:tr w:rsidR="005F54B2" w14:paraId="69860DC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9DBC1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45DEED" w14:textId="77777777" w:rsidR="005F54B2" w:rsidRDefault="005F54B2" w:rsidP="006A5A57">
            <w:pPr>
              <w:spacing w:line="240" w:lineRule="atLeast"/>
              <w:rPr>
                <w:color w:val="000000"/>
                <w:szCs w:val="24"/>
              </w:rPr>
            </w:pPr>
            <w:r>
              <w:rPr>
                <w:color w:val="000000"/>
                <w:szCs w:val="24"/>
              </w:rPr>
              <w:t xml:space="preserve"> Alphabetic</w:t>
            </w:r>
          </w:p>
        </w:tc>
      </w:tr>
      <w:tr w:rsidR="005F54B2" w14:paraId="47BBD9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CA6EE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0E03FD" w14:textId="77777777" w:rsidR="005F54B2" w:rsidRDefault="005F54B2" w:rsidP="006A5A57">
            <w:pPr>
              <w:spacing w:line="240" w:lineRule="atLeast"/>
              <w:rPr>
                <w:color w:val="000000"/>
                <w:szCs w:val="24"/>
              </w:rPr>
            </w:pPr>
            <w:r>
              <w:rPr>
                <w:color w:val="000000"/>
                <w:szCs w:val="24"/>
              </w:rPr>
              <w:t xml:space="preserve"> A(6)</w:t>
            </w:r>
          </w:p>
        </w:tc>
      </w:tr>
      <w:tr w:rsidR="005F54B2" w14:paraId="246ABE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A14A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2C616F0" w14:textId="77777777" w:rsidR="005F54B2" w:rsidRDefault="005F54B2" w:rsidP="006A5A57">
            <w:pPr>
              <w:spacing w:line="240" w:lineRule="atLeast"/>
              <w:rPr>
                <w:color w:val="000000"/>
                <w:szCs w:val="24"/>
              </w:rPr>
            </w:pPr>
            <w:r>
              <w:rPr>
                <w:color w:val="000000"/>
                <w:szCs w:val="24"/>
              </w:rPr>
              <w:t xml:space="preserve"> Code Set Name: MSGTYPE</w:t>
            </w:r>
          </w:p>
        </w:tc>
      </w:tr>
      <w:tr w:rsidR="005F54B2" w14:paraId="2FAE632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2B0D0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9F55E1" w14:textId="77777777" w:rsidR="005F54B2" w:rsidRDefault="005F54B2" w:rsidP="006A5A57">
            <w:pPr>
              <w:spacing w:line="240" w:lineRule="atLeast"/>
              <w:rPr>
                <w:color w:val="000000"/>
                <w:szCs w:val="24"/>
              </w:rPr>
            </w:pPr>
            <w:r>
              <w:rPr>
                <w:color w:val="000000"/>
                <w:szCs w:val="24"/>
              </w:rPr>
              <w:t xml:space="preserve"> Mandatory</w:t>
            </w:r>
          </w:p>
        </w:tc>
      </w:tr>
      <w:tr w:rsidR="005F54B2" w14:paraId="46AC8EB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01E4414"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26919A" w14:textId="77777777" w:rsidR="005F54B2" w:rsidRDefault="005F54B2" w:rsidP="006A5A57">
            <w:pPr>
              <w:spacing w:line="240" w:lineRule="atLeast"/>
              <w:rPr>
                <w:color w:val="000000"/>
                <w:szCs w:val="24"/>
              </w:rPr>
            </w:pPr>
            <w:r>
              <w:rPr>
                <w:color w:val="000000"/>
                <w:szCs w:val="24"/>
              </w:rPr>
              <w:t xml:space="preserve"> Known as Event Type in Phase 1.</w:t>
            </w:r>
          </w:p>
        </w:tc>
      </w:tr>
    </w:tbl>
    <w:p w14:paraId="64EC1783" w14:textId="77777777" w:rsidR="005F54B2" w:rsidRDefault="005F54B2" w:rsidP="00EB6D35">
      <w:pPr>
        <w:pStyle w:val="Heading4"/>
      </w:pPr>
      <w:bookmarkStart w:id="1228" w:name="BKM_ACE2A38A_AF2C_4288_B161_A79A44259256"/>
      <w:bookmarkEnd w:id="1228"/>
      <w:r>
        <w:t>Submitting Organisation ID</w:t>
      </w:r>
    </w:p>
    <w:p w14:paraId="504EE14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20C9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25D8E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FE1963"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5E3ECFD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ED75CB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0DFA0F" w14:textId="77777777" w:rsidR="005F54B2" w:rsidRDefault="005F54B2" w:rsidP="006A5A57">
            <w:pPr>
              <w:spacing w:line="240" w:lineRule="atLeast"/>
              <w:rPr>
                <w:color w:val="000000"/>
                <w:szCs w:val="24"/>
              </w:rPr>
            </w:pPr>
            <w:r>
              <w:rPr>
                <w:color w:val="000000"/>
                <w:szCs w:val="24"/>
              </w:rPr>
              <w:t xml:space="preserve"> Alphanumeric</w:t>
            </w:r>
          </w:p>
        </w:tc>
      </w:tr>
      <w:tr w:rsidR="005F54B2" w14:paraId="041CF9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B936E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7B87FF" w14:textId="77777777" w:rsidR="005F54B2" w:rsidRDefault="005F54B2" w:rsidP="006A5A57">
            <w:pPr>
              <w:spacing w:line="240" w:lineRule="atLeast"/>
              <w:rPr>
                <w:color w:val="000000"/>
                <w:szCs w:val="24"/>
              </w:rPr>
            </w:pPr>
            <w:r>
              <w:rPr>
                <w:color w:val="000000"/>
                <w:szCs w:val="24"/>
              </w:rPr>
              <w:t xml:space="preserve"> GNNNNN-C</w:t>
            </w:r>
          </w:p>
        </w:tc>
      </w:tr>
      <w:tr w:rsidR="005F54B2" w14:paraId="3CEB69F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6A9430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7E78C2"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57FAD1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4C169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0CA3F5" w14:textId="77777777" w:rsidR="005F54B2" w:rsidRDefault="005F54B2" w:rsidP="006A5A57">
            <w:pPr>
              <w:spacing w:line="240" w:lineRule="atLeast"/>
              <w:rPr>
                <w:color w:val="000000"/>
                <w:szCs w:val="24"/>
              </w:rPr>
            </w:pPr>
            <w:r>
              <w:rPr>
                <w:color w:val="000000"/>
                <w:szCs w:val="24"/>
              </w:rPr>
              <w:t xml:space="preserve"> Mandatory</w:t>
            </w:r>
          </w:p>
        </w:tc>
      </w:tr>
    </w:tbl>
    <w:p w14:paraId="4C4FC9F1" w14:textId="77777777" w:rsidR="005F54B2" w:rsidRDefault="005F54B2" w:rsidP="005F54B2">
      <w:pPr>
        <w:pStyle w:val="Heading3"/>
        <w:spacing w:line="240" w:lineRule="atLeast"/>
        <w:rPr>
          <w:bCs/>
          <w:color w:val="000000"/>
          <w:szCs w:val="24"/>
        </w:rPr>
      </w:pPr>
      <w:bookmarkStart w:id="1229" w:name="_Toc117850440"/>
      <w:r>
        <w:rPr>
          <w:bCs/>
          <w:color w:val="000000"/>
          <w:szCs w:val="24"/>
        </w:rPr>
        <w:t>Header</w:t>
      </w:r>
      <w:bookmarkEnd w:id="1229"/>
    </w:p>
    <w:p w14:paraId="2C02F0ED" w14:textId="77777777" w:rsidR="005F54B2" w:rsidRDefault="005F54B2" w:rsidP="005F54B2">
      <w:pPr>
        <w:spacing w:line="240" w:lineRule="atLeast"/>
        <w:rPr>
          <w:color w:val="000000"/>
          <w:szCs w:val="24"/>
        </w:rPr>
      </w:pPr>
    </w:p>
    <w:p w14:paraId="07E18DCA" w14:textId="77777777" w:rsidR="005F54B2" w:rsidRDefault="005F54B2" w:rsidP="005F54B2">
      <w:pPr>
        <w:spacing w:line="240" w:lineRule="atLeast"/>
        <w:rPr>
          <w:color w:val="000000"/>
          <w:szCs w:val="24"/>
        </w:rPr>
      </w:pPr>
      <w:r>
        <w:rPr>
          <w:color w:val="000000"/>
          <w:szCs w:val="24"/>
        </w:rPr>
        <w:t>The Header contains control information about the accompanying dataset.</w:t>
      </w:r>
    </w:p>
    <w:p w14:paraId="7309421D" w14:textId="77777777" w:rsidR="005F54B2" w:rsidRDefault="005F54B2" w:rsidP="005F54B2">
      <w:pPr>
        <w:spacing w:line="240" w:lineRule="atLeast"/>
        <w:rPr>
          <w:color w:val="000000"/>
          <w:szCs w:val="24"/>
        </w:rPr>
      </w:pPr>
      <w:r>
        <w:rPr>
          <w:b/>
          <w:color w:val="000000"/>
          <w:szCs w:val="24"/>
        </w:rPr>
        <w:t>Validation</w:t>
      </w:r>
    </w:p>
    <w:p w14:paraId="453A5A88" w14:textId="77777777" w:rsidR="005F54B2" w:rsidRDefault="005F54B2" w:rsidP="005F54B2">
      <w:pPr>
        <w:spacing w:line="240" w:lineRule="atLeast"/>
        <w:rPr>
          <w:color w:val="000000"/>
          <w:szCs w:val="24"/>
        </w:rPr>
      </w:pPr>
      <w:r>
        <w:rPr>
          <w:color w:val="000000"/>
          <w:szCs w:val="24"/>
        </w:rPr>
        <w:t xml:space="preserve">For header validation rules refer to the group of rules </w:t>
      </w:r>
      <w:r>
        <w:rPr>
          <w:i/>
          <w:color w:val="000000"/>
          <w:szCs w:val="24"/>
        </w:rPr>
        <w:t>What is a valid input file header?</w:t>
      </w:r>
      <w:r>
        <w:rPr>
          <w:color w:val="000000"/>
          <w:szCs w:val="24"/>
        </w:rPr>
        <w:t xml:space="preserve"> in the attached Business Rules Catalogue</w:t>
      </w:r>
      <w:r w:rsidR="00D254DB">
        <w:rPr>
          <w:color w:val="000000"/>
          <w:szCs w:val="24"/>
        </w:rPr>
        <w:t xml:space="preserve"> </w:t>
      </w:r>
      <w:r w:rsidR="00D254DB">
        <w:t>(17 - Appendix D: Business Rules and Error Messages)</w:t>
      </w:r>
      <w:r>
        <w:rPr>
          <w:color w:val="000000"/>
          <w:szCs w:val="24"/>
        </w:rPr>
        <w:t>.</w:t>
      </w:r>
    </w:p>
    <w:p w14:paraId="6AAFE0F4" w14:textId="77777777" w:rsidR="005F54B2" w:rsidRDefault="005F54B2" w:rsidP="00EB6D35">
      <w:pPr>
        <w:pStyle w:val="Heading4"/>
      </w:pPr>
      <w:bookmarkStart w:id="1230" w:name="BKM_ED4E1303_3F89_4673_8260_F290E328EA5A"/>
      <w:bookmarkEnd w:id="1230"/>
      <w:r>
        <w:t>Business Transaction ID</w:t>
      </w:r>
    </w:p>
    <w:p w14:paraId="7855F0C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2C23F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028046"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FFB4A7"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0BAE046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10A699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809A59" w14:textId="77777777" w:rsidR="005F54B2" w:rsidRDefault="005F54B2" w:rsidP="006A5A57">
            <w:pPr>
              <w:spacing w:line="240" w:lineRule="atLeast"/>
              <w:rPr>
                <w:color w:val="000000"/>
                <w:szCs w:val="24"/>
              </w:rPr>
            </w:pPr>
            <w:r>
              <w:rPr>
                <w:color w:val="000000"/>
                <w:szCs w:val="24"/>
              </w:rPr>
              <w:t xml:space="preserve"> Alphanumeric</w:t>
            </w:r>
          </w:p>
        </w:tc>
      </w:tr>
      <w:tr w:rsidR="005F54B2" w14:paraId="3831E5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EC9700"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69A6D3" w14:textId="77777777" w:rsidR="005F54B2" w:rsidRDefault="005F54B2" w:rsidP="006A5A57">
            <w:pPr>
              <w:spacing w:line="240" w:lineRule="atLeast"/>
              <w:rPr>
                <w:color w:val="000000"/>
                <w:szCs w:val="24"/>
              </w:rPr>
            </w:pPr>
            <w:r>
              <w:rPr>
                <w:color w:val="000000"/>
                <w:szCs w:val="24"/>
              </w:rPr>
              <w:t xml:space="preserve"> X(36)</w:t>
            </w:r>
          </w:p>
        </w:tc>
      </w:tr>
      <w:tr w:rsidR="005F54B2" w14:paraId="3D4621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4FEB2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FC25E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2C35B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678446A"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E56E41" w14:textId="77777777" w:rsidR="005F54B2" w:rsidRDefault="005F54B2" w:rsidP="006A5A57">
            <w:pPr>
              <w:spacing w:line="240" w:lineRule="atLeast"/>
              <w:rPr>
                <w:color w:val="000000"/>
                <w:szCs w:val="24"/>
              </w:rPr>
            </w:pPr>
            <w:r>
              <w:rPr>
                <w:color w:val="000000"/>
                <w:szCs w:val="24"/>
              </w:rPr>
              <w:t xml:space="preserve"> Mandatory</w:t>
            </w:r>
          </w:p>
        </w:tc>
      </w:tr>
      <w:tr w:rsidR="005F54B2" w14:paraId="6FE148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9EE2D0"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702FA9"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30950205" w14:textId="77777777" w:rsidR="005F54B2" w:rsidRDefault="005F54B2" w:rsidP="00EB6D35">
      <w:pPr>
        <w:pStyle w:val="Heading4"/>
      </w:pPr>
      <w:bookmarkStart w:id="1231" w:name="BKM_027D52CD_C5D9_4063_9525_7F993CDA00CE"/>
      <w:bookmarkEnd w:id="1231"/>
      <w:r>
        <w:t>Correlation ID</w:t>
      </w:r>
    </w:p>
    <w:p w14:paraId="5F7B4CC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FC4B3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3CB19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7635D6"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4DA9A5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DECCE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367BC24"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3C71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3CBD4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58BAE" w14:textId="77777777" w:rsidR="005F54B2" w:rsidRDefault="005F54B2" w:rsidP="006A5A57">
            <w:pPr>
              <w:spacing w:line="240" w:lineRule="atLeast"/>
              <w:rPr>
                <w:color w:val="000000"/>
                <w:szCs w:val="24"/>
              </w:rPr>
            </w:pPr>
            <w:r>
              <w:rPr>
                <w:color w:val="000000"/>
                <w:szCs w:val="24"/>
              </w:rPr>
              <w:t xml:space="preserve"> X(36)</w:t>
            </w:r>
          </w:p>
        </w:tc>
      </w:tr>
      <w:tr w:rsidR="005F54B2" w14:paraId="59D8AA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ED2490"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A0909C"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10A509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8205D7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AE955E" w14:textId="77777777" w:rsidR="005F54B2" w:rsidRDefault="005F54B2" w:rsidP="006A5A57">
            <w:pPr>
              <w:spacing w:line="240" w:lineRule="atLeast"/>
              <w:rPr>
                <w:color w:val="000000"/>
                <w:szCs w:val="24"/>
              </w:rPr>
            </w:pPr>
            <w:r>
              <w:rPr>
                <w:color w:val="000000"/>
                <w:szCs w:val="24"/>
              </w:rPr>
              <w:t xml:space="preserve"> Mandatory</w:t>
            </w:r>
          </w:p>
        </w:tc>
      </w:tr>
      <w:tr w:rsidR="005F54B2" w14:paraId="37FC84A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6FD842"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C8233C" w14:textId="77777777" w:rsidR="005F54B2" w:rsidRDefault="005F54B2" w:rsidP="006A5A57">
            <w:pPr>
              <w:spacing w:line="240" w:lineRule="atLeast"/>
              <w:rPr>
                <w:color w:val="000000"/>
                <w:szCs w:val="24"/>
              </w:rPr>
            </w:pPr>
            <w:r>
              <w:rPr>
                <w:color w:val="000000"/>
                <w:szCs w:val="24"/>
              </w:rPr>
              <w:t xml:space="preserve"> File Identifier, File ID</w:t>
            </w:r>
          </w:p>
        </w:tc>
      </w:tr>
    </w:tbl>
    <w:p w14:paraId="6D7A8616" w14:textId="77777777" w:rsidR="005F54B2" w:rsidRDefault="005F54B2" w:rsidP="00EB6D35">
      <w:pPr>
        <w:pStyle w:val="Heading4"/>
      </w:pPr>
      <w:bookmarkStart w:id="1232" w:name="BKM_7FFA98E4_3421_4E39_B5BD_14AED2151823"/>
      <w:bookmarkEnd w:id="1232"/>
      <w:r>
        <w:t>Submitting Application ID</w:t>
      </w:r>
    </w:p>
    <w:p w14:paraId="1076DE6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394F35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3EB1D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3872B1"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55E807B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44891B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A36E0" w14:textId="77777777" w:rsidR="005F54B2" w:rsidRDefault="005F54B2" w:rsidP="006A5A57">
            <w:pPr>
              <w:spacing w:line="240" w:lineRule="atLeast"/>
              <w:rPr>
                <w:color w:val="000000"/>
                <w:szCs w:val="24"/>
              </w:rPr>
            </w:pPr>
            <w:r>
              <w:rPr>
                <w:color w:val="000000"/>
                <w:szCs w:val="24"/>
              </w:rPr>
              <w:t xml:space="preserve"> Alphanumeric</w:t>
            </w:r>
          </w:p>
        </w:tc>
      </w:tr>
      <w:tr w:rsidR="005F54B2" w14:paraId="35471D9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CD73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5A1E3E" w14:textId="77777777" w:rsidR="005F54B2" w:rsidRDefault="005F54B2" w:rsidP="006A5A57">
            <w:pPr>
              <w:spacing w:line="240" w:lineRule="atLeast"/>
              <w:rPr>
                <w:color w:val="000000"/>
                <w:szCs w:val="24"/>
              </w:rPr>
            </w:pPr>
            <w:r>
              <w:rPr>
                <w:color w:val="000000"/>
                <w:szCs w:val="24"/>
              </w:rPr>
              <w:t xml:space="preserve"> X(20)</w:t>
            </w:r>
          </w:p>
        </w:tc>
      </w:tr>
      <w:tr w:rsidR="005F54B2" w14:paraId="16EC9B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48223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55A6CB" w14:textId="294C4908" w:rsidR="005F54B2" w:rsidRDefault="005F54B2" w:rsidP="006A5A57">
            <w:pPr>
              <w:spacing w:line="240" w:lineRule="atLeast"/>
              <w:rPr>
                <w:color w:val="000000"/>
                <w:szCs w:val="24"/>
              </w:rPr>
            </w:pPr>
            <w:r>
              <w:rPr>
                <w:color w:val="000000"/>
                <w:szCs w:val="24"/>
              </w:rPr>
              <w:t xml:space="preserve"> </w:t>
            </w:r>
            <w:r w:rsidR="00876BC3">
              <w:rPr>
                <w:color w:val="000000"/>
                <w:szCs w:val="24"/>
              </w:rPr>
              <w:t>E</w:t>
            </w:r>
            <w:r>
              <w:rPr>
                <w:color w:val="000000"/>
                <w:szCs w:val="24"/>
              </w:rPr>
              <w:t xml:space="preserve">xtract system identifier of the </w:t>
            </w:r>
            <w:r w:rsidR="006C0C6B">
              <w:rPr>
                <w:color w:val="000000"/>
                <w:szCs w:val="24"/>
              </w:rPr>
              <w:t>Submitting Organisation</w:t>
            </w:r>
          </w:p>
        </w:tc>
      </w:tr>
      <w:tr w:rsidR="005F54B2" w14:paraId="265483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765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9C040F" w14:textId="77777777" w:rsidR="005F54B2" w:rsidRDefault="005F54B2" w:rsidP="006A5A57">
            <w:pPr>
              <w:spacing w:line="240" w:lineRule="atLeast"/>
              <w:rPr>
                <w:color w:val="000000"/>
                <w:szCs w:val="24"/>
              </w:rPr>
            </w:pPr>
            <w:r>
              <w:rPr>
                <w:color w:val="000000"/>
                <w:szCs w:val="24"/>
              </w:rPr>
              <w:t xml:space="preserve"> Mandatory</w:t>
            </w:r>
          </w:p>
        </w:tc>
      </w:tr>
      <w:tr w:rsidR="005F54B2" w14:paraId="4C5CE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335346"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0E72F5" w14:textId="77777777" w:rsidR="005F54B2" w:rsidRDefault="005F54B2" w:rsidP="006A5A57">
            <w:pPr>
              <w:spacing w:line="240" w:lineRule="atLeast"/>
              <w:rPr>
                <w:color w:val="000000"/>
                <w:szCs w:val="24"/>
              </w:rPr>
            </w:pPr>
            <w:r>
              <w:rPr>
                <w:color w:val="000000"/>
                <w:szCs w:val="24"/>
              </w:rPr>
              <w:t xml:space="preserve"> </w:t>
            </w:r>
          </w:p>
        </w:tc>
      </w:tr>
    </w:tbl>
    <w:p w14:paraId="22612C90" w14:textId="77777777" w:rsidR="005F54B2" w:rsidRDefault="005F54B2" w:rsidP="00EB6D35">
      <w:pPr>
        <w:pStyle w:val="Heading4"/>
      </w:pPr>
      <w:bookmarkStart w:id="1233" w:name="BKM_9C08FA64_3C7C_44DF_97D3_90876659378F"/>
      <w:bookmarkEnd w:id="1233"/>
      <w:r>
        <w:t>Submitting Facility</w:t>
      </w:r>
    </w:p>
    <w:p w14:paraId="04F74C56"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B7115A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E381F5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A161002"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0E3F388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8D4A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E3DA6C" w14:textId="77777777" w:rsidR="005F54B2" w:rsidRDefault="005F54B2" w:rsidP="006A5A57">
            <w:pPr>
              <w:spacing w:line="240" w:lineRule="atLeast"/>
              <w:rPr>
                <w:color w:val="000000"/>
                <w:szCs w:val="24"/>
              </w:rPr>
            </w:pPr>
            <w:r>
              <w:rPr>
                <w:color w:val="000000"/>
                <w:szCs w:val="24"/>
              </w:rPr>
              <w:t xml:space="preserve"> Alphanumeric</w:t>
            </w:r>
          </w:p>
        </w:tc>
      </w:tr>
      <w:tr w:rsidR="005F54B2" w14:paraId="2816941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685DF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0E9E583" w14:textId="77777777" w:rsidR="005F54B2" w:rsidRDefault="005F54B2" w:rsidP="006A5A57">
            <w:pPr>
              <w:spacing w:line="240" w:lineRule="atLeast"/>
              <w:rPr>
                <w:color w:val="000000"/>
                <w:szCs w:val="24"/>
              </w:rPr>
            </w:pPr>
            <w:r>
              <w:rPr>
                <w:color w:val="000000"/>
                <w:szCs w:val="24"/>
              </w:rPr>
              <w:t xml:space="preserve"> FNNNNN-C</w:t>
            </w:r>
          </w:p>
        </w:tc>
      </w:tr>
      <w:tr w:rsidR="005F54B2" w14:paraId="6DD5F3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3B93A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9CC247" w14:textId="77777777" w:rsidR="005F54B2" w:rsidRDefault="005F54B2" w:rsidP="006A5A57">
            <w:pPr>
              <w:spacing w:line="240" w:lineRule="atLeast"/>
              <w:rPr>
                <w:color w:val="000000"/>
                <w:szCs w:val="24"/>
              </w:rPr>
            </w:pPr>
            <w:r>
              <w:rPr>
                <w:color w:val="000000"/>
                <w:szCs w:val="24"/>
              </w:rPr>
              <w:t xml:space="preserve"> Code Set Name: FAC</w:t>
            </w:r>
          </w:p>
        </w:tc>
      </w:tr>
      <w:tr w:rsidR="005F54B2" w14:paraId="2E85A4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FE69D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EF54F" w14:textId="77777777" w:rsidR="005F54B2" w:rsidRDefault="005F54B2" w:rsidP="006A5A57">
            <w:pPr>
              <w:spacing w:line="240" w:lineRule="atLeast"/>
              <w:rPr>
                <w:color w:val="000000"/>
                <w:szCs w:val="24"/>
              </w:rPr>
            </w:pPr>
            <w:r>
              <w:rPr>
                <w:color w:val="000000"/>
                <w:szCs w:val="24"/>
              </w:rPr>
              <w:t xml:space="preserve"> Mandatory</w:t>
            </w:r>
          </w:p>
        </w:tc>
      </w:tr>
      <w:tr w:rsidR="005F54B2" w14:paraId="50DA91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1302A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9ECB3" w14:textId="77777777" w:rsidR="005F54B2" w:rsidRDefault="005F54B2" w:rsidP="006A5A57">
            <w:pPr>
              <w:spacing w:line="240" w:lineRule="atLeast"/>
              <w:rPr>
                <w:color w:val="000000"/>
                <w:szCs w:val="24"/>
              </w:rPr>
            </w:pPr>
            <w:r>
              <w:rPr>
                <w:color w:val="000000"/>
                <w:szCs w:val="24"/>
              </w:rPr>
              <w:t xml:space="preserve"> </w:t>
            </w:r>
          </w:p>
        </w:tc>
      </w:tr>
    </w:tbl>
    <w:p w14:paraId="6BFA9913" w14:textId="77777777" w:rsidR="005F54B2" w:rsidRDefault="005F54B2" w:rsidP="00EB6D35">
      <w:pPr>
        <w:pStyle w:val="Heading4"/>
      </w:pPr>
      <w:bookmarkStart w:id="1234" w:name="BKM_4121196F_8731_43C6_ACBE_28399F83BDDE"/>
      <w:bookmarkEnd w:id="1234"/>
      <w:r>
        <w:t>Submitting Organisation ID</w:t>
      </w:r>
    </w:p>
    <w:p w14:paraId="07CF5E7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ABFD38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9670EA9"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AA3BA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456D5E7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22DC0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5FC74C" w14:textId="77777777" w:rsidR="005F54B2" w:rsidRDefault="005F54B2" w:rsidP="006A5A57">
            <w:pPr>
              <w:spacing w:line="240" w:lineRule="atLeast"/>
              <w:rPr>
                <w:color w:val="000000"/>
                <w:szCs w:val="24"/>
              </w:rPr>
            </w:pPr>
            <w:r>
              <w:rPr>
                <w:color w:val="000000"/>
                <w:szCs w:val="24"/>
              </w:rPr>
              <w:t xml:space="preserve"> Alphanumeric</w:t>
            </w:r>
          </w:p>
        </w:tc>
      </w:tr>
      <w:tr w:rsidR="005F54B2" w14:paraId="67C44C4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CEBDE0"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56F366" w14:textId="77777777" w:rsidR="005F54B2" w:rsidRDefault="005F54B2" w:rsidP="006A5A57">
            <w:pPr>
              <w:spacing w:line="240" w:lineRule="atLeast"/>
              <w:rPr>
                <w:color w:val="000000"/>
                <w:szCs w:val="24"/>
              </w:rPr>
            </w:pPr>
            <w:r>
              <w:rPr>
                <w:color w:val="000000"/>
                <w:szCs w:val="24"/>
              </w:rPr>
              <w:t xml:space="preserve"> GNNNNN-C</w:t>
            </w:r>
          </w:p>
        </w:tc>
      </w:tr>
      <w:tr w:rsidR="005F54B2" w14:paraId="3CBD752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0AFDAF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56F5FDD" w14:textId="77777777" w:rsidR="005F54B2" w:rsidRDefault="005F54B2" w:rsidP="006A5A57">
            <w:pPr>
              <w:spacing w:line="240" w:lineRule="atLeast"/>
              <w:rPr>
                <w:color w:val="000000"/>
                <w:szCs w:val="24"/>
              </w:rPr>
            </w:pPr>
            <w:r>
              <w:rPr>
                <w:color w:val="000000"/>
                <w:szCs w:val="24"/>
              </w:rPr>
              <w:t xml:space="preserve"> Code Set Name: ORG</w:t>
            </w:r>
          </w:p>
        </w:tc>
      </w:tr>
      <w:tr w:rsidR="005F54B2" w14:paraId="0198930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4356A4"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5FC1BE" w14:textId="77777777" w:rsidR="005F54B2" w:rsidRDefault="005F54B2" w:rsidP="006A5A57">
            <w:pPr>
              <w:spacing w:line="240" w:lineRule="atLeast"/>
              <w:rPr>
                <w:color w:val="000000"/>
                <w:szCs w:val="24"/>
              </w:rPr>
            </w:pPr>
            <w:r>
              <w:rPr>
                <w:color w:val="000000"/>
                <w:szCs w:val="24"/>
              </w:rPr>
              <w:t xml:space="preserve"> Mandatory</w:t>
            </w:r>
          </w:p>
        </w:tc>
      </w:tr>
      <w:tr w:rsidR="005F54B2" w14:paraId="0F820D7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4C664D"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FD891D" w14:textId="77777777" w:rsidR="005F54B2" w:rsidRDefault="005F54B2" w:rsidP="006A5A57">
            <w:pPr>
              <w:spacing w:line="240" w:lineRule="atLeast"/>
              <w:rPr>
                <w:color w:val="000000"/>
                <w:szCs w:val="24"/>
              </w:rPr>
            </w:pPr>
            <w:r>
              <w:rPr>
                <w:color w:val="000000"/>
                <w:szCs w:val="24"/>
              </w:rPr>
              <w:t xml:space="preserve"> </w:t>
            </w:r>
          </w:p>
        </w:tc>
      </w:tr>
    </w:tbl>
    <w:p w14:paraId="0B4BE98D" w14:textId="77777777" w:rsidR="005F54B2" w:rsidRDefault="005F54B2" w:rsidP="005F54B2">
      <w:pPr>
        <w:spacing w:line="240" w:lineRule="atLeast"/>
        <w:rPr>
          <w:szCs w:val="24"/>
        </w:rPr>
      </w:pPr>
    </w:p>
    <w:p w14:paraId="7A4B6CBC" w14:textId="77777777" w:rsidR="005F54B2" w:rsidRDefault="005F54B2" w:rsidP="005F54B2">
      <w:pPr>
        <w:pStyle w:val="Heading3"/>
        <w:spacing w:line="240" w:lineRule="atLeast"/>
        <w:rPr>
          <w:bCs/>
          <w:color w:val="000000"/>
          <w:szCs w:val="24"/>
        </w:rPr>
      </w:pPr>
      <w:bookmarkStart w:id="1235" w:name="BKM_A54BD568_D66C_46DA_9250_3BF111097652"/>
      <w:bookmarkStart w:id="1236" w:name="_Toc117850441"/>
      <w:bookmarkEnd w:id="1235"/>
      <w:r>
        <w:rPr>
          <w:bCs/>
          <w:color w:val="000000"/>
          <w:szCs w:val="24"/>
        </w:rPr>
        <w:t>Warning</w:t>
      </w:r>
      <w:bookmarkEnd w:id="1236"/>
    </w:p>
    <w:p w14:paraId="3A975013" w14:textId="77777777" w:rsidR="005F54B2" w:rsidRDefault="005F54B2" w:rsidP="005F54B2">
      <w:pPr>
        <w:spacing w:line="240" w:lineRule="atLeast"/>
        <w:rPr>
          <w:color w:val="000000"/>
          <w:szCs w:val="24"/>
        </w:rPr>
      </w:pPr>
      <w:r>
        <w:rPr>
          <w:color w:val="000000"/>
          <w:szCs w:val="24"/>
        </w:rPr>
        <w:t>A warning result from processing a file.</w:t>
      </w:r>
    </w:p>
    <w:p w14:paraId="59E7B268" w14:textId="77777777" w:rsidR="005F54B2" w:rsidRDefault="005F54B2" w:rsidP="005F54B2">
      <w:pPr>
        <w:spacing w:line="240" w:lineRule="atLeast"/>
        <w:rPr>
          <w:color w:val="000000"/>
          <w:szCs w:val="24"/>
        </w:rPr>
      </w:pPr>
      <w:r>
        <w:rPr>
          <w:color w:val="000000"/>
          <w:szCs w:val="24"/>
        </w:rPr>
        <w:t>A warning segment is attached to the response in the response file if a warning is generated in Batch Processing.</w:t>
      </w:r>
    </w:p>
    <w:p w14:paraId="28B420E4" w14:textId="77777777" w:rsidR="005F54B2" w:rsidRDefault="005F54B2" w:rsidP="00EB6D35">
      <w:pPr>
        <w:pStyle w:val="Heading4"/>
      </w:pPr>
      <w:bookmarkStart w:id="1237" w:name="BKM_73B8C57E_C521_40BD_9953_63EC3719455A"/>
      <w:bookmarkEnd w:id="1237"/>
      <w:r>
        <w:t>Code</w:t>
      </w:r>
    </w:p>
    <w:p w14:paraId="215E8DE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FFDCD4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762D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AD5760" w14:textId="77777777" w:rsidR="005F54B2" w:rsidRDefault="005F54B2" w:rsidP="006A5A57">
            <w:pPr>
              <w:spacing w:line="240" w:lineRule="atLeast"/>
              <w:rPr>
                <w:color w:val="000000"/>
                <w:szCs w:val="24"/>
              </w:rPr>
            </w:pPr>
            <w:r>
              <w:rPr>
                <w:color w:val="000000"/>
                <w:szCs w:val="24"/>
              </w:rPr>
              <w:t xml:space="preserve"> A code for the warning</w:t>
            </w:r>
          </w:p>
        </w:tc>
      </w:tr>
      <w:tr w:rsidR="005F54B2" w14:paraId="7C0ED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B9CB2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0B287C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CB073A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671BC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BA2B96D" w14:textId="77777777" w:rsidR="005F54B2" w:rsidRDefault="005F54B2" w:rsidP="006A5A57">
            <w:pPr>
              <w:spacing w:line="240" w:lineRule="atLeast"/>
              <w:rPr>
                <w:color w:val="000000"/>
                <w:szCs w:val="24"/>
              </w:rPr>
            </w:pPr>
            <w:r>
              <w:rPr>
                <w:color w:val="000000"/>
                <w:szCs w:val="24"/>
              </w:rPr>
              <w:t xml:space="preserve"> AAANNNNN</w:t>
            </w:r>
          </w:p>
        </w:tc>
      </w:tr>
      <w:tr w:rsidR="005F54B2" w14:paraId="79EA4A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51741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E0109E" w14:textId="77777777" w:rsidR="005F54B2" w:rsidRDefault="005F54B2" w:rsidP="006A5A57">
            <w:pPr>
              <w:spacing w:line="240" w:lineRule="atLeast"/>
              <w:rPr>
                <w:color w:val="000000"/>
                <w:szCs w:val="24"/>
              </w:rPr>
            </w:pPr>
            <w:r>
              <w:rPr>
                <w:color w:val="000000"/>
                <w:szCs w:val="24"/>
              </w:rPr>
              <w:t xml:space="preserve"> Code Set Name: WARN</w:t>
            </w:r>
          </w:p>
        </w:tc>
      </w:tr>
      <w:tr w:rsidR="005F54B2" w14:paraId="7251F64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C4A260B"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A23EDA" w14:textId="77777777" w:rsidR="005F54B2" w:rsidRDefault="005F54B2" w:rsidP="006A5A57">
            <w:pPr>
              <w:spacing w:line="240" w:lineRule="atLeast"/>
              <w:rPr>
                <w:color w:val="000000"/>
                <w:szCs w:val="24"/>
              </w:rPr>
            </w:pPr>
            <w:r>
              <w:rPr>
                <w:color w:val="000000"/>
                <w:szCs w:val="24"/>
              </w:rPr>
              <w:t xml:space="preserve"> Mandatory</w:t>
            </w:r>
          </w:p>
        </w:tc>
      </w:tr>
      <w:tr w:rsidR="005F54B2" w14:paraId="1D41927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61EDC4"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EB484D" w14:textId="77777777" w:rsidR="005F54B2" w:rsidRDefault="005F54B2" w:rsidP="006A5A57">
            <w:pPr>
              <w:spacing w:line="240" w:lineRule="atLeast"/>
              <w:rPr>
                <w:color w:val="000000"/>
                <w:szCs w:val="24"/>
              </w:rPr>
            </w:pPr>
            <w:r>
              <w:rPr>
                <w:color w:val="000000"/>
                <w:szCs w:val="24"/>
              </w:rPr>
              <w:t xml:space="preserve"> The Code System attribute in the XML for an error code contains 'WARN'</w:t>
            </w:r>
          </w:p>
        </w:tc>
      </w:tr>
    </w:tbl>
    <w:p w14:paraId="779D50B9" w14:textId="77777777" w:rsidR="005F54B2" w:rsidRDefault="005F54B2" w:rsidP="00EB6D35">
      <w:pPr>
        <w:pStyle w:val="Heading4"/>
      </w:pPr>
      <w:bookmarkStart w:id="1238" w:name="BKM_CD3FA620_3A5A_45DB_9C29_2634DDE9E465"/>
      <w:bookmarkEnd w:id="1238"/>
      <w:r>
        <w:t>Message</w:t>
      </w:r>
    </w:p>
    <w:p w14:paraId="692EB3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82AA25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758D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08C318" w14:textId="77777777" w:rsidR="005F54B2" w:rsidRDefault="005F54B2" w:rsidP="006A5A57">
            <w:pPr>
              <w:spacing w:line="240" w:lineRule="atLeast"/>
              <w:rPr>
                <w:color w:val="000000"/>
                <w:szCs w:val="24"/>
              </w:rPr>
            </w:pPr>
            <w:r>
              <w:rPr>
                <w:color w:val="000000"/>
                <w:szCs w:val="24"/>
              </w:rPr>
              <w:t xml:space="preserve"> A description of the warning. </w:t>
            </w:r>
          </w:p>
          <w:p w14:paraId="75313B05" w14:textId="5D4895F2" w:rsidR="005F54B2" w:rsidRDefault="005F54B2" w:rsidP="006A5A57">
            <w:pPr>
              <w:spacing w:line="240" w:lineRule="atLeast"/>
              <w:rPr>
                <w:color w:val="000000"/>
                <w:szCs w:val="24"/>
              </w:rPr>
            </w:pPr>
            <w:r>
              <w:rPr>
                <w:color w:val="000000"/>
                <w:szCs w:val="24"/>
              </w:rPr>
              <w:t xml:space="preserve">May contain </w:t>
            </w:r>
            <w:r w:rsidR="00305E33">
              <w:rPr>
                <w:color w:val="000000"/>
                <w:szCs w:val="24"/>
              </w:rPr>
              <w:t>placeholders</w:t>
            </w:r>
            <w:r>
              <w:rPr>
                <w:color w:val="000000"/>
                <w:szCs w:val="24"/>
              </w:rPr>
              <w:t xml:space="preserve"> that are populated with contextual information by the application.</w:t>
            </w:r>
          </w:p>
          <w:p w14:paraId="7CB21DB5" w14:textId="77777777" w:rsidR="005F54B2" w:rsidRDefault="005F54B2" w:rsidP="006A5A57">
            <w:pPr>
              <w:spacing w:line="240" w:lineRule="atLeast"/>
              <w:rPr>
                <w:color w:val="000000"/>
                <w:szCs w:val="24"/>
              </w:rPr>
            </w:pPr>
          </w:p>
        </w:tc>
      </w:tr>
      <w:tr w:rsidR="005F54B2" w14:paraId="6CFBC89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39C2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A98FBA" w14:textId="77777777" w:rsidR="005F54B2" w:rsidRDefault="005F54B2" w:rsidP="006A5A57">
            <w:pPr>
              <w:spacing w:line="240" w:lineRule="atLeast"/>
              <w:rPr>
                <w:color w:val="000000"/>
                <w:szCs w:val="24"/>
              </w:rPr>
            </w:pPr>
            <w:r>
              <w:rPr>
                <w:color w:val="000000"/>
                <w:szCs w:val="24"/>
              </w:rPr>
              <w:t xml:space="preserve"> Alphanumeric</w:t>
            </w:r>
          </w:p>
        </w:tc>
      </w:tr>
      <w:tr w:rsidR="005F54B2" w14:paraId="62B3B7A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AD945"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C7DD726" w14:textId="77777777" w:rsidR="005F54B2" w:rsidRDefault="005F54B2" w:rsidP="006A5A57">
            <w:pPr>
              <w:spacing w:line="240" w:lineRule="atLeast"/>
              <w:rPr>
                <w:color w:val="000000"/>
                <w:szCs w:val="24"/>
              </w:rPr>
            </w:pPr>
            <w:r>
              <w:rPr>
                <w:color w:val="000000"/>
                <w:szCs w:val="24"/>
              </w:rPr>
              <w:t xml:space="preserve"> X(1023)</w:t>
            </w:r>
          </w:p>
        </w:tc>
      </w:tr>
      <w:tr w:rsidR="005F54B2" w14:paraId="208A82D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995C42"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751A9B" w14:textId="77777777" w:rsidR="005F54B2" w:rsidRDefault="005F54B2" w:rsidP="009C64F5">
            <w:pPr>
              <w:spacing w:line="240" w:lineRule="atLeast"/>
              <w:rPr>
                <w:color w:val="000000"/>
                <w:szCs w:val="24"/>
              </w:rPr>
            </w:pPr>
            <w:r>
              <w:rPr>
                <w:color w:val="000000"/>
                <w:szCs w:val="24"/>
              </w:rPr>
              <w:t xml:space="preserve"> The message associated with the Code. Refer to </w:t>
            </w:r>
            <w:r w:rsidR="009C64F5">
              <w:rPr>
                <w:color w:val="000000"/>
                <w:szCs w:val="24"/>
              </w:rPr>
              <w:t xml:space="preserve">“13.1.5 - </w:t>
            </w:r>
            <w:r>
              <w:rPr>
                <w:color w:val="000000"/>
                <w:szCs w:val="24"/>
              </w:rPr>
              <w:t xml:space="preserve">WARN </w:t>
            </w:r>
            <w:r w:rsidR="009C64F5">
              <w:rPr>
                <w:color w:val="000000"/>
                <w:szCs w:val="24"/>
              </w:rPr>
              <w:t>Warning Message</w:t>
            </w:r>
            <w:r w:rsidR="004078A3">
              <w:rPr>
                <w:color w:val="000000"/>
                <w:szCs w:val="24"/>
              </w:rPr>
              <w:t>”</w:t>
            </w:r>
            <w:r>
              <w:rPr>
                <w:color w:val="000000"/>
                <w:szCs w:val="24"/>
              </w:rPr>
              <w:t>.</w:t>
            </w:r>
          </w:p>
        </w:tc>
      </w:tr>
      <w:tr w:rsidR="005F54B2" w14:paraId="79E3C17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CAB72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E1BB86" w14:textId="77777777" w:rsidR="005F54B2" w:rsidRDefault="005F54B2" w:rsidP="006A5A57">
            <w:pPr>
              <w:spacing w:line="240" w:lineRule="atLeast"/>
              <w:rPr>
                <w:color w:val="000000"/>
                <w:szCs w:val="24"/>
              </w:rPr>
            </w:pPr>
            <w:r>
              <w:rPr>
                <w:color w:val="000000"/>
                <w:szCs w:val="24"/>
              </w:rPr>
              <w:t xml:space="preserve"> Mandatory</w:t>
            </w:r>
          </w:p>
        </w:tc>
      </w:tr>
    </w:tbl>
    <w:p w14:paraId="3182F95B" w14:textId="77777777" w:rsidR="005F54B2" w:rsidRDefault="005F54B2" w:rsidP="005F54B2">
      <w:pPr>
        <w:pStyle w:val="Heading3"/>
        <w:spacing w:line="240" w:lineRule="atLeast"/>
        <w:rPr>
          <w:bCs/>
          <w:color w:val="000000"/>
          <w:szCs w:val="24"/>
        </w:rPr>
      </w:pPr>
      <w:bookmarkStart w:id="1239" w:name="_Toc117850442"/>
      <w:r>
        <w:rPr>
          <w:bCs/>
          <w:color w:val="000000"/>
          <w:szCs w:val="24"/>
        </w:rPr>
        <w:t>Response Header</w:t>
      </w:r>
      <w:bookmarkEnd w:id="1239"/>
    </w:p>
    <w:p w14:paraId="08A4F832" w14:textId="77777777" w:rsidR="005F54B2" w:rsidRDefault="005F54B2" w:rsidP="005F54B2">
      <w:pPr>
        <w:spacing w:line="240" w:lineRule="atLeast"/>
        <w:rPr>
          <w:color w:val="000000"/>
          <w:szCs w:val="24"/>
        </w:rPr>
      </w:pPr>
      <w:r>
        <w:rPr>
          <w:color w:val="000000"/>
          <w:szCs w:val="24"/>
        </w:rPr>
        <w:t xml:space="preserve">The Response Header contains the result of processing an input file. </w:t>
      </w:r>
    </w:p>
    <w:p w14:paraId="3BD24B5D" w14:textId="3593D521" w:rsidR="005F54B2" w:rsidRDefault="005F54B2" w:rsidP="005F54B2">
      <w:pPr>
        <w:spacing w:line="240" w:lineRule="atLeast"/>
        <w:rPr>
          <w:color w:val="000000"/>
          <w:szCs w:val="24"/>
        </w:rPr>
      </w:pPr>
      <w:r>
        <w:rPr>
          <w:color w:val="000000"/>
          <w:szCs w:val="24"/>
        </w:rPr>
        <w:t xml:space="preserve">If processing resulted in any errors or </w:t>
      </w:r>
      <w:r w:rsidR="00305E33">
        <w:rPr>
          <w:color w:val="000000"/>
          <w:szCs w:val="24"/>
        </w:rPr>
        <w:t>warnings,</w:t>
      </w:r>
      <w:r>
        <w:rPr>
          <w:color w:val="000000"/>
          <w:szCs w:val="24"/>
        </w:rPr>
        <w:t xml:space="preserve"> there will be a dataset containing error/warning messages.</w:t>
      </w:r>
    </w:p>
    <w:p w14:paraId="0DA20747" w14:textId="77777777" w:rsidR="005F54B2" w:rsidRDefault="005F54B2" w:rsidP="00EB6D35">
      <w:pPr>
        <w:pStyle w:val="Heading4"/>
      </w:pPr>
      <w:bookmarkStart w:id="1240" w:name="BKM_5F300FFC_940A_493C_AAC8_6E2E9EC1B579"/>
      <w:bookmarkEnd w:id="1240"/>
      <w:r>
        <w:t>Acknowledgement Code</w:t>
      </w:r>
    </w:p>
    <w:p w14:paraId="1BFDF621"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5FC694D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D80077" w14:textId="77777777" w:rsidR="005F54B2" w:rsidRDefault="005F54B2" w:rsidP="006A5A57">
            <w:pPr>
              <w:spacing w:line="240" w:lineRule="atLeast"/>
              <w:rPr>
                <w:color w:val="000000"/>
                <w:szCs w:val="24"/>
              </w:rPr>
            </w:pPr>
            <w:r>
              <w:rPr>
                <w:b/>
                <w:color w:val="000000"/>
                <w:szCs w:val="24"/>
              </w:rPr>
              <w:lastRenderedPageBreak/>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196C314" w14:textId="77777777" w:rsidR="005F54B2" w:rsidRDefault="005F54B2" w:rsidP="006A5A57">
            <w:pPr>
              <w:spacing w:line="240" w:lineRule="atLeast"/>
              <w:rPr>
                <w:color w:val="000000"/>
                <w:szCs w:val="24"/>
              </w:rPr>
            </w:pPr>
            <w:r>
              <w:rPr>
                <w:color w:val="000000"/>
                <w:szCs w:val="24"/>
              </w:rPr>
              <w:t xml:space="preserve"> A code indicating the result of the NPF system processing the input file.</w:t>
            </w:r>
          </w:p>
        </w:tc>
      </w:tr>
      <w:tr w:rsidR="005F54B2" w14:paraId="2862BA5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487C8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F30DF" w14:textId="77777777" w:rsidR="005F54B2" w:rsidRDefault="005F54B2" w:rsidP="006A5A57">
            <w:pPr>
              <w:spacing w:line="240" w:lineRule="atLeast"/>
              <w:rPr>
                <w:color w:val="000000"/>
                <w:szCs w:val="24"/>
              </w:rPr>
            </w:pPr>
            <w:r>
              <w:rPr>
                <w:color w:val="000000"/>
                <w:szCs w:val="24"/>
              </w:rPr>
              <w:t xml:space="preserve"> Alphabetic</w:t>
            </w:r>
          </w:p>
        </w:tc>
      </w:tr>
      <w:tr w:rsidR="005F54B2" w14:paraId="75D5F2C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92B76D"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D93B00F" w14:textId="77777777" w:rsidR="005F54B2" w:rsidRDefault="005F54B2" w:rsidP="006A5A57">
            <w:pPr>
              <w:spacing w:line="240" w:lineRule="atLeast"/>
              <w:rPr>
                <w:color w:val="000000"/>
                <w:szCs w:val="24"/>
              </w:rPr>
            </w:pPr>
            <w:r>
              <w:rPr>
                <w:color w:val="000000"/>
                <w:szCs w:val="24"/>
              </w:rPr>
              <w:t xml:space="preserve"> AA</w:t>
            </w:r>
          </w:p>
        </w:tc>
      </w:tr>
      <w:tr w:rsidR="005F54B2" w14:paraId="1D32FCF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D0D45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6F62EE" w14:textId="77777777" w:rsidR="005F54B2" w:rsidRDefault="005F54B2" w:rsidP="006A5A57">
            <w:pPr>
              <w:spacing w:line="240" w:lineRule="atLeast"/>
              <w:rPr>
                <w:color w:val="000000"/>
                <w:szCs w:val="24"/>
              </w:rPr>
            </w:pPr>
            <w:r>
              <w:rPr>
                <w:color w:val="000000"/>
                <w:szCs w:val="24"/>
              </w:rPr>
              <w:t xml:space="preserve"> Code Set Name: ACK</w:t>
            </w:r>
          </w:p>
        </w:tc>
      </w:tr>
      <w:tr w:rsidR="005F54B2" w14:paraId="31A890E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81F1B3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631EFC" w14:textId="77777777" w:rsidR="005F54B2" w:rsidRDefault="005F54B2" w:rsidP="006A5A57">
            <w:pPr>
              <w:spacing w:line="240" w:lineRule="atLeast"/>
              <w:rPr>
                <w:color w:val="000000"/>
                <w:szCs w:val="24"/>
              </w:rPr>
            </w:pPr>
            <w:r>
              <w:rPr>
                <w:color w:val="000000"/>
                <w:szCs w:val="24"/>
              </w:rPr>
              <w:t xml:space="preserve"> Mandatory</w:t>
            </w:r>
          </w:p>
        </w:tc>
      </w:tr>
      <w:tr w:rsidR="005F54B2" w14:paraId="23A4F2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CAA76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8620CC" w14:textId="77777777" w:rsidR="005F54B2" w:rsidRDefault="005F54B2" w:rsidP="006A5A57">
            <w:pPr>
              <w:spacing w:line="240" w:lineRule="atLeast"/>
              <w:rPr>
                <w:color w:val="000000"/>
                <w:szCs w:val="24"/>
              </w:rPr>
            </w:pPr>
            <w:r>
              <w:rPr>
                <w:color w:val="000000"/>
                <w:szCs w:val="24"/>
              </w:rPr>
              <w:t xml:space="preserve"> System generated. Applicable to the Response File Header only.</w:t>
            </w:r>
          </w:p>
        </w:tc>
      </w:tr>
    </w:tbl>
    <w:p w14:paraId="0A082626" w14:textId="77777777" w:rsidR="005F54B2" w:rsidRDefault="005F54B2" w:rsidP="00EB6D35">
      <w:pPr>
        <w:pStyle w:val="Heading4"/>
      </w:pPr>
      <w:r>
        <w:t>Business Transaction ID</w:t>
      </w:r>
    </w:p>
    <w:p w14:paraId="75AC2E2F"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EB2ED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74AB9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8D7FE" w14:textId="77777777" w:rsidR="005F54B2" w:rsidRDefault="005F54B2" w:rsidP="006A5A57">
            <w:pPr>
              <w:spacing w:line="240" w:lineRule="atLeast"/>
              <w:rPr>
                <w:color w:val="000000"/>
                <w:szCs w:val="24"/>
              </w:rPr>
            </w:pPr>
            <w:r>
              <w:rPr>
                <w:color w:val="000000"/>
                <w:szCs w:val="24"/>
              </w:rPr>
              <w:t xml:space="preserve"> The unique identifier assigned by the organisation for the batch containing the file </w:t>
            </w:r>
          </w:p>
        </w:tc>
      </w:tr>
      <w:tr w:rsidR="005F54B2" w14:paraId="73780E6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5FC32B"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CF2981" w14:textId="77777777" w:rsidR="005F54B2" w:rsidRDefault="005F54B2" w:rsidP="006A5A57">
            <w:pPr>
              <w:spacing w:line="240" w:lineRule="atLeast"/>
              <w:rPr>
                <w:color w:val="000000"/>
                <w:szCs w:val="24"/>
              </w:rPr>
            </w:pPr>
            <w:r>
              <w:rPr>
                <w:color w:val="000000"/>
                <w:szCs w:val="24"/>
              </w:rPr>
              <w:t xml:space="preserve"> Alphanumeric</w:t>
            </w:r>
          </w:p>
        </w:tc>
      </w:tr>
      <w:tr w:rsidR="005F54B2" w14:paraId="2A1EDF9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CC9B3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6C8B0A" w14:textId="77777777" w:rsidR="005F54B2" w:rsidRDefault="005F54B2" w:rsidP="006A5A57">
            <w:pPr>
              <w:spacing w:line="240" w:lineRule="atLeast"/>
              <w:rPr>
                <w:color w:val="000000"/>
                <w:szCs w:val="24"/>
              </w:rPr>
            </w:pPr>
            <w:r>
              <w:rPr>
                <w:color w:val="000000"/>
                <w:szCs w:val="24"/>
              </w:rPr>
              <w:t xml:space="preserve"> X(36)</w:t>
            </w:r>
          </w:p>
        </w:tc>
      </w:tr>
      <w:tr w:rsidR="005F54B2" w14:paraId="05EBA4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747F57"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946247D" w14:textId="77777777" w:rsidR="005F54B2" w:rsidRDefault="005F54B2" w:rsidP="006A5A57">
            <w:pPr>
              <w:spacing w:line="240" w:lineRule="atLeast"/>
              <w:rPr>
                <w:color w:val="000000"/>
                <w:szCs w:val="24"/>
              </w:rPr>
            </w:pPr>
            <w:r>
              <w:rPr>
                <w:color w:val="000000"/>
                <w:szCs w:val="24"/>
              </w:rPr>
              <w:t xml:space="preserve"> Characters allowed: A-Z, a-z, 0-9, -</w:t>
            </w:r>
          </w:p>
          <w:p w14:paraId="12F2C13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4EE2C23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16ED0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8F34A0" w14:textId="77777777" w:rsidR="005F54B2" w:rsidRDefault="005F54B2" w:rsidP="006A5A57">
            <w:pPr>
              <w:spacing w:line="240" w:lineRule="atLeast"/>
              <w:rPr>
                <w:color w:val="000000"/>
                <w:szCs w:val="24"/>
              </w:rPr>
            </w:pPr>
            <w:r>
              <w:rPr>
                <w:color w:val="000000"/>
                <w:szCs w:val="24"/>
              </w:rPr>
              <w:t xml:space="preserve"> Mandatory</w:t>
            </w:r>
          </w:p>
        </w:tc>
      </w:tr>
      <w:tr w:rsidR="005F54B2" w14:paraId="78BFB75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421EA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A003D4" w14:textId="77777777" w:rsidR="005F54B2" w:rsidRDefault="005F54B2" w:rsidP="006A5A57">
            <w:pPr>
              <w:spacing w:line="240" w:lineRule="atLeast"/>
              <w:rPr>
                <w:color w:val="000000"/>
                <w:szCs w:val="24"/>
              </w:rPr>
            </w:pPr>
            <w:r>
              <w:rPr>
                <w:color w:val="000000"/>
                <w:szCs w:val="24"/>
              </w:rPr>
              <w:t xml:space="preserve"> Batch Identifier, Batch ID, Batch number</w:t>
            </w:r>
          </w:p>
        </w:tc>
      </w:tr>
    </w:tbl>
    <w:p w14:paraId="6DE9E1A4" w14:textId="77777777" w:rsidR="005F54B2" w:rsidRDefault="005F54B2" w:rsidP="00EB6D35">
      <w:pPr>
        <w:pStyle w:val="Heading4"/>
      </w:pPr>
      <w:r>
        <w:t>Correlation ID</w:t>
      </w:r>
    </w:p>
    <w:p w14:paraId="40824A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1A692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7BE4BF"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9036A85" w14:textId="77777777" w:rsidR="005F54B2" w:rsidRDefault="005F54B2" w:rsidP="006A5A57">
            <w:pPr>
              <w:spacing w:line="240" w:lineRule="atLeast"/>
              <w:rPr>
                <w:color w:val="000000"/>
                <w:szCs w:val="24"/>
              </w:rPr>
            </w:pPr>
            <w:r>
              <w:rPr>
                <w:color w:val="000000"/>
                <w:szCs w:val="24"/>
              </w:rPr>
              <w:t xml:space="preserve"> The unique identifier for the file assigned by the organisation submitting the file</w:t>
            </w:r>
          </w:p>
        </w:tc>
      </w:tr>
      <w:tr w:rsidR="005F54B2" w14:paraId="0401A25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41BCA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EF8D03" w14:textId="77777777" w:rsidR="005F54B2" w:rsidRDefault="005F54B2" w:rsidP="006A5A57">
            <w:pPr>
              <w:spacing w:line="240" w:lineRule="atLeast"/>
              <w:rPr>
                <w:color w:val="000000"/>
                <w:szCs w:val="24"/>
              </w:rPr>
            </w:pPr>
            <w:r>
              <w:rPr>
                <w:color w:val="000000"/>
                <w:szCs w:val="24"/>
              </w:rPr>
              <w:t xml:space="preserve"> Alphanumeric</w:t>
            </w:r>
          </w:p>
        </w:tc>
      </w:tr>
      <w:tr w:rsidR="005F54B2" w14:paraId="07FB861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DBD3C1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B82F4D" w14:textId="77777777" w:rsidR="005F54B2" w:rsidRDefault="005F54B2" w:rsidP="006A5A57">
            <w:pPr>
              <w:spacing w:line="240" w:lineRule="atLeast"/>
              <w:rPr>
                <w:color w:val="000000"/>
                <w:szCs w:val="24"/>
              </w:rPr>
            </w:pPr>
            <w:r>
              <w:rPr>
                <w:color w:val="000000"/>
                <w:szCs w:val="24"/>
              </w:rPr>
              <w:t xml:space="preserve"> X(36)</w:t>
            </w:r>
          </w:p>
        </w:tc>
      </w:tr>
      <w:tr w:rsidR="005F54B2" w14:paraId="5EE5EDF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5440E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4BA7C0" w14:textId="77777777" w:rsidR="005F54B2" w:rsidRDefault="005F54B2" w:rsidP="006A5A57">
            <w:pPr>
              <w:spacing w:line="240" w:lineRule="atLeast"/>
              <w:rPr>
                <w:color w:val="000000"/>
                <w:szCs w:val="24"/>
              </w:rPr>
            </w:pPr>
            <w:r>
              <w:rPr>
                <w:color w:val="000000"/>
                <w:szCs w:val="24"/>
              </w:rPr>
              <w:t xml:space="preserve"> Characters allowed: A-Z, a-z, 0-9, -</w:t>
            </w:r>
          </w:p>
          <w:p w14:paraId="2F6F60EB"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1ECDA8F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E7DBD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AEA04FA" w14:textId="77777777" w:rsidR="005F54B2" w:rsidRDefault="005F54B2" w:rsidP="006A5A57">
            <w:pPr>
              <w:spacing w:line="240" w:lineRule="atLeast"/>
              <w:rPr>
                <w:color w:val="000000"/>
                <w:szCs w:val="24"/>
              </w:rPr>
            </w:pPr>
            <w:r>
              <w:rPr>
                <w:color w:val="000000"/>
                <w:szCs w:val="24"/>
              </w:rPr>
              <w:t xml:space="preserve"> Mandatory</w:t>
            </w:r>
          </w:p>
        </w:tc>
      </w:tr>
      <w:tr w:rsidR="005F54B2" w14:paraId="3D9A952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6C8EB"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E6AF06" w14:textId="77777777" w:rsidR="005F54B2" w:rsidRDefault="005F54B2" w:rsidP="006A5A57">
            <w:pPr>
              <w:spacing w:line="240" w:lineRule="atLeast"/>
              <w:rPr>
                <w:color w:val="000000"/>
                <w:szCs w:val="24"/>
              </w:rPr>
            </w:pPr>
            <w:r>
              <w:rPr>
                <w:color w:val="000000"/>
                <w:szCs w:val="24"/>
              </w:rPr>
              <w:t xml:space="preserve"> A Correlation ID may NOT be reused if an Activity File is rejected. </w:t>
            </w:r>
          </w:p>
          <w:p w14:paraId="70D52FE0" w14:textId="77777777" w:rsidR="005F54B2" w:rsidRDefault="005F54B2" w:rsidP="006A5A57">
            <w:pPr>
              <w:spacing w:line="240" w:lineRule="atLeast"/>
              <w:rPr>
                <w:color w:val="000000"/>
                <w:szCs w:val="24"/>
              </w:rPr>
            </w:pPr>
            <w:r>
              <w:rPr>
                <w:color w:val="000000"/>
                <w:szCs w:val="24"/>
              </w:rPr>
              <w:t>The Correlation ID for the Summary File is neither validated nor recorded in the NPF system therefore it may be reused.</w:t>
            </w:r>
          </w:p>
        </w:tc>
      </w:tr>
    </w:tbl>
    <w:p w14:paraId="6E586E27" w14:textId="77777777" w:rsidR="005F54B2" w:rsidRDefault="005F54B2" w:rsidP="00EB6D35">
      <w:pPr>
        <w:pStyle w:val="Heading4"/>
      </w:pPr>
      <w:r>
        <w:t>Submitting Application ID</w:t>
      </w:r>
    </w:p>
    <w:p w14:paraId="5186B37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5202A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9FF29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2B39B8" w14:textId="77777777" w:rsidR="005F54B2" w:rsidRDefault="005F54B2" w:rsidP="006A5A57">
            <w:pPr>
              <w:spacing w:line="240" w:lineRule="atLeast"/>
              <w:rPr>
                <w:color w:val="000000"/>
                <w:szCs w:val="24"/>
              </w:rPr>
            </w:pPr>
            <w:r>
              <w:rPr>
                <w:color w:val="000000"/>
                <w:szCs w:val="24"/>
              </w:rPr>
              <w:t xml:space="preserve"> The ID of the application generating the file</w:t>
            </w:r>
          </w:p>
        </w:tc>
      </w:tr>
      <w:tr w:rsidR="005F54B2" w14:paraId="7AEBE81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3CFDC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2E0F38B" w14:textId="77777777" w:rsidR="005F54B2" w:rsidRDefault="005F54B2" w:rsidP="006A5A57">
            <w:pPr>
              <w:spacing w:line="240" w:lineRule="atLeast"/>
              <w:rPr>
                <w:color w:val="000000"/>
                <w:szCs w:val="24"/>
              </w:rPr>
            </w:pPr>
            <w:r>
              <w:rPr>
                <w:color w:val="000000"/>
                <w:szCs w:val="24"/>
              </w:rPr>
              <w:t xml:space="preserve"> Alphanumeric</w:t>
            </w:r>
          </w:p>
        </w:tc>
      </w:tr>
      <w:tr w:rsidR="005F54B2" w14:paraId="0A95A24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732ECCE"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B374D4" w14:textId="77777777" w:rsidR="005F54B2" w:rsidRDefault="005F54B2" w:rsidP="006A5A57">
            <w:pPr>
              <w:spacing w:line="240" w:lineRule="atLeast"/>
              <w:rPr>
                <w:color w:val="000000"/>
                <w:szCs w:val="24"/>
              </w:rPr>
            </w:pPr>
            <w:r>
              <w:rPr>
                <w:color w:val="000000"/>
                <w:szCs w:val="24"/>
              </w:rPr>
              <w:t xml:space="preserve"> X(20)</w:t>
            </w:r>
          </w:p>
        </w:tc>
      </w:tr>
      <w:tr w:rsidR="005F54B2" w14:paraId="13908B0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7EB57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054B62" w14:textId="6E9A93B1" w:rsidR="005F54B2" w:rsidRDefault="005F54B2" w:rsidP="006A5A57">
            <w:pPr>
              <w:spacing w:line="240" w:lineRule="atLeast"/>
              <w:rPr>
                <w:color w:val="000000"/>
                <w:szCs w:val="24"/>
              </w:rPr>
            </w:pPr>
            <w:r>
              <w:rPr>
                <w:color w:val="000000"/>
                <w:szCs w:val="24"/>
              </w:rPr>
              <w:t xml:space="preserve"> </w:t>
            </w:r>
            <w:r w:rsidR="006E6B88">
              <w:rPr>
                <w:color w:val="000000"/>
                <w:szCs w:val="24"/>
              </w:rPr>
              <w:t>E</w:t>
            </w:r>
            <w:r>
              <w:rPr>
                <w:color w:val="000000"/>
                <w:szCs w:val="24"/>
              </w:rPr>
              <w:t xml:space="preserve">xtract system identifier of the </w:t>
            </w:r>
            <w:r w:rsidR="006C0C6B">
              <w:rPr>
                <w:color w:val="000000"/>
                <w:szCs w:val="24"/>
              </w:rPr>
              <w:t>Submitting Organisation</w:t>
            </w:r>
          </w:p>
          <w:p w14:paraId="4F29D9AC"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6784390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335D5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8FE655" w14:textId="77777777" w:rsidR="005F54B2" w:rsidRDefault="005F54B2" w:rsidP="006A5A57">
            <w:pPr>
              <w:spacing w:line="240" w:lineRule="atLeast"/>
              <w:rPr>
                <w:color w:val="000000"/>
                <w:szCs w:val="24"/>
              </w:rPr>
            </w:pPr>
            <w:r>
              <w:rPr>
                <w:color w:val="000000"/>
                <w:szCs w:val="24"/>
              </w:rPr>
              <w:t xml:space="preserve"> Mandatory</w:t>
            </w:r>
          </w:p>
        </w:tc>
      </w:tr>
    </w:tbl>
    <w:p w14:paraId="568C759E" w14:textId="77777777" w:rsidR="005F54B2" w:rsidRDefault="005F54B2" w:rsidP="00EB6D35">
      <w:pPr>
        <w:pStyle w:val="Heading4"/>
      </w:pPr>
      <w:r>
        <w:t>Submitting Facility</w:t>
      </w:r>
    </w:p>
    <w:p w14:paraId="65891174"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1C3B95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6F6DED"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D8EE53" w14:textId="77777777" w:rsidR="005F54B2" w:rsidRDefault="005F54B2" w:rsidP="006A5A57">
            <w:pPr>
              <w:spacing w:line="240" w:lineRule="atLeast"/>
              <w:rPr>
                <w:color w:val="000000"/>
                <w:szCs w:val="24"/>
              </w:rPr>
            </w:pPr>
            <w:r>
              <w:rPr>
                <w:color w:val="000000"/>
                <w:szCs w:val="24"/>
              </w:rPr>
              <w:t xml:space="preserve"> The HPI identifier that uniquely identifies the facility submitting the file.</w:t>
            </w:r>
          </w:p>
        </w:tc>
      </w:tr>
      <w:tr w:rsidR="005F54B2" w14:paraId="738FB9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EC0DE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EDD86F8" w14:textId="77777777" w:rsidR="005F54B2" w:rsidRDefault="005F54B2" w:rsidP="006A5A57">
            <w:pPr>
              <w:spacing w:line="240" w:lineRule="atLeast"/>
              <w:rPr>
                <w:color w:val="000000"/>
                <w:szCs w:val="24"/>
              </w:rPr>
            </w:pPr>
            <w:r>
              <w:rPr>
                <w:color w:val="000000"/>
                <w:szCs w:val="24"/>
              </w:rPr>
              <w:t xml:space="preserve"> Alphanumeric</w:t>
            </w:r>
          </w:p>
        </w:tc>
      </w:tr>
      <w:tr w:rsidR="005F54B2" w14:paraId="76E8B0E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C0C2F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D03D3FE" w14:textId="77777777" w:rsidR="005F54B2" w:rsidRDefault="005F54B2" w:rsidP="006A5A57">
            <w:pPr>
              <w:spacing w:line="240" w:lineRule="atLeast"/>
              <w:rPr>
                <w:color w:val="000000"/>
                <w:szCs w:val="24"/>
              </w:rPr>
            </w:pPr>
            <w:r>
              <w:rPr>
                <w:color w:val="000000"/>
                <w:szCs w:val="24"/>
              </w:rPr>
              <w:t xml:space="preserve"> FNNNNN-C</w:t>
            </w:r>
          </w:p>
        </w:tc>
      </w:tr>
      <w:tr w:rsidR="005F54B2" w14:paraId="07A6FA9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D6A05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FD3476F" w14:textId="77777777" w:rsidR="005F54B2" w:rsidRDefault="005F54B2" w:rsidP="006A5A57">
            <w:pPr>
              <w:spacing w:line="240" w:lineRule="atLeast"/>
              <w:rPr>
                <w:color w:val="000000"/>
                <w:szCs w:val="24"/>
              </w:rPr>
            </w:pPr>
            <w:r>
              <w:rPr>
                <w:color w:val="000000"/>
                <w:szCs w:val="24"/>
              </w:rPr>
              <w:t xml:space="preserve"> Code Set Name: FAC</w:t>
            </w:r>
          </w:p>
          <w:p w14:paraId="47684EE1"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0EF4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E9099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21B44F" w14:textId="77777777" w:rsidR="005F54B2" w:rsidRDefault="005F54B2" w:rsidP="006A5A57">
            <w:pPr>
              <w:spacing w:line="240" w:lineRule="atLeast"/>
              <w:rPr>
                <w:color w:val="000000"/>
                <w:szCs w:val="24"/>
              </w:rPr>
            </w:pPr>
            <w:r>
              <w:rPr>
                <w:color w:val="000000"/>
                <w:szCs w:val="24"/>
              </w:rPr>
              <w:t xml:space="preserve"> Mandatory</w:t>
            </w:r>
          </w:p>
        </w:tc>
      </w:tr>
    </w:tbl>
    <w:p w14:paraId="36D99A40" w14:textId="77777777" w:rsidR="005F54B2" w:rsidRDefault="005F54B2" w:rsidP="005F54B2">
      <w:pPr>
        <w:spacing w:before="0" w:after="0"/>
        <w:rPr>
          <w:rFonts w:cs="Arial"/>
          <w:b/>
          <w:bCs/>
          <w:color w:val="000000"/>
        </w:rPr>
      </w:pPr>
    </w:p>
    <w:p w14:paraId="54FF6B55" w14:textId="77777777" w:rsidR="005F54B2" w:rsidRDefault="005F54B2" w:rsidP="00EB6D35">
      <w:pPr>
        <w:pStyle w:val="Heading4"/>
      </w:pPr>
      <w:r>
        <w:t>Submitting Organisation ID</w:t>
      </w:r>
    </w:p>
    <w:p w14:paraId="65C56CCD"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52F00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EBD4E7"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53995B" w14:textId="77777777" w:rsidR="005F54B2" w:rsidRDefault="005F54B2" w:rsidP="006A5A57">
            <w:pPr>
              <w:spacing w:line="240" w:lineRule="atLeast"/>
              <w:rPr>
                <w:color w:val="000000"/>
                <w:szCs w:val="24"/>
              </w:rPr>
            </w:pPr>
            <w:r>
              <w:rPr>
                <w:color w:val="000000"/>
                <w:szCs w:val="24"/>
              </w:rPr>
              <w:t xml:space="preserve"> The HPI identifier that uniquely identifies the organisation submitting the file.</w:t>
            </w:r>
          </w:p>
        </w:tc>
      </w:tr>
      <w:tr w:rsidR="005F54B2" w14:paraId="1DB3B4D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7225501"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23F67C" w14:textId="77777777" w:rsidR="005F54B2" w:rsidRDefault="005F54B2" w:rsidP="006A5A57">
            <w:pPr>
              <w:spacing w:line="240" w:lineRule="atLeast"/>
              <w:rPr>
                <w:color w:val="000000"/>
                <w:szCs w:val="24"/>
              </w:rPr>
            </w:pPr>
            <w:r>
              <w:rPr>
                <w:color w:val="000000"/>
                <w:szCs w:val="24"/>
              </w:rPr>
              <w:t xml:space="preserve"> Alphanumeric</w:t>
            </w:r>
          </w:p>
        </w:tc>
      </w:tr>
      <w:tr w:rsidR="005F54B2" w14:paraId="432A02F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2D3BA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563B33" w14:textId="77777777" w:rsidR="005F54B2" w:rsidRDefault="005F54B2" w:rsidP="006A5A57">
            <w:pPr>
              <w:spacing w:line="240" w:lineRule="atLeast"/>
              <w:rPr>
                <w:color w:val="000000"/>
                <w:szCs w:val="24"/>
              </w:rPr>
            </w:pPr>
            <w:r>
              <w:rPr>
                <w:color w:val="000000"/>
                <w:szCs w:val="24"/>
              </w:rPr>
              <w:t xml:space="preserve"> GNNNNN-C</w:t>
            </w:r>
          </w:p>
        </w:tc>
      </w:tr>
      <w:tr w:rsidR="005F54B2" w14:paraId="770E84E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BFDB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5A5210" w14:textId="77777777" w:rsidR="005F54B2" w:rsidRDefault="005F54B2" w:rsidP="006A5A57">
            <w:pPr>
              <w:spacing w:line="240" w:lineRule="atLeast"/>
              <w:rPr>
                <w:color w:val="000000"/>
                <w:szCs w:val="24"/>
              </w:rPr>
            </w:pPr>
            <w:r>
              <w:rPr>
                <w:color w:val="000000"/>
                <w:szCs w:val="24"/>
              </w:rPr>
              <w:t xml:space="preserve"> Code Set Name: ORG</w:t>
            </w:r>
          </w:p>
          <w:p w14:paraId="180AF2BA" w14:textId="77777777" w:rsidR="005F54B2" w:rsidRDefault="005F54B2" w:rsidP="006A5A57">
            <w:pPr>
              <w:spacing w:line="240" w:lineRule="atLeast"/>
              <w:rPr>
                <w:color w:val="000000"/>
                <w:szCs w:val="24"/>
              </w:rPr>
            </w:pPr>
            <w:r>
              <w:rPr>
                <w:color w:val="000000"/>
                <w:szCs w:val="24"/>
              </w:rPr>
              <w:t>or blank if this element was not received from the Submitting Organisation in an invalid file</w:t>
            </w:r>
          </w:p>
        </w:tc>
      </w:tr>
      <w:tr w:rsidR="005F54B2" w14:paraId="765AD1F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30DD975"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5C05E4" w14:textId="77777777" w:rsidR="005F54B2" w:rsidRDefault="005F54B2" w:rsidP="006A5A57">
            <w:pPr>
              <w:spacing w:line="240" w:lineRule="atLeast"/>
              <w:rPr>
                <w:color w:val="000000"/>
                <w:szCs w:val="24"/>
              </w:rPr>
            </w:pPr>
            <w:r>
              <w:rPr>
                <w:color w:val="000000"/>
                <w:szCs w:val="24"/>
              </w:rPr>
              <w:t xml:space="preserve"> Mandatory</w:t>
            </w:r>
          </w:p>
        </w:tc>
      </w:tr>
    </w:tbl>
    <w:p w14:paraId="15371023" w14:textId="77777777" w:rsidR="005F54B2" w:rsidRDefault="005F54B2" w:rsidP="00EB6D35">
      <w:pPr>
        <w:pStyle w:val="Heading4"/>
      </w:pPr>
      <w:bookmarkStart w:id="1241" w:name="BKM_1D0AAB31_E381_44A4_AFF7_2EDFBA16499C"/>
      <w:bookmarkStart w:id="1242" w:name="BKM_324E02AF_A293_4C0F_BB96_4A310050BDC0"/>
      <w:bookmarkStart w:id="1243" w:name="BKM_3C76F62F_13E9_47FC_9D3E_56FC530F8383"/>
      <w:bookmarkStart w:id="1244" w:name="BKM_990F5042_1B7C_4E14_9F13_7A28B9435EA8"/>
      <w:bookmarkStart w:id="1245" w:name="BKM_042197E5_2206_4090_8A09_2D09F8CBF859"/>
      <w:bookmarkStart w:id="1246" w:name="BKM_0A41AA7F_E272_4F18_9AFB_6E84FF6DFBB2"/>
      <w:bookmarkEnd w:id="1241"/>
      <w:bookmarkEnd w:id="1242"/>
      <w:bookmarkEnd w:id="1243"/>
      <w:bookmarkEnd w:id="1244"/>
      <w:bookmarkEnd w:id="1245"/>
      <w:bookmarkEnd w:id="1246"/>
      <w:r>
        <w:t>Folder Submitted To</w:t>
      </w:r>
    </w:p>
    <w:p w14:paraId="7C72C2C9"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0EC8FE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A7A2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F81A0" w14:textId="77777777" w:rsidR="005F54B2" w:rsidRDefault="005F54B2" w:rsidP="006A5A57">
            <w:pPr>
              <w:spacing w:line="240" w:lineRule="atLeast"/>
              <w:rPr>
                <w:color w:val="000000"/>
                <w:szCs w:val="24"/>
              </w:rPr>
            </w:pPr>
            <w:r>
              <w:rPr>
                <w:color w:val="000000"/>
                <w:szCs w:val="24"/>
              </w:rPr>
              <w:t xml:space="preserve"> The path of the folder the input file was submitted to</w:t>
            </w:r>
          </w:p>
        </w:tc>
      </w:tr>
      <w:tr w:rsidR="005F54B2" w14:paraId="662C7F0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5A1E6F"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4E7007"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4CFC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1279F"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29EBEF" w14:textId="77777777" w:rsidR="005F54B2" w:rsidRDefault="005F54B2" w:rsidP="006A5A57">
            <w:pPr>
              <w:spacing w:line="240" w:lineRule="atLeast"/>
              <w:rPr>
                <w:color w:val="000000"/>
                <w:szCs w:val="24"/>
              </w:rPr>
            </w:pPr>
            <w:r>
              <w:rPr>
                <w:color w:val="000000"/>
                <w:szCs w:val="24"/>
              </w:rPr>
              <w:t xml:space="preserve"> X(30)</w:t>
            </w:r>
          </w:p>
        </w:tc>
      </w:tr>
      <w:tr w:rsidR="005F54B2" w14:paraId="17FD27A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4760795"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0D9AED" w14:textId="77777777" w:rsidR="005F54B2" w:rsidRDefault="005F54B2" w:rsidP="006A5A57">
            <w:pPr>
              <w:spacing w:line="240" w:lineRule="atLeast"/>
              <w:rPr>
                <w:color w:val="000000"/>
                <w:szCs w:val="24"/>
              </w:rPr>
            </w:pPr>
            <w:r>
              <w:rPr>
                <w:color w:val="000000"/>
                <w:szCs w:val="24"/>
              </w:rPr>
              <w:t xml:space="preserve"> ${Organisation ID}/${System Environment}/Dropoff</w:t>
            </w:r>
          </w:p>
        </w:tc>
      </w:tr>
      <w:tr w:rsidR="005F54B2" w14:paraId="6902BE3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E6016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3D1F722" w14:textId="77777777" w:rsidR="005F54B2" w:rsidRDefault="005F54B2" w:rsidP="006A5A57">
            <w:pPr>
              <w:spacing w:line="240" w:lineRule="atLeast"/>
              <w:rPr>
                <w:color w:val="000000"/>
                <w:szCs w:val="24"/>
              </w:rPr>
            </w:pPr>
            <w:r>
              <w:rPr>
                <w:color w:val="000000"/>
                <w:szCs w:val="24"/>
              </w:rPr>
              <w:t xml:space="preserve"> Mandatory</w:t>
            </w:r>
          </w:p>
        </w:tc>
      </w:tr>
    </w:tbl>
    <w:p w14:paraId="2947851E" w14:textId="77777777" w:rsidR="005F54B2" w:rsidRDefault="005F54B2" w:rsidP="005F54B2">
      <w:pPr>
        <w:spacing w:line="240" w:lineRule="atLeast"/>
        <w:rPr>
          <w:szCs w:val="24"/>
        </w:rPr>
      </w:pPr>
    </w:p>
    <w:p w14:paraId="37CA9A87" w14:textId="77777777" w:rsidR="005F54B2" w:rsidRDefault="005F54B2" w:rsidP="005F54B2">
      <w:pPr>
        <w:pStyle w:val="Heading3"/>
        <w:spacing w:line="240" w:lineRule="atLeast"/>
        <w:rPr>
          <w:bCs/>
          <w:color w:val="000000"/>
          <w:szCs w:val="24"/>
        </w:rPr>
      </w:pPr>
      <w:bookmarkStart w:id="1247" w:name="_Toc117850443"/>
      <w:r>
        <w:rPr>
          <w:bCs/>
          <w:color w:val="000000"/>
          <w:szCs w:val="24"/>
        </w:rPr>
        <w:lastRenderedPageBreak/>
        <w:t>Impacted Activity</w:t>
      </w:r>
      <w:bookmarkEnd w:id="1247"/>
    </w:p>
    <w:p w14:paraId="72970395" w14:textId="77777777" w:rsidR="005F54B2" w:rsidRDefault="005F54B2" w:rsidP="005F54B2">
      <w:pPr>
        <w:spacing w:line="240" w:lineRule="atLeast"/>
        <w:rPr>
          <w:color w:val="000000"/>
          <w:szCs w:val="24"/>
        </w:rPr>
      </w:pPr>
    </w:p>
    <w:p w14:paraId="26716377" w14:textId="77777777" w:rsidR="005F54B2" w:rsidRDefault="005F54B2" w:rsidP="005F54B2">
      <w:pPr>
        <w:spacing w:line="240" w:lineRule="atLeast"/>
        <w:rPr>
          <w:color w:val="000000"/>
          <w:szCs w:val="24"/>
        </w:rPr>
      </w:pPr>
      <w:r>
        <w:rPr>
          <w:color w:val="000000"/>
          <w:szCs w:val="24"/>
        </w:rPr>
        <w:t>Impacted Activity contains the identifiers of a child Activity record that was</w:t>
      </w:r>
    </w:p>
    <w:p w14:paraId="67019B47" w14:textId="77777777" w:rsidR="005F54B2" w:rsidRDefault="005F54B2" w:rsidP="00DC321C">
      <w:pPr>
        <w:numPr>
          <w:ilvl w:val="0"/>
          <w:numId w:val="55"/>
        </w:numPr>
        <w:autoSpaceDE w:val="0"/>
        <w:autoSpaceDN w:val="0"/>
        <w:adjustRightInd w:val="0"/>
        <w:spacing w:before="0" w:after="0" w:line="240" w:lineRule="atLeast"/>
        <w:ind w:left="360" w:hanging="360"/>
        <w:rPr>
          <w:color w:val="000000"/>
          <w:szCs w:val="24"/>
        </w:rPr>
      </w:pPr>
      <w:r>
        <w:rPr>
          <w:color w:val="000000"/>
          <w:szCs w:val="24"/>
        </w:rPr>
        <w:t xml:space="preserve">removed when a referral was removed during Batch Processing </w:t>
      </w:r>
      <w:r>
        <w:rPr>
          <w:b/>
          <w:color w:val="000000"/>
          <w:szCs w:val="24"/>
        </w:rPr>
        <w:t>or</w:t>
      </w:r>
      <w:r>
        <w:rPr>
          <w:color w:val="000000"/>
          <w:szCs w:val="24"/>
        </w:rPr>
        <w:t xml:space="preserve"> </w:t>
      </w:r>
    </w:p>
    <w:p w14:paraId="43AEE4D5" w14:textId="77777777" w:rsidR="005F54B2" w:rsidRDefault="005F54B2" w:rsidP="00DC321C">
      <w:pPr>
        <w:numPr>
          <w:ilvl w:val="0"/>
          <w:numId w:val="56"/>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278DAAC1" w14:textId="77777777" w:rsidR="004078A3" w:rsidRDefault="004078A3" w:rsidP="004078A3">
      <w:pPr>
        <w:autoSpaceDE w:val="0"/>
        <w:autoSpaceDN w:val="0"/>
        <w:adjustRightInd w:val="0"/>
        <w:spacing w:before="0" w:after="0" w:line="240" w:lineRule="atLeast"/>
        <w:rPr>
          <w:color w:val="000000"/>
          <w:szCs w:val="24"/>
        </w:rPr>
      </w:pPr>
    </w:p>
    <w:p w14:paraId="00DC6CC2" w14:textId="77777777" w:rsidR="005F54B2" w:rsidRDefault="005F54B2" w:rsidP="00EB6D35">
      <w:pPr>
        <w:pStyle w:val="Heading4"/>
      </w:pPr>
      <w:bookmarkStart w:id="1248" w:name="BKM_C18D3E33_05B9_44C7_B6FC_5C43FF1E9CE6"/>
      <w:bookmarkEnd w:id="1248"/>
      <w:r>
        <w:t>Activity ID</w:t>
      </w:r>
    </w:p>
    <w:p w14:paraId="2344FC43"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33A521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88E49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98D543" w14:textId="77777777" w:rsidR="005F54B2" w:rsidRDefault="005F54B2" w:rsidP="006A5A57">
            <w:pPr>
              <w:spacing w:line="240" w:lineRule="atLeast"/>
              <w:rPr>
                <w:color w:val="000000"/>
                <w:szCs w:val="24"/>
              </w:rPr>
            </w:pPr>
            <w:r>
              <w:rPr>
                <w:color w:val="000000"/>
                <w:szCs w:val="24"/>
              </w:rPr>
              <w:t xml:space="preserve"> The identifier of an activity that was removed or re-instated</w:t>
            </w:r>
          </w:p>
        </w:tc>
      </w:tr>
      <w:tr w:rsidR="005F54B2" w14:paraId="4955DC8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6CA11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6D9E12"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1E44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DF8EAAB"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14FAFF6" w14:textId="77777777" w:rsidR="005F54B2" w:rsidRDefault="005F54B2" w:rsidP="006A5A57">
            <w:pPr>
              <w:spacing w:line="240" w:lineRule="atLeast"/>
              <w:rPr>
                <w:color w:val="000000"/>
                <w:szCs w:val="24"/>
              </w:rPr>
            </w:pPr>
            <w:r>
              <w:rPr>
                <w:color w:val="000000"/>
                <w:szCs w:val="24"/>
              </w:rPr>
              <w:t xml:space="preserve"> X(36)</w:t>
            </w:r>
          </w:p>
        </w:tc>
      </w:tr>
      <w:tr w:rsidR="005F54B2" w14:paraId="022CA6D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9316F0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CAE05"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549E2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608983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2C33160" w14:textId="77777777" w:rsidR="005F54B2" w:rsidRDefault="005F54B2" w:rsidP="006A5A57">
            <w:pPr>
              <w:spacing w:line="240" w:lineRule="atLeast"/>
              <w:rPr>
                <w:color w:val="000000"/>
                <w:szCs w:val="24"/>
              </w:rPr>
            </w:pPr>
            <w:r>
              <w:rPr>
                <w:color w:val="000000"/>
                <w:szCs w:val="24"/>
              </w:rPr>
              <w:t xml:space="preserve"> Mandatory</w:t>
            </w:r>
          </w:p>
        </w:tc>
      </w:tr>
    </w:tbl>
    <w:p w14:paraId="5E7E0B13" w14:textId="77777777" w:rsidR="005F54B2" w:rsidRDefault="005F54B2" w:rsidP="00EB6D35">
      <w:pPr>
        <w:pStyle w:val="Heading4"/>
      </w:pPr>
      <w:bookmarkStart w:id="1249" w:name="BKM_CF3E18ED_EC86_44D2_A6D6_12DAF642F99E"/>
      <w:bookmarkEnd w:id="1249"/>
      <w:r>
        <w:t>Impacted Activity Outcome(s)</w:t>
      </w:r>
    </w:p>
    <w:p w14:paraId="247BAEA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0FD54C0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7E8BD0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A76B89" w14:textId="77777777" w:rsidR="005F54B2" w:rsidRDefault="005F54B2" w:rsidP="006A5A57">
            <w:pPr>
              <w:spacing w:line="240" w:lineRule="atLeast"/>
              <w:rPr>
                <w:color w:val="000000"/>
                <w:szCs w:val="24"/>
              </w:rPr>
            </w:pPr>
            <w:r>
              <w:rPr>
                <w:color w:val="000000"/>
                <w:szCs w:val="24"/>
              </w:rPr>
              <w:t xml:space="preserve"> Child Activity Outcome(s) of the Impacted Activity</w:t>
            </w:r>
          </w:p>
        </w:tc>
      </w:tr>
      <w:tr w:rsidR="005F54B2" w14:paraId="33FB675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D15EC4"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2D329B" w14:textId="77777777" w:rsidR="005F54B2" w:rsidRDefault="005F54B2" w:rsidP="006A5A57">
            <w:pPr>
              <w:spacing w:line="240" w:lineRule="atLeast"/>
              <w:rPr>
                <w:color w:val="000000"/>
                <w:szCs w:val="24"/>
              </w:rPr>
            </w:pPr>
            <w:r>
              <w:rPr>
                <w:color w:val="000000"/>
                <w:szCs w:val="24"/>
              </w:rPr>
              <w:t xml:space="preserve"> Refer to Impacted Activity Outcome</w:t>
            </w:r>
          </w:p>
        </w:tc>
      </w:tr>
      <w:tr w:rsidR="005F54B2" w14:paraId="282FDBC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B9026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9EC672" w14:textId="77777777" w:rsidR="005F54B2" w:rsidRDefault="005F54B2" w:rsidP="006A5A57">
            <w:pPr>
              <w:spacing w:line="240" w:lineRule="atLeast"/>
              <w:rPr>
                <w:color w:val="000000"/>
                <w:szCs w:val="24"/>
              </w:rPr>
            </w:pPr>
            <w:r>
              <w:rPr>
                <w:color w:val="000000"/>
                <w:szCs w:val="24"/>
              </w:rPr>
              <w:t xml:space="preserve"> Optional</w:t>
            </w:r>
          </w:p>
        </w:tc>
      </w:tr>
      <w:tr w:rsidR="005F54B2" w14:paraId="2A9411D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0E5ADF"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4C0FC18" w14:textId="77777777" w:rsidR="005F54B2" w:rsidRDefault="005F54B2" w:rsidP="006A5A57">
            <w:pPr>
              <w:spacing w:line="240" w:lineRule="atLeast"/>
              <w:rPr>
                <w:color w:val="000000"/>
                <w:szCs w:val="24"/>
              </w:rPr>
            </w:pPr>
            <w:r>
              <w:rPr>
                <w:color w:val="000000"/>
                <w:szCs w:val="24"/>
              </w:rPr>
              <w:t xml:space="preserve"> When an Impacted Activity has dependent Activity Outcomes, the Impacted Activity Outcomes are included in the data structure as nested elements under the Impacted Activity.</w:t>
            </w:r>
          </w:p>
        </w:tc>
      </w:tr>
    </w:tbl>
    <w:p w14:paraId="0D7C4463" w14:textId="77777777" w:rsidR="005F54B2" w:rsidRDefault="005F54B2" w:rsidP="00EB6D35">
      <w:pPr>
        <w:pStyle w:val="Heading4"/>
      </w:pPr>
      <w:bookmarkStart w:id="1250" w:name="BKM_B2B29D7F_EF28_4C37_A560_B1EE3C79387C"/>
      <w:bookmarkEnd w:id="1250"/>
      <w:r>
        <w:t>Impacted Decision Outcome(s)</w:t>
      </w:r>
    </w:p>
    <w:p w14:paraId="73584C0C"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A2DAE3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D6A7082"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76AE05B" w14:textId="77777777" w:rsidR="005F54B2" w:rsidRDefault="005F54B2" w:rsidP="006A5A57">
            <w:pPr>
              <w:spacing w:line="240" w:lineRule="atLeast"/>
              <w:rPr>
                <w:color w:val="000000"/>
                <w:szCs w:val="24"/>
              </w:rPr>
            </w:pPr>
            <w:r>
              <w:rPr>
                <w:color w:val="000000"/>
                <w:szCs w:val="24"/>
              </w:rPr>
              <w:t xml:space="preserve"> Child Decision Outcome(s) of the Impacted Activity</w:t>
            </w:r>
          </w:p>
        </w:tc>
      </w:tr>
      <w:tr w:rsidR="005F54B2" w14:paraId="6083EDA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8165CC"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2B19A8" w14:textId="77777777" w:rsidR="005F54B2" w:rsidRDefault="005F54B2" w:rsidP="006A5A57">
            <w:pPr>
              <w:spacing w:line="240" w:lineRule="atLeast"/>
              <w:rPr>
                <w:color w:val="000000"/>
                <w:szCs w:val="24"/>
              </w:rPr>
            </w:pPr>
            <w:r>
              <w:rPr>
                <w:color w:val="000000"/>
                <w:szCs w:val="24"/>
              </w:rPr>
              <w:t xml:space="preserve"> Refer to Impacted Decision Outcome</w:t>
            </w:r>
          </w:p>
        </w:tc>
      </w:tr>
      <w:tr w:rsidR="005F54B2" w14:paraId="6867B1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407B7A"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4CDDB6E" w14:textId="77777777" w:rsidR="005F54B2" w:rsidRDefault="005F54B2" w:rsidP="006A5A57">
            <w:pPr>
              <w:spacing w:line="240" w:lineRule="atLeast"/>
              <w:rPr>
                <w:color w:val="000000"/>
                <w:szCs w:val="24"/>
              </w:rPr>
            </w:pPr>
            <w:r>
              <w:rPr>
                <w:color w:val="000000"/>
                <w:szCs w:val="24"/>
              </w:rPr>
              <w:t xml:space="preserve"> Optional</w:t>
            </w:r>
          </w:p>
        </w:tc>
      </w:tr>
      <w:tr w:rsidR="005F54B2" w14:paraId="7936D1C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D1EB615"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3C452E" w14:textId="77777777" w:rsidR="005F54B2" w:rsidRDefault="005F54B2" w:rsidP="006A5A57">
            <w:pPr>
              <w:spacing w:line="240" w:lineRule="atLeast"/>
              <w:rPr>
                <w:color w:val="000000"/>
                <w:szCs w:val="24"/>
              </w:rPr>
            </w:pPr>
            <w:r>
              <w:rPr>
                <w:color w:val="000000"/>
                <w:szCs w:val="24"/>
              </w:rPr>
              <w:t xml:space="preserve"> When an Impacted Activity has dependent Decision Outcomes, the Impacted Decision Outcomes are included in the data structure as nested elements under the Impacted Activity.</w:t>
            </w:r>
          </w:p>
        </w:tc>
      </w:tr>
    </w:tbl>
    <w:p w14:paraId="471B6204" w14:textId="77777777" w:rsidR="005F54B2" w:rsidRDefault="005F54B2" w:rsidP="00EB6D35">
      <w:pPr>
        <w:pStyle w:val="Heading4"/>
      </w:pPr>
      <w:bookmarkStart w:id="1251" w:name="BKM_95568B75_AE07_4E49_8CDF_7E9E88398D4C"/>
      <w:bookmarkEnd w:id="1251"/>
      <w:r>
        <w:t>Referral ID</w:t>
      </w:r>
    </w:p>
    <w:p w14:paraId="008C044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057893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8DD77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A8EB8E1" w14:textId="77777777" w:rsidR="005F54B2" w:rsidRDefault="005F54B2" w:rsidP="006A5A57">
            <w:pPr>
              <w:spacing w:line="240" w:lineRule="atLeast"/>
              <w:rPr>
                <w:color w:val="000000"/>
                <w:szCs w:val="24"/>
              </w:rPr>
            </w:pPr>
            <w:r>
              <w:rPr>
                <w:color w:val="000000"/>
                <w:szCs w:val="24"/>
              </w:rPr>
              <w:t xml:space="preserve"> The identifier of the Referral that was removed or re-instated.</w:t>
            </w:r>
          </w:p>
        </w:tc>
      </w:tr>
      <w:tr w:rsidR="005F54B2" w14:paraId="01A9143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9389DC3"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908F2" w14:textId="77777777" w:rsidR="005F54B2" w:rsidRDefault="005F54B2" w:rsidP="006A5A57">
            <w:pPr>
              <w:spacing w:line="240" w:lineRule="atLeast"/>
              <w:rPr>
                <w:color w:val="000000"/>
                <w:szCs w:val="24"/>
              </w:rPr>
            </w:pPr>
            <w:r>
              <w:rPr>
                <w:color w:val="000000"/>
                <w:szCs w:val="24"/>
              </w:rPr>
              <w:t xml:space="preserve"> Alphanumeric</w:t>
            </w:r>
          </w:p>
        </w:tc>
      </w:tr>
      <w:tr w:rsidR="005F54B2" w14:paraId="3194A2F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7955D3"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FDE634F" w14:textId="77777777" w:rsidR="005F54B2" w:rsidRDefault="005F54B2" w:rsidP="006A5A57">
            <w:pPr>
              <w:spacing w:line="240" w:lineRule="atLeast"/>
              <w:rPr>
                <w:color w:val="000000"/>
                <w:szCs w:val="24"/>
              </w:rPr>
            </w:pPr>
            <w:r>
              <w:rPr>
                <w:color w:val="000000"/>
                <w:szCs w:val="24"/>
              </w:rPr>
              <w:t xml:space="preserve"> X(36)</w:t>
            </w:r>
          </w:p>
        </w:tc>
      </w:tr>
      <w:tr w:rsidR="005F54B2" w14:paraId="368734E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3CD2B2" w14:textId="77777777" w:rsidR="005F54B2" w:rsidRDefault="005F54B2" w:rsidP="006A5A57">
            <w:pPr>
              <w:spacing w:line="240" w:lineRule="atLeast"/>
              <w:rPr>
                <w:color w:val="000000"/>
                <w:szCs w:val="24"/>
              </w:rPr>
            </w:pPr>
            <w:r>
              <w:rPr>
                <w:color w:val="000000"/>
                <w:szCs w:val="24"/>
              </w:rPr>
              <w:lastRenderedPageBreak/>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E6BBEE4"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87E25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064AED"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755658" w14:textId="77777777" w:rsidR="005F54B2" w:rsidRDefault="005F54B2" w:rsidP="006A5A57">
            <w:pPr>
              <w:spacing w:line="240" w:lineRule="atLeast"/>
              <w:rPr>
                <w:color w:val="000000"/>
                <w:szCs w:val="24"/>
              </w:rPr>
            </w:pPr>
            <w:r>
              <w:rPr>
                <w:color w:val="000000"/>
                <w:szCs w:val="24"/>
              </w:rPr>
              <w:t xml:space="preserve"> Mandatory</w:t>
            </w:r>
          </w:p>
        </w:tc>
      </w:tr>
      <w:tr w:rsidR="005F54B2" w14:paraId="7F3B3D5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6B5D5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3E97BB3"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bl>
    <w:p w14:paraId="1EAE39F5" w14:textId="77777777" w:rsidR="005F54B2" w:rsidRDefault="005F54B2" w:rsidP="005F54B2">
      <w:pPr>
        <w:pStyle w:val="Heading3"/>
        <w:spacing w:line="240" w:lineRule="atLeast"/>
        <w:rPr>
          <w:bCs/>
          <w:color w:val="000000"/>
          <w:szCs w:val="24"/>
        </w:rPr>
      </w:pPr>
      <w:bookmarkStart w:id="1252" w:name="BKM_0A445A7E_CB20_43A6_AC0E_6B9A9EF6BBAB"/>
      <w:bookmarkStart w:id="1253" w:name="_Toc117850444"/>
      <w:bookmarkEnd w:id="1252"/>
      <w:r>
        <w:rPr>
          <w:bCs/>
          <w:color w:val="000000"/>
          <w:szCs w:val="24"/>
        </w:rPr>
        <w:t>Impacted Activity Outcome</w:t>
      </w:r>
      <w:bookmarkEnd w:id="1253"/>
    </w:p>
    <w:p w14:paraId="1CF23AC2" w14:textId="77777777" w:rsidR="005F54B2" w:rsidRDefault="005F54B2" w:rsidP="005F54B2">
      <w:pPr>
        <w:spacing w:line="240" w:lineRule="atLeast"/>
        <w:rPr>
          <w:color w:val="000000"/>
          <w:szCs w:val="24"/>
        </w:rPr>
      </w:pPr>
      <w:r>
        <w:rPr>
          <w:color w:val="000000"/>
          <w:szCs w:val="24"/>
        </w:rPr>
        <w:t xml:space="preserve">Impacted Activity Outcome contains the identifiers of a child Activity Outcome record that was </w:t>
      </w:r>
    </w:p>
    <w:p w14:paraId="13C4D449"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0110A3A7" w14:textId="77777777" w:rsidR="005F54B2" w:rsidRDefault="005F54B2" w:rsidP="00DC321C">
      <w:pPr>
        <w:numPr>
          <w:ilvl w:val="0"/>
          <w:numId w:val="57"/>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7662FACE" w14:textId="77777777" w:rsidR="004078A3" w:rsidRDefault="004078A3" w:rsidP="004078A3">
      <w:pPr>
        <w:autoSpaceDE w:val="0"/>
        <w:autoSpaceDN w:val="0"/>
        <w:adjustRightInd w:val="0"/>
        <w:spacing w:before="0" w:after="0" w:line="240" w:lineRule="atLeast"/>
        <w:rPr>
          <w:color w:val="000000"/>
          <w:szCs w:val="24"/>
        </w:rPr>
      </w:pPr>
    </w:p>
    <w:p w14:paraId="4E3CB96E" w14:textId="77777777" w:rsidR="005F54B2" w:rsidRDefault="005F54B2" w:rsidP="00EB6D35">
      <w:pPr>
        <w:pStyle w:val="Heading4"/>
      </w:pPr>
      <w:bookmarkStart w:id="1254" w:name="BKM_CD158284_A2F1_4A7C_B372_3F96840D9F40"/>
      <w:bookmarkEnd w:id="1254"/>
      <w:r>
        <w:t>Activity ID</w:t>
      </w:r>
    </w:p>
    <w:p w14:paraId="0AA29B7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EEA69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B31CF7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EFB48E" w14:textId="77777777" w:rsidR="005F54B2" w:rsidRDefault="005F54B2" w:rsidP="006A5A57">
            <w:pPr>
              <w:spacing w:line="240" w:lineRule="atLeast"/>
              <w:rPr>
                <w:color w:val="000000"/>
                <w:szCs w:val="24"/>
              </w:rPr>
            </w:pPr>
            <w:r>
              <w:rPr>
                <w:color w:val="000000"/>
                <w:szCs w:val="24"/>
              </w:rPr>
              <w:t xml:space="preserve"> The identifier of the activity that was removed or re-instated</w:t>
            </w:r>
          </w:p>
        </w:tc>
      </w:tr>
      <w:tr w:rsidR="005F54B2" w14:paraId="7AF8C88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C7ADEFA"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0C90605" w14:textId="77777777" w:rsidR="005F54B2" w:rsidRDefault="005F54B2" w:rsidP="006A5A57">
            <w:pPr>
              <w:spacing w:line="240" w:lineRule="atLeast"/>
              <w:rPr>
                <w:color w:val="000000"/>
                <w:szCs w:val="24"/>
              </w:rPr>
            </w:pPr>
            <w:r>
              <w:rPr>
                <w:color w:val="000000"/>
                <w:szCs w:val="24"/>
              </w:rPr>
              <w:t xml:space="preserve"> Alphanumeric</w:t>
            </w:r>
          </w:p>
        </w:tc>
      </w:tr>
      <w:tr w:rsidR="005F54B2" w14:paraId="3015E40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32C82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354E9D" w14:textId="77777777" w:rsidR="005F54B2" w:rsidRDefault="005F54B2" w:rsidP="006A5A57">
            <w:pPr>
              <w:spacing w:line="240" w:lineRule="atLeast"/>
              <w:rPr>
                <w:color w:val="000000"/>
                <w:szCs w:val="24"/>
              </w:rPr>
            </w:pPr>
            <w:r>
              <w:rPr>
                <w:color w:val="000000"/>
                <w:szCs w:val="24"/>
              </w:rPr>
              <w:t xml:space="preserve"> X(36)</w:t>
            </w:r>
          </w:p>
        </w:tc>
      </w:tr>
      <w:tr w:rsidR="005F54B2" w14:paraId="19668C0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DAD33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FE5AE90"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7F9507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E16A77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62409B4" w14:textId="77777777" w:rsidR="005F54B2" w:rsidRDefault="005F54B2" w:rsidP="006A5A57">
            <w:pPr>
              <w:spacing w:line="240" w:lineRule="atLeast"/>
              <w:rPr>
                <w:color w:val="000000"/>
                <w:szCs w:val="24"/>
              </w:rPr>
            </w:pPr>
            <w:r>
              <w:rPr>
                <w:color w:val="000000"/>
                <w:szCs w:val="24"/>
              </w:rPr>
              <w:t xml:space="preserve"> Mandatory</w:t>
            </w:r>
          </w:p>
        </w:tc>
      </w:tr>
    </w:tbl>
    <w:p w14:paraId="133D1EB9" w14:textId="77777777" w:rsidR="005F54B2" w:rsidRDefault="005F54B2" w:rsidP="00EB6D35">
      <w:pPr>
        <w:pStyle w:val="Heading4"/>
      </w:pPr>
      <w:bookmarkStart w:id="1255" w:name="BKM_AA478C59_950D_4FE3_AAD4_EB3845C01608"/>
      <w:bookmarkEnd w:id="1255"/>
      <w:r>
        <w:t>Activity Outcome ID</w:t>
      </w:r>
    </w:p>
    <w:p w14:paraId="2AD06950"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2B1B2E4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64EE31"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129641" w14:textId="77777777" w:rsidR="005F54B2" w:rsidRDefault="005F54B2" w:rsidP="006A5A57">
            <w:pPr>
              <w:spacing w:line="240" w:lineRule="atLeast"/>
              <w:rPr>
                <w:color w:val="000000"/>
                <w:szCs w:val="24"/>
              </w:rPr>
            </w:pPr>
            <w:r>
              <w:rPr>
                <w:color w:val="000000"/>
                <w:szCs w:val="24"/>
              </w:rPr>
              <w:t xml:space="preserve"> The identifier of an Activity Outcome that was removed or re-instated.</w:t>
            </w:r>
          </w:p>
        </w:tc>
      </w:tr>
      <w:tr w:rsidR="005F54B2" w14:paraId="154BCDC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CCA4A2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8BB282" w14:textId="77777777" w:rsidR="005F54B2" w:rsidRDefault="005F54B2" w:rsidP="006A5A57">
            <w:pPr>
              <w:spacing w:line="240" w:lineRule="atLeast"/>
              <w:rPr>
                <w:color w:val="000000"/>
                <w:szCs w:val="24"/>
              </w:rPr>
            </w:pPr>
            <w:r>
              <w:rPr>
                <w:color w:val="000000"/>
                <w:szCs w:val="24"/>
              </w:rPr>
              <w:t xml:space="preserve"> Alphanumeric</w:t>
            </w:r>
          </w:p>
        </w:tc>
      </w:tr>
      <w:tr w:rsidR="005F54B2" w14:paraId="2CCB59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82195F2"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B82322A" w14:textId="77777777" w:rsidR="005F54B2" w:rsidRDefault="005F54B2" w:rsidP="006A5A57">
            <w:pPr>
              <w:spacing w:line="240" w:lineRule="atLeast"/>
              <w:rPr>
                <w:color w:val="000000"/>
                <w:szCs w:val="24"/>
              </w:rPr>
            </w:pPr>
            <w:r>
              <w:rPr>
                <w:color w:val="000000"/>
                <w:szCs w:val="24"/>
              </w:rPr>
              <w:t xml:space="preserve"> X(36)</w:t>
            </w:r>
          </w:p>
        </w:tc>
      </w:tr>
      <w:tr w:rsidR="005F54B2" w14:paraId="33FBDB4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035D1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BBD9B4D"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0279D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017E179"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F31BF05" w14:textId="77777777" w:rsidR="005F54B2" w:rsidRDefault="005F54B2" w:rsidP="006A5A57">
            <w:pPr>
              <w:spacing w:line="240" w:lineRule="atLeast"/>
              <w:rPr>
                <w:color w:val="000000"/>
                <w:szCs w:val="24"/>
              </w:rPr>
            </w:pPr>
            <w:r>
              <w:rPr>
                <w:color w:val="000000"/>
                <w:szCs w:val="24"/>
              </w:rPr>
              <w:t xml:space="preserve"> Mandatory</w:t>
            </w:r>
          </w:p>
        </w:tc>
      </w:tr>
    </w:tbl>
    <w:p w14:paraId="165595F9" w14:textId="77777777" w:rsidR="005F54B2" w:rsidRDefault="005F54B2" w:rsidP="00EB6D35">
      <w:pPr>
        <w:pStyle w:val="Heading4"/>
      </w:pPr>
      <w:bookmarkStart w:id="1256" w:name="BKM_3166539E_E510_4F26_B74A_2D66EE3ACD3A"/>
      <w:bookmarkEnd w:id="1256"/>
      <w:r>
        <w:t>Referral ID</w:t>
      </w:r>
    </w:p>
    <w:p w14:paraId="6C67386A"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5FDFD4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C2BE0"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55C0378" w14:textId="77777777" w:rsidR="005F54B2" w:rsidRDefault="005F54B2" w:rsidP="006A5A57">
            <w:pPr>
              <w:spacing w:line="240" w:lineRule="atLeast"/>
              <w:rPr>
                <w:color w:val="000000"/>
                <w:szCs w:val="24"/>
              </w:rPr>
            </w:pPr>
            <w:r>
              <w:rPr>
                <w:color w:val="000000"/>
                <w:szCs w:val="24"/>
              </w:rPr>
              <w:t xml:space="preserve"> The identifier of the Referral that the Activity Outcome is associated with.</w:t>
            </w:r>
          </w:p>
        </w:tc>
      </w:tr>
      <w:tr w:rsidR="005F54B2" w14:paraId="0E690F6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BEAF2E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F75346D" w14:textId="77777777" w:rsidR="005F54B2" w:rsidRDefault="005F54B2" w:rsidP="006A5A57">
            <w:pPr>
              <w:spacing w:line="240" w:lineRule="atLeast"/>
              <w:rPr>
                <w:color w:val="000000"/>
                <w:szCs w:val="24"/>
              </w:rPr>
            </w:pPr>
            <w:r>
              <w:rPr>
                <w:color w:val="000000"/>
                <w:szCs w:val="24"/>
              </w:rPr>
              <w:t xml:space="preserve"> Alphanumeric</w:t>
            </w:r>
          </w:p>
        </w:tc>
      </w:tr>
      <w:tr w:rsidR="005F54B2" w14:paraId="48A131EA"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F804857"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76429B8" w14:textId="77777777" w:rsidR="005F54B2" w:rsidRDefault="005F54B2" w:rsidP="006A5A57">
            <w:pPr>
              <w:spacing w:line="240" w:lineRule="atLeast"/>
              <w:rPr>
                <w:color w:val="000000"/>
                <w:szCs w:val="24"/>
              </w:rPr>
            </w:pPr>
            <w:r>
              <w:rPr>
                <w:color w:val="000000"/>
                <w:szCs w:val="24"/>
              </w:rPr>
              <w:t xml:space="preserve"> X(36)</w:t>
            </w:r>
          </w:p>
        </w:tc>
      </w:tr>
      <w:tr w:rsidR="005F54B2" w14:paraId="59FCB61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04AF1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BD80A3" w14:textId="77777777" w:rsidR="005F54B2" w:rsidRDefault="005F54B2" w:rsidP="006A5A57">
            <w:pPr>
              <w:spacing w:line="240" w:lineRule="atLeast"/>
              <w:rPr>
                <w:color w:val="000000"/>
                <w:szCs w:val="24"/>
              </w:rPr>
            </w:pPr>
            <w:r>
              <w:rPr>
                <w:color w:val="000000"/>
                <w:szCs w:val="24"/>
              </w:rPr>
              <w:t xml:space="preserve"> Characters A-Z, a-z, 0-9, -.</w:t>
            </w:r>
          </w:p>
        </w:tc>
      </w:tr>
      <w:tr w:rsidR="005F54B2" w14:paraId="62CB410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EE392FC"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8AB194" w14:textId="77777777" w:rsidR="005F54B2" w:rsidRDefault="005F54B2" w:rsidP="006A5A57">
            <w:pPr>
              <w:spacing w:line="240" w:lineRule="atLeast"/>
              <w:rPr>
                <w:color w:val="000000"/>
                <w:szCs w:val="24"/>
              </w:rPr>
            </w:pPr>
            <w:r>
              <w:rPr>
                <w:color w:val="000000"/>
                <w:szCs w:val="24"/>
              </w:rPr>
              <w:t xml:space="preserve"> Mandatory</w:t>
            </w:r>
          </w:p>
        </w:tc>
      </w:tr>
      <w:tr w:rsidR="005F54B2" w14:paraId="413235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A8B51BC"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DCB741C"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02CB531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E432AEF"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D2E5E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4D3EA631" w14:textId="77777777" w:rsidR="005F54B2" w:rsidRDefault="005F54B2" w:rsidP="005F54B2">
      <w:pPr>
        <w:spacing w:line="240" w:lineRule="atLeast"/>
        <w:rPr>
          <w:szCs w:val="24"/>
        </w:rPr>
      </w:pPr>
    </w:p>
    <w:p w14:paraId="777A78AC" w14:textId="77777777" w:rsidR="005F54B2" w:rsidRDefault="005F54B2" w:rsidP="005F54B2">
      <w:pPr>
        <w:pStyle w:val="Heading3"/>
        <w:spacing w:line="240" w:lineRule="atLeast"/>
        <w:rPr>
          <w:bCs/>
          <w:color w:val="000000"/>
          <w:szCs w:val="24"/>
        </w:rPr>
      </w:pPr>
      <w:bookmarkStart w:id="1257" w:name="BKM_9F7C0A29_2AF9_46F7_967C_1384AFED6765"/>
      <w:bookmarkStart w:id="1258" w:name="_Toc117850445"/>
      <w:bookmarkEnd w:id="1257"/>
      <w:r>
        <w:rPr>
          <w:bCs/>
          <w:color w:val="000000"/>
          <w:szCs w:val="24"/>
        </w:rPr>
        <w:t>Impacted Decision Outcome</w:t>
      </w:r>
      <w:bookmarkEnd w:id="1258"/>
    </w:p>
    <w:p w14:paraId="30744B48" w14:textId="77777777" w:rsidR="005F54B2" w:rsidRDefault="005F54B2" w:rsidP="005F54B2">
      <w:pPr>
        <w:spacing w:line="240" w:lineRule="atLeast"/>
        <w:rPr>
          <w:color w:val="000000"/>
          <w:szCs w:val="24"/>
        </w:rPr>
      </w:pPr>
    </w:p>
    <w:p w14:paraId="7878D91A" w14:textId="77777777" w:rsidR="005F54B2" w:rsidRDefault="005F54B2" w:rsidP="005F54B2">
      <w:pPr>
        <w:spacing w:line="240" w:lineRule="atLeast"/>
        <w:rPr>
          <w:color w:val="000000"/>
          <w:szCs w:val="24"/>
        </w:rPr>
      </w:pPr>
      <w:r>
        <w:rPr>
          <w:color w:val="000000"/>
          <w:szCs w:val="24"/>
        </w:rPr>
        <w:t>Impacted Decision Outcome contains the identifiers of a child Decision Outcome record that was</w:t>
      </w:r>
    </w:p>
    <w:p w14:paraId="4F2DB361" w14:textId="77777777" w:rsidR="005F54B2" w:rsidRDefault="005F54B2" w:rsidP="00DC321C">
      <w:pPr>
        <w:numPr>
          <w:ilvl w:val="0"/>
          <w:numId w:val="58"/>
        </w:numPr>
        <w:autoSpaceDE w:val="0"/>
        <w:autoSpaceDN w:val="0"/>
        <w:adjustRightInd w:val="0"/>
        <w:spacing w:before="0" w:after="0" w:line="240" w:lineRule="atLeast"/>
        <w:ind w:left="360" w:hanging="360"/>
        <w:rPr>
          <w:color w:val="000000"/>
          <w:szCs w:val="24"/>
        </w:rPr>
      </w:pPr>
      <w:r>
        <w:rPr>
          <w:color w:val="000000"/>
          <w:szCs w:val="24"/>
        </w:rPr>
        <w:t xml:space="preserve">removed when an activity was removed during Batch Processing </w:t>
      </w:r>
      <w:r>
        <w:rPr>
          <w:b/>
          <w:color w:val="000000"/>
          <w:szCs w:val="24"/>
        </w:rPr>
        <w:t>or</w:t>
      </w:r>
      <w:r>
        <w:rPr>
          <w:color w:val="000000"/>
          <w:szCs w:val="24"/>
        </w:rPr>
        <w:t xml:space="preserve"> </w:t>
      </w:r>
    </w:p>
    <w:p w14:paraId="274770AC" w14:textId="77777777" w:rsidR="005F54B2" w:rsidRDefault="005F54B2" w:rsidP="00DC321C">
      <w:pPr>
        <w:numPr>
          <w:ilvl w:val="0"/>
          <w:numId w:val="59"/>
        </w:numPr>
        <w:autoSpaceDE w:val="0"/>
        <w:autoSpaceDN w:val="0"/>
        <w:adjustRightInd w:val="0"/>
        <w:spacing w:before="0" w:after="0" w:line="240" w:lineRule="atLeast"/>
        <w:ind w:left="360" w:hanging="360"/>
        <w:rPr>
          <w:color w:val="000000"/>
          <w:szCs w:val="24"/>
        </w:rPr>
      </w:pPr>
      <w:r>
        <w:rPr>
          <w:color w:val="000000"/>
          <w:szCs w:val="24"/>
        </w:rPr>
        <w:t xml:space="preserve">re-instated when a remove operation is reversed during Batch Reversal. </w:t>
      </w:r>
    </w:p>
    <w:p w14:paraId="7ABA478E" w14:textId="77777777" w:rsidR="004078A3" w:rsidRDefault="004078A3" w:rsidP="004078A3">
      <w:pPr>
        <w:autoSpaceDE w:val="0"/>
        <w:autoSpaceDN w:val="0"/>
        <w:adjustRightInd w:val="0"/>
        <w:spacing w:before="0" w:after="0" w:line="240" w:lineRule="atLeast"/>
        <w:rPr>
          <w:color w:val="000000"/>
          <w:szCs w:val="24"/>
        </w:rPr>
      </w:pPr>
    </w:p>
    <w:p w14:paraId="575800F4" w14:textId="77777777" w:rsidR="005F54B2" w:rsidRDefault="005F54B2" w:rsidP="00EB6D35">
      <w:pPr>
        <w:pStyle w:val="Heading4"/>
      </w:pPr>
      <w:bookmarkStart w:id="1259" w:name="BKM_E8F6F916_4B84_4456_BA1D_AAE03C57E81E"/>
      <w:bookmarkEnd w:id="1259"/>
      <w:r>
        <w:t>Activity ID</w:t>
      </w:r>
    </w:p>
    <w:p w14:paraId="66297FE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66CF01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11CDD5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B65432E" w14:textId="77777777" w:rsidR="005F54B2" w:rsidRDefault="005F54B2" w:rsidP="006A5A57">
            <w:pPr>
              <w:spacing w:line="240" w:lineRule="atLeast"/>
              <w:rPr>
                <w:color w:val="000000"/>
                <w:szCs w:val="24"/>
              </w:rPr>
            </w:pPr>
            <w:r>
              <w:rPr>
                <w:color w:val="000000"/>
                <w:szCs w:val="24"/>
              </w:rPr>
              <w:t xml:space="preserve"> The identifier of the activity that the Decision Outcome is associated with</w:t>
            </w:r>
          </w:p>
        </w:tc>
      </w:tr>
      <w:tr w:rsidR="005F54B2" w14:paraId="23780A6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E8C55A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8BE9C1E" w14:textId="77777777" w:rsidR="005F54B2" w:rsidRDefault="005F54B2" w:rsidP="006A5A57">
            <w:pPr>
              <w:spacing w:line="240" w:lineRule="atLeast"/>
              <w:rPr>
                <w:color w:val="000000"/>
                <w:szCs w:val="24"/>
              </w:rPr>
            </w:pPr>
            <w:r>
              <w:rPr>
                <w:color w:val="000000"/>
                <w:szCs w:val="24"/>
              </w:rPr>
              <w:t xml:space="preserve"> Alphanumeric</w:t>
            </w:r>
          </w:p>
        </w:tc>
      </w:tr>
      <w:tr w:rsidR="005F54B2" w14:paraId="09A7CAB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F350E81"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7A3DF6" w14:textId="77777777" w:rsidR="005F54B2" w:rsidRDefault="005F54B2" w:rsidP="006A5A57">
            <w:pPr>
              <w:spacing w:line="240" w:lineRule="atLeast"/>
              <w:rPr>
                <w:color w:val="000000"/>
                <w:szCs w:val="24"/>
              </w:rPr>
            </w:pPr>
            <w:r>
              <w:rPr>
                <w:color w:val="000000"/>
                <w:szCs w:val="24"/>
              </w:rPr>
              <w:t xml:space="preserve"> X(36)</w:t>
            </w:r>
          </w:p>
        </w:tc>
      </w:tr>
      <w:tr w:rsidR="005F54B2" w14:paraId="42BF1A7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518280C"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AC500DF"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EA8911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8663A11"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4CE6FEC" w14:textId="77777777" w:rsidR="005F54B2" w:rsidRDefault="005F54B2" w:rsidP="006A5A57">
            <w:pPr>
              <w:spacing w:line="240" w:lineRule="atLeast"/>
              <w:rPr>
                <w:color w:val="000000"/>
                <w:szCs w:val="24"/>
              </w:rPr>
            </w:pPr>
            <w:r>
              <w:rPr>
                <w:color w:val="000000"/>
                <w:szCs w:val="24"/>
              </w:rPr>
              <w:t xml:space="preserve"> Mandatory</w:t>
            </w:r>
          </w:p>
        </w:tc>
      </w:tr>
    </w:tbl>
    <w:p w14:paraId="63D30FD2" w14:textId="77777777" w:rsidR="005F54B2" w:rsidRDefault="005F54B2" w:rsidP="00EB6D35">
      <w:pPr>
        <w:pStyle w:val="Heading4"/>
      </w:pPr>
      <w:bookmarkStart w:id="1260" w:name="BKM_3C999586_125F_4B62_8969_CC4F25786705"/>
      <w:bookmarkEnd w:id="1260"/>
      <w:r>
        <w:t>Decision Outcome ID</w:t>
      </w:r>
    </w:p>
    <w:p w14:paraId="3312DDC8"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2D2F01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D30A1C"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C37C6D0" w14:textId="77777777" w:rsidR="005F54B2" w:rsidRDefault="005F54B2" w:rsidP="006A5A57">
            <w:pPr>
              <w:spacing w:line="240" w:lineRule="atLeast"/>
              <w:rPr>
                <w:color w:val="000000"/>
                <w:szCs w:val="24"/>
              </w:rPr>
            </w:pPr>
            <w:r>
              <w:rPr>
                <w:color w:val="000000"/>
                <w:szCs w:val="24"/>
              </w:rPr>
              <w:t xml:space="preserve"> The identifier of a Decision Outcome that was removed or re-instated</w:t>
            </w:r>
          </w:p>
        </w:tc>
      </w:tr>
      <w:tr w:rsidR="005F54B2" w14:paraId="533BABB0"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1520DC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E7808F" w14:textId="77777777" w:rsidR="005F54B2" w:rsidRDefault="005F54B2" w:rsidP="006A5A57">
            <w:pPr>
              <w:spacing w:line="240" w:lineRule="atLeast"/>
              <w:rPr>
                <w:color w:val="000000"/>
                <w:szCs w:val="24"/>
              </w:rPr>
            </w:pPr>
            <w:r>
              <w:rPr>
                <w:color w:val="000000"/>
                <w:szCs w:val="24"/>
              </w:rPr>
              <w:t xml:space="preserve"> Alphanumeric</w:t>
            </w:r>
          </w:p>
        </w:tc>
      </w:tr>
      <w:tr w:rsidR="005F54B2" w14:paraId="7922768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336728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AD56F7A" w14:textId="77777777" w:rsidR="005F54B2" w:rsidRDefault="005F54B2" w:rsidP="006A5A57">
            <w:pPr>
              <w:spacing w:line="240" w:lineRule="atLeast"/>
              <w:rPr>
                <w:color w:val="000000"/>
                <w:szCs w:val="24"/>
              </w:rPr>
            </w:pPr>
            <w:r>
              <w:rPr>
                <w:color w:val="000000"/>
                <w:szCs w:val="24"/>
              </w:rPr>
              <w:t xml:space="preserve"> X(36)</w:t>
            </w:r>
          </w:p>
        </w:tc>
      </w:tr>
      <w:tr w:rsidR="005F54B2" w14:paraId="578A310D"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A29353D"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9EC411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1244C0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B8898C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5B3C46" w14:textId="77777777" w:rsidR="005F54B2" w:rsidRDefault="005F54B2" w:rsidP="006A5A57">
            <w:pPr>
              <w:spacing w:line="240" w:lineRule="atLeast"/>
              <w:rPr>
                <w:color w:val="000000"/>
                <w:szCs w:val="24"/>
              </w:rPr>
            </w:pPr>
            <w:r>
              <w:rPr>
                <w:color w:val="000000"/>
                <w:szCs w:val="24"/>
              </w:rPr>
              <w:t xml:space="preserve"> Mandatory</w:t>
            </w:r>
          </w:p>
        </w:tc>
      </w:tr>
    </w:tbl>
    <w:p w14:paraId="58859975" w14:textId="77777777" w:rsidR="005F54B2" w:rsidRDefault="005F54B2" w:rsidP="00EB6D35">
      <w:pPr>
        <w:pStyle w:val="Heading4"/>
      </w:pPr>
      <w:bookmarkStart w:id="1261" w:name="BKM_91A9ECF6_CCE6_4EF7_B034_F5D1F9198021"/>
      <w:bookmarkEnd w:id="1261"/>
      <w:r>
        <w:t>Referral ID</w:t>
      </w:r>
    </w:p>
    <w:p w14:paraId="185D1372"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438C4C5B"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BFAC25"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3BD5F7" w14:textId="77777777" w:rsidR="005F54B2" w:rsidRDefault="005F54B2" w:rsidP="006A5A57">
            <w:pPr>
              <w:spacing w:line="240" w:lineRule="atLeast"/>
              <w:rPr>
                <w:color w:val="000000"/>
                <w:szCs w:val="24"/>
              </w:rPr>
            </w:pPr>
            <w:r>
              <w:rPr>
                <w:color w:val="000000"/>
                <w:szCs w:val="24"/>
              </w:rPr>
              <w:t xml:space="preserve"> The identifier of the Referral that the Decision Outcome is associated with.</w:t>
            </w:r>
          </w:p>
        </w:tc>
      </w:tr>
      <w:tr w:rsidR="005F54B2" w14:paraId="01FC29D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5A20E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4AD9364" w14:textId="77777777" w:rsidR="005F54B2" w:rsidRDefault="005F54B2" w:rsidP="006A5A57">
            <w:pPr>
              <w:spacing w:line="240" w:lineRule="atLeast"/>
              <w:rPr>
                <w:color w:val="000000"/>
                <w:szCs w:val="24"/>
              </w:rPr>
            </w:pPr>
            <w:r>
              <w:rPr>
                <w:color w:val="000000"/>
                <w:szCs w:val="24"/>
              </w:rPr>
              <w:t xml:space="preserve"> Alphanumeric</w:t>
            </w:r>
          </w:p>
        </w:tc>
      </w:tr>
      <w:tr w:rsidR="005F54B2" w14:paraId="0B6C482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DCDA9"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5279AD8" w14:textId="77777777" w:rsidR="005F54B2" w:rsidRDefault="005F54B2" w:rsidP="006A5A57">
            <w:pPr>
              <w:spacing w:line="240" w:lineRule="atLeast"/>
              <w:rPr>
                <w:color w:val="000000"/>
                <w:szCs w:val="24"/>
              </w:rPr>
            </w:pPr>
            <w:r>
              <w:rPr>
                <w:color w:val="000000"/>
                <w:szCs w:val="24"/>
              </w:rPr>
              <w:t xml:space="preserve"> X(36)</w:t>
            </w:r>
          </w:p>
        </w:tc>
      </w:tr>
      <w:tr w:rsidR="005F54B2" w14:paraId="325FE1BC"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417F6F9"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66A9842"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3D775A57"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363C742"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5E00046" w14:textId="77777777" w:rsidR="005F54B2" w:rsidRDefault="005F54B2" w:rsidP="006A5A57">
            <w:pPr>
              <w:spacing w:line="240" w:lineRule="atLeast"/>
              <w:rPr>
                <w:color w:val="000000"/>
                <w:szCs w:val="24"/>
              </w:rPr>
            </w:pPr>
            <w:r>
              <w:rPr>
                <w:color w:val="000000"/>
                <w:szCs w:val="24"/>
              </w:rPr>
              <w:t xml:space="preserve"> Mandatory</w:t>
            </w:r>
          </w:p>
        </w:tc>
      </w:tr>
      <w:tr w:rsidR="005F54B2" w14:paraId="76C7B042"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6D19E70"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2B7F891" w14:textId="77777777" w:rsidR="005F54B2" w:rsidRDefault="005F54B2" w:rsidP="006A5A57">
            <w:pPr>
              <w:spacing w:line="240" w:lineRule="atLeast"/>
              <w:rPr>
                <w:color w:val="000000"/>
                <w:szCs w:val="24"/>
              </w:rPr>
            </w:pPr>
            <w:r>
              <w:rPr>
                <w:color w:val="000000"/>
                <w:szCs w:val="24"/>
              </w:rPr>
              <w:t xml:space="preserve"> Used to link activities together within a Service Sequence</w:t>
            </w:r>
          </w:p>
        </w:tc>
      </w:tr>
      <w:tr w:rsidR="005F54B2" w14:paraId="2C8E645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65C1CF28" w14:textId="77777777" w:rsidR="005F54B2" w:rsidRDefault="005F54B2" w:rsidP="006A5A57">
            <w:pPr>
              <w:spacing w:line="240" w:lineRule="atLeast"/>
              <w:rPr>
                <w:color w:val="000000"/>
                <w:szCs w:val="24"/>
              </w:rPr>
            </w:pPr>
            <w:r>
              <w:rPr>
                <w:color w:val="000000"/>
                <w:szCs w:val="24"/>
              </w:rPr>
              <w:t xml:space="preserve"> </w:t>
            </w:r>
            <w:r>
              <w:rPr>
                <w:b/>
                <w:color w:val="000000"/>
                <w:szCs w:val="24"/>
              </w:rPr>
              <w:t>Other Names</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735230C" w14:textId="77777777" w:rsidR="005F54B2" w:rsidRDefault="005F54B2" w:rsidP="006A5A57">
            <w:pPr>
              <w:spacing w:line="240" w:lineRule="atLeast"/>
              <w:rPr>
                <w:color w:val="000000"/>
                <w:szCs w:val="24"/>
              </w:rPr>
            </w:pPr>
            <w:r>
              <w:rPr>
                <w:color w:val="000000"/>
                <w:szCs w:val="24"/>
              </w:rPr>
              <w:t xml:space="preserve"> Local Referral Identifier (Phase 1), Referral ID</w:t>
            </w:r>
          </w:p>
        </w:tc>
      </w:tr>
    </w:tbl>
    <w:p w14:paraId="6DAB52E9" w14:textId="77777777" w:rsidR="005F54B2" w:rsidRDefault="005F54B2" w:rsidP="005F54B2">
      <w:pPr>
        <w:pStyle w:val="Heading3"/>
        <w:spacing w:line="240" w:lineRule="atLeast"/>
        <w:rPr>
          <w:bCs/>
          <w:color w:val="000000"/>
          <w:szCs w:val="24"/>
        </w:rPr>
      </w:pPr>
      <w:bookmarkStart w:id="1262" w:name="BKM_FA4AA44D_8A2B_4E14_8218_D24C4053632A"/>
      <w:bookmarkStart w:id="1263" w:name="_Toc117850446"/>
      <w:bookmarkEnd w:id="1262"/>
      <w:r>
        <w:rPr>
          <w:bCs/>
          <w:color w:val="000000"/>
          <w:szCs w:val="24"/>
        </w:rPr>
        <w:t>Impacted Referral Information</w:t>
      </w:r>
      <w:bookmarkEnd w:id="1263"/>
    </w:p>
    <w:p w14:paraId="6098AC87" w14:textId="77777777" w:rsidR="005F54B2" w:rsidRDefault="005F54B2" w:rsidP="005F54B2">
      <w:pPr>
        <w:spacing w:line="240" w:lineRule="atLeast"/>
        <w:rPr>
          <w:color w:val="000000"/>
          <w:szCs w:val="24"/>
        </w:rPr>
      </w:pPr>
      <w:r>
        <w:rPr>
          <w:color w:val="000000"/>
          <w:szCs w:val="24"/>
        </w:rPr>
        <w:t>Impacted Referral Information contains the identifiers of a child Referral Information record that was</w:t>
      </w:r>
    </w:p>
    <w:p w14:paraId="5C1FA8DC"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Pr>
          <w:color w:val="000000"/>
          <w:szCs w:val="24"/>
        </w:rPr>
        <w:lastRenderedPageBreak/>
        <w:t xml:space="preserve">removed when a referral was removed during Batch Processing </w:t>
      </w:r>
      <w:r>
        <w:rPr>
          <w:b/>
          <w:color w:val="000000"/>
          <w:szCs w:val="24"/>
        </w:rPr>
        <w:t>or</w:t>
      </w:r>
      <w:r>
        <w:rPr>
          <w:color w:val="000000"/>
          <w:szCs w:val="24"/>
        </w:rPr>
        <w:t xml:space="preserve"> </w:t>
      </w:r>
    </w:p>
    <w:p w14:paraId="459DD664" w14:textId="77777777" w:rsidR="005F54B2" w:rsidRDefault="005F54B2" w:rsidP="00DC321C">
      <w:pPr>
        <w:numPr>
          <w:ilvl w:val="0"/>
          <w:numId w:val="60"/>
        </w:numPr>
        <w:autoSpaceDE w:val="0"/>
        <w:autoSpaceDN w:val="0"/>
        <w:adjustRightInd w:val="0"/>
        <w:spacing w:before="0" w:after="0" w:line="240" w:lineRule="atLeast"/>
        <w:ind w:left="360" w:hanging="360"/>
        <w:rPr>
          <w:color w:val="000000"/>
          <w:szCs w:val="24"/>
        </w:rPr>
      </w:pPr>
      <w:r w:rsidRPr="00AA20A2">
        <w:rPr>
          <w:color w:val="000000"/>
          <w:szCs w:val="24"/>
        </w:rPr>
        <w:t>re-instated when a remove operation on a referral is reversed during Batch Reversal</w:t>
      </w:r>
      <w:r>
        <w:rPr>
          <w:color w:val="000000"/>
          <w:szCs w:val="24"/>
        </w:rPr>
        <w:t xml:space="preserve">. </w:t>
      </w:r>
    </w:p>
    <w:p w14:paraId="53368555" w14:textId="77777777" w:rsidR="005F54B2" w:rsidRDefault="005F54B2" w:rsidP="005F54B2">
      <w:pPr>
        <w:spacing w:line="240" w:lineRule="atLeast"/>
        <w:rPr>
          <w:color w:val="000000"/>
          <w:szCs w:val="24"/>
        </w:rPr>
      </w:pPr>
    </w:p>
    <w:p w14:paraId="6DA5E0E6" w14:textId="77777777" w:rsidR="005F54B2" w:rsidRDefault="005F54B2" w:rsidP="005F54B2">
      <w:pPr>
        <w:spacing w:line="240" w:lineRule="atLeast"/>
        <w:rPr>
          <w:color w:val="000000"/>
          <w:szCs w:val="24"/>
        </w:rPr>
      </w:pPr>
    </w:p>
    <w:p w14:paraId="0FB1BB4A" w14:textId="77777777" w:rsidR="005F54B2" w:rsidRDefault="005F54B2" w:rsidP="00EB6D35">
      <w:pPr>
        <w:pStyle w:val="Heading4"/>
      </w:pPr>
      <w:bookmarkStart w:id="1264" w:name="BKM_7CDADE10_B4E6_442F_8554_4168215F1CAA"/>
      <w:bookmarkEnd w:id="1264"/>
      <w:r>
        <w:t>Referral ID</w:t>
      </w:r>
    </w:p>
    <w:p w14:paraId="306AB05E"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34212211"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7FCDF9E"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B1B5F3B" w14:textId="77777777" w:rsidR="005F54B2" w:rsidRDefault="005F54B2" w:rsidP="006A5A57">
            <w:pPr>
              <w:spacing w:line="240" w:lineRule="atLeast"/>
              <w:rPr>
                <w:color w:val="000000"/>
                <w:szCs w:val="24"/>
              </w:rPr>
            </w:pPr>
            <w:r>
              <w:rPr>
                <w:color w:val="000000"/>
                <w:szCs w:val="24"/>
              </w:rPr>
              <w:t xml:space="preserve"> The identifier of the Referral that Referral Information is associated with.</w:t>
            </w:r>
          </w:p>
        </w:tc>
      </w:tr>
      <w:tr w:rsidR="005F54B2" w14:paraId="07EBCF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624B286"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1C267" w14:textId="77777777" w:rsidR="005F54B2" w:rsidRDefault="005F54B2" w:rsidP="006A5A57">
            <w:pPr>
              <w:spacing w:line="240" w:lineRule="atLeast"/>
              <w:rPr>
                <w:color w:val="000000"/>
                <w:szCs w:val="24"/>
              </w:rPr>
            </w:pPr>
            <w:r>
              <w:rPr>
                <w:color w:val="000000"/>
                <w:szCs w:val="24"/>
              </w:rPr>
              <w:t xml:space="preserve"> Alphanumeric</w:t>
            </w:r>
          </w:p>
        </w:tc>
      </w:tr>
      <w:tr w:rsidR="005F54B2" w14:paraId="4E14A7FE"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C9176FE"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38EF332" w14:textId="77777777" w:rsidR="005F54B2" w:rsidRDefault="005F54B2" w:rsidP="006A5A57">
            <w:pPr>
              <w:spacing w:line="240" w:lineRule="atLeast"/>
              <w:rPr>
                <w:color w:val="000000"/>
                <w:szCs w:val="24"/>
              </w:rPr>
            </w:pPr>
            <w:r>
              <w:rPr>
                <w:color w:val="000000"/>
                <w:szCs w:val="24"/>
              </w:rPr>
              <w:t xml:space="preserve"> X(36)</w:t>
            </w:r>
          </w:p>
        </w:tc>
      </w:tr>
      <w:tr w:rsidR="005F54B2" w14:paraId="0CAC20D9"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97DAB98"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352CA469"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6EACB4C8"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274C9FF"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5761913" w14:textId="77777777" w:rsidR="005F54B2" w:rsidRDefault="005F54B2" w:rsidP="006A5A57">
            <w:pPr>
              <w:spacing w:line="240" w:lineRule="atLeast"/>
              <w:rPr>
                <w:color w:val="000000"/>
                <w:szCs w:val="24"/>
              </w:rPr>
            </w:pPr>
            <w:r>
              <w:rPr>
                <w:color w:val="000000"/>
                <w:szCs w:val="24"/>
              </w:rPr>
              <w:t xml:space="preserve"> Mandatory</w:t>
            </w:r>
          </w:p>
        </w:tc>
      </w:tr>
      <w:tr w:rsidR="005F54B2" w14:paraId="42CB2EF5"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2A05669" w14:textId="77777777" w:rsidR="005F54B2" w:rsidRDefault="005F54B2" w:rsidP="006A5A57">
            <w:pPr>
              <w:spacing w:line="240" w:lineRule="atLeast"/>
              <w:rPr>
                <w:color w:val="000000"/>
                <w:szCs w:val="24"/>
              </w:rPr>
            </w:pPr>
            <w:r>
              <w:rPr>
                <w:color w:val="000000"/>
                <w:szCs w:val="24"/>
              </w:rPr>
              <w:t xml:space="preserve"> </w:t>
            </w:r>
            <w:r>
              <w:rPr>
                <w:b/>
                <w:color w:val="000000"/>
                <w:szCs w:val="24"/>
              </w:rPr>
              <w:t>Guide for Use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2000CB" w14:textId="77777777" w:rsidR="005F54B2" w:rsidRDefault="005F54B2" w:rsidP="006A5A57">
            <w:pPr>
              <w:spacing w:line="240" w:lineRule="atLeast"/>
              <w:rPr>
                <w:color w:val="000000"/>
                <w:szCs w:val="24"/>
              </w:rPr>
            </w:pPr>
            <w:r>
              <w:rPr>
                <w:color w:val="000000"/>
                <w:szCs w:val="24"/>
              </w:rPr>
              <w:t xml:space="preserve"> Used to link activities and referral information together within a Service Sequence</w:t>
            </w:r>
          </w:p>
        </w:tc>
      </w:tr>
    </w:tbl>
    <w:p w14:paraId="07D54439" w14:textId="77777777" w:rsidR="005F54B2" w:rsidRDefault="005F54B2" w:rsidP="00EB6D35">
      <w:pPr>
        <w:pStyle w:val="Heading4"/>
      </w:pPr>
      <w:bookmarkStart w:id="1265" w:name="BKM_2F44FF18_3AFA_432E_84DC_5EA4571D24F1"/>
      <w:bookmarkEnd w:id="1265"/>
      <w:r>
        <w:t>Referral Information ID</w:t>
      </w:r>
    </w:p>
    <w:p w14:paraId="1BA702AB" w14:textId="77777777" w:rsidR="005F54B2" w:rsidRDefault="005F54B2" w:rsidP="005F54B2">
      <w:pPr>
        <w:spacing w:line="240" w:lineRule="atLeast"/>
        <w:rPr>
          <w:color w:val="000000"/>
          <w:szCs w:val="24"/>
        </w:rPr>
      </w:pPr>
    </w:p>
    <w:tbl>
      <w:tblPr>
        <w:tblW w:w="9360" w:type="dxa"/>
        <w:tblInd w:w="3" w:type="dxa"/>
        <w:tblLayout w:type="fixed"/>
        <w:tblCellMar>
          <w:left w:w="60" w:type="dxa"/>
          <w:right w:w="60" w:type="dxa"/>
        </w:tblCellMar>
        <w:tblLook w:val="0000" w:firstRow="0" w:lastRow="0" w:firstColumn="0" w:lastColumn="0" w:noHBand="0" w:noVBand="0"/>
      </w:tblPr>
      <w:tblGrid>
        <w:gridCol w:w="1980"/>
        <w:gridCol w:w="7380"/>
      </w:tblGrid>
      <w:tr w:rsidR="005F54B2" w14:paraId="73F69B3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11E2A4B" w14:textId="77777777" w:rsidR="005F54B2" w:rsidRDefault="005F54B2" w:rsidP="006A5A57">
            <w:pPr>
              <w:spacing w:line="240" w:lineRule="atLeast"/>
              <w:rPr>
                <w:color w:val="000000"/>
                <w:szCs w:val="24"/>
              </w:rPr>
            </w:pPr>
            <w:r>
              <w:rPr>
                <w:b/>
                <w:color w:val="000000"/>
                <w:szCs w:val="24"/>
              </w:rPr>
              <w:t xml:space="preserve"> Definition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2D4966B9" w14:textId="77777777" w:rsidR="005F54B2" w:rsidRDefault="005F54B2" w:rsidP="006A5A57">
            <w:pPr>
              <w:spacing w:line="240" w:lineRule="atLeast"/>
              <w:rPr>
                <w:color w:val="000000"/>
                <w:szCs w:val="24"/>
              </w:rPr>
            </w:pPr>
            <w:r>
              <w:rPr>
                <w:color w:val="000000"/>
                <w:szCs w:val="24"/>
              </w:rPr>
              <w:t xml:space="preserve"> The identifier of the Referral Information that was removed or re-instated.</w:t>
            </w:r>
          </w:p>
        </w:tc>
      </w:tr>
      <w:tr w:rsidR="005F54B2" w14:paraId="13735106"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56ACE51E"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Type</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1DE97D3" w14:textId="77777777" w:rsidR="005F54B2" w:rsidRDefault="005F54B2" w:rsidP="006A5A57">
            <w:pPr>
              <w:spacing w:line="240" w:lineRule="atLeast"/>
              <w:rPr>
                <w:color w:val="000000"/>
                <w:szCs w:val="24"/>
              </w:rPr>
            </w:pPr>
            <w:r>
              <w:rPr>
                <w:color w:val="000000"/>
                <w:szCs w:val="24"/>
              </w:rPr>
              <w:t xml:space="preserve"> Alphanumeric</w:t>
            </w:r>
          </w:p>
        </w:tc>
      </w:tr>
      <w:tr w:rsidR="005F54B2" w14:paraId="1CABF65F"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7FEB6" w14:textId="77777777" w:rsidR="005F54B2" w:rsidRDefault="005F54B2" w:rsidP="006A5A57">
            <w:pPr>
              <w:spacing w:line="240" w:lineRule="atLeast"/>
              <w:rPr>
                <w:color w:val="000000"/>
                <w:szCs w:val="24"/>
              </w:rPr>
            </w:pPr>
            <w:r>
              <w:rPr>
                <w:color w:val="000000"/>
                <w:szCs w:val="24"/>
              </w:rPr>
              <w:t xml:space="preserve"> </w:t>
            </w:r>
            <w:r>
              <w:rPr>
                <w:b/>
                <w:color w:val="000000"/>
                <w:szCs w:val="24"/>
              </w:rPr>
              <w:t>Layout</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F37A69" w14:textId="77777777" w:rsidR="005F54B2" w:rsidRDefault="005F54B2" w:rsidP="006A5A57">
            <w:pPr>
              <w:spacing w:line="240" w:lineRule="atLeast"/>
              <w:rPr>
                <w:color w:val="000000"/>
                <w:szCs w:val="24"/>
              </w:rPr>
            </w:pPr>
            <w:r>
              <w:rPr>
                <w:color w:val="000000"/>
                <w:szCs w:val="24"/>
              </w:rPr>
              <w:t xml:space="preserve"> X(36)</w:t>
            </w:r>
          </w:p>
        </w:tc>
      </w:tr>
      <w:tr w:rsidR="005F54B2" w14:paraId="30B5CA74"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0C176764" w14:textId="77777777" w:rsidR="005F54B2" w:rsidRDefault="005F54B2" w:rsidP="006A5A57">
            <w:pPr>
              <w:spacing w:line="240" w:lineRule="atLeast"/>
              <w:rPr>
                <w:color w:val="000000"/>
                <w:szCs w:val="24"/>
              </w:rPr>
            </w:pPr>
            <w:r>
              <w:rPr>
                <w:color w:val="000000"/>
                <w:szCs w:val="24"/>
              </w:rPr>
              <w:t xml:space="preserve"> </w:t>
            </w:r>
            <w:r>
              <w:rPr>
                <w:b/>
                <w:color w:val="000000"/>
                <w:szCs w:val="24"/>
              </w:rPr>
              <w:t>Data Domain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78E628BD" w14:textId="77777777" w:rsidR="005F54B2" w:rsidRDefault="005F54B2" w:rsidP="006A5A57">
            <w:pPr>
              <w:spacing w:line="240" w:lineRule="atLeast"/>
              <w:rPr>
                <w:color w:val="000000"/>
                <w:szCs w:val="24"/>
              </w:rPr>
            </w:pPr>
            <w:r>
              <w:rPr>
                <w:color w:val="000000"/>
                <w:szCs w:val="24"/>
              </w:rPr>
              <w:t xml:space="preserve"> Characters allowed: A-Z, a-z, 0-9, -</w:t>
            </w:r>
          </w:p>
        </w:tc>
      </w:tr>
      <w:tr w:rsidR="005F54B2" w14:paraId="4A958D83" w14:textId="77777777" w:rsidTr="006A5A57">
        <w:trPr>
          <w:trHeight w:val="500"/>
        </w:trPr>
        <w:tc>
          <w:tcPr>
            <w:tcW w:w="19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49249E47" w14:textId="77777777" w:rsidR="005F54B2" w:rsidRDefault="005F54B2" w:rsidP="006A5A57">
            <w:pPr>
              <w:spacing w:line="240" w:lineRule="atLeast"/>
              <w:rPr>
                <w:color w:val="000000"/>
                <w:szCs w:val="24"/>
              </w:rPr>
            </w:pPr>
            <w:r>
              <w:rPr>
                <w:color w:val="000000"/>
                <w:szCs w:val="24"/>
              </w:rPr>
              <w:t xml:space="preserve"> </w:t>
            </w:r>
            <w:r>
              <w:rPr>
                <w:b/>
                <w:color w:val="000000"/>
                <w:szCs w:val="24"/>
              </w:rPr>
              <w:t>Obligation</w:t>
            </w:r>
          </w:p>
        </w:tc>
        <w:tc>
          <w:tcPr>
            <w:tcW w:w="7380" w:type="dxa"/>
            <w:tcBorders>
              <w:top w:val="single" w:sz="2" w:space="0" w:color="auto"/>
              <w:left w:val="single" w:sz="2" w:space="0" w:color="auto"/>
              <w:bottom w:val="single" w:sz="2" w:space="0" w:color="auto"/>
              <w:right w:val="single" w:sz="2" w:space="0" w:color="auto"/>
            </w:tcBorders>
            <w:tcMar>
              <w:top w:w="0" w:type="dxa"/>
              <w:left w:w="3" w:type="dxa"/>
              <w:bottom w:w="0" w:type="dxa"/>
              <w:right w:w="60" w:type="dxa"/>
            </w:tcMar>
            <w:vAlign w:val="center"/>
          </w:tcPr>
          <w:p w14:paraId="1CD8F757" w14:textId="77777777" w:rsidR="005F54B2" w:rsidRDefault="005F54B2" w:rsidP="006A5A57">
            <w:pPr>
              <w:spacing w:line="240" w:lineRule="atLeast"/>
              <w:rPr>
                <w:color w:val="000000"/>
                <w:szCs w:val="24"/>
              </w:rPr>
            </w:pPr>
            <w:r>
              <w:rPr>
                <w:color w:val="000000"/>
                <w:szCs w:val="24"/>
              </w:rPr>
              <w:t xml:space="preserve"> Mandatory</w:t>
            </w:r>
          </w:p>
        </w:tc>
      </w:tr>
    </w:tbl>
    <w:p w14:paraId="6662AA50" w14:textId="77777777" w:rsidR="005F54B2" w:rsidRDefault="005F54B2" w:rsidP="005F54B2">
      <w:pPr>
        <w:spacing w:before="0" w:after="0"/>
        <w:rPr>
          <w:rFonts w:ascii="Times New Roman" w:hAnsi="Times New Roman"/>
        </w:rPr>
      </w:pPr>
      <w:bookmarkStart w:id="1266" w:name="BKM_A6C1BEC2_D3DB_45E7_9481_49EEE734E7B9"/>
      <w:bookmarkEnd w:id="1266"/>
      <w:r>
        <w:rPr>
          <w:rFonts w:ascii="Times New Roman" w:hAnsi="Times New Roman"/>
        </w:rPr>
        <w:br w:type="page"/>
      </w:r>
    </w:p>
    <w:p w14:paraId="722CA317" w14:textId="77777777" w:rsidR="005F54B2" w:rsidRPr="0039118A" w:rsidRDefault="005F54B2" w:rsidP="005F54B2">
      <w:pPr>
        <w:pStyle w:val="Heading1"/>
      </w:pPr>
      <w:bookmarkStart w:id="1267" w:name="_Ref412560692"/>
      <w:bookmarkStart w:id="1268" w:name="_Toc117850447"/>
      <w:r>
        <w:lastRenderedPageBreak/>
        <w:t xml:space="preserve">Collection </w:t>
      </w:r>
      <w:r w:rsidRPr="0039118A">
        <w:t>Code Set</w:t>
      </w:r>
      <w:r>
        <w:t>s</w:t>
      </w:r>
      <w:bookmarkEnd w:id="1267"/>
      <w:bookmarkEnd w:id="1268"/>
    </w:p>
    <w:p w14:paraId="35799601" w14:textId="77777777" w:rsidR="005F54B2" w:rsidRDefault="005F54B2" w:rsidP="005F54B2">
      <w:pPr>
        <w:spacing w:before="240"/>
      </w:pPr>
      <w:r w:rsidRPr="0039118A">
        <w:t>This section contains the definitions of the code sets specified in the Data Domain attribute of the data element definition</w:t>
      </w:r>
      <w:r>
        <w:t xml:space="preserve"> for Collection data elements</w:t>
      </w:r>
      <w:r w:rsidRPr="0039118A">
        <w:t>.</w:t>
      </w:r>
    </w:p>
    <w:p w14:paraId="147C6687" w14:textId="77777777" w:rsidR="005F54B2" w:rsidRDefault="005F54B2" w:rsidP="005F54B2">
      <w:pPr>
        <w:pStyle w:val="Heading2"/>
      </w:pPr>
      <w:bookmarkStart w:id="1269" w:name="_Toc392657751"/>
      <w:bookmarkStart w:id="1270" w:name="_Toc117850448"/>
      <w:bookmarkStart w:id="1271" w:name="_Toc372273472"/>
      <w:r>
        <w:t xml:space="preserve">Versioning of code </w:t>
      </w:r>
      <w:bookmarkEnd w:id="1269"/>
      <w:r>
        <w:t>sets</w:t>
      </w:r>
      <w:bookmarkEnd w:id="1270"/>
    </w:p>
    <w:p w14:paraId="03760B6F" w14:textId="77777777" w:rsidR="005F54B2" w:rsidRDefault="005F54B2" w:rsidP="005F54B2">
      <w:r>
        <w:t>Changes to codes in the NPF code sets is managed by start and end dates for individual codes.</w:t>
      </w:r>
      <w:r w:rsidDel="005D7D62">
        <w:t xml:space="preserve"> </w:t>
      </w:r>
      <w:bookmarkEnd w:id="1271"/>
    </w:p>
    <w:p w14:paraId="62A15240" w14:textId="77777777" w:rsidR="005F54B2" w:rsidRDefault="005F54B2" w:rsidP="005F54B2">
      <w:pPr>
        <w:autoSpaceDE w:val="0"/>
        <w:autoSpaceDN w:val="0"/>
        <w:adjustRightInd w:val="0"/>
        <w:spacing w:before="0" w:after="0"/>
        <w:rPr>
          <w:rFonts w:cs="Arial"/>
          <w:color w:val="000000"/>
          <w:szCs w:val="20"/>
          <w:lang w:eastAsia="en-NZ"/>
        </w:rPr>
      </w:pPr>
      <w:r>
        <w:t xml:space="preserve">In this method each code has a date when the code was introduced and/or a date when the code was withdrawn from use. Code validation includes the following checks that the code is active </w:t>
      </w:r>
      <w:r>
        <w:rPr>
          <w:rFonts w:cs="Arial"/>
          <w:color w:val="000000"/>
          <w:szCs w:val="20"/>
          <w:lang w:eastAsia="en-NZ"/>
        </w:rPr>
        <w:t>when the activity in the dataset occurred:</w:t>
      </w:r>
    </w:p>
    <w:p w14:paraId="61DD528A" w14:textId="5DCAA2CA" w:rsidR="005F54B2" w:rsidRPr="009F29AB" w:rsidRDefault="005F54B2" w:rsidP="00DC321C">
      <w:pPr>
        <w:pStyle w:val="ListParagraph"/>
        <w:numPr>
          <w:ilvl w:val="0"/>
          <w:numId w:val="36"/>
        </w:numPr>
      </w:pPr>
      <w:r w:rsidRPr="009F29AB">
        <w:rPr>
          <w:szCs w:val="22"/>
        </w:rPr>
        <w:t xml:space="preserve">If the code Start Date is not </w:t>
      </w:r>
      <w:r w:rsidR="00305E33" w:rsidRPr="009F29AB">
        <w:rPr>
          <w:szCs w:val="22"/>
        </w:rPr>
        <w:t>null,</w:t>
      </w:r>
      <w:r w:rsidRPr="009F29AB">
        <w:rPr>
          <w:szCs w:val="22"/>
        </w:rPr>
        <w:t xml:space="preserve"> the event date on the input record must be greater than or equal to the code Start Date.</w:t>
      </w:r>
    </w:p>
    <w:p w14:paraId="02B46A8D" w14:textId="07029FED" w:rsidR="005F54B2" w:rsidRPr="00F94E57" w:rsidRDefault="005F54B2" w:rsidP="00DC321C">
      <w:pPr>
        <w:pStyle w:val="ListParagraph"/>
        <w:numPr>
          <w:ilvl w:val="0"/>
          <w:numId w:val="36"/>
        </w:numPr>
      </w:pPr>
      <w:r w:rsidRPr="009F29AB">
        <w:rPr>
          <w:szCs w:val="22"/>
        </w:rPr>
        <w:t xml:space="preserve">If the code End Date is not </w:t>
      </w:r>
      <w:r w:rsidR="00305E33" w:rsidRPr="009F29AB">
        <w:rPr>
          <w:szCs w:val="22"/>
        </w:rPr>
        <w:t>null,</w:t>
      </w:r>
      <w:r w:rsidRPr="009F29AB">
        <w:rPr>
          <w:szCs w:val="22"/>
        </w:rPr>
        <w:t xml:space="preserve"> the event date on the input record must be less than or equal to the code End Date.</w:t>
      </w:r>
    </w:p>
    <w:p w14:paraId="5E6864B5" w14:textId="77777777" w:rsidR="005F54B2" w:rsidRDefault="005F54B2" w:rsidP="005F54B2">
      <w:pPr>
        <w:spacing w:before="240"/>
      </w:pPr>
      <w:r>
        <w:t>The event dates in the datasets that are used for validation are as follows:</w:t>
      </w:r>
    </w:p>
    <w:tbl>
      <w:tblPr>
        <w:tblStyle w:val="TableGrid"/>
        <w:tblW w:w="0" w:type="auto"/>
        <w:tblInd w:w="675" w:type="dxa"/>
        <w:tblLook w:val="04A0" w:firstRow="1" w:lastRow="0" w:firstColumn="1" w:lastColumn="0" w:noHBand="0" w:noVBand="1"/>
      </w:tblPr>
      <w:tblGrid>
        <w:gridCol w:w="3866"/>
        <w:gridCol w:w="4520"/>
      </w:tblGrid>
      <w:tr w:rsidR="005F54B2" w:rsidRPr="00CC7CFB" w14:paraId="77ACD34F" w14:textId="77777777" w:rsidTr="006A5A57">
        <w:tc>
          <w:tcPr>
            <w:tcW w:w="3968" w:type="dxa"/>
            <w:shd w:val="clear" w:color="auto" w:fill="BFBFBF" w:themeFill="background1" w:themeFillShade="BF"/>
          </w:tcPr>
          <w:p w14:paraId="65EC6A84" w14:textId="77777777" w:rsidR="005F54B2" w:rsidRPr="00CC7CFB" w:rsidRDefault="005F54B2" w:rsidP="006A5A57">
            <w:pPr>
              <w:spacing w:before="240"/>
              <w:rPr>
                <w:b/>
              </w:rPr>
            </w:pPr>
            <w:r w:rsidRPr="00CC7CFB">
              <w:rPr>
                <w:b/>
              </w:rPr>
              <w:t>Dataset</w:t>
            </w:r>
          </w:p>
        </w:tc>
        <w:tc>
          <w:tcPr>
            <w:tcW w:w="4644" w:type="dxa"/>
            <w:shd w:val="clear" w:color="auto" w:fill="BFBFBF" w:themeFill="background1" w:themeFillShade="BF"/>
          </w:tcPr>
          <w:p w14:paraId="39BF36F9" w14:textId="77777777" w:rsidR="005F54B2" w:rsidRPr="00CC7CFB" w:rsidRDefault="005F54B2" w:rsidP="006A5A57">
            <w:pPr>
              <w:spacing w:before="240"/>
              <w:rPr>
                <w:b/>
              </w:rPr>
            </w:pPr>
            <w:r w:rsidRPr="00CC7CFB">
              <w:rPr>
                <w:b/>
              </w:rPr>
              <w:t>Event date</w:t>
            </w:r>
          </w:p>
        </w:tc>
      </w:tr>
      <w:tr w:rsidR="005F54B2" w14:paraId="348172C3" w14:textId="77777777" w:rsidTr="006A5A57">
        <w:tc>
          <w:tcPr>
            <w:tcW w:w="3968" w:type="dxa"/>
          </w:tcPr>
          <w:p w14:paraId="3C336A45" w14:textId="77777777" w:rsidR="005F54B2" w:rsidRDefault="005F54B2" w:rsidP="006A5A57">
            <w:pPr>
              <w:spacing w:before="240"/>
            </w:pPr>
            <w:r>
              <w:t>Referral</w:t>
            </w:r>
          </w:p>
        </w:tc>
        <w:tc>
          <w:tcPr>
            <w:tcW w:w="4644" w:type="dxa"/>
          </w:tcPr>
          <w:p w14:paraId="1B80BA8D" w14:textId="77777777" w:rsidR="005F54B2" w:rsidRDefault="005F54B2" w:rsidP="006A5A57">
            <w:pPr>
              <w:spacing w:before="240"/>
            </w:pPr>
            <w:r>
              <w:t>Date Referral Received</w:t>
            </w:r>
          </w:p>
        </w:tc>
      </w:tr>
      <w:tr w:rsidR="005F54B2" w14:paraId="117785BF" w14:textId="77777777" w:rsidTr="006A5A57">
        <w:tc>
          <w:tcPr>
            <w:tcW w:w="3968" w:type="dxa"/>
          </w:tcPr>
          <w:p w14:paraId="651C7DE0" w14:textId="77777777" w:rsidR="005F54B2" w:rsidRDefault="005F54B2" w:rsidP="006A5A57">
            <w:pPr>
              <w:spacing w:before="240"/>
            </w:pPr>
            <w:r>
              <w:t>Referral Diagnosis</w:t>
            </w:r>
          </w:p>
        </w:tc>
        <w:tc>
          <w:tcPr>
            <w:tcW w:w="4644" w:type="dxa"/>
          </w:tcPr>
          <w:p w14:paraId="1115EED1" w14:textId="77777777" w:rsidR="005F54B2" w:rsidRDefault="005F54B2" w:rsidP="006A5A57">
            <w:pPr>
              <w:spacing w:before="240"/>
            </w:pPr>
            <w:r>
              <w:t>Date of Diagnosis</w:t>
            </w:r>
          </w:p>
        </w:tc>
      </w:tr>
      <w:tr w:rsidR="005F54B2" w14:paraId="56F35898" w14:textId="77777777" w:rsidTr="006A5A57">
        <w:tc>
          <w:tcPr>
            <w:tcW w:w="3968" w:type="dxa"/>
          </w:tcPr>
          <w:p w14:paraId="31529E3E" w14:textId="77777777" w:rsidR="005F54B2" w:rsidRDefault="005F54B2" w:rsidP="006A5A57">
            <w:pPr>
              <w:spacing w:before="240"/>
            </w:pPr>
            <w:r>
              <w:t>Prioritisation</w:t>
            </w:r>
          </w:p>
        </w:tc>
        <w:tc>
          <w:tcPr>
            <w:tcW w:w="4644" w:type="dxa"/>
          </w:tcPr>
          <w:p w14:paraId="498D90A8" w14:textId="77777777" w:rsidR="005F54B2" w:rsidRDefault="005F54B2" w:rsidP="006A5A57">
            <w:pPr>
              <w:spacing w:before="240"/>
            </w:pPr>
            <w:r>
              <w:t>Date Prioritised</w:t>
            </w:r>
          </w:p>
        </w:tc>
      </w:tr>
      <w:tr w:rsidR="005F54B2" w14:paraId="7E745A9E" w14:textId="77777777" w:rsidTr="006A5A57">
        <w:tc>
          <w:tcPr>
            <w:tcW w:w="3968" w:type="dxa"/>
          </w:tcPr>
          <w:p w14:paraId="509A97B5" w14:textId="77777777" w:rsidR="005F54B2" w:rsidRDefault="005F54B2" w:rsidP="006A5A57">
            <w:pPr>
              <w:spacing w:before="240"/>
            </w:pPr>
            <w:r>
              <w:t>Notification</w:t>
            </w:r>
          </w:p>
        </w:tc>
        <w:tc>
          <w:tcPr>
            <w:tcW w:w="4644" w:type="dxa"/>
          </w:tcPr>
          <w:p w14:paraId="55BAE873" w14:textId="77777777" w:rsidR="005F54B2" w:rsidRDefault="005F54B2" w:rsidP="006A5A57">
            <w:pPr>
              <w:spacing w:before="240"/>
            </w:pPr>
            <w:r>
              <w:t>Date Patient/Carer Notified</w:t>
            </w:r>
          </w:p>
        </w:tc>
      </w:tr>
      <w:tr w:rsidR="005F54B2" w14:paraId="44E9B751" w14:textId="77777777" w:rsidTr="006A5A57">
        <w:tc>
          <w:tcPr>
            <w:tcW w:w="3968" w:type="dxa"/>
          </w:tcPr>
          <w:p w14:paraId="50C54D3E" w14:textId="77777777" w:rsidR="005F54B2" w:rsidRDefault="005F54B2" w:rsidP="006A5A57">
            <w:pPr>
              <w:spacing w:before="240"/>
            </w:pPr>
            <w:r>
              <w:t>Booking</w:t>
            </w:r>
          </w:p>
        </w:tc>
        <w:tc>
          <w:tcPr>
            <w:tcW w:w="4644" w:type="dxa"/>
          </w:tcPr>
          <w:p w14:paraId="3C312874" w14:textId="77777777" w:rsidR="005F54B2" w:rsidRDefault="005F54B2" w:rsidP="006A5A57">
            <w:pPr>
              <w:spacing w:before="240"/>
            </w:pPr>
            <w:r>
              <w:t>Date Booking Created</w:t>
            </w:r>
          </w:p>
        </w:tc>
      </w:tr>
      <w:tr w:rsidR="005F54B2" w14:paraId="6E5A353C" w14:textId="77777777" w:rsidTr="006A5A57">
        <w:tc>
          <w:tcPr>
            <w:tcW w:w="3968" w:type="dxa"/>
          </w:tcPr>
          <w:p w14:paraId="552A7BB6" w14:textId="77777777" w:rsidR="005F54B2" w:rsidRDefault="005F54B2" w:rsidP="006A5A57">
            <w:pPr>
              <w:spacing w:before="240"/>
            </w:pPr>
            <w:r>
              <w:t>Encounter</w:t>
            </w:r>
          </w:p>
        </w:tc>
        <w:tc>
          <w:tcPr>
            <w:tcW w:w="4644" w:type="dxa"/>
          </w:tcPr>
          <w:p w14:paraId="59D8D46D" w14:textId="77777777" w:rsidR="005F54B2" w:rsidRDefault="005F54B2" w:rsidP="006A5A57">
            <w:pPr>
              <w:spacing w:before="240"/>
            </w:pPr>
            <w:r>
              <w:t>Encounter End Date</w:t>
            </w:r>
          </w:p>
        </w:tc>
      </w:tr>
      <w:tr w:rsidR="005F54B2" w14:paraId="6A9D0165" w14:textId="77777777" w:rsidTr="006A5A57">
        <w:tc>
          <w:tcPr>
            <w:tcW w:w="3968" w:type="dxa"/>
          </w:tcPr>
          <w:p w14:paraId="15B91E42" w14:textId="77777777" w:rsidR="005F54B2" w:rsidRDefault="005F54B2" w:rsidP="006A5A57">
            <w:pPr>
              <w:spacing w:before="240"/>
            </w:pPr>
            <w:r>
              <w:t>Encounter Outcome</w:t>
            </w:r>
          </w:p>
        </w:tc>
        <w:tc>
          <w:tcPr>
            <w:tcW w:w="4644" w:type="dxa"/>
          </w:tcPr>
          <w:p w14:paraId="79CA8D55" w14:textId="77777777" w:rsidR="005F54B2" w:rsidRDefault="005F54B2" w:rsidP="006A5A57">
            <w:pPr>
              <w:spacing w:before="240"/>
            </w:pPr>
            <w:r>
              <w:t>Encounter End Date of the associated Encounter</w:t>
            </w:r>
          </w:p>
        </w:tc>
      </w:tr>
      <w:tr w:rsidR="005F54B2" w14:paraId="295D9469" w14:textId="77777777" w:rsidTr="006A5A57">
        <w:tc>
          <w:tcPr>
            <w:tcW w:w="3968" w:type="dxa"/>
          </w:tcPr>
          <w:p w14:paraId="244B61ED" w14:textId="77777777" w:rsidR="005F54B2" w:rsidRDefault="005F54B2" w:rsidP="006A5A57">
            <w:pPr>
              <w:spacing w:before="240"/>
            </w:pPr>
            <w:r>
              <w:t>Exception</w:t>
            </w:r>
          </w:p>
        </w:tc>
        <w:tc>
          <w:tcPr>
            <w:tcW w:w="4644" w:type="dxa"/>
          </w:tcPr>
          <w:p w14:paraId="7AF87997" w14:textId="77777777" w:rsidR="005F54B2" w:rsidRDefault="005F54B2" w:rsidP="006A5A57">
            <w:pPr>
              <w:spacing w:before="240"/>
            </w:pPr>
            <w:r>
              <w:t>Date Exception Outcome Assigned</w:t>
            </w:r>
          </w:p>
        </w:tc>
      </w:tr>
      <w:tr w:rsidR="005F54B2" w14:paraId="4A516753" w14:textId="77777777" w:rsidTr="006A5A57">
        <w:tc>
          <w:tcPr>
            <w:tcW w:w="3968" w:type="dxa"/>
          </w:tcPr>
          <w:p w14:paraId="0613520C" w14:textId="77777777" w:rsidR="005F54B2" w:rsidRDefault="005F54B2" w:rsidP="006A5A57">
            <w:pPr>
              <w:spacing w:before="240"/>
            </w:pPr>
            <w:r>
              <w:t>Diagnosis Decision Outcome</w:t>
            </w:r>
          </w:p>
        </w:tc>
        <w:tc>
          <w:tcPr>
            <w:tcW w:w="4644" w:type="dxa"/>
          </w:tcPr>
          <w:p w14:paraId="2E3F37EE" w14:textId="77777777" w:rsidR="005F54B2" w:rsidRDefault="005F54B2" w:rsidP="006A5A57">
            <w:pPr>
              <w:spacing w:before="240"/>
            </w:pPr>
            <w:r>
              <w:t>Date of Diagnosis</w:t>
            </w:r>
          </w:p>
        </w:tc>
      </w:tr>
    </w:tbl>
    <w:p w14:paraId="2FF5A808" w14:textId="77777777" w:rsidR="005F54B2" w:rsidRDefault="005F54B2" w:rsidP="005F54B2">
      <w:pPr>
        <w:rPr>
          <w:rFonts w:eastAsia="Arial"/>
        </w:rPr>
      </w:pPr>
      <w:bookmarkStart w:id="1272" w:name="BKM_CB39CCDB_F4CF_47DF_95AE_C8861BBFC6EA"/>
      <w:bookmarkStart w:id="1273" w:name="BKM_B2378362_A9D3_4EBE_8700_35D54EC79036"/>
      <w:bookmarkStart w:id="1274" w:name="BKM_226BBD8C_EC70_432C_82E3_138C3EF85E9B"/>
      <w:bookmarkStart w:id="1275" w:name="BKM_B3EB6CCC_1E22_4E42_8A36_C31A1EE423B4"/>
      <w:bookmarkStart w:id="1276" w:name="BKM_D121B1EF_81DC_48E6_AFA4_152AA6EDAFE7"/>
      <w:bookmarkStart w:id="1277" w:name="BKM_5E1540AF_1E1F_448C_B71F_1D547A44C95E"/>
      <w:bookmarkStart w:id="1278" w:name="BKM_2D2F92AF_112C_46F5_8DB2_CEA030CC2B96"/>
      <w:bookmarkEnd w:id="1272"/>
      <w:bookmarkEnd w:id="1273"/>
      <w:bookmarkEnd w:id="1274"/>
      <w:bookmarkEnd w:id="1275"/>
      <w:bookmarkEnd w:id="1276"/>
      <w:bookmarkEnd w:id="1277"/>
      <w:bookmarkEnd w:id="1278"/>
    </w:p>
    <w:p w14:paraId="7E3BFC51" w14:textId="77777777" w:rsidR="005F54B2" w:rsidRDefault="005F54B2" w:rsidP="005F54B2">
      <w:pPr>
        <w:spacing w:before="0" w:after="0"/>
        <w:rPr>
          <w:rFonts w:eastAsia="Arial" w:cs="Arial"/>
          <w:b/>
          <w:color w:val="000000"/>
          <w:sz w:val="30"/>
          <w:szCs w:val="30"/>
        </w:rPr>
      </w:pPr>
      <w:r>
        <w:rPr>
          <w:rFonts w:eastAsia="Arial" w:cs="Arial"/>
          <w:color w:val="000000"/>
          <w:sz w:val="30"/>
          <w:szCs w:val="30"/>
        </w:rPr>
        <w:br w:type="page"/>
      </w:r>
    </w:p>
    <w:p w14:paraId="5E4B9F38" w14:textId="77777777" w:rsidR="005F54B2" w:rsidRDefault="005F54B2" w:rsidP="005F54B2">
      <w:pPr>
        <w:pStyle w:val="Heading2"/>
        <w:rPr>
          <w:color w:val="000000"/>
        </w:rPr>
      </w:pPr>
      <w:bookmarkStart w:id="1279" w:name="_Toc117850449"/>
      <w:r>
        <w:rPr>
          <w:rFonts w:eastAsia="Arial" w:cs="Arial"/>
          <w:color w:val="000000"/>
          <w:sz w:val="30"/>
          <w:szCs w:val="30"/>
        </w:rPr>
        <w:lastRenderedPageBreak/>
        <w:t xml:space="preserve">AGENCY </w:t>
      </w:r>
      <w:proofErr w:type="spellStart"/>
      <w:r>
        <w:rPr>
          <w:rFonts w:eastAsia="Arial" w:cs="Arial"/>
          <w:color w:val="000000"/>
          <w:sz w:val="30"/>
          <w:szCs w:val="30"/>
        </w:rPr>
        <w:t>Agency</w:t>
      </w:r>
      <w:proofErr w:type="spellEnd"/>
      <w:r>
        <w:rPr>
          <w:rFonts w:eastAsia="Arial" w:cs="Arial"/>
          <w:color w:val="000000"/>
          <w:sz w:val="30"/>
          <w:szCs w:val="30"/>
        </w:rPr>
        <w:t xml:space="preserve"> Code</w:t>
      </w:r>
      <w:bookmarkEnd w:id="1279"/>
    </w:p>
    <w:p w14:paraId="162801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9FDC22D" w14:textId="77777777" w:rsidTr="006A5A57">
        <w:tc>
          <w:tcPr>
            <w:tcW w:w="9360" w:type="dxa"/>
            <w:tcMar>
              <w:top w:w="0" w:type="dxa"/>
              <w:left w:w="3" w:type="dxa"/>
              <w:bottom w:w="0" w:type="dxa"/>
              <w:right w:w="60" w:type="dxa"/>
            </w:tcMar>
          </w:tcPr>
          <w:p w14:paraId="17CDB93B" w14:textId="77777777" w:rsidR="005F54B2" w:rsidRDefault="005F54B2" w:rsidP="006A5A57">
            <w:pPr>
              <w:rPr>
                <w:color w:val="000000"/>
                <w:szCs w:val="20"/>
              </w:rPr>
            </w:pPr>
            <w:r>
              <w:rPr>
                <w:b/>
                <w:color w:val="000000"/>
                <w:szCs w:val="20"/>
              </w:rPr>
              <w:t xml:space="preserve">Definition: </w:t>
            </w:r>
            <w:r>
              <w:rPr>
                <w:color w:val="000000"/>
                <w:szCs w:val="20"/>
              </w:rPr>
              <w:t>A code that uniquely identifies an agency. An agency is an organisation, institution or group of institutions that contracts directly with the principal health service purchaser to deliver healthcare services to the community.</w:t>
            </w:r>
          </w:p>
          <w:p w14:paraId="4A47D557" w14:textId="77777777" w:rsidR="005F54B2" w:rsidRDefault="005F54B2" w:rsidP="006A5A57">
            <w:pPr>
              <w:rPr>
                <w:color w:val="000000"/>
                <w:szCs w:val="20"/>
              </w:rPr>
            </w:pPr>
          </w:p>
          <w:p w14:paraId="40D03A54" w14:textId="77777777" w:rsidR="005F54B2" w:rsidRDefault="005F54B2" w:rsidP="006A5A57">
            <w:pPr>
              <w:rPr>
                <w:color w:val="000000"/>
                <w:szCs w:val="20"/>
              </w:rPr>
            </w:pPr>
            <w:r>
              <w:rPr>
                <w:b/>
                <w:color w:val="000000"/>
                <w:szCs w:val="20"/>
              </w:rPr>
              <w:t>Source:</w:t>
            </w:r>
            <w:r>
              <w:rPr>
                <w:color w:val="000000"/>
                <w:szCs w:val="20"/>
              </w:rPr>
              <w:t xml:space="preserve"> Ministry of Health -</w:t>
            </w:r>
            <w:r>
              <w:rPr>
                <w:b/>
                <w:color w:val="000000"/>
                <w:szCs w:val="20"/>
              </w:rPr>
              <w:t xml:space="preserve"> </w:t>
            </w:r>
            <w:r>
              <w:rPr>
                <w:color w:val="000000"/>
                <w:szCs w:val="20"/>
              </w:rPr>
              <w:t>National Collections - Common Code Tables</w:t>
            </w:r>
          </w:p>
          <w:p w14:paraId="0F5A8C8C" w14:textId="77777777" w:rsidR="005F54B2" w:rsidRDefault="005F54B2" w:rsidP="006A5A57">
            <w:pPr>
              <w:rPr>
                <w:color w:val="000000"/>
                <w:szCs w:val="20"/>
              </w:rPr>
            </w:pPr>
          </w:p>
          <w:p w14:paraId="1FCE9D25" w14:textId="4A92D564" w:rsidR="005F54B2" w:rsidRDefault="005F54B2" w:rsidP="006A5A57">
            <w:pPr>
              <w:rPr>
                <w:color w:val="000000"/>
                <w:szCs w:val="20"/>
              </w:rPr>
            </w:pPr>
            <w:r w:rsidRPr="00EB24DF">
              <w:rPr>
                <w:b/>
                <w:color w:val="000000"/>
                <w:szCs w:val="20"/>
              </w:rPr>
              <w:t xml:space="preserve">Common </w:t>
            </w:r>
            <w:r>
              <w:rPr>
                <w:b/>
                <w:color w:val="000000"/>
                <w:szCs w:val="20"/>
              </w:rPr>
              <w:t>c</w:t>
            </w:r>
            <w:r w:rsidRPr="00EB24DF">
              <w:rPr>
                <w:b/>
                <w:color w:val="000000"/>
                <w:szCs w:val="20"/>
              </w:rPr>
              <w:t>odes</w:t>
            </w:r>
            <w:r>
              <w:rPr>
                <w:color w:val="000000"/>
                <w:szCs w:val="20"/>
              </w:rPr>
              <w:t>: Refer to the Agency Code Table under Common Codes for National Collections on the Ministry's website at http://www.health.govt.nz/nz-health-statistics/data-references/code-tables/common-code-tables.</w:t>
            </w:r>
          </w:p>
          <w:p w14:paraId="546F5674" w14:textId="77777777" w:rsidR="005F54B2" w:rsidRDefault="005F54B2" w:rsidP="006A5A57">
            <w:pPr>
              <w:rPr>
                <w:rFonts w:cs="Segoe UI"/>
                <w:color w:val="000000"/>
                <w:szCs w:val="24"/>
                <w:lang w:eastAsia="en-NZ"/>
              </w:rPr>
            </w:pPr>
            <w:r w:rsidRPr="00EB24DF">
              <w:rPr>
                <w:b/>
                <w:color w:val="000000"/>
                <w:szCs w:val="20"/>
              </w:rPr>
              <w:t>NPF specific code:</w:t>
            </w:r>
            <w:r>
              <w:rPr>
                <w:color w:val="000000"/>
                <w:szCs w:val="20"/>
              </w:rPr>
              <w:t xml:space="preserve"> 9993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sidRPr="00B40B28">
              <w:rPr>
                <w:rFonts w:cs="Segoe UI"/>
                <w:color w:val="000000"/>
                <w:szCs w:val="24"/>
                <w:lang w:eastAsia="en-NZ"/>
              </w:rPr>
              <w:t>Agency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Agency Code.</w:t>
            </w:r>
          </w:p>
          <w:p w14:paraId="4E547AF4" w14:textId="77777777" w:rsidR="009B7205" w:rsidRDefault="00CC5541" w:rsidP="006A5A57">
            <w:pPr>
              <w:rPr>
                <w:color w:val="000000"/>
                <w:szCs w:val="20"/>
              </w:rPr>
            </w:pPr>
            <w:r>
              <w:rPr>
                <w:rFonts w:cs="Segoe UI"/>
                <w:color w:val="000000"/>
                <w:szCs w:val="24"/>
                <w:lang w:eastAsia="en-NZ"/>
              </w:rPr>
              <w:t xml:space="preserve">Agency Code 9993 is mapped to Organisation ID </w:t>
            </w:r>
            <w:r>
              <w:rPr>
                <w:color w:val="000000"/>
              </w:rPr>
              <w:t xml:space="preserve">Z99993-Z </w:t>
            </w:r>
            <w:r w:rsidRPr="002C3FFA">
              <w:rPr>
                <w:lang w:eastAsia="en-NZ"/>
              </w:rPr>
              <w:t>'Not required Phase 1'</w:t>
            </w:r>
            <w:r>
              <w:rPr>
                <w:lang w:eastAsia="en-NZ"/>
              </w:rPr>
              <w:t xml:space="preserve"> for reporting purposes.</w:t>
            </w:r>
          </w:p>
        </w:tc>
      </w:tr>
    </w:tbl>
    <w:p w14:paraId="370F0287" w14:textId="77777777" w:rsidR="005F54B2" w:rsidRDefault="005F54B2" w:rsidP="005F54B2">
      <w:pPr>
        <w:rPr>
          <w:b/>
          <w:color w:val="000000"/>
        </w:rPr>
      </w:pPr>
      <w:r>
        <w:rPr>
          <w:b/>
          <w:color w:val="000000"/>
        </w:rPr>
        <w:t>Used in the Following Entities</w:t>
      </w:r>
    </w:p>
    <w:p w14:paraId="55E0C823" w14:textId="77777777" w:rsidR="005F54B2" w:rsidRDefault="005F54B2" w:rsidP="005F54B2">
      <w:pPr>
        <w:rPr>
          <w:szCs w:val="20"/>
        </w:rPr>
      </w:pPr>
      <w:r>
        <w:rPr>
          <w:szCs w:val="20"/>
        </w:rPr>
        <w:t>Referral</w:t>
      </w:r>
    </w:p>
    <w:p w14:paraId="2B6AD16A" w14:textId="77777777" w:rsidR="005F54B2" w:rsidRDefault="005F54B2" w:rsidP="005F54B2">
      <w:pPr>
        <w:pStyle w:val="Heading2"/>
        <w:rPr>
          <w:color w:val="000000"/>
        </w:rPr>
      </w:pPr>
      <w:bookmarkStart w:id="1280" w:name="BKM_9FF0B43F_9C58_4214_924C_685F21539A8D"/>
      <w:bookmarkStart w:id="1281" w:name="_Toc117850450"/>
      <w:bookmarkEnd w:id="1280"/>
      <w:r>
        <w:rPr>
          <w:rFonts w:eastAsia="Arial" w:cs="Arial"/>
          <w:color w:val="000000"/>
          <w:sz w:val="30"/>
          <w:szCs w:val="30"/>
        </w:rPr>
        <w:t>ATTOUT Attendance Outcome</w:t>
      </w:r>
      <w:bookmarkEnd w:id="1281"/>
    </w:p>
    <w:p w14:paraId="3BF09C2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7039030" w14:textId="77777777" w:rsidTr="006A5A57">
        <w:tc>
          <w:tcPr>
            <w:tcW w:w="9360" w:type="dxa"/>
            <w:tcMar>
              <w:top w:w="0" w:type="dxa"/>
              <w:left w:w="3" w:type="dxa"/>
              <w:bottom w:w="0" w:type="dxa"/>
              <w:right w:w="60" w:type="dxa"/>
            </w:tcMar>
          </w:tcPr>
          <w:p w14:paraId="18A3A3C5" w14:textId="77777777" w:rsidR="005F54B2" w:rsidRDefault="005F54B2" w:rsidP="006A5A57">
            <w:pPr>
              <w:rPr>
                <w:color w:val="000000"/>
                <w:szCs w:val="20"/>
              </w:rPr>
            </w:pPr>
            <w:r>
              <w:rPr>
                <w:b/>
                <w:color w:val="000000"/>
                <w:szCs w:val="20"/>
              </w:rPr>
              <w:t>Definition</w:t>
            </w:r>
            <w:r>
              <w:rPr>
                <w:color w:val="000000"/>
                <w:szCs w:val="20"/>
              </w:rPr>
              <w:t>: A code indicating whether the encounter was attended by the patient or not.</w:t>
            </w:r>
          </w:p>
          <w:p w14:paraId="58CE6BFF" w14:textId="77777777" w:rsidR="005F54B2" w:rsidRDefault="005F54B2" w:rsidP="006A5A57">
            <w:pPr>
              <w:rPr>
                <w:color w:val="000000"/>
                <w:szCs w:val="20"/>
              </w:rPr>
            </w:pPr>
          </w:p>
          <w:p w14:paraId="0211EEA8" w14:textId="77777777" w:rsidR="005F54B2" w:rsidRDefault="005F54B2" w:rsidP="006A5A57">
            <w:pPr>
              <w:rPr>
                <w:color w:val="000000"/>
                <w:szCs w:val="20"/>
              </w:rPr>
            </w:pPr>
            <w:r>
              <w:rPr>
                <w:b/>
                <w:color w:val="000000"/>
                <w:szCs w:val="20"/>
              </w:rPr>
              <w:t xml:space="preserve">Other names: </w:t>
            </w:r>
            <w:r>
              <w:rPr>
                <w:color w:val="000000"/>
                <w:szCs w:val="20"/>
              </w:rPr>
              <w:t>Attendance Code (NNPAC)</w:t>
            </w:r>
          </w:p>
          <w:p w14:paraId="04FD4E6B" w14:textId="77777777" w:rsidR="005F54B2" w:rsidRDefault="005F54B2" w:rsidP="006A5A57">
            <w:pPr>
              <w:rPr>
                <w:color w:val="000000"/>
                <w:szCs w:val="20"/>
              </w:rPr>
            </w:pPr>
          </w:p>
          <w:p w14:paraId="04B618DF" w14:textId="77777777" w:rsidR="005F54B2" w:rsidRDefault="005F54B2" w:rsidP="006A5A57">
            <w:pPr>
              <w:rPr>
                <w:color w:val="000000"/>
                <w:szCs w:val="20"/>
              </w:rPr>
            </w:pPr>
            <w:r>
              <w:rPr>
                <w:b/>
                <w:color w:val="000000"/>
                <w:szCs w:val="20"/>
              </w:rPr>
              <w:t>Source</w:t>
            </w:r>
            <w:r>
              <w:rPr>
                <w:color w:val="000000"/>
                <w:szCs w:val="20"/>
              </w:rPr>
              <w:t xml:space="preserve">: </w:t>
            </w:r>
            <w:r w:rsidR="00F74258">
              <w:rPr>
                <w:color w:val="000000"/>
                <w:szCs w:val="20"/>
              </w:rPr>
              <w:t>Ministry of Health - National Collections - National Patient Flow code set as there are additional values in NPF</w:t>
            </w:r>
            <w:r w:rsidR="00A45342">
              <w:rPr>
                <w:color w:val="000000"/>
                <w:szCs w:val="20"/>
              </w:rPr>
              <w:t xml:space="preserve"> to those in the NNPAC code set.</w:t>
            </w:r>
          </w:p>
          <w:p w14:paraId="58E4DDBF" w14:textId="77777777" w:rsidR="005F54B2" w:rsidRDefault="005F54B2" w:rsidP="006A5A57">
            <w:pPr>
              <w:rPr>
                <w:color w:val="000000"/>
                <w:szCs w:val="20"/>
              </w:rPr>
            </w:pPr>
            <w:r>
              <w:rPr>
                <w:b/>
                <w:color w:val="000000"/>
                <w:szCs w:val="20"/>
              </w:rPr>
              <w:t>Note</w:t>
            </w:r>
            <w:r>
              <w:rPr>
                <w:color w:val="000000"/>
                <w:szCs w:val="20"/>
              </w:rPr>
              <w:t>: The numeric code set of NPF Phase 1 has been replaced with an alphabetic code set containing commonly used codes.</w:t>
            </w:r>
          </w:p>
          <w:p w14:paraId="5F1BC28D"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tc>
      </w:tr>
    </w:tbl>
    <w:p w14:paraId="6EBF49AA" w14:textId="77777777" w:rsidR="005F54B2" w:rsidRDefault="005F54B2" w:rsidP="005F54B2">
      <w:pPr>
        <w:rPr>
          <w:szCs w:val="20"/>
        </w:rPr>
      </w:pPr>
    </w:p>
    <w:tbl>
      <w:tblPr>
        <w:tblW w:w="9646" w:type="dxa"/>
        <w:tblLayout w:type="fixed"/>
        <w:tblLook w:val="04A0" w:firstRow="1" w:lastRow="0" w:firstColumn="1" w:lastColumn="0" w:noHBand="0" w:noVBand="1"/>
      </w:tblPr>
      <w:tblGrid>
        <w:gridCol w:w="1103"/>
        <w:gridCol w:w="1420"/>
        <w:gridCol w:w="1403"/>
        <w:gridCol w:w="1403"/>
        <w:gridCol w:w="4317"/>
      </w:tblGrid>
      <w:tr w:rsidR="005F54B2" w14:paraId="01241541" w14:textId="77777777" w:rsidTr="006A5A57">
        <w:trPr>
          <w:trHeight w:val="255"/>
          <w:tblHeader/>
        </w:trPr>
        <w:tc>
          <w:tcPr>
            <w:tcW w:w="11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B7A02DB" w14:textId="77777777" w:rsidR="005F54B2" w:rsidRDefault="005F54B2" w:rsidP="006A5A57">
            <w:pPr>
              <w:jc w:val="center"/>
              <w:rPr>
                <w:b/>
                <w:color w:val="000000"/>
                <w:szCs w:val="20"/>
              </w:rPr>
            </w:pPr>
            <w:r>
              <w:rPr>
                <w:b/>
                <w:color w:val="000000"/>
                <w:szCs w:val="20"/>
              </w:rPr>
              <w:t>Code</w:t>
            </w:r>
          </w:p>
        </w:tc>
        <w:tc>
          <w:tcPr>
            <w:tcW w:w="142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2CC6E63" w14:textId="77777777" w:rsidR="005F54B2" w:rsidRDefault="005F54B2" w:rsidP="006A5A57">
            <w:pPr>
              <w:rPr>
                <w:b/>
                <w:color w:val="000000"/>
                <w:szCs w:val="20"/>
              </w:rPr>
            </w:pPr>
            <w:r>
              <w:rPr>
                <w:b/>
                <w:color w:val="000000"/>
                <w:szCs w:val="20"/>
              </w:rPr>
              <w:t>Description</w:t>
            </w:r>
          </w:p>
        </w:tc>
        <w:tc>
          <w:tcPr>
            <w:tcW w:w="1403"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7B3BC36" w14:textId="77777777" w:rsidR="005F54B2" w:rsidRDefault="005F54B2" w:rsidP="006A5A57">
            <w:pPr>
              <w:rPr>
                <w:b/>
                <w:color w:val="0F0F0F"/>
                <w:szCs w:val="20"/>
              </w:rPr>
            </w:pPr>
            <w:r>
              <w:rPr>
                <w:b/>
                <w:color w:val="0F0F0F"/>
                <w:szCs w:val="20"/>
              </w:rPr>
              <w:t>Start date</w:t>
            </w:r>
          </w:p>
        </w:tc>
        <w:tc>
          <w:tcPr>
            <w:tcW w:w="140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5481AD8" w14:textId="77777777" w:rsidR="005F54B2" w:rsidRDefault="005F54B2" w:rsidP="006A5A57">
            <w:pPr>
              <w:rPr>
                <w:b/>
                <w:color w:val="0F0F0F"/>
                <w:szCs w:val="20"/>
              </w:rPr>
            </w:pPr>
            <w:r>
              <w:rPr>
                <w:b/>
                <w:color w:val="0F0F0F"/>
                <w:szCs w:val="20"/>
              </w:rPr>
              <w:t>End date</w:t>
            </w:r>
          </w:p>
        </w:tc>
        <w:tc>
          <w:tcPr>
            <w:tcW w:w="431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A3A7EEE" w14:textId="77777777" w:rsidR="005F54B2" w:rsidRDefault="005F54B2" w:rsidP="006A5A57">
            <w:pPr>
              <w:rPr>
                <w:b/>
                <w:color w:val="0F0F0F"/>
                <w:szCs w:val="20"/>
              </w:rPr>
            </w:pPr>
            <w:r>
              <w:rPr>
                <w:b/>
                <w:color w:val="0F0F0F"/>
                <w:szCs w:val="20"/>
              </w:rPr>
              <w:t>Explanation</w:t>
            </w:r>
          </w:p>
        </w:tc>
      </w:tr>
      <w:tr w:rsidR="005F54B2" w14:paraId="3C3FA545" w14:textId="77777777" w:rsidTr="006A5A57">
        <w:trPr>
          <w:trHeight w:val="348"/>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0501935" w14:textId="77777777" w:rsidR="005F54B2" w:rsidRDefault="005F54B2" w:rsidP="006A5A57">
            <w:pPr>
              <w:tabs>
                <w:tab w:val="left" w:pos="425"/>
              </w:tabs>
              <w:jc w:val="center"/>
              <w:rPr>
                <w:color w:val="000000"/>
                <w:szCs w:val="20"/>
              </w:rPr>
            </w:pPr>
            <w:r>
              <w:rPr>
                <w:color w:val="000000"/>
                <w:szCs w:val="20"/>
              </w:rPr>
              <w:t>ATT</w:t>
            </w:r>
          </w:p>
        </w:tc>
        <w:tc>
          <w:tcPr>
            <w:tcW w:w="1420" w:type="dxa"/>
            <w:tcBorders>
              <w:bottom w:val="single" w:sz="4" w:space="0" w:color="auto"/>
              <w:right w:val="single" w:sz="4" w:space="0" w:color="auto"/>
            </w:tcBorders>
            <w:tcMar>
              <w:top w:w="108" w:type="dxa"/>
              <w:left w:w="3" w:type="dxa"/>
              <w:bottom w:w="0" w:type="dxa"/>
              <w:right w:w="108" w:type="dxa"/>
            </w:tcMar>
          </w:tcPr>
          <w:p w14:paraId="7BE3E1BD" w14:textId="77777777" w:rsidR="005F54B2" w:rsidRDefault="005F54B2" w:rsidP="006A5A57">
            <w:pPr>
              <w:rPr>
                <w:color w:val="000000"/>
                <w:szCs w:val="20"/>
              </w:rPr>
            </w:pPr>
            <w:r>
              <w:rPr>
                <w:color w:val="000000"/>
                <w:szCs w:val="20"/>
              </w:rPr>
              <w:t>Attended, service delivered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70581302"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E1D99"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D2269BF" w14:textId="77777777" w:rsidR="005F54B2" w:rsidRDefault="005F54B2" w:rsidP="006A5A57">
            <w:pPr>
              <w:tabs>
                <w:tab w:val="left" w:pos="425"/>
              </w:tabs>
              <w:rPr>
                <w:color w:val="000000"/>
                <w:szCs w:val="20"/>
              </w:rPr>
            </w:pPr>
            <w:r>
              <w:rPr>
                <w:color w:val="000000"/>
                <w:szCs w:val="20"/>
              </w:rPr>
              <w:t>The patient attends their booked encounter</w:t>
            </w:r>
          </w:p>
        </w:tc>
      </w:tr>
      <w:tr w:rsidR="005F54B2" w14:paraId="5FA57AA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70B41C95" w14:textId="77777777" w:rsidR="005F54B2" w:rsidRDefault="005F54B2" w:rsidP="006A5A57">
            <w:pPr>
              <w:tabs>
                <w:tab w:val="left" w:pos="425"/>
              </w:tabs>
              <w:jc w:val="center"/>
              <w:rPr>
                <w:color w:val="000000"/>
                <w:szCs w:val="20"/>
              </w:rPr>
            </w:pPr>
            <w:r>
              <w:rPr>
                <w:color w:val="000000"/>
                <w:szCs w:val="20"/>
              </w:rPr>
              <w:t>AND</w:t>
            </w:r>
          </w:p>
        </w:tc>
        <w:tc>
          <w:tcPr>
            <w:tcW w:w="1420" w:type="dxa"/>
            <w:tcBorders>
              <w:bottom w:val="single" w:sz="4" w:space="0" w:color="auto"/>
              <w:right w:val="single" w:sz="4" w:space="0" w:color="auto"/>
            </w:tcBorders>
            <w:tcMar>
              <w:top w:w="108" w:type="dxa"/>
              <w:left w:w="3" w:type="dxa"/>
              <w:bottom w:w="0" w:type="dxa"/>
              <w:right w:w="108" w:type="dxa"/>
            </w:tcMar>
          </w:tcPr>
          <w:p w14:paraId="48B97C23" w14:textId="77777777" w:rsidR="005F54B2" w:rsidRDefault="005F54B2" w:rsidP="006A5A57">
            <w:pPr>
              <w:rPr>
                <w:color w:val="000000"/>
                <w:szCs w:val="20"/>
              </w:rPr>
            </w:pPr>
            <w:r>
              <w:rPr>
                <w:color w:val="000000"/>
                <w:szCs w:val="20"/>
              </w:rPr>
              <w:t xml:space="preserve">Attended, service not delivered or incomplete </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0EDC15DF"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3FC69B"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25B303CC" w14:textId="77777777" w:rsidR="005F54B2" w:rsidRDefault="005F54B2" w:rsidP="006A5A57">
            <w:pPr>
              <w:tabs>
                <w:tab w:val="left" w:pos="425"/>
              </w:tabs>
              <w:rPr>
                <w:color w:val="000000"/>
                <w:szCs w:val="20"/>
              </w:rPr>
            </w:pPr>
            <w:r>
              <w:rPr>
                <w:color w:val="000000"/>
                <w:szCs w:val="20"/>
              </w:rPr>
              <w:t xml:space="preserve">The patient attends the booked encounter however the appointment was cancelled by the </w:t>
            </w:r>
            <w:r w:rsidR="006411B2">
              <w:rPr>
                <w:color w:val="000000"/>
                <w:szCs w:val="20"/>
              </w:rPr>
              <w:t xml:space="preserve">Submitting </w:t>
            </w:r>
            <w:proofErr w:type="gramStart"/>
            <w:r w:rsidR="006411B2">
              <w:rPr>
                <w:color w:val="000000"/>
                <w:szCs w:val="20"/>
              </w:rPr>
              <w:t>Organisation</w:t>
            </w:r>
            <w:proofErr w:type="gramEnd"/>
            <w:r>
              <w:rPr>
                <w:color w:val="000000"/>
                <w:szCs w:val="20"/>
              </w:rPr>
              <w:t xml:space="preserve"> or the service was incomplete.</w:t>
            </w:r>
          </w:p>
        </w:tc>
      </w:tr>
      <w:tr w:rsidR="005F54B2" w14:paraId="1ED283B1"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6A5E644D" w14:textId="77777777" w:rsidR="005F54B2" w:rsidRDefault="005F54B2" w:rsidP="006A5A57">
            <w:pPr>
              <w:tabs>
                <w:tab w:val="left" w:pos="425"/>
              </w:tabs>
              <w:jc w:val="center"/>
              <w:rPr>
                <w:color w:val="000000"/>
                <w:szCs w:val="20"/>
              </w:rPr>
            </w:pPr>
            <w:r>
              <w:rPr>
                <w:color w:val="000000"/>
                <w:szCs w:val="20"/>
              </w:rPr>
              <w:t>DNA</w:t>
            </w:r>
          </w:p>
        </w:tc>
        <w:tc>
          <w:tcPr>
            <w:tcW w:w="1420" w:type="dxa"/>
            <w:tcBorders>
              <w:bottom w:val="single" w:sz="4" w:space="0" w:color="auto"/>
              <w:right w:val="single" w:sz="4" w:space="0" w:color="auto"/>
            </w:tcBorders>
            <w:tcMar>
              <w:top w:w="108" w:type="dxa"/>
              <w:left w:w="3" w:type="dxa"/>
              <w:bottom w:w="0" w:type="dxa"/>
              <w:right w:w="108" w:type="dxa"/>
            </w:tcMar>
          </w:tcPr>
          <w:p w14:paraId="423ADACE" w14:textId="77777777" w:rsidR="005F54B2" w:rsidRDefault="005F54B2" w:rsidP="006A5A57">
            <w:pPr>
              <w:rPr>
                <w:color w:val="000000"/>
                <w:szCs w:val="20"/>
              </w:rPr>
            </w:pPr>
            <w:r>
              <w:rPr>
                <w:color w:val="000000"/>
                <w:szCs w:val="20"/>
              </w:rPr>
              <w:t>Did not attend</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66E8DBD6"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69A21"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4593A15B" w14:textId="77777777" w:rsidR="005F54B2" w:rsidRDefault="005F54B2" w:rsidP="006A5A57">
            <w:pPr>
              <w:tabs>
                <w:tab w:val="left" w:pos="425"/>
              </w:tabs>
              <w:rPr>
                <w:color w:val="000000"/>
                <w:szCs w:val="20"/>
              </w:rPr>
            </w:pPr>
            <w:r>
              <w:rPr>
                <w:color w:val="000000"/>
                <w:szCs w:val="20"/>
              </w:rPr>
              <w:t xml:space="preserve">The patient did not attend the booked encounter and there was no communication before the appointment.  If there was a </w:t>
            </w:r>
            <w:r>
              <w:rPr>
                <w:color w:val="000000"/>
                <w:szCs w:val="20"/>
              </w:rPr>
              <w:lastRenderedPageBreak/>
              <w:t xml:space="preserve">communication, this is classified as a cancellation. </w:t>
            </w:r>
          </w:p>
          <w:p w14:paraId="4BA1F0D5" w14:textId="77777777" w:rsidR="005F54B2" w:rsidRDefault="005F54B2" w:rsidP="006A5A57">
            <w:pPr>
              <w:tabs>
                <w:tab w:val="left" w:pos="425"/>
              </w:tabs>
              <w:rPr>
                <w:color w:val="000000"/>
                <w:szCs w:val="20"/>
              </w:rPr>
            </w:pPr>
          </w:p>
          <w:p w14:paraId="1EA0EDE1" w14:textId="77777777" w:rsidR="005F54B2" w:rsidRDefault="005F54B2" w:rsidP="006A5A57">
            <w:pPr>
              <w:tabs>
                <w:tab w:val="left" w:pos="425"/>
              </w:tabs>
              <w:rPr>
                <w:color w:val="000000"/>
                <w:szCs w:val="20"/>
              </w:rPr>
            </w:pPr>
            <w:r>
              <w:rPr>
                <w:color w:val="000000"/>
                <w:szCs w:val="20"/>
              </w:rPr>
              <w:t xml:space="preserve">There is no agreed timeframe for communication prior to the appointment – </w:t>
            </w:r>
            <w:r w:rsidR="006411B2">
              <w:rPr>
                <w:color w:val="000000"/>
                <w:szCs w:val="20"/>
              </w:rPr>
              <w:t>Submitting Organisation</w:t>
            </w:r>
            <w:r>
              <w:rPr>
                <w:color w:val="000000"/>
                <w:szCs w:val="20"/>
              </w:rPr>
              <w:t>s need to determine this locally.</w:t>
            </w:r>
          </w:p>
        </w:tc>
      </w:tr>
      <w:tr w:rsidR="005F54B2" w14:paraId="13BC4B5B" w14:textId="77777777" w:rsidTr="006A5A57">
        <w:trPr>
          <w:trHeight w:val="255"/>
        </w:trPr>
        <w:tc>
          <w:tcPr>
            <w:tcW w:w="1103" w:type="dxa"/>
            <w:tcBorders>
              <w:left w:val="single" w:sz="4" w:space="0" w:color="auto"/>
              <w:bottom w:val="single" w:sz="4" w:space="0" w:color="auto"/>
              <w:right w:val="single" w:sz="4" w:space="0" w:color="auto"/>
            </w:tcBorders>
            <w:tcMar>
              <w:top w:w="108" w:type="dxa"/>
              <w:left w:w="3" w:type="dxa"/>
              <w:bottom w:w="0" w:type="dxa"/>
              <w:right w:w="108" w:type="dxa"/>
            </w:tcMar>
          </w:tcPr>
          <w:p w14:paraId="0D12E490" w14:textId="77777777" w:rsidR="005F54B2" w:rsidRDefault="005F54B2" w:rsidP="006A5A57">
            <w:pPr>
              <w:tabs>
                <w:tab w:val="left" w:pos="425"/>
              </w:tabs>
              <w:jc w:val="center"/>
              <w:rPr>
                <w:color w:val="000000"/>
                <w:szCs w:val="20"/>
              </w:rPr>
            </w:pPr>
            <w:r>
              <w:rPr>
                <w:color w:val="000000"/>
                <w:szCs w:val="20"/>
              </w:rPr>
              <w:lastRenderedPageBreak/>
              <w:t>DNW</w:t>
            </w:r>
          </w:p>
        </w:tc>
        <w:tc>
          <w:tcPr>
            <w:tcW w:w="1420" w:type="dxa"/>
            <w:tcBorders>
              <w:bottom w:val="single" w:sz="4" w:space="0" w:color="auto"/>
              <w:right w:val="single" w:sz="4" w:space="0" w:color="auto"/>
            </w:tcBorders>
            <w:tcMar>
              <w:top w:w="108" w:type="dxa"/>
              <w:left w:w="3" w:type="dxa"/>
              <w:bottom w:w="0" w:type="dxa"/>
              <w:right w:w="108" w:type="dxa"/>
            </w:tcMar>
          </w:tcPr>
          <w:p w14:paraId="28D711D3" w14:textId="77777777" w:rsidR="005F54B2" w:rsidRDefault="005F54B2" w:rsidP="006A5A57">
            <w:pPr>
              <w:rPr>
                <w:color w:val="000000"/>
                <w:szCs w:val="20"/>
              </w:rPr>
            </w:pPr>
            <w:r>
              <w:rPr>
                <w:color w:val="000000"/>
                <w:szCs w:val="20"/>
              </w:rPr>
              <w:t>Did not wait</w:t>
            </w:r>
          </w:p>
        </w:tc>
        <w:tc>
          <w:tcPr>
            <w:tcW w:w="1403" w:type="dxa"/>
            <w:tcBorders>
              <w:top w:val="single" w:sz="4" w:space="0" w:color="auto"/>
              <w:bottom w:val="single" w:sz="4" w:space="0" w:color="auto"/>
              <w:right w:val="single" w:sz="4" w:space="0" w:color="auto"/>
            </w:tcBorders>
            <w:tcMar>
              <w:top w:w="108" w:type="dxa"/>
              <w:left w:w="3" w:type="dxa"/>
              <w:bottom w:w="0" w:type="dxa"/>
              <w:right w:w="108" w:type="dxa"/>
            </w:tcMar>
          </w:tcPr>
          <w:p w14:paraId="5DD39741" w14:textId="77777777" w:rsidR="005F54B2" w:rsidRDefault="005F54B2" w:rsidP="006A5A57">
            <w:pPr>
              <w:jc w:val="both"/>
              <w:rPr>
                <w:color w:val="000000"/>
                <w:szCs w:val="20"/>
              </w:rPr>
            </w:pPr>
            <w:r>
              <w:rPr>
                <w:color w:val="000000"/>
                <w:szCs w:val="20"/>
              </w:rPr>
              <w:t>2014-07-01</w:t>
            </w:r>
          </w:p>
        </w:tc>
        <w:tc>
          <w:tcPr>
            <w:tcW w:w="140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5E7D05" w14:textId="77777777" w:rsidR="005F54B2" w:rsidRDefault="005F54B2" w:rsidP="006A5A57">
            <w:pPr>
              <w:jc w:val="both"/>
              <w:rPr>
                <w:color w:val="000000"/>
                <w:szCs w:val="20"/>
              </w:rPr>
            </w:pPr>
            <w:r>
              <w:rPr>
                <w:color w:val="000000"/>
                <w:szCs w:val="20"/>
              </w:rPr>
              <w:t>9999-12-31</w:t>
            </w:r>
          </w:p>
        </w:tc>
        <w:tc>
          <w:tcPr>
            <w:tcW w:w="4317" w:type="dxa"/>
            <w:tcBorders>
              <w:left w:val="single" w:sz="4" w:space="0" w:color="auto"/>
              <w:bottom w:val="single" w:sz="4" w:space="0" w:color="auto"/>
              <w:right w:val="single" w:sz="4" w:space="0" w:color="auto"/>
            </w:tcBorders>
            <w:tcMar>
              <w:top w:w="108" w:type="dxa"/>
              <w:left w:w="3" w:type="dxa"/>
              <w:bottom w:w="0" w:type="dxa"/>
              <w:right w:w="108" w:type="dxa"/>
            </w:tcMar>
          </w:tcPr>
          <w:p w14:paraId="58EEEB94" w14:textId="77777777" w:rsidR="005F54B2" w:rsidRDefault="005F54B2" w:rsidP="006A5A57">
            <w:pPr>
              <w:tabs>
                <w:tab w:val="left" w:pos="425"/>
              </w:tabs>
              <w:rPr>
                <w:color w:val="000000"/>
                <w:szCs w:val="20"/>
              </w:rPr>
            </w:pPr>
            <w:r>
              <w:rPr>
                <w:color w:val="000000"/>
                <w:szCs w:val="20"/>
              </w:rPr>
              <w:t xml:space="preserve">The patient arrives for a non-admitted encounter but does not wait to receive the service. </w:t>
            </w:r>
          </w:p>
          <w:p w14:paraId="60D06089" w14:textId="77777777" w:rsidR="005F54B2" w:rsidRDefault="005F54B2" w:rsidP="006A5A57">
            <w:pPr>
              <w:tabs>
                <w:tab w:val="left" w:pos="425"/>
              </w:tabs>
              <w:rPr>
                <w:color w:val="000000"/>
                <w:szCs w:val="20"/>
              </w:rPr>
            </w:pPr>
          </w:p>
          <w:p w14:paraId="35144475" w14:textId="77777777" w:rsidR="005F54B2" w:rsidRDefault="005F54B2" w:rsidP="006A5A57">
            <w:pPr>
              <w:tabs>
                <w:tab w:val="left" w:pos="425"/>
              </w:tabs>
              <w:rPr>
                <w:color w:val="000000"/>
                <w:szCs w:val="20"/>
              </w:rPr>
            </w:pPr>
            <w:r>
              <w:rPr>
                <w:color w:val="000000"/>
                <w:szCs w:val="20"/>
              </w:rPr>
              <w:t xml:space="preserve">If the patient leaves without arranging for a new Booking, the Encounter Outcome Decision is determined in the same way as a DNA. </w:t>
            </w:r>
          </w:p>
          <w:p w14:paraId="65930A6D" w14:textId="77777777" w:rsidR="005F54B2" w:rsidRDefault="005F54B2" w:rsidP="006A5A57">
            <w:pPr>
              <w:tabs>
                <w:tab w:val="left" w:pos="425"/>
              </w:tabs>
              <w:rPr>
                <w:color w:val="000000"/>
                <w:szCs w:val="20"/>
              </w:rPr>
            </w:pPr>
          </w:p>
          <w:p w14:paraId="5503F434" w14:textId="77777777" w:rsidR="005F54B2" w:rsidRDefault="005F54B2" w:rsidP="006A5A57">
            <w:pPr>
              <w:tabs>
                <w:tab w:val="left" w:pos="425"/>
              </w:tabs>
              <w:rPr>
                <w:color w:val="000000"/>
                <w:szCs w:val="20"/>
              </w:rPr>
            </w:pPr>
            <w:r>
              <w:rPr>
                <w:color w:val="000000"/>
                <w:szCs w:val="20"/>
              </w:rPr>
              <w:t xml:space="preserve">If the patient makes a new Booking before leaving this should be treated as a Patient Reschedule.    </w:t>
            </w:r>
          </w:p>
        </w:tc>
      </w:tr>
    </w:tbl>
    <w:p w14:paraId="39A39B14" w14:textId="77777777" w:rsidR="005F54B2" w:rsidRDefault="005F54B2" w:rsidP="005F54B2">
      <w:pPr>
        <w:jc w:val="both"/>
        <w:rPr>
          <w:szCs w:val="20"/>
        </w:rPr>
      </w:pPr>
    </w:p>
    <w:p w14:paraId="548130DF" w14:textId="77777777" w:rsidR="005F54B2" w:rsidRDefault="005F54B2" w:rsidP="005F54B2">
      <w:pPr>
        <w:rPr>
          <w:color w:val="000000"/>
          <w:szCs w:val="20"/>
        </w:rPr>
      </w:pPr>
    </w:p>
    <w:p w14:paraId="7B3CB659" w14:textId="77777777" w:rsidR="005F54B2" w:rsidRDefault="005F54B2" w:rsidP="005F54B2">
      <w:pPr>
        <w:rPr>
          <w:b/>
          <w:color w:val="000000"/>
        </w:rPr>
      </w:pPr>
      <w:r>
        <w:rPr>
          <w:b/>
          <w:color w:val="000000"/>
        </w:rPr>
        <w:t>Used in the Following Entities</w:t>
      </w:r>
    </w:p>
    <w:p w14:paraId="632C5E47" w14:textId="77777777" w:rsidR="005F54B2" w:rsidRDefault="005F54B2" w:rsidP="005F54B2">
      <w:pPr>
        <w:rPr>
          <w:szCs w:val="20"/>
        </w:rPr>
      </w:pPr>
      <w:r>
        <w:rPr>
          <w:szCs w:val="20"/>
        </w:rPr>
        <w:t>Activity: Encounter</w:t>
      </w:r>
    </w:p>
    <w:p w14:paraId="3829C400" w14:textId="77777777" w:rsidR="005F54B2" w:rsidRDefault="005F54B2" w:rsidP="005F54B2">
      <w:pPr>
        <w:pStyle w:val="Heading2"/>
        <w:rPr>
          <w:color w:val="000000"/>
        </w:rPr>
      </w:pPr>
      <w:bookmarkStart w:id="1282" w:name="BKM_BE78BA00_909C_4793_BA61_938AB75FF35C"/>
      <w:bookmarkStart w:id="1283" w:name="_Toc117850451"/>
      <w:bookmarkEnd w:id="1282"/>
      <w:r>
        <w:rPr>
          <w:rFonts w:eastAsia="Arial" w:cs="Arial"/>
          <w:color w:val="000000"/>
          <w:sz w:val="30"/>
          <w:szCs w:val="30"/>
        </w:rPr>
        <w:t>CANDC Cancer Diagnosis Code</w:t>
      </w:r>
      <w:bookmarkEnd w:id="1283"/>
    </w:p>
    <w:p w14:paraId="355117A8" w14:textId="77777777" w:rsidR="005F54B2" w:rsidRDefault="009F4E9A" w:rsidP="005F54B2">
      <w:pPr>
        <w:rPr>
          <w:color w:val="000000"/>
          <w:szCs w:val="20"/>
        </w:rPr>
      </w:pPr>
      <w:r>
        <w:rPr>
          <w:color w:val="000000"/>
          <w:szCs w:val="20"/>
        </w:rPr>
        <w:t>This code set is not used in the Collection</w:t>
      </w:r>
      <w:r w:rsidR="004078A3">
        <w:rPr>
          <w:color w:val="000000"/>
          <w:szCs w:val="20"/>
        </w:rPr>
        <w:t>,</w:t>
      </w:r>
      <w:r>
        <w:rPr>
          <w:color w:val="000000"/>
          <w:szCs w:val="20"/>
        </w:rPr>
        <w:t xml:space="preserve"> from Phase 3. </w:t>
      </w:r>
    </w:p>
    <w:p w14:paraId="030551D7" w14:textId="77777777" w:rsidR="005F54B2" w:rsidRDefault="005F54B2" w:rsidP="005F54B2">
      <w:pPr>
        <w:spacing w:before="0" w:after="0"/>
        <w:rPr>
          <w:rFonts w:eastAsia="Arial" w:cs="Arial"/>
          <w:b/>
          <w:color w:val="000000"/>
          <w:sz w:val="30"/>
          <w:szCs w:val="30"/>
        </w:rPr>
      </w:pPr>
      <w:bookmarkStart w:id="1284" w:name="BKM_E3ED7290_7A17_4AC8_8960_4502BB7624A1"/>
      <w:bookmarkEnd w:id="1284"/>
    </w:p>
    <w:p w14:paraId="7E21555B" w14:textId="77777777" w:rsidR="005F54B2" w:rsidRDefault="005F54B2" w:rsidP="005F54B2">
      <w:pPr>
        <w:pStyle w:val="Heading2"/>
        <w:rPr>
          <w:color w:val="000000"/>
        </w:rPr>
      </w:pPr>
      <w:bookmarkStart w:id="1285" w:name="_Toc117850452"/>
      <w:r>
        <w:rPr>
          <w:rFonts w:eastAsia="Arial" w:cs="Arial"/>
          <w:color w:val="000000"/>
          <w:sz w:val="30"/>
          <w:szCs w:val="30"/>
        </w:rPr>
        <w:t>CLINCODSYS Clinical Coding System</w:t>
      </w:r>
      <w:bookmarkEnd w:id="1285"/>
    </w:p>
    <w:p w14:paraId="5FD4835D"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225"/>
        <w:gridCol w:w="6847"/>
        <w:gridCol w:w="288"/>
      </w:tblGrid>
      <w:tr w:rsidR="005F54B2" w14:paraId="1CDCBE97" w14:textId="77777777" w:rsidTr="006A5A57">
        <w:tc>
          <w:tcPr>
            <w:tcW w:w="9360" w:type="dxa"/>
            <w:gridSpan w:val="3"/>
            <w:tcMar>
              <w:top w:w="0" w:type="dxa"/>
              <w:left w:w="3" w:type="dxa"/>
              <w:bottom w:w="0" w:type="dxa"/>
              <w:right w:w="60" w:type="dxa"/>
            </w:tcMar>
          </w:tcPr>
          <w:p w14:paraId="76C06890" w14:textId="77777777" w:rsidR="005F54B2" w:rsidRDefault="005F54B2" w:rsidP="006A5A57">
            <w:pPr>
              <w:rPr>
                <w:color w:val="000000"/>
                <w:szCs w:val="20"/>
              </w:rPr>
            </w:pPr>
            <w:r>
              <w:rPr>
                <w:b/>
                <w:color w:val="000000"/>
                <w:szCs w:val="20"/>
              </w:rPr>
              <w:t>Definition</w:t>
            </w:r>
            <w:r>
              <w:rPr>
                <w:color w:val="000000"/>
                <w:szCs w:val="20"/>
              </w:rPr>
              <w:t xml:space="preserve">: A code identifying a clinical coding system </w:t>
            </w:r>
          </w:p>
          <w:p w14:paraId="4E785E16" w14:textId="77777777" w:rsidR="005F54B2" w:rsidRDefault="005F54B2" w:rsidP="006A5A57">
            <w:pPr>
              <w:rPr>
                <w:color w:val="000000"/>
                <w:szCs w:val="20"/>
              </w:rPr>
            </w:pPr>
          </w:p>
          <w:p w14:paraId="7ABE62E8"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Codes</w:t>
            </w:r>
          </w:p>
          <w:p w14:paraId="74E55437" w14:textId="77777777" w:rsidR="005F54B2" w:rsidRDefault="005F54B2" w:rsidP="006A5A57">
            <w:pPr>
              <w:rPr>
                <w:color w:val="000000"/>
                <w:szCs w:val="20"/>
              </w:rPr>
            </w:pPr>
          </w:p>
        </w:tc>
      </w:tr>
      <w:tr w:rsidR="005F54B2" w14:paraId="0D33AE90" w14:textId="77777777" w:rsidTr="006A5A57">
        <w:tblPrEx>
          <w:tblCellMar>
            <w:left w:w="15" w:type="dxa"/>
            <w:right w:w="15" w:type="dxa"/>
          </w:tblCellMar>
        </w:tblPrEx>
        <w:trPr>
          <w:gridAfter w:val="1"/>
          <w:wAfter w:w="268" w:type="dxa"/>
          <w:tblHeader/>
        </w:trPr>
        <w:tc>
          <w:tcPr>
            <w:tcW w:w="2225"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1965BBE6" w14:textId="77777777" w:rsidR="005F54B2" w:rsidRDefault="005F54B2" w:rsidP="006A5A57">
            <w:pPr>
              <w:jc w:val="center"/>
              <w:rPr>
                <w:b/>
                <w:color w:val="000000"/>
                <w:szCs w:val="20"/>
              </w:rPr>
            </w:pPr>
            <w:r>
              <w:rPr>
                <w:b/>
                <w:color w:val="000000"/>
                <w:szCs w:val="20"/>
              </w:rPr>
              <w:t>Code</w:t>
            </w:r>
          </w:p>
        </w:tc>
        <w:tc>
          <w:tcPr>
            <w:tcW w:w="6847"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5" w:type="dxa"/>
            </w:tcMar>
            <w:vAlign w:val="bottom"/>
          </w:tcPr>
          <w:p w14:paraId="6EE61EAC" w14:textId="77777777" w:rsidR="005F54B2" w:rsidRPr="009F2691" w:rsidRDefault="005F54B2" w:rsidP="006A5A57">
            <w:pPr>
              <w:rPr>
                <w:b/>
                <w:color w:val="000000"/>
                <w:szCs w:val="20"/>
              </w:rPr>
            </w:pPr>
            <w:r w:rsidRPr="009F2691">
              <w:rPr>
                <w:b/>
                <w:color w:val="000000"/>
                <w:szCs w:val="20"/>
              </w:rPr>
              <w:t xml:space="preserve">System </w:t>
            </w:r>
          </w:p>
        </w:tc>
      </w:tr>
      <w:tr w:rsidR="005F54B2" w14:paraId="5E9CF01B"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2BC8A61" w14:textId="77777777" w:rsidR="005F54B2" w:rsidRDefault="005F54B2" w:rsidP="006A5A57">
            <w:pPr>
              <w:jc w:val="center"/>
              <w:rPr>
                <w:color w:val="000000"/>
                <w:szCs w:val="20"/>
              </w:rPr>
            </w:pPr>
            <w:r>
              <w:rPr>
                <w:color w:val="000000"/>
                <w:szCs w:val="20"/>
              </w:rPr>
              <w:t>13</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66156A53" w14:textId="77777777" w:rsidR="005F54B2" w:rsidRDefault="005F54B2" w:rsidP="006A5A57">
            <w:pPr>
              <w:rPr>
                <w:color w:val="000000"/>
                <w:szCs w:val="20"/>
              </w:rPr>
            </w:pPr>
            <w:r>
              <w:rPr>
                <w:color w:val="000000"/>
                <w:szCs w:val="20"/>
              </w:rPr>
              <w:t>ICD-10-AM sixth edition</w:t>
            </w:r>
          </w:p>
        </w:tc>
      </w:tr>
      <w:tr w:rsidR="005F54B2" w14:paraId="6EA4A94B"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5B4229C" w14:textId="77777777" w:rsidR="005F54B2" w:rsidRDefault="005F54B2" w:rsidP="006A5A57">
            <w:pPr>
              <w:jc w:val="center"/>
              <w:rPr>
                <w:color w:val="000000"/>
                <w:szCs w:val="20"/>
              </w:rPr>
            </w:pPr>
            <w:r>
              <w:rPr>
                <w:color w:val="000000"/>
                <w:szCs w:val="20"/>
              </w:rPr>
              <w:t>14</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2AA09C9B" w14:textId="77777777" w:rsidR="005F54B2" w:rsidRDefault="005F54B2" w:rsidP="006A5A57">
            <w:pPr>
              <w:rPr>
                <w:color w:val="000000"/>
                <w:szCs w:val="20"/>
              </w:rPr>
            </w:pPr>
            <w:r>
              <w:rPr>
                <w:color w:val="000000"/>
                <w:szCs w:val="20"/>
              </w:rPr>
              <w:t xml:space="preserve">ICD-10-AM </w:t>
            </w:r>
            <w:r w:rsidR="0012003C">
              <w:rPr>
                <w:color w:val="000000"/>
                <w:szCs w:val="20"/>
              </w:rPr>
              <w:t>eighth</w:t>
            </w:r>
            <w:r>
              <w:rPr>
                <w:color w:val="000000"/>
                <w:szCs w:val="20"/>
              </w:rPr>
              <w:t xml:space="preserve"> edition</w:t>
            </w:r>
          </w:p>
        </w:tc>
      </w:tr>
      <w:tr w:rsidR="006F5ABE" w14:paraId="116F4981"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68DBBB4" w14:textId="7563828C" w:rsidR="006F5ABE" w:rsidRDefault="006F5ABE" w:rsidP="006A5A57">
            <w:pPr>
              <w:jc w:val="center"/>
              <w:rPr>
                <w:color w:val="000000"/>
                <w:szCs w:val="20"/>
              </w:rPr>
            </w:pPr>
            <w:r>
              <w:rPr>
                <w:color w:val="000000"/>
                <w:szCs w:val="20"/>
              </w:rPr>
              <w:t>15</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6666D110" w14:textId="059426E7" w:rsidR="006F5ABE" w:rsidRDefault="006F5ABE" w:rsidP="006A5A57">
            <w:pPr>
              <w:rPr>
                <w:color w:val="000000"/>
                <w:szCs w:val="20"/>
              </w:rPr>
            </w:pPr>
            <w:r>
              <w:rPr>
                <w:color w:val="000000"/>
                <w:szCs w:val="20"/>
              </w:rPr>
              <w:t>ICD-10-AM eleventh edition</w:t>
            </w:r>
          </w:p>
        </w:tc>
      </w:tr>
      <w:tr w:rsidR="008D2640" w14:paraId="6F5B8C3F" w14:textId="77777777" w:rsidTr="006A5A57">
        <w:tblPrEx>
          <w:tblCellMar>
            <w:left w:w="15" w:type="dxa"/>
            <w:right w:w="15" w:type="dxa"/>
          </w:tblCellMar>
        </w:tblPrEx>
        <w:trPr>
          <w:gridAfter w:val="1"/>
          <w:wAfter w:w="268" w:type="dxa"/>
          <w:ins w:id="1286" w:author="Author"/>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26CFE87" w14:textId="3E713197" w:rsidR="008D2640" w:rsidRDefault="008D2640" w:rsidP="006A5A57">
            <w:pPr>
              <w:jc w:val="center"/>
              <w:rPr>
                <w:ins w:id="1287" w:author="Author"/>
                <w:color w:val="000000"/>
                <w:szCs w:val="20"/>
              </w:rPr>
            </w:pPr>
            <w:ins w:id="1288" w:author="Author">
              <w:r>
                <w:rPr>
                  <w:color w:val="000000"/>
                  <w:szCs w:val="20"/>
                </w:rPr>
                <w:t>16</w:t>
              </w:r>
            </w:ins>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17884A52" w14:textId="57B4AF76" w:rsidR="008D2640" w:rsidRDefault="008D2640" w:rsidP="008D2640">
            <w:pPr>
              <w:spacing w:line="240" w:lineRule="atLeast"/>
              <w:rPr>
                <w:ins w:id="1289" w:author="Author"/>
                <w:color w:val="000000"/>
                <w:szCs w:val="24"/>
              </w:rPr>
            </w:pPr>
            <w:ins w:id="1290" w:author="Author">
              <w:r>
                <w:rPr>
                  <w:color w:val="000000"/>
                  <w:szCs w:val="24"/>
                </w:rPr>
                <w:t>ICD-10-AM twelfth edition</w:t>
              </w:r>
            </w:ins>
          </w:p>
          <w:p w14:paraId="1A6D54D1" w14:textId="77777777" w:rsidR="008D2640" w:rsidRDefault="008D2640" w:rsidP="006A5A57">
            <w:pPr>
              <w:rPr>
                <w:ins w:id="1291" w:author="Author"/>
                <w:color w:val="000000"/>
                <w:szCs w:val="20"/>
              </w:rPr>
            </w:pPr>
          </w:p>
        </w:tc>
      </w:tr>
      <w:tr w:rsidR="005F54B2" w14:paraId="6EEBFE5E"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DFF8AEC" w14:textId="77777777" w:rsidR="005F54B2" w:rsidRDefault="005F54B2" w:rsidP="006A5A57">
            <w:pPr>
              <w:jc w:val="center"/>
              <w:rPr>
                <w:color w:val="000000"/>
                <w:szCs w:val="20"/>
              </w:rPr>
            </w:pPr>
            <w:r>
              <w:rPr>
                <w:color w:val="000000"/>
                <w:szCs w:val="20"/>
              </w:rPr>
              <w:lastRenderedPageBreak/>
              <w:t>50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0F815023" w14:textId="77777777" w:rsidR="005F54B2" w:rsidRDefault="005F54B2" w:rsidP="006A5A57">
            <w:pPr>
              <w:rPr>
                <w:color w:val="000000"/>
                <w:szCs w:val="20"/>
              </w:rPr>
            </w:pPr>
            <w:r>
              <w:rPr>
                <w:color w:val="000000"/>
                <w:szCs w:val="20"/>
              </w:rPr>
              <w:t>SNOMED-CT</w:t>
            </w:r>
          </w:p>
        </w:tc>
      </w:tr>
      <w:tr w:rsidR="00EA0A30" w14:paraId="54B17429"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E8A4A11" w14:textId="77777777" w:rsidR="00EA0A30" w:rsidRDefault="00EA0A30" w:rsidP="006A5A57">
            <w:pPr>
              <w:jc w:val="center"/>
              <w:rPr>
                <w:color w:val="000000"/>
                <w:szCs w:val="20"/>
              </w:rPr>
            </w:pPr>
            <w:r>
              <w:rPr>
                <w:color w:val="000000"/>
                <w:szCs w:val="20"/>
              </w:rPr>
              <w:t>90</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4A4859FF" w14:textId="77777777" w:rsidR="00EA0A30" w:rsidRDefault="00EA0A30" w:rsidP="006A5A57">
            <w:pPr>
              <w:rPr>
                <w:color w:val="000000"/>
                <w:szCs w:val="20"/>
              </w:rPr>
            </w:pPr>
            <w:r>
              <w:rPr>
                <w:color w:val="000000"/>
                <w:szCs w:val="20"/>
              </w:rPr>
              <w:t>MOH internal code</w:t>
            </w:r>
          </w:p>
        </w:tc>
      </w:tr>
      <w:tr w:rsidR="005F54B2" w14:paraId="76E6EEB9" w14:textId="77777777" w:rsidTr="006A5A57">
        <w:tblPrEx>
          <w:tblCellMar>
            <w:left w:w="15" w:type="dxa"/>
            <w:right w:w="15" w:type="dxa"/>
          </w:tblCellMar>
        </w:tblPrEx>
        <w:trPr>
          <w:gridAfter w:val="1"/>
          <w:wAfter w:w="268" w:type="dxa"/>
        </w:trPr>
        <w:tc>
          <w:tcPr>
            <w:tcW w:w="2225"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36C231A5" w14:textId="77777777" w:rsidR="005F54B2" w:rsidRDefault="005F54B2" w:rsidP="006A5A57">
            <w:pPr>
              <w:jc w:val="center"/>
              <w:rPr>
                <w:color w:val="000000"/>
                <w:szCs w:val="20"/>
              </w:rPr>
            </w:pPr>
            <w:r>
              <w:rPr>
                <w:color w:val="000000"/>
                <w:szCs w:val="20"/>
              </w:rPr>
              <w:t>99</w:t>
            </w:r>
          </w:p>
        </w:tc>
        <w:tc>
          <w:tcPr>
            <w:tcW w:w="6847" w:type="dxa"/>
            <w:tcBorders>
              <w:top w:val="single" w:sz="4" w:space="0" w:color="auto"/>
              <w:left w:val="single" w:sz="4" w:space="0" w:color="auto"/>
              <w:bottom w:val="single" w:sz="4" w:space="0" w:color="auto"/>
              <w:right w:val="single" w:sz="4" w:space="0" w:color="auto"/>
            </w:tcBorders>
            <w:tcMar>
              <w:top w:w="0" w:type="dxa"/>
              <w:left w:w="3" w:type="dxa"/>
              <w:bottom w:w="0" w:type="dxa"/>
              <w:right w:w="15" w:type="dxa"/>
            </w:tcMar>
          </w:tcPr>
          <w:p w14:paraId="52F75E3B" w14:textId="77777777" w:rsidR="005F54B2" w:rsidRDefault="005F54B2" w:rsidP="006A5A57">
            <w:pPr>
              <w:rPr>
                <w:color w:val="000000"/>
                <w:szCs w:val="20"/>
              </w:rPr>
            </w:pPr>
            <w:r>
              <w:rPr>
                <w:color w:val="000000"/>
                <w:szCs w:val="20"/>
              </w:rPr>
              <w:t>Local Code</w:t>
            </w:r>
          </w:p>
        </w:tc>
      </w:tr>
    </w:tbl>
    <w:p w14:paraId="146121A0" w14:textId="77777777" w:rsidR="004A4594" w:rsidRDefault="004A4594" w:rsidP="004A4594">
      <w:pPr>
        <w:rPr>
          <w:color w:val="000000"/>
          <w:szCs w:val="20"/>
        </w:rPr>
      </w:pPr>
      <w:r>
        <w:rPr>
          <w:b/>
          <w:color w:val="000000"/>
          <w:szCs w:val="20"/>
        </w:rPr>
        <w:t>Note</w:t>
      </w:r>
      <w:r>
        <w:rPr>
          <w:color w:val="000000"/>
          <w:szCs w:val="20"/>
        </w:rPr>
        <w:t xml:space="preserve">: </w:t>
      </w:r>
      <w:r w:rsidR="00D2051C">
        <w:rPr>
          <w:color w:val="000000"/>
          <w:szCs w:val="20"/>
        </w:rPr>
        <w:t xml:space="preserve">As experience with </w:t>
      </w:r>
      <w:r>
        <w:rPr>
          <w:color w:val="000000"/>
          <w:szCs w:val="20"/>
        </w:rPr>
        <w:t xml:space="preserve">SNOMED CT </w:t>
      </w:r>
      <w:r w:rsidR="00D2051C">
        <w:rPr>
          <w:color w:val="000000"/>
          <w:szCs w:val="20"/>
        </w:rPr>
        <w:t xml:space="preserve">grows, </w:t>
      </w:r>
      <w:r>
        <w:rPr>
          <w:color w:val="000000"/>
          <w:szCs w:val="20"/>
        </w:rPr>
        <w:t xml:space="preserve">additional validation rules </w:t>
      </w:r>
      <w:r w:rsidR="00D2051C">
        <w:rPr>
          <w:color w:val="000000"/>
          <w:szCs w:val="20"/>
        </w:rPr>
        <w:t xml:space="preserve">may be </w:t>
      </w:r>
      <w:r>
        <w:rPr>
          <w:color w:val="000000"/>
          <w:szCs w:val="20"/>
        </w:rPr>
        <w:t xml:space="preserve">implemented to restrict submitted values to those relevant to the Collection. </w:t>
      </w:r>
    </w:p>
    <w:p w14:paraId="6D53B8AF" w14:textId="77777777" w:rsidR="005F54B2" w:rsidRDefault="005F54B2" w:rsidP="005F54B2">
      <w:pPr>
        <w:rPr>
          <w:szCs w:val="20"/>
        </w:rPr>
      </w:pPr>
    </w:p>
    <w:p w14:paraId="3FE10F4E" w14:textId="77777777" w:rsidR="005F54B2" w:rsidRDefault="005F54B2" w:rsidP="005F54B2">
      <w:pPr>
        <w:rPr>
          <w:color w:val="000000"/>
          <w:szCs w:val="20"/>
        </w:rPr>
      </w:pPr>
    </w:p>
    <w:p w14:paraId="3814F562" w14:textId="77777777" w:rsidR="005F54B2" w:rsidRDefault="005F54B2" w:rsidP="005F54B2">
      <w:pPr>
        <w:rPr>
          <w:b/>
          <w:color w:val="000000"/>
        </w:rPr>
      </w:pPr>
      <w:r>
        <w:rPr>
          <w:b/>
          <w:color w:val="000000"/>
        </w:rPr>
        <w:t>Used in the Following Entities</w:t>
      </w:r>
    </w:p>
    <w:p w14:paraId="17168679" w14:textId="77777777" w:rsidR="00003474" w:rsidRPr="00A92233" w:rsidRDefault="00003474" w:rsidP="00003474">
      <w:pPr>
        <w:autoSpaceDE w:val="0"/>
        <w:autoSpaceDN w:val="0"/>
        <w:adjustRightInd w:val="0"/>
        <w:spacing w:after="0" w:line="240" w:lineRule="atLeast"/>
      </w:pPr>
      <w:r w:rsidRPr="00A92233">
        <w:t>Activity: Booking</w:t>
      </w:r>
    </w:p>
    <w:p w14:paraId="56318993" w14:textId="77777777" w:rsidR="00003474" w:rsidRPr="00A92233" w:rsidRDefault="00003474" w:rsidP="00003474">
      <w:pPr>
        <w:autoSpaceDE w:val="0"/>
        <w:autoSpaceDN w:val="0"/>
        <w:adjustRightInd w:val="0"/>
        <w:spacing w:after="0" w:line="240" w:lineRule="atLeast"/>
      </w:pPr>
      <w:r w:rsidRPr="00A92233">
        <w:t>Activity: Encounter</w:t>
      </w:r>
    </w:p>
    <w:p w14:paraId="4577C064" w14:textId="77777777" w:rsidR="00003474" w:rsidRPr="00A92233" w:rsidRDefault="00003474" w:rsidP="00003474">
      <w:pPr>
        <w:autoSpaceDE w:val="0"/>
        <w:autoSpaceDN w:val="0"/>
        <w:adjustRightInd w:val="0"/>
        <w:spacing w:after="0" w:line="240" w:lineRule="atLeast"/>
      </w:pPr>
      <w:r w:rsidRPr="00A92233">
        <w:t>Activity: E</w:t>
      </w:r>
      <w:r>
        <w:t>xception</w:t>
      </w:r>
    </w:p>
    <w:p w14:paraId="1E1C9D10" w14:textId="77777777" w:rsidR="00003474" w:rsidRPr="00A92233" w:rsidRDefault="00003474" w:rsidP="00003474">
      <w:pPr>
        <w:autoSpaceDE w:val="0"/>
        <w:autoSpaceDN w:val="0"/>
        <w:adjustRightInd w:val="0"/>
        <w:spacing w:after="0" w:line="240" w:lineRule="atLeast"/>
      </w:pPr>
      <w:r w:rsidRPr="00A92233">
        <w:t>Activity: Notification</w:t>
      </w:r>
    </w:p>
    <w:p w14:paraId="4AC23565" w14:textId="77777777" w:rsidR="00003474" w:rsidRPr="00A92233" w:rsidRDefault="00003474" w:rsidP="00003474">
      <w:pPr>
        <w:autoSpaceDE w:val="0"/>
        <w:autoSpaceDN w:val="0"/>
        <w:adjustRightInd w:val="0"/>
        <w:spacing w:after="0" w:line="240" w:lineRule="atLeast"/>
      </w:pPr>
      <w:r w:rsidRPr="00A92233">
        <w:t>Activity: Prioritisation</w:t>
      </w:r>
    </w:p>
    <w:p w14:paraId="17874194" w14:textId="77777777" w:rsidR="00003474" w:rsidRPr="00A92233" w:rsidRDefault="00003474" w:rsidP="00003474">
      <w:pPr>
        <w:autoSpaceDE w:val="0"/>
        <w:autoSpaceDN w:val="0"/>
        <w:adjustRightInd w:val="0"/>
        <w:spacing w:after="0" w:line="240" w:lineRule="atLeast"/>
      </w:pPr>
      <w:r w:rsidRPr="00A92233">
        <w:t>Diagnosis</w:t>
      </w:r>
    </w:p>
    <w:p w14:paraId="3AEB9518" w14:textId="77777777" w:rsidR="00003474" w:rsidRPr="00A92233" w:rsidRDefault="00003474" w:rsidP="00003474">
      <w:pPr>
        <w:autoSpaceDE w:val="0"/>
        <w:autoSpaceDN w:val="0"/>
        <w:adjustRightInd w:val="0"/>
        <w:spacing w:after="0" w:line="240" w:lineRule="atLeast"/>
      </w:pPr>
      <w:r w:rsidRPr="00A92233">
        <w:t>Encounter Outcome</w:t>
      </w:r>
    </w:p>
    <w:p w14:paraId="7AC39ABF" w14:textId="77777777" w:rsidR="004078A3" w:rsidRDefault="00003474" w:rsidP="005F54B2">
      <w:pPr>
        <w:rPr>
          <w:szCs w:val="20"/>
        </w:rPr>
      </w:pPr>
      <w:r w:rsidRPr="00A92233">
        <w:t>Referral Diagnosis</w:t>
      </w:r>
      <w:r w:rsidDel="00003474">
        <w:rPr>
          <w:szCs w:val="20"/>
        </w:rPr>
        <w:t xml:space="preserve"> </w:t>
      </w:r>
      <w:bookmarkStart w:id="1292" w:name="_Toc444257363"/>
      <w:bookmarkStart w:id="1293" w:name="_Toc444257818"/>
      <w:bookmarkStart w:id="1294" w:name="_Toc444257364"/>
      <w:bookmarkStart w:id="1295" w:name="_Toc444257819"/>
      <w:bookmarkStart w:id="1296" w:name="_Toc444257365"/>
      <w:bookmarkStart w:id="1297" w:name="_Toc444257820"/>
      <w:bookmarkStart w:id="1298" w:name="_Toc444257366"/>
      <w:bookmarkStart w:id="1299" w:name="_Toc444257821"/>
      <w:bookmarkEnd w:id="1292"/>
      <w:bookmarkEnd w:id="1293"/>
      <w:bookmarkEnd w:id="1294"/>
      <w:bookmarkEnd w:id="1295"/>
      <w:bookmarkEnd w:id="1296"/>
      <w:bookmarkEnd w:id="1297"/>
      <w:bookmarkEnd w:id="1298"/>
      <w:bookmarkEnd w:id="1299"/>
    </w:p>
    <w:p w14:paraId="3D149A35" w14:textId="77777777" w:rsidR="005F54B2" w:rsidRDefault="005F54B2" w:rsidP="005F54B2">
      <w:pPr>
        <w:pStyle w:val="Heading2"/>
        <w:rPr>
          <w:color w:val="000000"/>
        </w:rPr>
      </w:pPr>
      <w:bookmarkStart w:id="1300" w:name="BKM_B47B43E4_2B29_45F2_B241_71B96DC555DE"/>
      <w:bookmarkStart w:id="1301" w:name="_Toc117850453"/>
      <w:bookmarkEnd w:id="1300"/>
      <w:r>
        <w:rPr>
          <w:rFonts w:eastAsia="Arial" w:cs="Arial"/>
          <w:color w:val="000000"/>
          <w:sz w:val="30"/>
          <w:szCs w:val="30"/>
        </w:rPr>
        <w:t>CLINEX Clinical Exclusion Code</w:t>
      </w:r>
      <w:bookmarkEnd w:id="1301"/>
    </w:p>
    <w:p w14:paraId="5A6CB0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71BAE1" w14:textId="77777777" w:rsidTr="006A5A57">
        <w:tc>
          <w:tcPr>
            <w:tcW w:w="9360" w:type="dxa"/>
            <w:tcMar>
              <w:top w:w="0" w:type="dxa"/>
              <w:left w:w="3" w:type="dxa"/>
              <w:bottom w:w="0" w:type="dxa"/>
              <w:right w:w="60" w:type="dxa"/>
            </w:tcMar>
          </w:tcPr>
          <w:p w14:paraId="16C7A89A" w14:textId="77777777" w:rsidR="005F54B2" w:rsidRDefault="005F54B2" w:rsidP="006A5A57">
            <w:pPr>
              <w:rPr>
                <w:color w:val="000000"/>
                <w:szCs w:val="20"/>
              </w:rPr>
            </w:pPr>
            <w:r>
              <w:rPr>
                <w:b/>
                <w:color w:val="000000"/>
                <w:szCs w:val="20"/>
              </w:rPr>
              <w:t>Definition</w:t>
            </w:r>
            <w:r>
              <w:rPr>
                <w:color w:val="000000"/>
                <w:szCs w:val="20"/>
              </w:rPr>
              <w:t>: A code indicating whether the procedure is normal, planned, or surveillance (exclude from KPI).</w:t>
            </w:r>
          </w:p>
          <w:p w14:paraId="049BE6A7" w14:textId="77777777" w:rsidR="005F54B2" w:rsidRDefault="005F54B2" w:rsidP="006A5A57">
            <w:pPr>
              <w:rPr>
                <w:color w:val="000000"/>
                <w:szCs w:val="20"/>
              </w:rPr>
            </w:pPr>
          </w:p>
          <w:p w14:paraId="6BEC4BD0" w14:textId="77777777" w:rsidR="005F54B2" w:rsidRDefault="005F54B2" w:rsidP="006A5A57">
            <w:pPr>
              <w:rPr>
                <w:color w:val="000000"/>
                <w:szCs w:val="20"/>
              </w:rPr>
            </w:pPr>
            <w:r>
              <w:rPr>
                <w:b/>
                <w:color w:val="000000"/>
                <w:szCs w:val="20"/>
              </w:rPr>
              <w:t xml:space="preserve">Other names: </w:t>
            </w:r>
            <w:r>
              <w:rPr>
                <w:color w:val="000000"/>
                <w:szCs w:val="20"/>
              </w:rPr>
              <w:t>Staged/Planned Procedure Flag (NBRS)</w:t>
            </w:r>
          </w:p>
          <w:p w14:paraId="63255EC6" w14:textId="77777777" w:rsidR="005F54B2" w:rsidRDefault="005F54B2" w:rsidP="006A5A57">
            <w:pPr>
              <w:rPr>
                <w:color w:val="000000"/>
                <w:szCs w:val="20"/>
              </w:rPr>
            </w:pPr>
          </w:p>
          <w:p w14:paraId="2BB1C7A5"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NPF and NBRS code sets</w:t>
            </w:r>
          </w:p>
          <w:p w14:paraId="5E44C621" w14:textId="77777777" w:rsidR="005F54B2" w:rsidRDefault="005F54B2" w:rsidP="006A5A57">
            <w:pPr>
              <w:rPr>
                <w:color w:val="000000"/>
                <w:szCs w:val="20"/>
              </w:rPr>
            </w:pPr>
          </w:p>
        </w:tc>
      </w:tr>
    </w:tbl>
    <w:p w14:paraId="191B09E1"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966"/>
        <w:gridCol w:w="1356"/>
        <w:gridCol w:w="1350"/>
        <w:gridCol w:w="1260"/>
        <w:gridCol w:w="4140"/>
      </w:tblGrid>
      <w:tr w:rsidR="005F54B2" w14:paraId="2F784CB9" w14:textId="77777777" w:rsidTr="00961D16">
        <w:trPr>
          <w:cantSplit/>
          <w:trHeight w:val="255"/>
          <w:tblHeader/>
        </w:trPr>
        <w:tc>
          <w:tcPr>
            <w:tcW w:w="96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D56C2CC" w14:textId="77777777" w:rsidR="005F54B2" w:rsidRDefault="005F54B2" w:rsidP="006A5A57">
            <w:pPr>
              <w:jc w:val="center"/>
              <w:rPr>
                <w:b/>
                <w:color w:val="000000"/>
                <w:szCs w:val="20"/>
              </w:rPr>
            </w:pPr>
            <w:r>
              <w:rPr>
                <w:b/>
                <w:color w:val="000000"/>
                <w:szCs w:val="20"/>
              </w:rPr>
              <w:t>Code</w:t>
            </w:r>
          </w:p>
        </w:tc>
        <w:tc>
          <w:tcPr>
            <w:tcW w:w="135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47BDF94"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F3D17F1" w14:textId="77777777" w:rsidR="005F54B2" w:rsidRDefault="005F54B2" w:rsidP="006A5A57">
            <w:pP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5CC56F6" w14:textId="77777777" w:rsidR="005F54B2" w:rsidRDefault="005F54B2" w:rsidP="006A5A57">
            <w:pPr>
              <w:rPr>
                <w:b/>
                <w:color w:val="000000"/>
                <w:szCs w:val="20"/>
              </w:rPr>
            </w:pPr>
            <w:r>
              <w:rPr>
                <w:b/>
                <w:color w:val="000000"/>
                <w:szCs w:val="20"/>
              </w:rPr>
              <w:t>End date</w:t>
            </w:r>
          </w:p>
        </w:tc>
        <w:tc>
          <w:tcPr>
            <w:tcW w:w="41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B30F01C" w14:textId="77777777" w:rsidR="005F54B2" w:rsidRDefault="005F54B2" w:rsidP="006A5A57">
            <w:pPr>
              <w:rPr>
                <w:b/>
                <w:color w:val="000000"/>
                <w:szCs w:val="20"/>
              </w:rPr>
            </w:pPr>
            <w:r>
              <w:rPr>
                <w:b/>
                <w:color w:val="000000"/>
                <w:szCs w:val="20"/>
              </w:rPr>
              <w:t>Explanation</w:t>
            </w:r>
          </w:p>
        </w:tc>
      </w:tr>
      <w:tr w:rsidR="005F54B2" w14:paraId="47F5B6FB"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2413EC" w14:textId="77777777" w:rsidR="005F54B2" w:rsidRDefault="005F54B2" w:rsidP="006A5A57">
            <w:pPr>
              <w:tabs>
                <w:tab w:val="left" w:pos="425"/>
              </w:tabs>
              <w:jc w:val="center"/>
              <w:rPr>
                <w:color w:val="000000"/>
                <w:szCs w:val="20"/>
              </w:rPr>
            </w:pPr>
            <w:r>
              <w:rPr>
                <w:color w:val="000000"/>
                <w:szCs w:val="20"/>
              </w:rPr>
              <w:t>N</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441D1FD9" w14:textId="77777777" w:rsidR="005F54B2" w:rsidRDefault="005F54B2" w:rsidP="006A5A57">
            <w:pPr>
              <w:tabs>
                <w:tab w:val="left" w:pos="425"/>
              </w:tabs>
              <w:rPr>
                <w:color w:val="000000"/>
                <w:szCs w:val="20"/>
              </w:rPr>
            </w:pPr>
            <w:r>
              <w:rPr>
                <w:color w:val="000000"/>
                <w:szCs w:val="20"/>
              </w:rPr>
              <w:t>Normal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2C5B9CE1"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9E1D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7CBF94" w14:textId="77777777" w:rsidR="005F54B2" w:rsidRDefault="005F54B2" w:rsidP="006A5A57">
            <w:pPr>
              <w:tabs>
                <w:tab w:val="left" w:pos="425"/>
              </w:tabs>
              <w:rPr>
                <w:color w:val="000000"/>
                <w:szCs w:val="20"/>
              </w:rPr>
            </w:pPr>
            <w:r>
              <w:rPr>
                <w:color w:val="000000"/>
                <w:szCs w:val="20"/>
              </w:rPr>
              <w:t>Used where none of the other flags apply</w:t>
            </w:r>
            <w:r w:rsidR="00BA12DE">
              <w:rPr>
                <w:color w:val="000000"/>
                <w:szCs w:val="20"/>
              </w:rPr>
              <w:t>.</w:t>
            </w:r>
          </w:p>
          <w:p w14:paraId="78AB767C" w14:textId="77777777" w:rsidR="00BA12DE" w:rsidRDefault="00BA12DE" w:rsidP="00BA12DE">
            <w:pPr>
              <w:tabs>
                <w:tab w:val="left" w:pos="425"/>
              </w:tabs>
              <w:rPr>
                <w:color w:val="000000"/>
                <w:szCs w:val="20"/>
              </w:rPr>
            </w:pPr>
            <w:r>
              <w:rPr>
                <w:color w:val="000000"/>
                <w:szCs w:val="20"/>
              </w:rPr>
              <w:t xml:space="preserve">The Optimal Date for Service is to be provided. </w:t>
            </w:r>
          </w:p>
          <w:p w14:paraId="39DBFFEB" w14:textId="5AA41314" w:rsidR="00BA12DE" w:rsidRDefault="00BA12DE" w:rsidP="006A5A57">
            <w:pPr>
              <w:tabs>
                <w:tab w:val="left" w:pos="425"/>
              </w:tabs>
              <w:rPr>
                <w:color w:val="000000"/>
                <w:szCs w:val="20"/>
              </w:rPr>
            </w:pPr>
          </w:p>
        </w:tc>
      </w:tr>
      <w:tr w:rsidR="005F54B2" w14:paraId="5EF55436"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79A881" w14:textId="77777777" w:rsidR="005F54B2" w:rsidRDefault="005F54B2" w:rsidP="006A5A57">
            <w:pPr>
              <w:tabs>
                <w:tab w:val="left" w:pos="425"/>
              </w:tabs>
              <w:jc w:val="center"/>
              <w:rPr>
                <w:color w:val="000000"/>
                <w:szCs w:val="20"/>
              </w:rPr>
            </w:pPr>
            <w:r>
              <w:rPr>
                <w:color w:val="000000"/>
                <w:szCs w:val="20"/>
              </w:rPr>
              <w:t>P</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2E42373A" w14:textId="77777777" w:rsidR="005F54B2" w:rsidRDefault="005F54B2" w:rsidP="006A5A57">
            <w:pPr>
              <w:tabs>
                <w:tab w:val="left" w:pos="425"/>
              </w:tabs>
              <w:rPr>
                <w:color w:val="000000"/>
                <w:szCs w:val="20"/>
              </w:rPr>
            </w:pPr>
            <w:r>
              <w:rPr>
                <w:color w:val="000000"/>
                <w:szCs w:val="20"/>
              </w:rPr>
              <w:t>Planned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D4D882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6D496F"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A71E8A" w14:textId="77777777" w:rsidR="005F54B2" w:rsidRDefault="005F54B2" w:rsidP="006A5A57">
            <w:pPr>
              <w:tabs>
                <w:tab w:val="left" w:pos="425"/>
              </w:tabs>
              <w:rPr>
                <w:color w:val="000000"/>
                <w:szCs w:val="20"/>
              </w:rPr>
            </w:pPr>
            <w:r>
              <w:rPr>
                <w:color w:val="000000"/>
                <w:szCs w:val="20"/>
              </w:rPr>
              <w:t>Where the timing of the service is intentionally delayed for clinical reasons, but the timeframe is known.</w:t>
            </w:r>
          </w:p>
          <w:p w14:paraId="474B473C" w14:textId="77777777" w:rsidR="00912509" w:rsidRDefault="00912509" w:rsidP="006A5A57">
            <w:pPr>
              <w:tabs>
                <w:tab w:val="left" w:pos="425"/>
              </w:tabs>
              <w:rPr>
                <w:color w:val="000000"/>
                <w:szCs w:val="20"/>
              </w:rPr>
            </w:pPr>
            <w:r>
              <w:rPr>
                <w:color w:val="000000"/>
                <w:szCs w:val="20"/>
              </w:rPr>
              <w:t xml:space="preserve">The Optimal Date for Service is to be provided. </w:t>
            </w:r>
          </w:p>
          <w:p w14:paraId="2DF89DFE" w14:textId="77777777" w:rsidR="005F54B2" w:rsidRDefault="005F54B2" w:rsidP="006A5A57">
            <w:pPr>
              <w:tabs>
                <w:tab w:val="left" w:pos="425"/>
              </w:tabs>
              <w:rPr>
                <w:color w:val="000000"/>
                <w:szCs w:val="20"/>
              </w:rPr>
            </w:pPr>
            <w:r>
              <w:rPr>
                <w:color w:val="000000"/>
                <w:szCs w:val="20"/>
              </w:rPr>
              <w:lastRenderedPageBreak/>
              <w:t>Examples:</w:t>
            </w:r>
          </w:p>
          <w:p w14:paraId="35D1E0E8" w14:textId="77777777" w:rsidR="005F54B2" w:rsidRDefault="005F54B2" w:rsidP="006A5A57">
            <w:pPr>
              <w:tabs>
                <w:tab w:val="left" w:pos="425"/>
              </w:tabs>
              <w:rPr>
                <w:color w:val="000000"/>
                <w:szCs w:val="20"/>
              </w:rPr>
            </w:pPr>
            <w:r>
              <w:rPr>
                <w:color w:val="000000"/>
                <w:szCs w:val="20"/>
              </w:rPr>
              <w:t xml:space="preserve">The assessment is an FSA that is a referral for follow up care from private or another </w:t>
            </w:r>
            <w:r w:rsidR="006411B2">
              <w:rPr>
                <w:color w:val="000000"/>
                <w:szCs w:val="20"/>
              </w:rPr>
              <w:t>Submitting Organisation</w:t>
            </w:r>
            <w:r>
              <w:rPr>
                <w:color w:val="000000"/>
                <w:szCs w:val="20"/>
              </w:rPr>
              <w:t xml:space="preserve"> and is required in 12 months.</w:t>
            </w:r>
          </w:p>
          <w:p w14:paraId="4FADF0A2" w14:textId="77777777" w:rsidR="005F54B2" w:rsidRDefault="005F54B2" w:rsidP="006A5A57">
            <w:pPr>
              <w:tabs>
                <w:tab w:val="left" w:pos="425"/>
              </w:tabs>
              <w:rPr>
                <w:color w:val="000000"/>
                <w:szCs w:val="20"/>
              </w:rPr>
            </w:pPr>
            <w:r>
              <w:rPr>
                <w:color w:val="000000"/>
                <w:szCs w:val="20"/>
              </w:rPr>
              <w:t>The referral is for a Diagnostic Test that is required three months post-surgery.</w:t>
            </w:r>
          </w:p>
        </w:tc>
      </w:tr>
      <w:tr w:rsidR="005F54B2" w14:paraId="17FF233F"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4AC81E6" w14:textId="77777777" w:rsidR="005F54B2" w:rsidRDefault="005F54B2" w:rsidP="006A5A57">
            <w:pPr>
              <w:tabs>
                <w:tab w:val="left" w:pos="425"/>
              </w:tabs>
              <w:jc w:val="center"/>
              <w:rPr>
                <w:color w:val="000000"/>
                <w:szCs w:val="20"/>
              </w:rPr>
            </w:pPr>
            <w:r>
              <w:rPr>
                <w:color w:val="000000"/>
                <w:szCs w:val="20"/>
              </w:rPr>
              <w:lastRenderedPageBreak/>
              <w:t>S</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690005B5" w14:textId="77777777" w:rsidR="005F54B2" w:rsidRDefault="005F54B2" w:rsidP="006A5A57">
            <w:pPr>
              <w:tabs>
                <w:tab w:val="left" w:pos="425"/>
              </w:tabs>
              <w:rPr>
                <w:color w:val="000000"/>
                <w:szCs w:val="20"/>
              </w:rPr>
            </w:pPr>
            <w:r>
              <w:rPr>
                <w:color w:val="000000"/>
                <w:szCs w:val="20"/>
              </w:rPr>
              <w:t>Surveillance</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0E7D096"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39F08C"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CDED7A" w14:textId="77777777" w:rsidR="005F54B2" w:rsidRDefault="003C71E0" w:rsidP="006A5A57">
            <w:pPr>
              <w:tabs>
                <w:tab w:val="left" w:pos="425"/>
              </w:tabs>
              <w:rPr>
                <w:color w:val="000000"/>
                <w:szCs w:val="20"/>
              </w:rPr>
            </w:pPr>
            <w:r>
              <w:rPr>
                <w:color w:val="000000"/>
                <w:szCs w:val="20"/>
              </w:rPr>
              <w:t>Not valid f</w:t>
            </w:r>
            <w:r w:rsidR="005F54B2">
              <w:rPr>
                <w:color w:val="000000"/>
                <w:szCs w:val="20"/>
              </w:rPr>
              <w:t xml:space="preserve">or use with </w:t>
            </w:r>
            <w:r>
              <w:rPr>
                <w:color w:val="000000"/>
                <w:szCs w:val="20"/>
              </w:rPr>
              <w:t>a Service Type of “1 – First Specialist Assessment”.</w:t>
            </w:r>
          </w:p>
          <w:p w14:paraId="541C00CA" w14:textId="77777777" w:rsidR="005F54B2" w:rsidRDefault="005F54B2" w:rsidP="006A5A57">
            <w:pPr>
              <w:tabs>
                <w:tab w:val="left" w:pos="425"/>
              </w:tabs>
              <w:rPr>
                <w:color w:val="000000"/>
                <w:szCs w:val="20"/>
              </w:rPr>
            </w:pPr>
            <w:r>
              <w:rPr>
                <w:color w:val="000000"/>
                <w:szCs w:val="20"/>
              </w:rPr>
              <w:t>A Surveillance code is used when the patient requires an ongoing series of routine surveillance procedures. The surveillance procedures are provided at regular (i.e. annual or longer) intervals to assess health status.</w:t>
            </w:r>
          </w:p>
          <w:p w14:paraId="51572A50"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737FB8BE"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F7D5BE" w14:textId="77777777" w:rsidR="005F54B2" w:rsidRDefault="005F54B2" w:rsidP="006A5A57">
            <w:pPr>
              <w:tabs>
                <w:tab w:val="left" w:pos="425"/>
              </w:tabs>
              <w:jc w:val="center"/>
              <w:rPr>
                <w:color w:val="000000"/>
                <w:szCs w:val="20"/>
              </w:rPr>
            </w:pPr>
            <w:r>
              <w:rPr>
                <w:color w:val="000000"/>
                <w:szCs w:val="20"/>
              </w:rPr>
              <w:t>G</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0BCFBA29" w14:textId="77777777" w:rsidR="005F54B2" w:rsidRDefault="005F54B2" w:rsidP="006A5A57">
            <w:pPr>
              <w:tabs>
                <w:tab w:val="left" w:pos="425"/>
              </w:tabs>
              <w:rPr>
                <w:color w:val="000000"/>
                <w:szCs w:val="20"/>
              </w:rPr>
            </w:pPr>
            <w:r>
              <w:rPr>
                <w:color w:val="000000"/>
                <w:szCs w:val="20"/>
              </w:rPr>
              <w:t>Staged</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3B256C18"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B0AD36"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F1B7F4" w14:textId="77777777" w:rsidR="005F54B2" w:rsidRDefault="005F54B2" w:rsidP="006A5A57">
            <w:pPr>
              <w:tabs>
                <w:tab w:val="left" w:pos="425"/>
              </w:tabs>
              <w:rPr>
                <w:color w:val="000000"/>
                <w:szCs w:val="20"/>
              </w:rPr>
            </w:pPr>
            <w:r>
              <w:rPr>
                <w:color w:val="000000"/>
                <w:szCs w:val="20"/>
              </w:rPr>
              <w:t>Used when the procedure requires two or more encounters to complete</w:t>
            </w:r>
          </w:p>
          <w:p w14:paraId="252ABC1F" w14:textId="77777777" w:rsidR="00912509" w:rsidRDefault="00912509" w:rsidP="006A5A57">
            <w:pPr>
              <w:tabs>
                <w:tab w:val="left" w:pos="425"/>
              </w:tabs>
              <w:rPr>
                <w:color w:val="000000"/>
                <w:szCs w:val="20"/>
              </w:rPr>
            </w:pPr>
            <w:r>
              <w:rPr>
                <w:color w:val="000000"/>
                <w:szCs w:val="20"/>
              </w:rPr>
              <w:t>The Optimal Date for Service is to be provided.</w:t>
            </w:r>
          </w:p>
        </w:tc>
      </w:tr>
      <w:tr w:rsidR="005F54B2" w14:paraId="4099EF50" w14:textId="77777777" w:rsidTr="006A5A57">
        <w:trPr>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DF35CE" w14:textId="77777777" w:rsidR="005F54B2" w:rsidRDefault="005F54B2" w:rsidP="006A5A57">
            <w:pPr>
              <w:tabs>
                <w:tab w:val="left" w:pos="425"/>
              </w:tabs>
              <w:jc w:val="center"/>
              <w:rPr>
                <w:color w:val="000000"/>
                <w:szCs w:val="20"/>
              </w:rPr>
            </w:pPr>
            <w:r>
              <w:rPr>
                <w:rFonts w:ascii="Arial Narrow" w:eastAsia="Arial Narrow" w:hAnsi="Arial Narrow" w:cs="Arial Narrow"/>
                <w:color w:val="000000"/>
              </w:rPr>
              <w:t>T</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F1FDF26" w14:textId="77777777" w:rsidR="005F54B2" w:rsidRDefault="005F54B2" w:rsidP="006A5A57">
            <w:pPr>
              <w:tabs>
                <w:tab w:val="left" w:pos="425"/>
              </w:tabs>
              <w:rPr>
                <w:color w:val="000000"/>
                <w:szCs w:val="20"/>
              </w:rPr>
            </w:pPr>
            <w:r>
              <w:rPr>
                <w:color w:val="000000"/>
                <w:szCs w:val="20"/>
              </w:rPr>
              <w:t>Clinical Trial</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64C0A14D"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F8E16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EC5C34" w14:textId="77777777" w:rsidR="005F54B2" w:rsidRDefault="005F54B2" w:rsidP="006A5A57">
            <w:pPr>
              <w:tabs>
                <w:tab w:val="left" w:pos="425"/>
              </w:tabs>
              <w:rPr>
                <w:color w:val="000000"/>
                <w:szCs w:val="20"/>
              </w:rPr>
            </w:pPr>
            <w:r>
              <w:rPr>
                <w:color w:val="000000"/>
                <w:szCs w:val="20"/>
              </w:rPr>
              <w:t>Used when a patient has agreed to be involved in a clinical trial.</w:t>
            </w:r>
          </w:p>
        </w:tc>
      </w:tr>
      <w:tr w:rsidR="005F54B2" w14:paraId="68F1BC4E" w14:textId="77777777" w:rsidTr="006A5A57">
        <w:trPr>
          <w:cantSplit/>
          <w:trHeight w:val="255"/>
        </w:trPr>
        <w:tc>
          <w:tcPr>
            <w:tcW w:w="96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7EA149" w14:textId="77777777" w:rsidR="005F54B2" w:rsidRDefault="005F54B2" w:rsidP="006A5A57">
            <w:pPr>
              <w:tabs>
                <w:tab w:val="left" w:pos="425"/>
              </w:tabs>
              <w:jc w:val="center"/>
              <w:rPr>
                <w:color w:val="000000"/>
                <w:szCs w:val="20"/>
              </w:rPr>
            </w:pPr>
            <w:r>
              <w:rPr>
                <w:color w:val="000000"/>
                <w:szCs w:val="20"/>
              </w:rPr>
              <w:t>D</w:t>
            </w:r>
          </w:p>
        </w:tc>
        <w:tc>
          <w:tcPr>
            <w:tcW w:w="1356" w:type="dxa"/>
            <w:tcBorders>
              <w:top w:val="single" w:sz="4" w:space="0" w:color="auto"/>
              <w:bottom w:val="single" w:sz="4" w:space="0" w:color="auto"/>
              <w:right w:val="single" w:sz="4" w:space="0" w:color="auto"/>
            </w:tcBorders>
            <w:tcMar>
              <w:top w:w="108" w:type="dxa"/>
              <w:left w:w="3" w:type="dxa"/>
              <w:bottom w:w="0" w:type="dxa"/>
              <w:right w:w="108" w:type="dxa"/>
            </w:tcMar>
          </w:tcPr>
          <w:p w14:paraId="50FE5A77" w14:textId="77777777" w:rsidR="005F54B2" w:rsidRDefault="005F54B2" w:rsidP="006A5A57">
            <w:pPr>
              <w:tabs>
                <w:tab w:val="left" w:pos="425"/>
              </w:tabs>
              <w:rPr>
                <w:color w:val="000000"/>
                <w:szCs w:val="20"/>
              </w:rPr>
            </w:pPr>
            <w:r>
              <w:rPr>
                <w:color w:val="000000"/>
                <w:szCs w:val="20"/>
              </w:rPr>
              <w:t>Waiting for Donor</w:t>
            </w:r>
          </w:p>
        </w:tc>
        <w:tc>
          <w:tcPr>
            <w:tcW w:w="1350" w:type="dxa"/>
            <w:tcBorders>
              <w:top w:val="single" w:sz="4" w:space="0" w:color="auto"/>
              <w:bottom w:val="single" w:sz="4" w:space="0" w:color="auto"/>
              <w:right w:val="single" w:sz="4" w:space="0" w:color="auto"/>
            </w:tcBorders>
            <w:tcMar>
              <w:top w:w="108" w:type="dxa"/>
              <w:left w:w="3" w:type="dxa"/>
              <w:bottom w:w="0" w:type="dxa"/>
              <w:right w:w="108" w:type="dxa"/>
            </w:tcMar>
          </w:tcPr>
          <w:p w14:paraId="48E16544" w14:textId="77777777" w:rsidR="005F54B2" w:rsidRDefault="005F54B2" w:rsidP="006A5A57">
            <w:pP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F6B9F9" w14:textId="77777777" w:rsidR="005F54B2" w:rsidRDefault="005F54B2" w:rsidP="006A5A57">
            <w:pPr>
              <w:rPr>
                <w:color w:val="000000"/>
                <w:szCs w:val="20"/>
              </w:rPr>
            </w:pPr>
            <w:r>
              <w:rPr>
                <w:color w:val="000000"/>
                <w:szCs w:val="20"/>
              </w:rPr>
              <w:t>9999-12-31</w:t>
            </w:r>
          </w:p>
        </w:tc>
        <w:tc>
          <w:tcPr>
            <w:tcW w:w="41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4937E2" w14:textId="77777777" w:rsidR="005F54B2" w:rsidRDefault="005F54B2" w:rsidP="006A5A57">
            <w:pPr>
              <w:tabs>
                <w:tab w:val="left" w:pos="425"/>
              </w:tabs>
              <w:rPr>
                <w:color w:val="000000"/>
                <w:szCs w:val="20"/>
              </w:rPr>
            </w:pPr>
            <w:r>
              <w:rPr>
                <w:color w:val="000000"/>
                <w:szCs w:val="20"/>
              </w:rPr>
              <w:t xml:space="preserve">Used when a </w:t>
            </w:r>
            <w:r>
              <w:rPr>
                <w:szCs w:val="20"/>
              </w:rPr>
              <w:t>patient</w:t>
            </w:r>
            <w:r>
              <w:rPr>
                <w:color w:val="000000"/>
                <w:szCs w:val="20"/>
              </w:rPr>
              <w:t xml:space="preserve"> is</w:t>
            </w:r>
            <w:r>
              <w:rPr>
                <w:szCs w:val="20"/>
              </w:rPr>
              <w:t xml:space="preserve"> waiting for a deceased donor transplant </w:t>
            </w:r>
          </w:p>
        </w:tc>
      </w:tr>
    </w:tbl>
    <w:p w14:paraId="1CD1E90F" w14:textId="77777777" w:rsidR="005F54B2" w:rsidRDefault="005F54B2" w:rsidP="005F54B2">
      <w:pPr>
        <w:rPr>
          <w:szCs w:val="20"/>
        </w:rPr>
      </w:pPr>
    </w:p>
    <w:p w14:paraId="3BE6AD6E" w14:textId="77777777" w:rsidR="005F54B2" w:rsidRDefault="005F54B2" w:rsidP="005F54B2">
      <w:pPr>
        <w:rPr>
          <w:color w:val="000000"/>
          <w:szCs w:val="20"/>
        </w:rPr>
      </w:pPr>
    </w:p>
    <w:p w14:paraId="1B982BA8" w14:textId="77777777" w:rsidR="005F54B2" w:rsidRDefault="005F54B2" w:rsidP="005F54B2">
      <w:pPr>
        <w:rPr>
          <w:b/>
          <w:color w:val="000000"/>
        </w:rPr>
      </w:pPr>
      <w:r>
        <w:rPr>
          <w:b/>
          <w:color w:val="000000"/>
        </w:rPr>
        <w:t>Used in the Following Entities</w:t>
      </w:r>
    </w:p>
    <w:p w14:paraId="37CF8594" w14:textId="77777777" w:rsidR="005F54B2" w:rsidRDefault="005F54B2" w:rsidP="005F54B2">
      <w:pPr>
        <w:rPr>
          <w:szCs w:val="20"/>
        </w:rPr>
      </w:pPr>
      <w:r>
        <w:rPr>
          <w:szCs w:val="20"/>
        </w:rPr>
        <w:t>Activity: Prioritisation</w:t>
      </w:r>
    </w:p>
    <w:p w14:paraId="2F44456D" w14:textId="77777777" w:rsidR="005F54B2" w:rsidRDefault="005F54B2" w:rsidP="005F54B2">
      <w:pPr>
        <w:pStyle w:val="Heading2"/>
        <w:rPr>
          <w:color w:val="000000"/>
        </w:rPr>
      </w:pPr>
      <w:bookmarkStart w:id="1302" w:name="BKM_AC3155A2_69C0_432A_8B18_92BC97EC6617"/>
      <w:bookmarkStart w:id="1303" w:name="_Toc117850454"/>
      <w:bookmarkEnd w:id="1302"/>
      <w:r>
        <w:rPr>
          <w:rFonts w:eastAsia="Arial" w:cs="Arial"/>
          <w:color w:val="000000"/>
          <w:sz w:val="30"/>
          <w:szCs w:val="30"/>
        </w:rPr>
        <w:t>DEST Destination</w:t>
      </w:r>
      <w:bookmarkEnd w:id="1303"/>
    </w:p>
    <w:p w14:paraId="6928251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94477FE" w14:textId="77777777" w:rsidTr="006A5A57">
        <w:tc>
          <w:tcPr>
            <w:tcW w:w="9360" w:type="dxa"/>
            <w:tcMar>
              <w:top w:w="0" w:type="dxa"/>
              <w:left w:w="3" w:type="dxa"/>
              <w:bottom w:w="0" w:type="dxa"/>
              <w:right w:w="60" w:type="dxa"/>
            </w:tcMar>
          </w:tcPr>
          <w:p w14:paraId="4423A990" w14:textId="77777777" w:rsidR="005F54B2" w:rsidRDefault="005F54B2" w:rsidP="006A5A57">
            <w:pPr>
              <w:rPr>
                <w:color w:val="000000"/>
                <w:szCs w:val="20"/>
              </w:rPr>
            </w:pPr>
            <w:r>
              <w:rPr>
                <w:b/>
                <w:color w:val="000000"/>
                <w:szCs w:val="20"/>
              </w:rPr>
              <w:t>Definition:</w:t>
            </w:r>
            <w:r>
              <w:rPr>
                <w:color w:val="000000"/>
                <w:szCs w:val="20"/>
              </w:rPr>
              <w:t xml:space="preserve"> A code representing the next step in the patient journey or the completion of the patient's journey for the purposes of the Collection. </w:t>
            </w:r>
          </w:p>
          <w:p w14:paraId="272CDAB9" w14:textId="77777777" w:rsidR="005F54B2" w:rsidRDefault="005F54B2" w:rsidP="006A5A57">
            <w:pPr>
              <w:rPr>
                <w:color w:val="000000"/>
                <w:szCs w:val="20"/>
              </w:rPr>
            </w:pPr>
          </w:p>
          <w:p w14:paraId="7ECFA3C6"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National Patient Flow code set</w:t>
            </w:r>
          </w:p>
          <w:p w14:paraId="5DBE238E"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4078A3">
              <w:rPr>
                <w:color w:val="000000"/>
                <w:szCs w:val="20"/>
              </w:rPr>
              <w:t>“</w:t>
            </w:r>
            <w:r>
              <w:rPr>
                <w:color w:val="000000"/>
                <w:szCs w:val="20"/>
              </w:rPr>
              <w:t>Appendix E: Encounter Outcome Scenarios</w:t>
            </w:r>
            <w:r w:rsidR="004078A3">
              <w:rPr>
                <w:color w:val="000000"/>
                <w:szCs w:val="20"/>
              </w:rPr>
              <w:t>”</w:t>
            </w:r>
            <w:r>
              <w:rPr>
                <w:color w:val="000000"/>
                <w:szCs w:val="20"/>
              </w:rPr>
              <w:t>.</w:t>
            </w:r>
          </w:p>
          <w:p w14:paraId="6266D739" w14:textId="77777777" w:rsidR="00D30AA0" w:rsidRDefault="00D30AA0" w:rsidP="006A5A57">
            <w:pPr>
              <w:rPr>
                <w:color w:val="000000"/>
                <w:szCs w:val="20"/>
              </w:rPr>
            </w:pPr>
          </w:p>
          <w:tbl>
            <w:tblPr>
              <w:tblStyle w:val="TableGrid"/>
              <w:tblW w:w="0" w:type="auto"/>
              <w:tblLayout w:type="fixed"/>
              <w:tblLook w:val="04A0" w:firstRow="1" w:lastRow="0" w:firstColumn="1" w:lastColumn="0" w:noHBand="0" w:noVBand="1"/>
            </w:tblPr>
            <w:tblGrid>
              <w:gridCol w:w="925"/>
              <w:gridCol w:w="2789"/>
              <w:gridCol w:w="1180"/>
              <w:gridCol w:w="1275"/>
              <w:gridCol w:w="3118"/>
            </w:tblGrid>
            <w:tr w:rsidR="00D30AA0" w14:paraId="17B824DD" w14:textId="77777777" w:rsidTr="00D30AA0">
              <w:tc>
                <w:tcPr>
                  <w:tcW w:w="925" w:type="dxa"/>
                </w:tcPr>
                <w:p w14:paraId="71D5C382" w14:textId="3A212055" w:rsidR="00D30AA0" w:rsidRDefault="00D30AA0" w:rsidP="00D30AA0">
                  <w:pPr>
                    <w:rPr>
                      <w:color w:val="000000"/>
                      <w:szCs w:val="20"/>
                    </w:rPr>
                  </w:pPr>
                  <w:r w:rsidRPr="00141F7F">
                    <w:rPr>
                      <w:b/>
                      <w:color w:val="000000"/>
                      <w:szCs w:val="20"/>
                    </w:rPr>
                    <w:t>Code</w:t>
                  </w:r>
                </w:p>
              </w:tc>
              <w:tc>
                <w:tcPr>
                  <w:tcW w:w="2789" w:type="dxa"/>
                </w:tcPr>
                <w:p w14:paraId="30BA47F1" w14:textId="23E21D9F" w:rsidR="00D30AA0" w:rsidRDefault="00D30AA0" w:rsidP="00D30AA0">
                  <w:pPr>
                    <w:rPr>
                      <w:color w:val="000000"/>
                      <w:szCs w:val="20"/>
                    </w:rPr>
                  </w:pPr>
                  <w:r w:rsidRPr="00141F7F">
                    <w:rPr>
                      <w:b/>
                      <w:color w:val="000000"/>
                      <w:szCs w:val="20"/>
                    </w:rPr>
                    <w:t>Description</w:t>
                  </w:r>
                </w:p>
              </w:tc>
              <w:tc>
                <w:tcPr>
                  <w:tcW w:w="1180" w:type="dxa"/>
                </w:tcPr>
                <w:p w14:paraId="7566A9CF" w14:textId="349724D8" w:rsidR="00D30AA0" w:rsidRDefault="00D30AA0" w:rsidP="00D30AA0">
                  <w:pPr>
                    <w:rPr>
                      <w:color w:val="000000"/>
                      <w:szCs w:val="20"/>
                    </w:rPr>
                  </w:pPr>
                  <w:r w:rsidRPr="00141F7F">
                    <w:rPr>
                      <w:b/>
                      <w:color w:val="000000"/>
                      <w:szCs w:val="20"/>
                    </w:rPr>
                    <w:t>Start Date</w:t>
                  </w:r>
                </w:p>
              </w:tc>
              <w:tc>
                <w:tcPr>
                  <w:tcW w:w="1275" w:type="dxa"/>
                </w:tcPr>
                <w:p w14:paraId="7E8D726A" w14:textId="256D4245" w:rsidR="00D30AA0" w:rsidRDefault="00D30AA0" w:rsidP="00D30AA0">
                  <w:pPr>
                    <w:rPr>
                      <w:color w:val="000000"/>
                      <w:szCs w:val="20"/>
                    </w:rPr>
                  </w:pPr>
                  <w:r w:rsidRPr="00141F7F">
                    <w:rPr>
                      <w:b/>
                      <w:color w:val="000000"/>
                      <w:szCs w:val="20"/>
                    </w:rPr>
                    <w:t>End Date</w:t>
                  </w:r>
                </w:p>
              </w:tc>
              <w:tc>
                <w:tcPr>
                  <w:tcW w:w="3118" w:type="dxa"/>
                </w:tcPr>
                <w:p w14:paraId="136B5568" w14:textId="6B9415B3" w:rsidR="00D30AA0" w:rsidRDefault="00D30AA0" w:rsidP="00D30AA0">
                  <w:pPr>
                    <w:rPr>
                      <w:color w:val="000000"/>
                      <w:szCs w:val="20"/>
                    </w:rPr>
                  </w:pPr>
                  <w:r w:rsidRPr="00141F7F">
                    <w:rPr>
                      <w:b/>
                      <w:color w:val="000000"/>
                      <w:szCs w:val="20"/>
                    </w:rPr>
                    <w:t xml:space="preserve">Explanation </w:t>
                  </w:r>
                </w:p>
              </w:tc>
            </w:tr>
            <w:tr w:rsidR="00D30AA0" w14:paraId="0D98BD93" w14:textId="77777777" w:rsidTr="00D30AA0">
              <w:tc>
                <w:tcPr>
                  <w:tcW w:w="925" w:type="dxa"/>
                </w:tcPr>
                <w:p w14:paraId="0E6B00F7" w14:textId="2667BC18" w:rsidR="00D30AA0" w:rsidRDefault="00D30AA0" w:rsidP="00D30AA0">
                  <w:pPr>
                    <w:rPr>
                      <w:color w:val="000000"/>
                      <w:szCs w:val="20"/>
                    </w:rPr>
                  </w:pPr>
                  <w:r w:rsidRPr="00141F7F">
                    <w:rPr>
                      <w:color w:val="000000"/>
                      <w:szCs w:val="20"/>
                    </w:rPr>
                    <w:t>01</w:t>
                  </w:r>
                </w:p>
              </w:tc>
              <w:tc>
                <w:tcPr>
                  <w:tcW w:w="2789" w:type="dxa"/>
                </w:tcPr>
                <w:p w14:paraId="3A10AC91" w14:textId="74A7AEAC" w:rsidR="00D30AA0" w:rsidRDefault="00D30AA0" w:rsidP="00D30AA0">
                  <w:pPr>
                    <w:rPr>
                      <w:color w:val="000000"/>
                      <w:szCs w:val="20"/>
                    </w:rPr>
                  </w:pPr>
                  <w:r w:rsidRPr="00141F7F">
                    <w:rPr>
                      <w:color w:val="000000"/>
                      <w:szCs w:val="20"/>
                    </w:rPr>
                    <w:t>Elective Waiting List</w:t>
                  </w:r>
                </w:p>
              </w:tc>
              <w:tc>
                <w:tcPr>
                  <w:tcW w:w="1180" w:type="dxa"/>
                </w:tcPr>
                <w:p w14:paraId="2CB9104B" w14:textId="5FE4E109" w:rsidR="00D30AA0" w:rsidRDefault="00D30AA0" w:rsidP="00D30AA0">
                  <w:pPr>
                    <w:rPr>
                      <w:color w:val="000000"/>
                      <w:szCs w:val="20"/>
                    </w:rPr>
                  </w:pPr>
                  <w:r w:rsidRPr="00141F7F">
                    <w:rPr>
                      <w:color w:val="000000"/>
                      <w:szCs w:val="20"/>
                    </w:rPr>
                    <w:t>2014-07-01</w:t>
                  </w:r>
                </w:p>
              </w:tc>
              <w:tc>
                <w:tcPr>
                  <w:tcW w:w="1275" w:type="dxa"/>
                </w:tcPr>
                <w:p w14:paraId="52B2CA03" w14:textId="6A9A0D7A" w:rsidR="00D30AA0" w:rsidRDefault="00D30AA0" w:rsidP="00D30AA0">
                  <w:pPr>
                    <w:rPr>
                      <w:color w:val="000000"/>
                      <w:szCs w:val="20"/>
                    </w:rPr>
                  </w:pPr>
                  <w:r w:rsidRPr="00141F7F">
                    <w:rPr>
                      <w:color w:val="000000"/>
                      <w:szCs w:val="20"/>
                    </w:rPr>
                    <w:t>9999-12-31</w:t>
                  </w:r>
                </w:p>
              </w:tc>
              <w:tc>
                <w:tcPr>
                  <w:tcW w:w="3118" w:type="dxa"/>
                </w:tcPr>
                <w:p w14:paraId="2FFCBAD8" w14:textId="07D837B5" w:rsidR="00D30AA0" w:rsidRDefault="00D30AA0" w:rsidP="00D30AA0">
                  <w:pPr>
                    <w:rPr>
                      <w:color w:val="000000"/>
                      <w:szCs w:val="20"/>
                    </w:rPr>
                  </w:pPr>
                  <w:r w:rsidRPr="00D30AA0">
                    <w:rPr>
                      <w:color w:val="000000"/>
                      <w:szCs w:val="20"/>
                    </w:rPr>
                    <w:t xml:space="preserve">The patient is accepted on to the </w:t>
                  </w:r>
                  <w:r w:rsidRPr="00D30AA0">
                    <w:rPr>
                      <w:b/>
                      <w:color w:val="000000"/>
                      <w:szCs w:val="20"/>
                    </w:rPr>
                    <w:t>Elective</w:t>
                  </w:r>
                  <w:r w:rsidRPr="00D30AA0">
                    <w:rPr>
                      <w:color w:val="000000"/>
                      <w:szCs w:val="20"/>
                    </w:rPr>
                    <w:t xml:space="preserve"> wait list,  </w:t>
                  </w:r>
                </w:p>
              </w:tc>
            </w:tr>
            <w:tr w:rsidR="00D30AA0" w14:paraId="77625FB3" w14:textId="77777777" w:rsidTr="00D30AA0">
              <w:tc>
                <w:tcPr>
                  <w:tcW w:w="925" w:type="dxa"/>
                </w:tcPr>
                <w:p w14:paraId="37AD605B" w14:textId="33040126" w:rsidR="00D30AA0" w:rsidRDefault="00D30AA0" w:rsidP="00D30AA0">
                  <w:pPr>
                    <w:rPr>
                      <w:color w:val="000000"/>
                      <w:szCs w:val="20"/>
                    </w:rPr>
                  </w:pPr>
                  <w:r w:rsidRPr="00141F7F">
                    <w:rPr>
                      <w:color w:val="000000"/>
                      <w:szCs w:val="20"/>
                    </w:rPr>
                    <w:lastRenderedPageBreak/>
                    <w:t>02</w:t>
                  </w:r>
                </w:p>
              </w:tc>
              <w:tc>
                <w:tcPr>
                  <w:tcW w:w="2789" w:type="dxa"/>
                </w:tcPr>
                <w:p w14:paraId="1156667E" w14:textId="3BACE400" w:rsidR="00D30AA0" w:rsidRDefault="00D30AA0" w:rsidP="00D30AA0">
                  <w:pPr>
                    <w:rPr>
                      <w:color w:val="000000"/>
                      <w:szCs w:val="20"/>
                    </w:rPr>
                  </w:pPr>
                  <w:r w:rsidRPr="00141F7F">
                    <w:rPr>
                      <w:color w:val="000000"/>
                      <w:szCs w:val="20"/>
                    </w:rPr>
                    <w:t>Other NON DHB organisation</w:t>
                  </w:r>
                </w:p>
              </w:tc>
              <w:tc>
                <w:tcPr>
                  <w:tcW w:w="1180" w:type="dxa"/>
                </w:tcPr>
                <w:p w14:paraId="3AA6A4AC" w14:textId="72B39BA1" w:rsidR="00D30AA0" w:rsidRDefault="00D30AA0" w:rsidP="00D30AA0">
                  <w:pPr>
                    <w:rPr>
                      <w:color w:val="000000"/>
                      <w:szCs w:val="20"/>
                    </w:rPr>
                  </w:pPr>
                  <w:r w:rsidRPr="00141F7F">
                    <w:rPr>
                      <w:color w:val="000000"/>
                      <w:szCs w:val="20"/>
                    </w:rPr>
                    <w:t>2014-07-01</w:t>
                  </w:r>
                </w:p>
              </w:tc>
              <w:tc>
                <w:tcPr>
                  <w:tcW w:w="1275" w:type="dxa"/>
                </w:tcPr>
                <w:p w14:paraId="26083D77" w14:textId="6F666233" w:rsidR="00D30AA0" w:rsidRDefault="00D30AA0" w:rsidP="00D30AA0">
                  <w:pPr>
                    <w:rPr>
                      <w:color w:val="000000"/>
                      <w:szCs w:val="20"/>
                    </w:rPr>
                  </w:pPr>
                  <w:r w:rsidRPr="00141F7F">
                    <w:rPr>
                      <w:color w:val="000000"/>
                      <w:szCs w:val="20"/>
                    </w:rPr>
                    <w:t>9999-12-31</w:t>
                  </w:r>
                </w:p>
              </w:tc>
              <w:tc>
                <w:tcPr>
                  <w:tcW w:w="3118" w:type="dxa"/>
                </w:tcPr>
                <w:p w14:paraId="252AD60C" w14:textId="3AD4BF85" w:rsidR="00D30AA0" w:rsidRDefault="00D30AA0" w:rsidP="00D30AA0">
                  <w:pPr>
                    <w:rPr>
                      <w:color w:val="000000"/>
                      <w:szCs w:val="20"/>
                    </w:rPr>
                  </w:pPr>
                  <w:r w:rsidRPr="00D30AA0">
                    <w:rPr>
                      <w:color w:val="000000"/>
                      <w:szCs w:val="20"/>
                    </w:rPr>
                    <w:t xml:space="preserve">For example, private hospital, </w:t>
                  </w:r>
                  <w:r w:rsidR="00305E33" w:rsidRPr="00D30AA0">
                    <w:rPr>
                      <w:color w:val="000000"/>
                      <w:szCs w:val="20"/>
                    </w:rPr>
                    <w:t>Māori</w:t>
                  </w:r>
                  <w:r w:rsidRPr="00D30AA0">
                    <w:rPr>
                      <w:color w:val="000000"/>
                      <w:szCs w:val="20"/>
                    </w:rPr>
                    <w:t xml:space="preserve"> </w:t>
                  </w:r>
                  <w:r w:rsidR="00305E33" w:rsidRPr="00D30AA0">
                    <w:rPr>
                      <w:color w:val="000000"/>
                      <w:szCs w:val="20"/>
                    </w:rPr>
                    <w:t>non-GP</w:t>
                  </w:r>
                  <w:r w:rsidRPr="00D30AA0">
                    <w:rPr>
                      <w:color w:val="000000"/>
                      <w:szCs w:val="20"/>
                    </w:rPr>
                    <w:t xml:space="preserve"> provider.  This could also </w:t>
                  </w:r>
                  <w:r w:rsidR="00305E33" w:rsidRPr="00D30AA0">
                    <w:rPr>
                      <w:color w:val="000000"/>
                      <w:szCs w:val="20"/>
                    </w:rPr>
                    <w:t>include</w:t>
                  </w:r>
                  <w:r w:rsidRPr="00D30AA0">
                    <w:rPr>
                      <w:color w:val="000000"/>
                      <w:szCs w:val="20"/>
                    </w:rPr>
                    <w:t xml:space="preserve"> coroner or funeral home.   </w:t>
                  </w:r>
                </w:p>
              </w:tc>
            </w:tr>
            <w:tr w:rsidR="00D30AA0" w14:paraId="2CBBE6B3" w14:textId="77777777" w:rsidTr="00D30AA0">
              <w:tc>
                <w:tcPr>
                  <w:tcW w:w="925" w:type="dxa"/>
                </w:tcPr>
                <w:p w14:paraId="13FE51F6" w14:textId="45D24254" w:rsidR="00D30AA0" w:rsidRDefault="00D30AA0" w:rsidP="00D30AA0">
                  <w:pPr>
                    <w:rPr>
                      <w:color w:val="000000"/>
                      <w:szCs w:val="20"/>
                    </w:rPr>
                  </w:pPr>
                  <w:r w:rsidRPr="00141F7F">
                    <w:rPr>
                      <w:color w:val="000000"/>
                      <w:szCs w:val="20"/>
                    </w:rPr>
                    <w:t>03</w:t>
                  </w:r>
                </w:p>
              </w:tc>
              <w:tc>
                <w:tcPr>
                  <w:tcW w:w="2789" w:type="dxa"/>
                </w:tcPr>
                <w:p w14:paraId="1E9B0EA1" w14:textId="2E475779" w:rsidR="00D30AA0" w:rsidRDefault="00D30AA0" w:rsidP="00D30AA0">
                  <w:pPr>
                    <w:rPr>
                      <w:color w:val="000000"/>
                      <w:szCs w:val="20"/>
                    </w:rPr>
                  </w:pPr>
                  <w:r w:rsidRPr="00141F7F">
                    <w:rPr>
                      <w:color w:val="000000"/>
                      <w:szCs w:val="20"/>
                    </w:rPr>
                    <w:t>DHB - Community support care</w:t>
                  </w:r>
                </w:p>
              </w:tc>
              <w:tc>
                <w:tcPr>
                  <w:tcW w:w="1180" w:type="dxa"/>
                </w:tcPr>
                <w:p w14:paraId="3D8CFC2C" w14:textId="01F39753" w:rsidR="00D30AA0" w:rsidRDefault="00D30AA0" w:rsidP="00D30AA0">
                  <w:pPr>
                    <w:rPr>
                      <w:color w:val="000000"/>
                      <w:szCs w:val="20"/>
                    </w:rPr>
                  </w:pPr>
                  <w:r w:rsidRPr="00141F7F">
                    <w:rPr>
                      <w:color w:val="000000"/>
                      <w:szCs w:val="20"/>
                    </w:rPr>
                    <w:t>2014-07-01</w:t>
                  </w:r>
                </w:p>
              </w:tc>
              <w:tc>
                <w:tcPr>
                  <w:tcW w:w="1275" w:type="dxa"/>
                </w:tcPr>
                <w:p w14:paraId="64B2FAF9" w14:textId="790100DF" w:rsidR="00D30AA0" w:rsidRDefault="00D30AA0" w:rsidP="00D30AA0">
                  <w:pPr>
                    <w:rPr>
                      <w:color w:val="000000"/>
                      <w:szCs w:val="20"/>
                    </w:rPr>
                  </w:pPr>
                  <w:r w:rsidRPr="00141F7F">
                    <w:rPr>
                      <w:color w:val="000000"/>
                      <w:szCs w:val="20"/>
                    </w:rPr>
                    <w:t>9999-12-31</w:t>
                  </w:r>
                </w:p>
              </w:tc>
              <w:tc>
                <w:tcPr>
                  <w:tcW w:w="3118" w:type="dxa"/>
                </w:tcPr>
                <w:p w14:paraId="41531E3D" w14:textId="19ECEBB3" w:rsidR="00D30AA0" w:rsidRDefault="00D30AA0" w:rsidP="00D30AA0">
                  <w:pPr>
                    <w:rPr>
                      <w:color w:val="000000"/>
                      <w:szCs w:val="20"/>
                    </w:rPr>
                  </w:pPr>
                  <w:r w:rsidRPr="00D30AA0">
                    <w:rPr>
                      <w:color w:val="000000"/>
                      <w:szCs w:val="20"/>
                    </w:rPr>
                    <w:t>For example, specialist community nursing services, allied health</w:t>
                  </w:r>
                </w:p>
              </w:tc>
            </w:tr>
            <w:tr w:rsidR="00D30AA0" w14:paraId="765751CE" w14:textId="77777777" w:rsidTr="00D30AA0">
              <w:tc>
                <w:tcPr>
                  <w:tcW w:w="925" w:type="dxa"/>
                </w:tcPr>
                <w:p w14:paraId="3F8E2104" w14:textId="368B7449" w:rsidR="00D30AA0" w:rsidRDefault="00D30AA0" w:rsidP="00D30AA0">
                  <w:pPr>
                    <w:rPr>
                      <w:color w:val="000000"/>
                      <w:szCs w:val="20"/>
                    </w:rPr>
                  </w:pPr>
                  <w:r w:rsidRPr="00141F7F">
                    <w:rPr>
                      <w:color w:val="000000"/>
                      <w:szCs w:val="20"/>
                    </w:rPr>
                    <w:t>04</w:t>
                  </w:r>
                </w:p>
              </w:tc>
              <w:tc>
                <w:tcPr>
                  <w:tcW w:w="2789" w:type="dxa"/>
                </w:tcPr>
                <w:p w14:paraId="4A9574F0" w14:textId="1EF8D616" w:rsidR="00D30AA0" w:rsidRDefault="00D30AA0" w:rsidP="00D30AA0">
                  <w:pPr>
                    <w:rPr>
                      <w:color w:val="000000"/>
                      <w:szCs w:val="20"/>
                    </w:rPr>
                  </w:pPr>
                  <w:r w:rsidRPr="00141F7F">
                    <w:rPr>
                      <w:color w:val="000000"/>
                      <w:szCs w:val="20"/>
                    </w:rPr>
                    <w:t>Other DHB</w:t>
                  </w:r>
                </w:p>
              </w:tc>
              <w:tc>
                <w:tcPr>
                  <w:tcW w:w="1180" w:type="dxa"/>
                </w:tcPr>
                <w:p w14:paraId="62B3F6E6" w14:textId="4B39BAFF" w:rsidR="00D30AA0" w:rsidRDefault="00D30AA0" w:rsidP="00D30AA0">
                  <w:pPr>
                    <w:rPr>
                      <w:color w:val="000000"/>
                      <w:szCs w:val="20"/>
                    </w:rPr>
                  </w:pPr>
                  <w:r w:rsidRPr="00141F7F">
                    <w:rPr>
                      <w:color w:val="000000"/>
                      <w:szCs w:val="20"/>
                    </w:rPr>
                    <w:t>2014-07-01</w:t>
                  </w:r>
                </w:p>
              </w:tc>
              <w:tc>
                <w:tcPr>
                  <w:tcW w:w="1275" w:type="dxa"/>
                </w:tcPr>
                <w:p w14:paraId="2D13BBFC" w14:textId="00C79A8A" w:rsidR="00D30AA0" w:rsidRDefault="00D30AA0" w:rsidP="00D30AA0">
                  <w:pPr>
                    <w:rPr>
                      <w:color w:val="000000"/>
                      <w:szCs w:val="20"/>
                    </w:rPr>
                  </w:pPr>
                  <w:r w:rsidRPr="00141F7F">
                    <w:rPr>
                      <w:color w:val="000000"/>
                      <w:szCs w:val="20"/>
                    </w:rPr>
                    <w:t>9999-12-31</w:t>
                  </w:r>
                </w:p>
              </w:tc>
              <w:tc>
                <w:tcPr>
                  <w:tcW w:w="3118" w:type="dxa"/>
                </w:tcPr>
                <w:p w14:paraId="691F71A2" w14:textId="3054653F" w:rsidR="00D30AA0" w:rsidRDefault="00D30AA0" w:rsidP="00D30AA0">
                  <w:pPr>
                    <w:rPr>
                      <w:color w:val="000000"/>
                      <w:szCs w:val="20"/>
                    </w:rPr>
                  </w:pPr>
                  <w:r w:rsidRPr="00D30AA0">
                    <w:rPr>
                      <w:color w:val="000000"/>
                      <w:szCs w:val="20"/>
                    </w:rPr>
                    <w:t>The patient requires a service provided by another D</w:t>
                  </w:r>
                  <w:r w:rsidR="000C3512">
                    <w:rPr>
                      <w:color w:val="000000"/>
                      <w:szCs w:val="20"/>
                    </w:rPr>
                    <w:t>istrict</w:t>
                  </w:r>
                  <w:r w:rsidRPr="00D30AA0">
                    <w:rPr>
                      <w:color w:val="000000"/>
                      <w:szCs w:val="20"/>
                    </w:rPr>
                    <w:t>.</w:t>
                  </w:r>
                </w:p>
              </w:tc>
            </w:tr>
            <w:tr w:rsidR="00D30AA0" w14:paraId="157FF8ED" w14:textId="77777777" w:rsidTr="00D30AA0">
              <w:tc>
                <w:tcPr>
                  <w:tcW w:w="925" w:type="dxa"/>
                </w:tcPr>
                <w:p w14:paraId="0EEA32A4" w14:textId="048041B4" w:rsidR="00D30AA0" w:rsidRDefault="00D30AA0" w:rsidP="00D30AA0">
                  <w:pPr>
                    <w:rPr>
                      <w:color w:val="000000"/>
                      <w:szCs w:val="20"/>
                    </w:rPr>
                  </w:pPr>
                  <w:r w:rsidRPr="00141F7F">
                    <w:rPr>
                      <w:color w:val="000000"/>
                      <w:szCs w:val="20"/>
                    </w:rPr>
                    <w:t>05</w:t>
                  </w:r>
                </w:p>
              </w:tc>
              <w:tc>
                <w:tcPr>
                  <w:tcW w:w="2789" w:type="dxa"/>
                </w:tcPr>
                <w:p w14:paraId="49A57925" w14:textId="47655841" w:rsidR="00D30AA0" w:rsidRDefault="00D30AA0" w:rsidP="00D30AA0">
                  <w:pPr>
                    <w:rPr>
                      <w:color w:val="000000"/>
                      <w:szCs w:val="20"/>
                    </w:rPr>
                  </w:pPr>
                  <w:r w:rsidRPr="00141F7F">
                    <w:rPr>
                      <w:color w:val="000000"/>
                      <w:szCs w:val="20"/>
                    </w:rPr>
                    <w:t>Other health specialty</w:t>
                  </w:r>
                </w:p>
              </w:tc>
              <w:tc>
                <w:tcPr>
                  <w:tcW w:w="1180" w:type="dxa"/>
                </w:tcPr>
                <w:p w14:paraId="6C2569CA" w14:textId="15F78DFD" w:rsidR="00D30AA0" w:rsidRDefault="00D30AA0" w:rsidP="00D30AA0">
                  <w:pPr>
                    <w:rPr>
                      <w:color w:val="000000"/>
                      <w:szCs w:val="20"/>
                    </w:rPr>
                  </w:pPr>
                  <w:r w:rsidRPr="00141F7F">
                    <w:rPr>
                      <w:color w:val="000000"/>
                      <w:szCs w:val="20"/>
                    </w:rPr>
                    <w:t>2014-07-01</w:t>
                  </w:r>
                </w:p>
              </w:tc>
              <w:tc>
                <w:tcPr>
                  <w:tcW w:w="1275" w:type="dxa"/>
                </w:tcPr>
                <w:p w14:paraId="7258530E" w14:textId="550EEB5D" w:rsidR="00D30AA0" w:rsidRDefault="00D30AA0" w:rsidP="00D30AA0">
                  <w:pPr>
                    <w:rPr>
                      <w:color w:val="000000"/>
                      <w:szCs w:val="20"/>
                    </w:rPr>
                  </w:pPr>
                  <w:r w:rsidRPr="00141F7F">
                    <w:rPr>
                      <w:color w:val="000000"/>
                      <w:szCs w:val="20"/>
                    </w:rPr>
                    <w:t>9999-12-31</w:t>
                  </w:r>
                </w:p>
              </w:tc>
              <w:tc>
                <w:tcPr>
                  <w:tcW w:w="3118" w:type="dxa"/>
                </w:tcPr>
                <w:p w14:paraId="417736D9" w14:textId="5BD9C701" w:rsidR="00D30AA0" w:rsidRDefault="00D30AA0" w:rsidP="00D30AA0">
                  <w:pPr>
                    <w:rPr>
                      <w:color w:val="000000"/>
                      <w:szCs w:val="20"/>
                    </w:rPr>
                  </w:pPr>
                  <w:r w:rsidRPr="00D30AA0">
                    <w:rPr>
                      <w:color w:val="000000"/>
                      <w:szCs w:val="20"/>
                    </w:rPr>
                    <w:t>Same Submitting Organisation, also includes radiology</w:t>
                  </w:r>
                </w:p>
              </w:tc>
            </w:tr>
            <w:tr w:rsidR="00D30AA0" w14:paraId="0DEFCD45" w14:textId="77777777" w:rsidTr="00D30AA0">
              <w:tc>
                <w:tcPr>
                  <w:tcW w:w="925" w:type="dxa"/>
                </w:tcPr>
                <w:p w14:paraId="697D6A9F" w14:textId="3868416D" w:rsidR="00D30AA0" w:rsidRDefault="00D30AA0" w:rsidP="00D30AA0">
                  <w:pPr>
                    <w:rPr>
                      <w:color w:val="000000"/>
                      <w:szCs w:val="20"/>
                    </w:rPr>
                  </w:pPr>
                  <w:r w:rsidRPr="00141F7F">
                    <w:rPr>
                      <w:color w:val="000000"/>
                      <w:szCs w:val="20"/>
                    </w:rPr>
                    <w:t>06</w:t>
                  </w:r>
                </w:p>
              </w:tc>
              <w:tc>
                <w:tcPr>
                  <w:tcW w:w="2789" w:type="dxa"/>
                </w:tcPr>
                <w:p w14:paraId="0B703D64" w14:textId="12A2C8FE" w:rsidR="00D30AA0" w:rsidRDefault="00D30AA0" w:rsidP="00D30AA0">
                  <w:pPr>
                    <w:rPr>
                      <w:color w:val="000000"/>
                      <w:szCs w:val="20"/>
                    </w:rPr>
                  </w:pPr>
                  <w:r w:rsidRPr="00141F7F">
                    <w:rPr>
                      <w:color w:val="000000"/>
                      <w:szCs w:val="20"/>
                    </w:rPr>
                    <w:t>Outpatient clinic</w:t>
                  </w:r>
                </w:p>
              </w:tc>
              <w:tc>
                <w:tcPr>
                  <w:tcW w:w="1180" w:type="dxa"/>
                </w:tcPr>
                <w:p w14:paraId="6BEFE0D2" w14:textId="0A057C50" w:rsidR="00D30AA0" w:rsidRDefault="00D30AA0" w:rsidP="00D30AA0">
                  <w:pPr>
                    <w:rPr>
                      <w:color w:val="000000"/>
                      <w:szCs w:val="20"/>
                    </w:rPr>
                  </w:pPr>
                  <w:r w:rsidRPr="00141F7F">
                    <w:rPr>
                      <w:color w:val="000000"/>
                      <w:szCs w:val="20"/>
                    </w:rPr>
                    <w:t>2014-07-01</w:t>
                  </w:r>
                </w:p>
              </w:tc>
              <w:tc>
                <w:tcPr>
                  <w:tcW w:w="1275" w:type="dxa"/>
                </w:tcPr>
                <w:p w14:paraId="6C90BAAB" w14:textId="0F7EB9D8" w:rsidR="00D30AA0" w:rsidRDefault="00D30AA0" w:rsidP="00D30AA0">
                  <w:pPr>
                    <w:rPr>
                      <w:color w:val="000000"/>
                      <w:szCs w:val="20"/>
                    </w:rPr>
                  </w:pPr>
                  <w:r w:rsidRPr="00141F7F">
                    <w:rPr>
                      <w:color w:val="000000"/>
                      <w:szCs w:val="20"/>
                    </w:rPr>
                    <w:t>9999-12-31</w:t>
                  </w:r>
                </w:p>
              </w:tc>
              <w:tc>
                <w:tcPr>
                  <w:tcW w:w="3118" w:type="dxa"/>
                </w:tcPr>
                <w:p w14:paraId="07561EFF" w14:textId="7A489EC9" w:rsidR="00D30AA0" w:rsidRDefault="00D30AA0" w:rsidP="00D30AA0">
                  <w:pPr>
                    <w:rPr>
                      <w:color w:val="000000"/>
                      <w:szCs w:val="20"/>
                    </w:rPr>
                  </w:pPr>
                  <w:r w:rsidRPr="00D30AA0">
                    <w:rPr>
                      <w:color w:val="000000"/>
                      <w:szCs w:val="20"/>
                    </w:rPr>
                    <w:t>The patient requires assessment and/or treatment in the D</w:t>
                  </w:r>
                  <w:r w:rsidR="000C3512">
                    <w:rPr>
                      <w:color w:val="000000"/>
                      <w:szCs w:val="20"/>
                    </w:rPr>
                    <w:t>istrict</w:t>
                  </w:r>
                  <w:r w:rsidRPr="00D30AA0">
                    <w:rPr>
                      <w:color w:val="000000"/>
                      <w:szCs w:val="20"/>
                    </w:rPr>
                    <w:t>’s Outpatient Clini</w:t>
                  </w:r>
                  <w:r>
                    <w:rPr>
                      <w:color w:val="000000"/>
                      <w:szCs w:val="20"/>
                    </w:rPr>
                    <w:t>c</w:t>
                  </w:r>
                </w:p>
              </w:tc>
            </w:tr>
            <w:tr w:rsidR="00D30AA0" w14:paraId="57526535" w14:textId="77777777" w:rsidTr="00D30AA0">
              <w:tc>
                <w:tcPr>
                  <w:tcW w:w="925" w:type="dxa"/>
                </w:tcPr>
                <w:p w14:paraId="43A27F1F" w14:textId="0BAC5077" w:rsidR="00D30AA0" w:rsidRDefault="00D30AA0" w:rsidP="00D30AA0">
                  <w:pPr>
                    <w:rPr>
                      <w:color w:val="000000"/>
                      <w:szCs w:val="20"/>
                    </w:rPr>
                  </w:pPr>
                  <w:r w:rsidRPr="00141F7F">
                    <w:rPr>
                      <w:color w:val="000000"/>
                      <w:szCs w:val="20"/>
                    </w:rPr>
                    <w:t>07</w:t>
                  </w:r>
                </w:p>
              </w:tc>
              <w:tc>
                <w:tcPr>
                  <w:tcW w:w="2789" w:type="dxa"/>
                </w:tcPr>
                <w:p w14:paraId="4BF3A4CC" w14:textId="6C979329" w:rsidR="00D30AA0" w:rsidRDefault="00D30AA0" w:rsidP="00D30AA0">
                  <w:pPr>
                    <w:rPr>
                      <w:color w:val="000000"/>
                      <w:szCs w:val="20"/>
                    </w:rPr>
                  </w:pPr>
                  <w:r w:rsidRPr="00141F7F">
                    <w:rPr>
                      <w:color w:val="000000"/>
                      <w:szCs w:val="20"/>
                    </w:rPr>
                    <w:t>Aged residential care</w:t>
                  </w:r>
                </w:p>
              </w:tc>
              <w:tc>
                <w:tcPr>
                  <w:tcW w:w="1180" w:type="dxa"/>
                </w:tcPr>
                <w:p w14:paraId="5D060C76" w14:textId="0DF57300" w:rsidR="00D30AA0" w:rsidRDefault="00D30AA0" w:rsidP="00D30AA0">
                  <w:pPr>
                    <w:rPr>
                      <w:color w:val="000000"/>
                      <w:szCs w:val="20"/>
                    </w:rPr>
                  </w:pPr>
                  <w:r w:rsidRPr="00141F7F">
                    <w:rPr>
                      <w:color w:val="000000"/>
                      <w:szCs w:val="20"/>
                    </w:rPr>
                    <w:t>2014-07-01</w:t>
                  </w:r>
                </w:p>
              </w:tc>
              <w:tc>
                <w:tcPr>
                  <w:tcW w:w="1275" w:type="dxa"/>
                </w:tcPr>
                <w:p w14:paraId="4C18E95A" w14:textId="1C497815" w:rsidR="00D30AA0" w:rsidRDefault="00D30AA0" w:rsidP="00D30AA0">
                  <w:pPr>
                    <w:rPr>
                      <w:color w:val="000000"/>
                      <w:szCs w:val="20"/>
                    </w:rPr>
                  </w:pPr>
                  <w:r w:rsidRPr="00141F7F">
                    <w:rPr>
                      <w:color w:val="000000"/>
                      <w:szCs w:val="20"/>
                    </w:rPr>
                    <w:t>9999-12-31</w:t>
                  </w:r>
                </w:p>
              </w:tc>
              <w:tc>
                <w:tcPr>
                  <w:tcW w:w="3118" w:type="dxa"/>
                </w:tcPr>
                <w:p w14:paraId="72BCFD68" w14:textId="35047F87" w:rsidR="00D30AA0" w:rsidRDefault="00D30AA0" w:rsidP="00D30AA0">
                  <w:pPr>
                    <w:rPr>
                      <w:color w:val="000000"/>
                      <w:szCs w:val="20"/>
                    </w:rPr>
                  </w:pPr>
                  <w:r w:rsidRPr="00D30AA0">
                    <w:rPr>
                      <w:color w:val="000000"/>
                      <w:szCs w:val="20"/>
                    </w:rPr>
                    <w:t>The patient requires care in an Aged residential care setting</w:t>
                  </w:r>
                </w:p>
              </w:tc>
            </w:tr>
            <w:tr w:rsidR="00D30AA0" w14:paraId="677E3CA0" w14:textId="77777777" w:rsidTr="00D30AA0">
              <w:tc>
                <w:tcPr>
                  <w:tcW w:w="925" w:type="dxa"/>
                </w:tcPr>
                <w:p w14:paraId="0F0187C9" w14:textId="49907021" w:rsidR="00D30AA0" w:rsidRDefault="00D30AA0" w:rsidP="00D30AA0">
                  <w:pPr>
                    <w:rPr>
                      <w:color w:val="000000"/>
                      <w:szCs w:val="20"/>
                    </w:rPr>
                  </w:pPr>
                  <w:r w:rsidRPr="00141F7F">
                    <w:rPr>
                      <w:color w:val="000000"/>
                      <w:szCs w:val="20"/>
                    </w:rPr>
                    <w:t>08</w:t>
                  </w:r>
                </w:p>
              </w:tc>
              <w:tc>
                <w:tcPr>
                  <w:tcW w:w="2789" w:type="dxa"/>
                </w:tcPr>
                <w:p w14:paraId="48C2E237" w14:textId="452A8C29" w:rsidR="00D30AA0" w:rsidRDefault="00D30AA0" w:rsidP="00D30AA0">
                  <w:pPr>
                    <w:rPr>
                      <w:color w:val="000000"/>
                      <w:szCs w:val="20"/>
                    </w:rPr>
                  </w:pPr>
                  <w:r w:rsidRPr="00141F7F">
                    <w:rPr>
                      <w:color w:val="000000"/>
                      <w:szCs w:val="20"/>
                    </w:rPr>
                    <w:t>Hospice /palliative care services</w:t>
                  </w:r>
                </w:p>
              </w:tc>
              <w:tc>
                <w:tcPr>
                  <w:tcW w:w="1180" w:type="dxa"/>
                </w:tcPr>
                <w:p w14:paraId="776D3AA8" w14:textId="0C4FE97F" w:rsidR="00D30AA0" w:rsidRDefault="00D30AA0" w:rsidP="00D30AA0">
                  <w:pPr>
                    <w:rPr>
                      <w:color w:val="000000"/>
                      <w:szCs w:val="20"/>
                    </w:rPr>
                  </w:pPr>
                  <w:r w:rsidRPr="00141F7F">
                    <w:rPr>
                      <w:color w:val="000000"/>
                      <w:szCs w:val="20"/>
                    </w:rPr>
                    <w:t>2014-07-01</w:t>
                  </w:r>
                </w:p>
              </w:tc>
              <w:tc>
                <w:tcPr>
                  <w:tcW w:w="1275" w:type="dxa"/>
                </w:tcPr>
                <w:p w14:paraId="347047B4" w14:textId="70BD767D" w:rsidR="00D30AA0" w:rsidRDefault="00D30AA0" w:rsidP="00D30AA0">
                  <w:pPr>
                    <w:rPr>
                      <w:color w:val="000000"/>
                      <w:szCs w:val="20"/>
                    </w:rPr>
                  </w:pPr>
                  <w:r w:rsidRPr="00141F7F">
                    <w:rPr>
                      <w:color w:val="000000"/>
                      <w:szCs w:val="20"/>
                    </w:rPr>
                    <w:t>9999-12-31</w:t>
                  </w:r>
                </w:p>
              </w:tc>
              <w:tc>
                <w:tcPr>
                  <w:tcW w:w="3118" w:type="dxa"/>
                </w:tcPr>
                <w:p w14:paraId="527B83DB" w14:textId="162BC721" w:rsidR="00D30AA0" w:rsidRDefault="00D30AA0" w:rsidP="00D30AA0">
                  <w:pPr>
                    <w:rPr>
                      <w:color w:val="000000"/>
                      <w:szCs w:val="20"/>
                    </w:rPr>
                  </w:pPr>
                  <w:r w:rsidRPr="00D30AA0">
                    <w:rPr>
                      <w:color w:val="000000"/>
                      <w:szCs w:val="20"/>
                    </w:rPr>
                    <w:t>The patient requires hospice or palliative care services</w:t>
                  </w:r>
                </w:p>
              </w:tc>
            </w:tr>
            <w:tr w:rsidR="00D30AA0" w14:paraId="1EDA9864" w14:textId="77777777" w:rsidTr="00D30AA0">
              <w:tc>
                <w:tcPr>
                  <w:tcW w:w="925" w:type="dxa"/>
                </w:tcPr>
                <w:p w14:paraId="70E8BEAF" w14:textId="2F7792F2" w:rsidR="00D30AA0" w:rsidRDefault="00D30AA0" w:rsidP="00D30AA0">
                  <w:pPr>
                    <w:rPr>
                      <w:color w:val="000000"/>
                      <w:szCs w:val="20"/>
                    </w:rPr>
                  </w:pPr>
                  <w:r w:rsidRPr="00141F7F">
                    <w:rPr>
                      <w:color w:val="000000"/>
                      <w:szCs w:val="20"/>
                    </w:rPr>
                    <w:t>09</w:t>
                  </w:r>
                </w:p>
              </w:tc>
              <w:tc>
                <w:tcPr>
                  <w:tcW w:w="2789" w:type="dxa"/>
                </w:tcPr>
                <w:p w14:paraId="2BE82361" w14:textId="194D195F" w:rsidR="00D30AA0" w:rsidRDefault="00D30AA0" w:rsidP="00D30AA0">
                  <w:pPr>
                    <w:rPr>
                      <w:color w:val="000000"/>
                      <w:szCs w:val="20"/>
                    </w:rPr>
                  </w:pPr>
                  <w:r w:rsidRPr="00141F7F">
                    <w:rPr>
                      <w:color w:val="000000"/>
                      <w:szCs w:val="20"/>
                    </w:rPr>
                    <w:t>Primary care</w:t>
                  </w:r>
                </w:p>
              </w:tc>
              <w:tc>
                <w:tcPr>
                  <w:tcW w:w="1180" w:type="dxa"/>
                </w:tcPr>
                <w:p w14:paraId="03A217FC" w14:textId="3DD3019E" w:rsidR="00D30AA0" w:rsidRDefault="00D30AA0" w:rsidP="00D30AA0">
                  <w:pPr>
                    <w:rPr>
                      <w:color w:val="000000"/>
                      <w:szCs w:val="20"/>
                    </w:rPr>
                  </w:pPr>
                  <w:r w:rsidRPr="00141F7F">
                    <w:rPr>
                      <w:color w:val="000000"/>
                      <w:szCs w:val="20"/>
                    </w:rPr>
                    <w:t>2014-07-01</w:t>
                  </w:r>
                </w:p>
              </w:tc>
              <w:tc>
                <w:tcPr>
                  <w:tcW w:w="1275" w:type="dxa"/>
                </w:tcPr>
                <w:p w14:paraId="7C7EC68E" w14:textId="62F1D566" w:rsidR="00D30AA0" w:rsidRDefault="00D30AA0" w:rsidP="00D30AA0">
                  <w:pPr>
                    <w:rPr>
                      <w:color w:val="000000"/>
                      <w:szCs w:val="20"/>
                    </w:rPr>
                  </w:pPr>
                  <w:r w:rsidRPr="00141F7F">
                    <w:rPr>
                      <w:color w:val="000000"/>
                      <w:szCs w:val="20"/>
                    </w:rPr>
                    <w:t>9999-12-31</w:t>
                  </w:r>
                </w:p>
              </w:tc>
              <w:tc>
                <w:tcPr>
                  <w:tcW w:w="3118" w:type="dxa"/>
                </w:tcPr>
                <w:p w14:paraId="269435A4" w14:textId="2EE13FEC" w:rsidR="00D30AA0" w:rsidRDefault="00D30AA0" w:rsidP="00D30AA0">
                  <w:pPr>
                    <w:rPr>
                      <w:color w:val="000000"/>
                      <w:szCs w:val="20"/>
                    </w:rPr>
                  </w:pPr>
                  <w:r w:rsidRPr="00D30AA0">
                    <w:rPr>
                      <w:color w:val="000000"/>
                      <w:szCs w:val="20"/>
                    </w:rPr>
                    <w:t>The patient requires ongoing care or support by their Primary Care provider</w:t>
                  </w:r>
                </w:p>
              </w:tc>
            </w:tr>
            <w:tr w:rsidR="00D30AA0" w14:paraId="64A75348" w14:textId="77777777" w:rsidTr="00D30AA0">
              <w:tc>
                <w:tcPr>
                  <w:tcW w:w="925" w:type="dxa"/>
                </w:tcPr>
                <w:p w14:paraId="4314F691" w14:textId="7294A370" w:rsidR="00D30AA0" w:rsidRDefault="00D30AA0" w:rsidP="00D30AA0">
                  <w:pPr>
                    <w:rPr>
                      <w:color w:val="000000"/>
                      <w:szCs w:val="20"/>
                    </w:rPr>
                  </w:pPr>
                  <w:r w:rsidRPr="00141F7F">
                    <w:rPr>
                      <w:color w:val="000000"/>
                      <w:szCs w:val="20"/>
                    </w:rPr>
                    <w:t>10</w:t>
                  </w:r>
                </w:p>
              </w:tc>
              <w:tc>
                <w:tcPr>
                  <w:tcW w:w="2789" w:type="dxa"/>
                </w:tcPr>
                <w:p w14:paraId="1643E209" w14:textId="4B4EE36B" w:rsidR="00D30AA0" w:rsidRDefault="00D30AA0" w:rsidP="00D30AA0">
                  <w:pPr>
                    <w:rPr>
                      <w:color w:val="000000"/>
                      <w:szCs w:val="20"/>
                    </w:rPr>
                  </w:pPr>
                  <w:r w:rsidRPr="00141F7F">
                    <w:rPr>
                      <w:color w:val="000000"/>
                      <w:szCs w:val="20"/>
                    </w:rPr>
                    <w:t>Overseas</w:t>
                  </w:r>
                </w:p>
              </w:tc>
              <w:tc>
                <w:tcPr>
                  <w:tcW w:w="1180" w:type="dxa"/>
                </w:tcPr>
                <w:p w14:paraId="45432014" w14:textId="2C7750B8" w:rsidR="00D30AA0" w:rsidRDefault="00D30AA0" w:rsidP="00D30AA0">
                  <w:pPr>
                    <w:rPr>
                      <w:color w:val="000000"/>
                      <w:szCs w:val="20"/>
                    </w:rPr>
                  </w:pPr>
                  <w:r w:rsidRPr="00141F7F">
                    <w:rPr>
                      <w:color w:val="000000"/>
                      <w:szCs w:val="20"/>
                    </w:rPr>
                    <w:t>2014-07-01</w:t>
                  </w:r>
                </w:p>
              </w:tc>
              <w:tc>
                <w:tcPr>
                  <w:tcW w:w="1275" w:type="dxa"/>
                </w:tcPr>
                <w:p w14:paraId="3B326A92" w14:textId="78607C4E" w:rsidR="00D30AA0" w:rsidRDefault="00D30AA0" w:rsidP="00D30AA0">
                  <w:pPr>
                    <w:rPr>
                      <w:color w:val="000000"/>
                      <w:szCs w:val="20"/>
                    </w:rPr>
                  </w:pPr>
                  <w:r w:rsidRPr="00141F7F">
                    <w:rPr>
                      <w:color w:val="000000"/>
                      <w:szCs w:val="20"/>
                    </w:rPr>
                    <w:t>9999-12-31</w:t>
                  </w:r>
                </w:p>
              </w:tc>
              <w:tc>
                <w:tcPr>
                  <w:tcW w:w="3118" w:type="dxa"/>
                </w:tcPr>
                <w:p w14:paraId="182F2B93" w14:textId="3C136971" w:rsidR="00D30AA0" w:rsidRDefault="00D30AA0" w:rsidP="00D30AA0">
                  <w:pPr>
                    <w:rPr>
                      <w:color w:val="000000"/>
                      <w:szCs w:val="20"/>
                    </w:rPr>
                  </w:pPr>
                  <w:r w:rsidRPr="00D30AA0">
                    <w:rPr>
                      <w:color w:val="000000"/>
                      <w:szCs w:val="20"/>
                    </w:rPr>
                    <w:t>The patient will no longer be treated in New Zealand</w:t>
                  </w:r>
                </w:p>
              </w:tc>
            </w:tr>
            <w:tr w:rsidR="00D30AA0" w14:paraId="54ABF7F3" w14:textId="77777777" w:rsidTr="00D30AA0">
              <w:tc>
                <w:tcPr>
                  <w:tcW w:w="925" w:type="dxa"/>
                </w:tcPr>
                <w:p w14:paraId="0232E9CB" w14:textId="288DB7E5" w:rsidR="00D30AA0" w:rsidRDefault="00D30AA0" w:rsidP="00D30AA0">
                  <w:pPr>
                    <w:rPr>
                      <w:color w:val="000000"/>
                      <w:szCs w:val="20"/>
                    </w:rPr>
                  </w:pPr>
                  <w:r w:rsidRPr="00141F7F">
                    <w:rPr>
                      <w:color w:val="000000"/>
                      <w:szCs w:val="20"/>
                    </w:rPr>
                    <w:t>11</w:t>
                  </w:r>
                </w:p>
              </w:tc>
              <w:tc>
                <w:tcPr>
                  <w:tcW w:w="2789" w:type="dxa"/>
                </w:tcPr>
                <w:p w14:paraId="763FD527" w14:textId="5FD493E5" w:rsidR="00D30AA0" w:rsidRDefault="00D30AA0" w:rsidP="00D30AA0">
                  <w:pPr>
                    <w:rPr>
                      <w:color w:val="000000"/>
                      <w:szCs w:val="20"/>
                    </w:rPr>
                  </w:pPr>
                  <w:r w:rsidRPr="00141F7F">
                    <w:rPr>
                      <w:color w:val="000000"/>
                      <w:szCs w:val="20"/>
                    </w:rPr>
                    <w:t>Referrer</w:t>
                  </w:r>
                </w:p>
              </w:tc>
              <w:tc>
                <w:tcPr>
                  <w:tcW w:w="1180" w:type="dxa"/>
                </w:tcPr>
                <w:p w14:paraId="09E13328" w14:textId="793AB1DF" w:rsidR="00D30AA0" w:rsidRDefault="00D30AA0" w:rsidP="00D30AA0">
                  <w:pPr>
                    <w:rPr>
                      <w:color w:val="000000"/>
                      <w:szCs w:val="20"/>
                    </w:rPr>
                  </w:pPr>
                  <w:r w:rsidRPr="00141F7F">
                    <w:rPr>
                      <w:color w:val="000000"/>
                      <w:szCs w:val="20"/>
                    </w:rPr>
                    <w:t>2014-07-01</w:t>
                  </w:r>
                </w:p>
              </w:tc>
              <w:tc>
                <w:tcPr>
                  <w:tcW w:w="1275" w:type="dxa"/>
                </w:tcPr>
                <w:p w14:paraId="1F7444FF" w14:textId="5BC6B79D" w:rsidR="00D30AA0" w:rsidRDefault="00D30AA0" w:rsidP="00D30AA0">
                  <w:pPr>
                    <w:rPr>
                      <w:color w:val="000000"/>
                      <w:szCs w:val="20"/>
                    </w:rPr>
                  </w:pPr>
                  <w:r w:rsidRPr="00141F7F">
                    <w:rPr>
                      <w:color w:val="000000"/>
                      <w:szCs w:val="20"/>
                    </w:rPr>
                    <w:t>9999-12-31</w:t>
                  </w:r>
                </w:p>
              </w:tc>
              <w:tc>
                <w:tcPr>
                  <w:tcW w:w="3118" w:type="dxa"/>
                </w:tcPr>
                <w:p w14:paraId="4A87BEB5" w14:textId="3638C6CF" w:rsidR="00D30AA0" w:rsidRDefault="00D30AA0" w:rsidP="00D30AA0">
                  <w:pPr>
                    <w:rPr>
                      <w:color w:val="000000"/>
                      <w:szCs w:val="20"/>
                    </w:rPr>
                  </w:pPr>
                  <w:r w:rsidRPr="00D30AA0">
                    <w:rPr>
                      <w:color w:val="000000"/>
                      <w:szCs w:val="20"/>
                    </w:rPr>
                    <w:t>The patient is re-directed to the Referrer for further consideration and/or care. Note: this may be another D</w:t>
                  </w:r>
                  <w:r w:rsidR="000C3512">
                    <w:rPr>
                      <w:color w:val="000000"/>
                      <w:szCs w:val="20"/>
                    </w:rPr>
                    <w:t>istrict</w:t>
                  </w:r>
                  <w:r w:rsidRPr="00D30AA0">
                    <w:rPr>
                      <w:color w:val="000000"/>
                      <w:szCs w:val="20"/>
                    </w:rPr>
                    <w:t xml:space="preserve"> health professional.</w:t>
                  </w:r>
                </w:p>
              </w:tc>
            </w:tr>
            <w:tr w:rsidR="00D30AA0" w14:paraId="0FFDEE57" w14:textId="77777777" w:rsidTr="00D30AA0">
              <w:tc>
                <w:tcPr>
                  <w:tcW w:w="925" w:type="dxa"/>
                </w:tcPr>
                <w:p w14:paraId="64540914" w14:textId="717EE8C2" w:rsidR="00D30AA0" w:rsidRDefault="00D30AA0" w:rsidP="00D30AA0">
                  <w:pPr>
                    <w:rPr>
                      <w:color w:val="000000"/>
                      <w:szCs w:val="20"/>
                    </w:rPr>
                  </w:pPr>
                  <w:r w:rsidRPr="00141F7F">
                    <w:rPr>
                      <w:color w:val="000000"/>
                      <w:szCs w:val="20"/>
                    </w:rPr>
                    <w:t>12</w:t>
                  </w:r>
                </w:p>
              </w:tc>
              <w:tc>
                <w:tcPr>
                  <w:tcW w:w="2789" w:type="dxa"/>
                </w:tcPr>
                <w:p w14:paraId="06ED4260" w14:textId="2CB45BCE" w:rsidR="00D30AA0" w:rsidRDefault="00D30AA0" w:rsidP="00D30AA0">
                  <w:pPr>
                    <w:rPr>
                      <w:color w:val="000000"/>
                      <w:szCs w:val="20"/>
                    </w:rPr>
                  </w:pPr>
                  <w:r w:rsidRPr="00141F7F">
                    <w:rPr>
                      <w:color w:val="000000"/>
                      <w:szCs w:val="20"/>
                    </w:rPr>
                    <w:t>Self-care</w:t>
                  </w:r>
                </w:p>
              </w:tc>
              <w:tc>
                <w:tcPr>
                  <w:tcW w:w="1180" w:type="dxa"/>
                </w:tcPr>
                <w:p w14:paraId="571804E3" w14:textId="1E32B518" w:rsidR="00D30AA0" w:rsidRDefault="00D30AA0" w:rsidP="00D30AA0">
                  <w:pPr>
                    <w:rPr>
                      <w:color w:val="000000"/>
                      <w:szCs w:val="20"/>
                    </w:rPr>
                  </w:pPr>
                  <w:r w:rsidRPr="00141F7F">
                    <w:rPr>
                      <w:color w:val="000000"/>
                      <w:szCs w:val="20"/>
                    </w:rPr>
                    <w:t>2014-07-01</w:t>
                  </w:r>
                </w:p>
              </w:tc>
              <w:tc>
                <w:tcPr>
                  <w:tcW w:w="1275" w:type="dxa"/>
                </w:tcPr>
                <w:p w14:paraId="4F805227" w14:textId="1A5A2998" w:rsidR="00D30AA0" w:rsidRDefault="00D30AA0" w:rsidP="00D30AA0">
                  <w:pPr>
                    <w:rPr>
                      <w:color w:val="000000"/>
                      <w:szCs w:val="20"/>
                    </w:rPr>
                  </w:pPr>
                  <w:r w:rsidRPr="00141F7F">
                    <w:rPr>
                      <w:color w:val="000000"/>
                      <w:szCs w:val="20"/>
                    </w:rPr>
                    <w:t>9999-12-31</w:t>
                  </w:r>
                </w:p>
              </w:tc>
              <w:tc>
                <w:tcPr>
                  <w:tcW w:w="3118" w:type="dxa"/>
                </w:tcPr>
                <w:p w14:paraId="08DC8C45" w14:textId="21F91F41" w:rsidR="00D30AA0" w:rsidRDefault="00D30AA0" w:rsidP="00D30AA0">
                  <w:pPr>
                    <w:rPr>
                      <w:color w:val="000000"/>
                      <w:szCs w:val="20"/>
                    </w:rPr>
                  </w:pPr>
                  <w:r w:rsidRPr="00D30AA0">
                    <w:rPr>
                      <w:color w:val="000000"/>
                      <w:szCs w:val="20"/>
                    </w:rPr>
                    <w:t xml:space="preserve">The </w:t>
                  </w:r>
                  <w:proofErr w:type="gramStart"/>
                  <w:r w:rsidRPr="00D30AA0">
                    <w:rPr>
                      <w:color w:val="000000"/>
                      <w:szCs w:val="20"/>
                    </w:rPr>
                    <w:t>D</w:t>
                  </w:r>
                  <w:r w:rsidR="000C3512">
                    <w:rPr>
                      <w:color w:val="000000"/>
                      <w:szCs w:val="20"/>
                    </w:rPr>
                    <w:t>istrict</w:t>
                  </w:r>
                  <w:proofErr w:type="gramEnd"/>
                  <w:r w:rsidRPr="00D30AA0">
                    <w:rPr>
                      <w:color w:val="000000"/>
                      <w:szCs w:val="20"/>
                    </w:rPr>
                    <w:t xml:space="preserve"> has provided the information, support and skills required to enable the patient to manage their own care.</w:t>
                  </w:r>
                </w:p>
              </w:tc>
            </w:tr>
            <w:tr w:rsidR="00D30AA0" w14:paraId="11948BE3" w14:textId="77777777" w:rsidTr="00D30AA0">
              <w:tc>
                <w:tcPr>
                  <w:tcW w:w="925" w:type="dxa"/>
                </w:tcPr>
                <w:p w14:paraId="1BAD26B8" w14:textId="0FFA77D3" w:rsidR="00D30AA0" w:rsidRDefault="00D30AA0" w:rsidP="00D30AA0">
                  <w:pPr>
                    <w:rPr>
                      <w:color w:val="000000"/>
                      <w:szCs w:val="20"/>
                    </w:rPr>
                  </w:pPr>
                  <w:r w:rsidRPr="00141F7F">
                    <w:rPr>
                      <w:color w:val="000000"/>
                      <w:szCs w:val="20"/>
                    </w:rPr>
                    <w:t>13</w:t>
                  </w:r>
                </w:p>
              </w:tc>
              <w:tc>
                <w:tcPr>
                  <w:tcW w:w="2789" w:type="dxa"/>
                </w:tcPr>
                <w:p w14:paraId="5CB333A3" w14:textId="16D397B2" w:rsidR="00D30AA0" w:rsidRDefault="00D30AA0" w:rsidP="00D30AA0">
                  <w:pPr>
                    <w:rPr>
                      <w:color w:val="000000"/>
                      <w:szCs w:val="20"/>
                    </w:rPr>
                  </w:pPr>
                  <w:r w:rsidRPr="00141F7F">
                    <w:rPr>
                      <w:color w:val="000000"/>
                      <w:szCs w:val="20"/>
                    </w:rPr>
                    <w:t>Inpatient care</w:t>
                  </w:r>
                </w:p>
              </w:tc>
              <w:tc>
                <w:tcPr>
                  <w:tcW w:w="1180" w:type="dxa"/>
                </w:tcPr>
                <w:p w14:paraId="61D0E967" w14:textId="4E6F4A6D" w:rsidR="00D30AA0" w:rsidRDefault="00D30AA0" w:rsidP="00D30AA0">
                  <w:pPr>
                    <w:rPr>
                      <w:color w:val="000000"/>
                      <w:szCs w:val="20"/>
                    </w:rPr>
                  </w:pPr>
                  <w:r w:rsidRPr="00141F7F">
                    <w:rPr>
                      <w:color w:val="000000"/>
                      <w:szCs w:val="20"/>
                    </w:rPr>
                    <w:t>2014-07-01</w:t>
                  </w:r>
                </w:p>
              </w:tc>
              <w:tc>
                <w:tcPr>
                  <w:tcW w:w="1275" w:type="dxa"/>
                </w:tcPr>
                <w:p w14:paraId="2696F18E" w14:textId="1E870B5F" w:rsidR="00D30AA0" w:rsidRDefault="00D30AA0" w:rsidP="00D30AA0">
                  <w:pPr>
                    <w:rPr>
                      <w:color w:val="000000"/>
                      <w:szCs w:val="20"/>
                    </w:rPr>
                  </w:pPr>
                  <w:r w:rsidRPr="00141F7F">
                    <w:rPr>
                      <w:color w:val="000000"/>
                      <w:szCs w:val="20"/>
                    </w:rPr>
                    <w:t>9999-12-31</w:t>
                  </w:r>
                </w:p>
              </w:tc>
              <w:tc>
                <w:tcPr>
                  <w:tcW w:w="3118" w:type="dxa"/>
                </w:tcPr>
                <w:p w14:paraId="07BDA5F6" w14:textId="0FAF16BC" w:rsidR="00D30AA0" w:rsidRDefault="00D30AA0" w:rsidP="00D30AA0">
                  <w:pPr>
                    <w:rPr>
                      <w:color w:val="000000"/>
                      <w:szCs w:val="20"/>
                    </w:rPr>
                  </w:pPr>
                  <w:r w:rsidRPr="00D30AA0">
                    <w:rPr>
                      <w:color w:val="000000"/>
                      <w:szCs w:val="20"/>
                    </w:rPr>
                    <w:t>The patient requires inpatient care.</w:t>
                  </w:r>
                </w:p>
              </w:tc>
            </w:tr>
            <w:tr w:rsidR="00D30AA0" w14:paraId="0EE7CB0A" w14:textId="77777777" w:rsidTr="00D30AA0">
              <w:tc>
                <w:tcPr>
                  <w:tcW w:w="925" w:type="dxa"/>
                </w:tcPr>
                <w:p w14:paraId="0AC73BD1" w14:textId="3DCBF1D6" w:rsidR="00D30AA0" w:rsidRDefault="00D30AA0" w:rsidP="00D30AA0">
                  <w:pPr>
                    <w:rPr>
                      <w:color w:val="000000"/>
                      <w:szCs w:val="20"/>
                    </w:rPr>
                  </w:pPr>
                  <w:r w:rsidRPr="00141F7F">
                    <w:rPr>
                      <w:color w:val="000000"/>
                      <w:szCs w:val="20"/>
                    </w:rPr>
                    <w:t>14</w:t>
                  </w:r>
                </w:p>
              </w:tc>
              <w:tc>
                <w:tcPr>
                  <w:tcW w:w="2789" w:type="dxa"/>
                </w:tcPr>
                <w:p w14:paraId="184E64D2" w14:textId="54096CAB" w:rsidR="00D30AA0" w:rsidRDefault="00D30AA0" w:rsidP="00D30AA0">
                  <w:pPr>
                    <w:rPr>
                      <w:color w:val="000000"/>
                      <w:szCs w:val="20"/>
                    </w:rPr>
                  </w:pPr>
                  <w:r w:rsidRPr="00141F7F">
                    <w:rPr>
                      <w:color w:val="000000"/>
                      <w:szCs w:val="20"/>
                    </w:rPr>
                    <w:t>New booking</w:t>
                  </w:r>
                </w:p>
              </w:tc>
              <w:tc>
                <w:tcPr>
                  <w:tcW w:w="1180" w:type="dxa"/>
                </w:tcPr>
                <w:p w14:paraId="127E7FFE" w14:textId="089AB25E" w:rsidR="00D30AA0" w:rsidRDefault="00D30AA0" w:rsidP="00D30AA0">
                  <w:pPr>
                    <w:rPr>
                      <w:color w:val="000000"/>
                      <w:szCs w:val="20"/>
                    </w:rPr>
                  </w:pPr>
                  <w:r w:rsidRPr="00141F7F">
                    <w:rPr>
                      <w:color w:val="000000"/>
                      <w:szCs w:val="20"/>
                    </w:rPr>
                    <w:t>2014-07-01</w:t>
                  </w:r>
                </w:p>
              </w:tc>
              <w:tc>
                <w:tcPr>
                  <w:tcW w:w="1275" w:type="dxa"/>
                </w:tcPr>
                <w:p w14:paraId="1A00F37D" w14:textId="31B9763F" w:rsidR="00D30AA0" w:rsidRDefault="00D30AA0" w:rsidP="00D30AA0">
                  <w:pPr>
                    <w:rPr>
                      <w:color w:val="000000"/>
                      <w:szCs w:val="20"/>
                    </w:rPr>
                  </w:pPr>
                  <w:r w:rsidRPr="00141F7F">
                    <w:rPr>
                      <w:color w:val="000000"/>
                      <w:szCs w:val="20"/>
                    </w:rPr>
                    <w:t>9999-12-31</w:t>
                  </w:r>
                </w:p>
              </w:tc>
              <w:tc>
                <w:tcPr>
                  <w:tcW w:w="3118" w:type="dxa"/>
                </w:tcPr>
                <w:p w14:paraId="3189CF70" w14:textId="48D86613" w:rsidR="00D30AA0" w:rsidRDefault="00D30AA0" w:rsidP="00D30AA0">
                  <w:pPr>
                    <w:rPr>
                      <w:color w:val="000000"/>
                      <w:szCs w:val="20"/>
                    </w:rPr>
                  </w:pPr>
                  <w:r w:rsidRPr="00D30AA0">
                    <w:rPr>
                      <w:color w:val="000000"/>
                      <w:szCs w:val="20"/>
                    </w:rPr>
                    <w:t>Another appointment is required to progress the assessment and/or treatment of the patient</w:t>
                  </w:r>
                </w:p>
              </w:tc>
            </w:tr>
            <w:tr w:rsidR="00D30AA0" w14:paraId="350ACD02" w14:textId="77777777" w:rsidTr="00D30AA0">
              <w:tc>
                <w:tcPr>
                  <w:tcW w:w="925" w:type="dxa"/>
                </w:tcPr>
                <w:p w14:paraId="6D64FFD1" w14:textId="32FA2E46" w:rsidR="00D30AA0" w:rsidRDefault="00D30AA0" w:rsidP="00D30AA0">
                  <w:pPr>
                    <w:rPr>
                      <w:color w:val="000000"/>
                      <w:szCs w:val="20"/>
                    </w:rPr>
                  </w:pPr>
                  <w:r w:rsidRPr="00141F7F">
                    <w:rPr>
                      <w:color w:val="000000"/>
                      <w:szCs w:val="20"/>
                    </w:rPr>
                    <w:t>15</w:t>
                  </w:r>
                </w:p>
              </w:tc>
              <w:tc>
                <w:tcPr>
                  <w:tcW w:w="2789" w:type="dxa"/>
                </w:tcPr>
                <w:p w14:paraId="56B6F62D" w14:textId="42CDEFAC" w:rsidR="00D30AA0" w:rsidRDefault="00D30AA0" w:rsidP="00D30AA0">
                  <w:pPr>
                    <w:rPr>
                      <w:color w:val="000000"/>
                      <w:szCs w:val="20"/>
                    </w:rPr>
                  </w:pPr>
                  <w:r w:rsidRPr="00141F7F">
                    <w:rPr>
                      <w:color w:val="000000"/>
                      <w:szCs w:val="20"/>
                    </w:rPr>
                    <w:t>MDM</w:t>
                  </w:r>
                </w:p>
              </w:tc>
              <w:tc>
                <w:tcPr>
                  <w:tcW w:w="1180" w:type="dxa"/>
                </w:tcPr>
                <w:p w14:paraId="440F02ED" w14:textId="717074D2" w:rsidR="00D30AA0" w:rsidRDefault="00D30AA0" w:rsidP="00D30AA0">
                  <w:pPr>
                    <w:rPr>
                      <w:color w:val="000000"/>
                      <w:szCs w:val="20"/>
                    </w:rPr>
                  </w:pPr>
                  <w:r w:rsidRPr="00141F7F">
                    <w:rPr>
                      <w:color w:val="000000"/>
                      <w:szCs w:val="20"/>
                    </w:rPr>
                    <w:t>2014-07-01</w:t>
                  </w:r>
                </w:p>
              </w:tc>
              <w:tc>
                <w:tcPr>
                  <w:tcW w:w="1275" w:type="dxa"/>
                </w:tcPr>
                <w:p w14:paraId="0EF00B21" w14:textId="023E863E" w:rsidR="00D30AA0" w:rsidRDefault="00D30AA0" w:rsidP="00D30AA0">
                  <w:pPr>
                    <w:rPr>
                      <w:color w:val="000000"/>
                      <w:szCs w:val="20"/>
                    </w:rPr>
                  </w:pPr>
                  <w:r w:rsidRPr="00141F7F">
                    <w:rPr>
                      <w:color w:val="000000"/>
                      <w:szCs w:val="20"/>
                    </w:rPr>
                    <w:t>9999-12-31</w:t>
                  </w:r>
                </w:p>
              </w:tc>
              <w:tc>
                <w:tcPr>
                  <w:tcW w:w="3118" w:type="dxa"/>
                </w:tcPr>
                <w:p w14:paraId="29E799FA" w14:textId="1C00B645" w:rsidR="00D30AA0" w:rsidRDefault="00D30AA0" w:rsidP="00D30AA0">
                  <w:pPr>
                    <w:rPr>
                      <w:color w:val="000000"/>
                      <w:szCs w:val="20"/>
                    </w:rPr>
                  </w:pPr>
                  <w:r w:rsidRPr="00D30AA0">
                    <w:rPr>
                      <w:color w:val="000000"/>
                      <w:szCs w:val="20"/>
                    </w:rPr>
                    <w:t>A multidisciplinary meeting (MDM) is required to progress the patient’s assessment and/or treatment.</w:t>
                  </w:r>
                </w:p>
              </w:tc>
            </w:tr>
            <w:tr w:rsidR="00D30AA0" w14:paraId="71E53CD2" w14:textId="77777777" w:rsidTr="00D30AA0">
              <w:tc>
                <w:tcPr>
                  <w:tcW w:w="925" w:type="dxa"/>
                </w:tcPr>
                <w:p w14:paraId="7A67A09D" w14:textId="33B0A602" w:rsidR="00D30AA0" w:rsidRDefault="00D30AA0" w:rsidP="00D30AA0">
                  <w:pPr>
                    <w:rPr>
                      <w:color w:val="000000"/>
                      <w:szCs w:val="20"/>
                    </w:rPr>
                  </w:pPr>
                  <w:r w:rsidRPr="00141F7F">
                    <w:rPr>
                      <w:color w:val="000000"/>
                      <w:szCs w:val="20"/>
                    </w:rPr>
                    <w:t>92</w:t>
                  </w:r>
                </w:p>
              </w:tc>
              <w:tc>
                <w:tcPr>
                  <w:tcW w:w="2789" w:type="dxa"/>
                </w:tcPr>
                <w:p w14:paraId="74898D89" w14:textId="1ADD5806" w:rsidR="00D30AA0" w:rsidRDefault="00D30AA0" w:rsidP="00D30AA0">
                  <w:pPr>
                    <w:rPr>
                      <w:color w:val="000000"/>
                      <w:szCs w:val="20"/>
                    </w:rPr>
                  </w:pPr>
                  <w:r w:rsidRPr="00141F7F">
                    <w:rPr>
                      <w:color w:val="000000"/>
                      <w:szCs w:val="20"/>
                    </w:rPr>
                    <w:t>Phase 1 referred for test</w:t>
                  </w:r>
                </w:p>
              </w:tc>
              <w:tc>
                <w:tcPr>
                  <w:tcW w:w="1180" w:type="dxa"/>
                </w:tcPr>
                <w:p w14:paraId="5C07AD30" w14:textId="388698A0" w:rsidR="00D30AA0" w:rsidRDefault="00D30AA0" w:rsidP="00D30AA0">
                  <w:pPr>
                    <w:rPr>
                      <w:color w:val="000000"/>
                      <w:szCs w:val="20"/>
                    </w:rPr>
                  </w:pPr>
                  <w:r w:rsidRPr="00141F7F">
                    <w:rPr>
                      <w:color w:val="000000"/>
                      <w:szCs w:val="20"/>
                    </w:rPr>
                    <w:t>2014-07-01</w:t>
                  </w:r>
                </w:p>
              </w:tc>
              <w:tc>
                <w:tcPr>
                  <w:tcW w:w="1275" w:type="dxa"/>
                </w:tcPr>
                <w:p w14:paraId="2D8C0459" w14:textId="1E99FFAE" w:rsidR="00D30AA0" w:rsidRDefault="00D30AA0" w:rsidP="00D30AA0">
                  <w:pPr>
                    <w:rPr>
                      <w:color w:val="000000"/>
                      <w:szCs w:val="20"/>
                    </w:rPr>
                  </w:pPr>
                  <w:r w:rsidRPr="00141F7F">
                    <w:rPr>
                      <w:color w:val="000000"/>
                      <w:szCs w:val="20"/>
                    </w:rPr>
                    <w:t>9999-12-31</w:t>
                  </w:r>
                </w:p>
              </w:tc>
              <w:tc>
                <w:tcPr>
                  <w:tcW w:w="3118" w:type="dxa"/>
                </w:tcPr>
                <w:p w14:paraId="6F8F921C" w14:textId="0078B913" w:rsidR="00D30AA0" w:rsidRDefault="00D30AA0" w:rsidP="00D30AA0">
                  <w:pPr>
                    <w:rPr>
                      <w:color w:val="000000"/>
                      <w:szCs w:val="20"/>
                    </w:rPr>
                  </w:pPr>
                  <w:r w:rsidRPr="00D30AA0">
                    <w:rPr>
                      <w:color w:val="000000"/>
                      <w:szCs w:val="20"/>
                    </w:rPr>
                    <w:t>To be used for Phase 1 data that is migrated to Phase 2</w:t>
                  </w:r>
                </w:p>
              </w:tc>
            </w:tr>
          </w:tbl>
          <w:p w14:paraId="7ECAE873" w14:textId="77777777" w:rsidR="00D30AA0" w:rsidRDefault="00D30AA0" w:rsidP="006A5A57">
            <w:pPr>
              <w:rPr>
                <w:color w:val="000000"/>
                <w:szCs w:val="20"/>
              </w:rPr>
            </w:pPr>
          </w:p>
        </w:tc>
      </w:tr>
    </w:tbl>
    <w:p w14:paraId="62BC1A9F" w14:textId="77777777" w:rsidR="005F54B2" w:rsidRDefault="005F54B2" w:rsidP="005F54B2">
      <w:pPr>
        <w:rPr>
          <w:szCs w:val="20"/>
        </w:rPr>
      </w:pPr>
    </w:p>
    <w:p w14:paraId="08EBEA2B" w14:textId="77777777" w:rsidR="005F54B2" w:rsidRDefault="005F54B2" w:rsidP="005F54B2">
      <w:pPr>
        <w:rPr>
          <w:color w:val="000000"/>
          <w:szCs w:val="20"/>
        </w:rPr>
      </w:pPr>
    </w:p>
    <w:p w14:paraId="5D831BB5" w14:textId="77777777" w:rsidR="005F54B2" w:rsidRDefault="005F54B2" w:rsidP="005F54B2">
      <w:pPr>
        <w:rPr>
          <w:b/>
          <w:color w:val="000000"/>
        </w:rPr>
      </w:pPr>
      <w:r>
        <w:rPr>
          <w:b/>
          <w:color w:val="000000"/>
        </w:rPr>
        <w:t>Used in the Following Entities</w:t>
      </w:r>
    </w:p>
    <w:p w14:paraId="09CACF6A" w14:textId="77777777" w:rsidR="005F54B2" w:rsidRDefault="005F54B2" w:rsidP="005F54B2">
      <w:pPr>
        <w:rPr>
          <w:szCs w:val="20"/>
        </w:rPr>
      </w:pPr>
      <w:r>
        <w:rPr>
          <w:szCs w:val="20"/>
        </w:rPr>
        <w:t>Encounter Outcome</w:t>
      </w:r>
    </w:p>
    <w:p w14:paraId="4483D51F" w14:textId="77777777" w:rsidR="005F54B2" w:rsidRDefault="005F54B2" w:rsidP="005F54B2">
      <w:pPr>
        <w:pStyle w:val="Heading2"/>
        <w:rPr>
          <w:color w:val="000000"/>
        </w:rPr>
      </w:pPr>
      <w:bookmarkStart w:id="1304" w:name="BKM_4984C45F_AAAC_4F6E_BF23_FE272C4F308D"/>
      <w:bookmarkStart w:id="1305" w:name="_Toc117850455"/>
      <w:bookmarkEnd w:id="1304"/>
      <w:r>
        <w:rPr>
          <w:rFonts w:eastAsia="Arial" w:cs="Arial"/>
          <w:color w:val="000000"/>
          <w:sz w:val="30"/>
          <w:szCs w:val="30"/>
        </w:rPr>
        <w:t>DOMCODE Domicile</w:t>
      </w:r>
      <w:bookmarkEnd w:id="1305"/>
    </w:p>
    <w:p w14:paraId="1093E84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7D7478" w14:textId="77777777" w:rsidTr="006A5A57">
        <w:tc>
          <w:tcPr>
            <w:tcW w:w="9360" w:type="dxa"/>
            <w:tcMar>
              <w:top w:w="0" w:type="dxa"/>
              <w:left w:w="3" w:type="dxa"/>
              <w:bottom w:w="0" w:type="dxa"/>
              <w:right w:w="60" w:type="dxa"/>
            </w:tcMar>
          </w:tcPr>
          <w:p w14:paraId="15426906" w14:textId="77777777" w:rsidR="005F54B2" w:rsidRDefault="005F54B2" w:rsidP="006A5A57">
            <w:pPr>
              <w:rPr>
                <w:color w:val="000000"/>
                <w:szCs w:val="20"/>
              </w:rPr>
            </w:pPr>
            <w:r>
              <w:rPr>
                <w:b/>
                <w:color w:val="000000"/>
                <w:szCs w:val="20"/>
              </w:rPr>
              <w:lastRenderedPageBreak/>
              <w:t xml:space="preserve">Definition: </w:t>
            </w:r>
            <w:r w:rsidR="003D1C2B" w:rsidRPr="003D1C2B">
              <w:rPr>
                <w:color w:val="000000"/>
                <w:szCs w:val="20"/>
              </w:rPr>
              <w:t>Statistics NZ Health Domicile Code representing a per</w:t>
            </w:r>
            <w:r w:rsidR="003D1C2B">
              <w:rPr>
                <w:color w:val="000000"/>
                <w:szCs w:val="20"/>
              </w:rPr>
              <w:t>son’s usual residential address</w:t>
            </w:r>
            <w:r>
              <w:rPr>
                <w:color w:val="000000"/>
                <w:szCs w:val="20"/>
              </w:rPr>
              <w:t xml:space="preserve"> that is used for statistical reporting and health funding payments. It is directly aligned with the census area unit.</w:t>
            </w:r>
          </w:p>
          <w:p w14:paraId="2FC3C95F" w14:textId="77777777" w:rsidR="000B2D2C" w:rsidRPr="000B2D2C" w:rsidRDefault="000B2D2C" w:rsidP="000B2D2C">
            <w:pPr>
              <w:rPr>
                <w:color w:val="000000"/>
                <w:szCs w:val="20"/>
              </w:rPr>
            </w:pPr>
            <w:r w:rsidRPr="000B2D2C">
              <w:rPr>
                <w:color w:val="000000"/>
                <w:szCs w:val="20"/>
              </w:rPr>
              <w:t>Usual residential address is defined as the address of the dwelling where a person considers himself or herself to usually reside, except in circumstances listed in the guidelines.  (Statistics NZ definition of ‘usually resident’—see http://www.stats.govt.nz/surveys_and_methods/methods/classifications-and-standards/classification-related-stats-standards/usual-residence/definition.aspx)</w:t>
            </w:r>
          </w:p>
          <w:p w14:paraId="05111237" w14:textId="77777777" w:rsidR="000B2D2C" w:rsidRDefault="000B2D2C" w:rsidP="000B2D2C">
            <w:pPr>
              <w:rPr>
                <w:color w:val="000000"/>
                <w:szCs w:val="20"/>
              </w:rPr>
            </w:pPr>
            <w:r w:rsidRPr="000B2D2C">
              <w:rPr>
                <w:color w:val="000000"/>
                <w:szCs w:val="20"/>
              </w:rPr>
              <w:t>If a person usually lives in a rest home or a hospital, that is considered their usual residential address.</w:t>
            </w:r>
          </w:p>
          <w:p w14:paraId="7AF46D24" w14:textId="77777777" w:rsidR="000B2D2C" w:rsidRDefault="000B2D2C" w:rsidP="006A5A57">
            <w:pPr>
              <w:rPr>
                <w:color w:val="000000"/>
                <w:szCs w:val="20"/>
              </w:rPr>
            </w:pPr>
            <w:r>
              <w:rPr>
                <w:color w:val="000000"/>
                <w:szCs w:val="20"/>
              </w:rPr>
              <w:t>Only used for patient data in NPF</w:t>
            </w:r>
            <w:r w:rsidR="008C52D4">
              <w:rPr>
                <w:color w:val="000000"/>
                <w:szCs w:val="20"/>
              </w:rPr>
              <w:t>.</w:t>
            </w:r>
          </w:p>
          <w:p w14:paraId="0E0C01E1" w14:textId="77777777" w:rsidR="005F54B2" w:rsidRDefault="005F54B2" w:rsidP="006A5A57">
            <w:pPr>
              <w:rPr>
                <w:color w:val="000000"/>
                <w:szCs w:val="20"/>
              </w:rPr>
            </w:pPr>
          </w:p>
          <w:p w14:paraId="7DB0DBB1"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04E91608" w14:textId="77777777" w:rsidR="005F54B2" w:rsidRDefault="005F54B2" w:rsidP="006A5A57">
            <w:pPr>
              <w:rPr>
                <w:color w:val="000000"/>
                <w:szCs w:val="20"/>
              </w:rPr>
            </w:pPr>
          </w:p>
          <w:p w14:paraId="7CFEE6C7" w14:textId="77777777" w:rsidR="005F54B2" w:rsidRDefault="005F54B2" w:rsidP="006A5A57">
            <w:pPr>
              <w:rPr>
                <w:color w:val="000000"/>
                <w:szCs w:val="20"/>
              </w:rPr>
            </w:pPr>
            <w:r>
              <w:rPr>
                <w:color w:val="000000"/>
                <w:szCs w:val="20"/>
              </w:rPr>
              <w:t>Refer to the Domicile Code table under Common Codes for National Collections on the Ministry’s website:</w:t>
            </w:r>
          </w:p>
          <w:p w14:paraId="59E85122" w14:textId="77777777" w:rsidR="005F54B2" w:rsidRDefault="005F54B2" w:rsidP="006A5A57">
            <w:pPr>
              <w:rPr>
                <w:color w:val="000000"/>
                <w:szCs w:val="20"/>
              </w:rPr>
            </w:pPr>
            <w:r>
              <w:rPr>
                <w:color w:val="000000"/>
                <w:szCs w:val="20"/>
              </w:rPr>
              <w:t>http://www.health.govt.nz/nz-health-statistics/data-references/code-tables/common-code-tables/domicile-code-table</w:t>
            </w:r>
          </w:p>
        </w:tc>
      </w:tr>
    </w:tbl>
    <w:p w14:paraId="27EA07BF" w14:textId="4430DD22" w:rsidR="005F54B2" w:rsidRDefault="00CA4E0F" w:rsidP="005F54B2">
      <w:pPr>
        <w:rPr>
          <w:szCs w:val="20"/>
        </w:rPr>
      </w:pPr>
      <w:r w:rsidRPr="00CA4E0F">
        <w:rPr>
          <w:b/>
          <w:szCs w:val="20"/>
        </w:rPr>
        <w:t>Note</w:t>
      </w:r>
      <w:r>
        <w:rPr>
          <w:szCs w:val="20"/>
        </w:rPr>
        <w:t xml:space="preserve">: The Domicile Codes are reviewed and updated periodically by Statistics NZ. </w:t>
      </w:r>
      <w:proofErr w:type="spellStart"/>
      <w:r w:rsidR="000C3512">
        <w:t>Te</w:t>
      </w:r>
      <w:proofErr w:type="spellEnd"/>
      <w:r w:rsidR="000C3512">
        <w:t xml:space="preserve"> </w:t>
      </w:r>
      <w:proofErr w:type="spellStart"/>
      <w:r w:rsidR="000C3512">
        <w:t>Whatu</w:t>
      </w:r>
      <w:proofErr w:type="spellEnd"/>
      <w:r w:rsidR="000C3512">
        <w:t xml:space="preserve"> Ora</w:t>
      </w:r>
      <w:r w:rsidR="000C3512" w:rsidRPr="0039118A">
        <w:t xml:space="preserve"> </w:t>
      </w:r>
      <w:r>
        <w:rPr>
          <w:szCs w:val="20"/>
        </w:rPr>
        <w:t xml:space="preserve">implements these changes at its </w:t>
      </w:r>
      <w:proofErr w:type="gramStart"/>
      <w:r>
        <w:rPr>
          <w:szCs w:val="20"/>
        </w:rPr>
        <w:t>discretion, and</w:t>
      </w:r>
      <w:proofErr w:type="gramEnd"/>
      <w:r>
        <w:rPr>
          <w:szCs w:val="20"/>
        </w:rPr>
        <w:t xml:space="preserve"> advises Submitting Organisations of the effective date of the change. The Collection requires submission of the Domicile Code approved for use by </w:t>
      </w:r>
      <w:proofErr w:type="spellStart"/>
      <w:r w:rsidR="000C3512">
        <w:t>Te</w:t>
      </w:r>
      <w:proofErr w:type="spellEnd"/>
      <w:r w:rsidR="000C3512">
        <w:t xml:space="preserve"> </w:t>
      </w:r>
      <w:proofErr w:type="spellStart"/>
      <w:r w:rsidR="000C3512">
        <w:t>Whatu</w:t>
      </w:r>
      <w:proofErr w:type="spellEnd"/>
      <w:r w:rsidR="000C3512">
        <w:t xml:space="preserve"> Ora</w:t>
      </w:r>
      <w:r>
        <w:rPr>
          <w:szCs w:val="20"/>
        </w:rPr>
        <w:t xml:space="preserve"> at the time that the event took place to ensure accuracy and consistency in reporting. </w:t>
      </w:r>
      <w:r w:rsidR="008C52D4">
        <w:rPr>
          <w:szCs w:val="20"/>
        </w:rPr>
        <w:t xml:space="preserve">This was not enforced for Phase 1 data on implementation of Phase </w:t>
      </w:r>
      <w:proofErr w:type="gramStart"/>
      <w:r w:rsidR="008C52D4">
        <w:rPr>
          <w:szCs w:val="20"/>
        </w:rPr>
        <w:t>2, but</w:t>
      </w:r>
      <w:proofErr w:type="gramEnd"/>
      <w:r w:rsidR="008C52D4">
        <w:rPr>
          <w:szCs w:val="20"/>
        </w:rPr>
        <w:t xml:space="preserve"> will be applied for data supplied as part of Phase 2 onwards. </w:t>
      </w:r>
    </w:p>
    <w:p w14:paraId="5837F04B" w14:textId="77777777" w:rsidR="005F54B2" w:rsidRDefault="005F54B2" w:rsidP="005F54B2">
      <w:pPr>
        <w:rPr>
          <w:color w:val="000000"/>
          <w:szCs w:val="20"/>
        </w:rPr>
      </w:pPr>
    </w:p>
    <w:p w14:paraId="750A5924" w14:textId="77777777" w:rsidR="005F54B2" w:rsidRDefault="005F54B2" w:rsidP="005F54B2">
      <w:pPr>
        <w:rPr>
          <w:b/>
          <w:color w:val="000000"/>
        </w:rPr>
      </w:pPr>
      <w:r>
        <w:rPr>
          <w:b/>
          <w:color w:val="000000"/>
        </w:rPr>
        <w:t>Used in the Following Entities</w:t>
      </w:r>
    </w:p>
    <w:p w14:paraId="290AA980" w14:textId="77777777" w:rsidR="005F54B2" w:rsidRDefault="005F54B2" w:rsidP="005F54B2">
      <w:pPr>
        <w:rPr>
          <w:szCs w:val="20"/>
        </w:rPr>
      </w:pPr>
      <w:r>
        <w:rPr>
          <w:szCs w:val="20"/>
        </w:rPr>
        <w:t>Patient</w:t>
      </w:r>
    </w:p>
    <w:p w14:paraId="19154AE0" w14:textId="77777777" w:rsidR="005F54B2" w:rsidRDefault="005F54B2" w:rsidP="005F54B2">
      <w:pPr>
        <w:rPr>
          <w:szCs w:val="20"/>
        </w:rPr>
      </w:pPr>
      <w:r>
        <w:rPr>
          <w:szCs w:val="20"/>
        </w:rPr>
        <w:t>Activity</w:t>
      </w:r>
    </w:p>
    <w:p w14:paraId="60E62FC4" w14:textId="77777777" w:rsidR="005F54B2" w:rsidRDefault="005F54B2" w:rsidP="005F54B2">
      <w:pPr>
        <w:pStyle w:val="Heading2"/>
        <w:rPr>
          <w:color w:val="000000"/>
        </w:rPr>
      </w:pPr>
      <w:bookmarkStart w:id="1306" w:name="BKM_65F27457_57E2_47B8_81DB_39D224817471"/>
      <w:bookmarkStart w:id="1307" w:name="_Toc117850456"/>
      <w:bookmarkEnd w:id="1306"/>
      <w:r>
        <w:rPr>
          <w:rFonts w:eastAsia="Arial" w:cs="Arial"/>
          <w:color w:val="000000"/>
          <w:sz w:val="30"/>
          <w:szCs w:val="30"/>
        </w:rPr>
        <w:t>ENCOUTD Encounter Outcome Decision</w:t>
      </w:r>
      <w:bookmarkEnd w:id="1307"/>
    </w:p>
    <w:p w14:paraId="79C35B7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FC545EA" w14:textId="77777777" w:rsidTr="006A5A57">
        <w:tc>
          <w:tcPr>
            <w:tcW w:w="9360" w:type="dxa"/>
            <w:tcMar>
              <w:top w:w="0" w:type="dxa"/>
              <w:left w:w="3" w:type="dxa"/>
              <w:bottom w:w="0" w:type="dxa"/>
              <w:right w:w="60" w:type="dxa"/>
            </w:tcMar>
          </w:tcPr>
          <w:p w14:paraId="56993907" w14:textId="77777777" w:rsidR="005F54B2" w:rsidRDefault="005F54B2" w:rsidP="006A5A57">
            <w:pPr>
              <w:rPr>
                <w:color w:val="000000"/>
                <w:szCs w:val="20"/>
              </w:rPr>
            </w:pPr>
            <w:r>
              <w:rPr>
                <w:b/>
                <w:color w:val="000000"/>
                <w:szCs w:val="20"/>
              </w:rPr>
              <w:t>Definition</w:t>
            </w:r>
            <w:r>
              <w:rPr>
                <w:color w:val="000000"/>
                <w:szCs w:val="20"/>
              </w:rPr>
              <w:t>: A code representing the outcome of the encounter</w:t>
            </w:r>
          </w:p>
          <w:p w14:paraId="4F2D95FD" w14:textId="77777777" w:rsidR="005F54B2" w:rsidRDefault="005F54B2" w:rsidP="006A5A57">
            <w:pPr>
              <w:rPr>
                <w:color w:val="000000"/>
                <w:szCs w:val="20"/>
              </w:rPr>
            </w:pPr>
          </w:p>
          <w:p w14:paraId="22DFD99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0AB1EB2" w14:textId="77777777" w:rsidR="005F54B2" w:rsidRDefault="00A47913" w:rsidP="006A5A57">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0E180524" w14:textId="77777777" w:rsidR="005F54B2" w:rsidRDefault="005F54B2" w:rsidP="005F54B2">
      <w:pPr>
        <w:rPr>
          <w:szCs w:val="20"/>
        </w:rPr>
      </w:pPr>
    </w:p>
    <w:tbl>
      <w:tblPr>
        <w:tblW w:w="9072" w:type="dxa"/>
        <w:tblInd w:w="108" w:type="dxa"/>
        <w:tblLayout w:type="fixed"/>
        <w:tblLook w:val="04A0" w:firstRow="1" w:lastRow="0" w:firstColumn="1" w:lastColumn="0" w:noHBand="0" w:noVBand="1"/>
      </w:tblPr>
      <w:tblGrid>
        <w:gridCol w:w="792"/>
        <w:gridCol w:w="2072"/>
        <w:gridCol w:w="1276"/>
        <w:gridCol w:w="1276"/>
        <w:gridCol w:w="3656"/>
      </w:tblGrid>
      <w:tr w:rsidR="005F54B2" w14:paraId="2FB30047" w14:textId="77777777" w:rsidTr="00961D16">
        <w:trPr>
          <w:tblHeader/>
        </w:trPr>
        <w:tc>
          <w:tcPr>
            <w:tcW w:w="79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A8A00EE" w14:textId="77777777" w:rsidR="005F54B2" w:rsidRDefault="005F54B2" w:rsidP="006A5A57">
            <w:pPr>
              <w:jc w:val="center"/>
              <w:rPr>
                <w:b/>
                <w:color w:val="000000"/>
                <w:szCs w:val="20"/>
              </w:rPr>
            </w:pPr>
            <w:r>
              <w:rPr>
                <w:b/>
                <w:color w:val="000000"/>
                <w:szCs w:val="20"/>
              </w:rPr>
              <w:t>Code</w:t>
            </w:r>
          </w:p>
        </w:tc>
        <w:tc>
          <w:tcPr>
            <w:tcW w:w="207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B5295E9"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4DD14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6617AA3" w14:textId="77777777" w:rsidR="005F54B2" w:rsidRDefault="005F54B2" w:rsidP="006A5A57">
            <w:pPr>
              <w:jc w:val="center"/>
              <w:rPr>
                <w:b/>
                <w:color w:val="000000"/>
                <w:szCs w:val="20"/>
              </w:rPr>
            </w:pPr>
            <w:r>
              <w:rPr>
                <w:b/>
                <w:color w:val="000000"/>
                <w:szCs w:val="20"/>
              </w:rPr>
              <w:t>End Date</w:t>
            </w:r>
          </w:p>
        </w:tc>
        <w:tc>
          <w:tcPr>
            <w:tcW w:w="365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4AA98C1" w14:textId="77777777" w:rsidR="005F54B2" w:rsidRDefault="005F54B2" w:rsidP="006A5A57">
            <w:pPr>
              <w:rPr>
                <w:b/>
                <w:color w:val="000000"/>
                <w:szCs w:val="20"/>
              </w:rPr>
            </w:pPr>
            <w:r>
              <w:rPr>
                <w:b/>
                <w:color w:val="000000"/>
                <w:szCs w:val="20"/>
              </w:rPr>
              <w:t>Notes</w:t>
            </w:r>
          </w:p>
        </w:tc>
      </w:tr>
      <w:tr w:rsidR="005F54B2" w14:paraId="2240577F"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1E674F" w14:textId="77777777" w:rsidR="005F54B2" w:rsidRDefault="005F54B2" w:rsidP="006A5A57">
            <w:pPr>
              <w:jc w:val="center"/>
              <w:rPr>
                <w:color w:val="000000"/>
                <w:szCs w:val="20"/>
              </w:rPr>
            </w:pPr>
            <w:r>
              <w:rPr>
                <w:color w:val="000000"/>
                <w:szCs w:val="20"/>
              </w:rPr>
              <w:t>01</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6DE811" w14:textId="77777777" w:rsidR="005F54B2" w:rsidRDefault="005F54B2" w:rsidP="006A5A57">
            <w:pPr>
              <w:rPr>
                <w:color w:val="000000"/>
                <w:szCs w:val="20"/>
              </w:rPr>
            </w:pPr>
            <w:r>
              <w:rPr>
                <w:color w:val="000000"/>
                <w:szCs w:val="20"/>
              </w:rPr>
              <w:t>Presenting Referral</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6C87A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9CEED5"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83682D" w14:textId="77777777" w:rsidR="005F54B2" w:rsidRDefault="005F54B2" w:rsidP="006A5A57">
            <w:pPr>
              <w:rPr>
                <w:color w:val="000000"/>
                <w:szCs w:val="20"/>
              </w:rPr>
            </w:pPr>
            <w:r>
              <w:rPr>
                <w:color w:val="000000"/>
                <w:szCs w:val="20"/>
              </w:rPr>
              <w:t>Referred elsewhere for something unrelated to the current referral reason. When this Encounter Outcome Decision is being used, the Encounter Outcome Reason would be Service Complete.</w:t>
            </w:r>
          </w:p>
        </w:tc>
      </w:tr>
      <w:tr w:rsidR="005F54B2" w14:paraId="45CC5B04"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69721D" w14:textId="77777777" w:rsidR="005F54B2" w:rsidRDefault="005F54B2" w:rsidP="006A5A57">
            <w:pPr>
              <w:jc w:val="center"/>
              <w:rPr>
                <w:color w:val="000000"/>
                <w:szCs w:val="20"/>
              </w:rPr>
            </w:pPr>
            <w:r>
              <w:rPr>
                <w:color w:val="000000"/>
                <w:szCs w:val="20"/>
              </w:rPr>
              <w:t>02</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4B873E" w14:textId="77777777" w:rsidR="005F54B2" w:rsidRDefault="005F54B2" w:rsidP="006A5A57">
            <w:pPr>
              <w:rPr>
                <w:color w:val="000000"/>
                <w:szCs w:val="20"/>
              </w:rPr>
            </w:pPr>
            <w:r>
              <w:rPr>
                <w:color w:val="000000"/>
                <w:szCs w:val="20"/>
              </w:rPr>
              <w:t>Referral (Related)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90450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48F16"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E1F04C" w14:textId="77777777" w:rsidR="005F54B2" w:rsidRDefault="005F54B2" w:rsidP="008636F5">
            <w:pPr>
              <w:rPr>
                <w:color w:val="000000"/>
                <w:szCs w:val="20"/>
              </w:rPr>
            </w:pPr>
            <w:r>
              <w:rPr>
                <w:color w:val="000000"/>
                <w:szCs w:val="20"/>
              </w:rPr>
              <w:t xml:space="preserve">Where the patient is going to be referred to another health specialty or organisation for the current referral reason (e.g., tests, surgery being </w:t>
            </w:r>
            <w:r>
              <w:rPr>
                <w:color w:val="000000"/>
                <w:szCs w:val="20"/>
              </w:rPr>
              <w:lastRenderedPageBreak/>
              <w:t xml:space="preserve">provided by another specialty, cardiology consult, anaesthetic assessment prior to decision to treat).  </w:t>
            </w:r>
          </w:p>
        </w:tc>
      </w:tr>
      <w:tr w:rsidR="005F54B2" w14:paraId="52AD69A6"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C8643" w14:textId="77777777" w:rsidR="005F54B2" w:rsidRDefault="005F54B2" w:rsidP="006A5A57">
            <w:pPr>
              <w:jc w:val="center"/>
              <w:rPr>
                <w:color w:val="000000"/>
                <w:szCs w:val="20"/>
              </w:rPr>
            </w:pPr>
            <w:r>
              <w:rPr>
                <w:color w:val="000000"/>
                <w:szCs w:val="20"/>
              </w:rPr>
              <w:lastRenderedPageBreak/>
              <w:t>03</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7A211" w14:textId="77777777" w:rsidR="005F54B2" w:rsidRDefault="005F54B2" w:rsidP="006A5A57">
            <w:pPr>
              <w:rPr>
                <w:color w:val="000000"/>
                <w:szCs w:val="20"/>
              </w:rPr>
            </w:pPr>
            <w:r>
              <w:rPr>
                <w:color w:val="000000"/>
                <w:szCs w:val="20"/>
              </w:rPr>
              <w:t>Treatment Best Option</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2124F7"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93F9D1"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E37FE0" w14:textId="5C0A7241" w:rsidR="005F54B2" w:rsidRDefault="005F54B2" w:rsidP="006A5A57">
            <w:pPr>
              <w:rPr>
                <w:color w:val="000000"/>
                <w:szCs w:val="20"/>
              </w:rPr>
            </w:pPr>
            <w:r>
              <w:rPr>
                <w:color w:val="000000"/>
                <w:szCs w:val="20"/>
              </w:rPr>
              <w:t>Patient has been assessed</w:t>
            </w:r>
            <w:r w:rsidR="00C32363">
              <w:rPr>
                <w:rFonts w:cs="Arial"/>
                <w:color w:val="000000"/>
                <w:szCs w:val="20"/>
                <w:lang w:eastAsia="en-NZ"/>
              </w:rPr>
              <w:t xml:space="preserve"> and it is determined that the patient would benefit from treatment.  Includes all patients where it is later determined that they are below the </w:t>
            </w:r>
            <w:proofErr w:type="gramStart"/>
            <w:r w:rsidR="00C32363">
              <w:rPr>
                <w:rFonts w:cs="Arial"/>
                <w:color w:val="000000"/>
                <w:szCs w:val="20"/>
                <w:lang w:eastAsia="en-NZ"/>
              </w:rPr>
              <w:t>D</w:t>
            </w:r>
            <w:r w:rsidR="000C3512">
              <w:rPr>
                <w:rFonts w:cs="Arial"/>
                <w:color w:val="000000"/>
                <w:szCs w:val="20"/>
                <w:lang w:eastAsia="en-NZ"/>
              </w:rPr>
              <w:t>istrict</w:t>
            </w:r>
            <w:r w:rsidR="00C32363">
              <w:rPr>
                <w:rFonts w:cs="Arial"/>
                <w:color w:val="000000"/>
                <w:szCs w:val="20"/>
                <w:lang w:eastAsia="en-NZ"/>
              </w:rPr>
              <w:t>’s</w:t>
            </w:r>
            <w:proofErr w:type="gramEnd"/>
            <w:r w:rsidR="00C32363">
              <w:rPr>
                <w:rFonts w:cs="Arial"/>
                <w:color w:val="000000"/>
                <w:szCs w:val="20"/>
                <w:lang w:eastAsia="en-NZ"/>
              </w:rPr>
              <w:t xml:space="preserve"> threshold for acceptance for treatment or are medically unfit for treatment.</w:t>
            </w:r>
          </w:p>
        </w:tc>
      </w:tr>
      <w:tr w:rsidR="005F54B2" w14:paraId="5957503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1BAE4C3" w14:textId="77777777" w:rsidR="005F54B2" w:rsidRDefault="005F54B2" w:rsidP="006A5A57">
            <w:pPr>
              <w:jc w:val="center"/>
              <w:rPr>
                <w:color w:val="000000"/>
                <w:szCs w:val="20"/>
              </w:rPr>
            </w:pPr>
            <w:r>
              <w:rPr>
                <w:color w:val="000000"/>
                <w:szCs w:val="20"/>
              </w:rPr>
              <w:t>04</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E6F66A" w14:textId="77777777" w:rsidR="005F54B2" w:rsidRDefault="005F54B2" w:rsidP="006A5A57">
            <w:pPr>
              <w:rPr>
                <w:color w:val="000000"/>
                <w:szCs w:val="20"/>
              </w:rPr>
            </w:pPr>
            <w:r>
              <w:rPr>
                <w:color w:val="000000"/>
                <w:szCs w:val="20"/>
              </w:rPr>
              <w:t>Ongoing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8817B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C02FE87"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EB7794" w14:textId="460C7959" w:rsidR="005F54B2" w:rsidRDefault="003F67B6" w:rsidP="006A5A57">
            <w:pPr>
              <w:rPr>
                <w:color w:val="000000"/>
                <w:szCs w:val="20"/>
              </w:rPr>
            </w:pPr>
            <w:r>
              <w:rPr>
                <w:color w:val="000000"/>
                <w:szCs w:val="20"/>
              </w:rPr>
              <w:t xml:space="preserve">Where the patient requires further care or support from the referring Service, or another Service.  If the treatment required is a surgical procedure, 03 – Treatment Best Option should be used.  </w:t>
            </w:r>
          </w:p>
        </w:tc>
      </w:tr>
      <w:tr w:rsidR="005F54B2" w14:paraId="1960BE6E"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AE2E86" w14:textId="77777777" w:rsidR="005F54B2" w:rsidRDefault="005F54B2" w:rsidP="006A5A57">
            <w:pPr>
              <w:jc w:val="center"/>
              <w:rPr>
                <w:color w:val="000000"/>
                <w:szCs w:val="20"/>
              </w:rPr>
            </w:pPr>
            <w:r>
              <w:rPr>
                <w:color w:val="000000"/>
                <w:szCs w:val="20"/>
              </w:rPr>
              <w:t>05</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3B6F8C" w14:textId="77777777" w:rsidR="005F54B2" w:rsidRDefault="005F54B2" w:rsidP="006A5A57">
            <w:pPr>
              <w:rPr>
                <w:color w:val="000000"/>
                <w:szCs w:val="20"/>
              </w:rPr>
            </w:pPr>
            <w:r>
              <w:rPr>
                <w:color w:val="000000"/>
                <w:szCs w:val="20"/>
              </w:rPr>
              <w:t>Nothing Further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330F6C"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E3799B"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BCDAD7" w14:textId="77777777" w:rsidR="005F54B2" w:rsidRDefault="00C32363" w:rsidP="006A5A57">
            <w:pPr>
              <w:rPr>
                <w:rFonts w:cs="Arial"/>
                <w:color w:val="000000"/>
                <w:szCs w:val="20"/>
                <w:lang w:eastAsia="en-NZ"/>
              </w:rPr>
            </w:pPr>
            <w:r>
              <w:rPr>
                <w:rFonts w:cs="Arial"/>
                <w:color w:val="000000"/>
                <w:szCs w:val="20"/>
                <w:lang w:eastAsia="en-NZ"/>
              </w:rPr>
              <w:t>Service is complete. Nothing further is required from this health speciality e.g. requested test has been completed and results sent t</w:t>
            </w:r>
            <w:r w:rsidR="008A2021">
              <w:rPr>
                <w:rFonts w:cs="Arial"/>
                <w:color w:val="000000"/>
                <w:szCs w:val="20"/>
                <w:lang w:eastAsia="en-NZ"/>
              </w:rPr>
              <w:t>o Referrer; requested procedure</w:t>
            </w:r>
            <w:r>
              <w:rPr>
                <w:rFonts w:cs="Arial"/>
                <w:color w:val="000000"/>
                <w:szCs w:val="20"/>
                <w:lang w:eastAsia="en-NZ"/>
              </w:rPr>
              <w:t>/ treatment has been provided and patient will receive follow-up care in the community</w:t>
            </w:r>
            <w:r w:rsidR="008A2021">
              <w:rPr>
                <w:rFonts w:cs="Arial"/>
                <w:color w:val="000000"/>
                <w:szCs w:val="20"/>
                <w:lang w:eastAsia="en-NZ"/>
              </w:rPr>
              <w:t>.</w:t>
            </w:r>
          </w:p>
          <w:p w14:paraId="33245867" w14:textId="79C2B862" w:rsidR="005D453B" w:rsidRDefault="002C0EFC" w:rsidP="006A5A57">
            <w:pPr>
              <w:rPr>
                <w:color w:val="000000"/>
                <w:szCs w:val="20"/>
              </w:rPr>
            </w:pPr>
            <w:r w:rsidRPr="002C0EFC">
              <w:rPr>
                <w:color w:val="000000"/>
                <w:szCs w:val="20"/>
              </w:rPr>
              <w:t>Use for all Attendance Outcomes, including Attended Not Delivered/Incomplete</w:t>
            </w:r>
            <w:r w:rsidR="00733582">
              <w:rPr>
                <w:color w:val="000000"/>
                <w:szCs w:val="20"/>
              </w:rPr>
              <w:t xml:space="preserve"> (AND)</w:t>
            </w:r>
            <w:r w:rsidRPr="002C0EFC">
              <w:rPr>
                <w:color w:val="000000"/>
                <w:szCs w:val="20"/>
              </w:rPr>
              <w:t>,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A</w:t>
            </w:r>
            <w:r>
              <w:rPr>
                <w:color w:val="000000"/>
                <w:szCs w:val="20"/>
              </w:rPr>
              <w:t>ttend</w:t>
            </w:r>
            <w:r w:rsidR="00733582">
              <w:rPr>
                <w:color w:val="000000"/>
                <w:szCs w:val="20"/>
              </w:rPr>
              <w:t xml:space="preserve"> (DNA)</w:t>
            </w:r>
            <w:r w:rsidRPr="002C0EFC">
              <w:rPr>
                <w:color w:val="000000"/>
                <w:szCs w:val="20"/>
              </w:rPr>
              <w:t xml:space="preserve"> or D</w:t>
            </w:r>
            <w:r>
              <w:rPr>
                <w:color w:val="000000"/>
                <w:szCs w:val="20"/>
              </w:rPr>
              <w:t xml:space="preserve">id </w:t>
            </w:r>
            <w:r w:rsidRPr="002C0EFC">
              <w:rPr>
                <w:color w:val="000000"/>
                <w:szCs w:val="20"/>
              </w:rPr>
              <w:t>N</w:t>
            </w:r>
            <w:r>
              <w:rPr>
                <w:color w:val="000000"/>
                <w:szCs w:val="20"/>
              </w:rPr>
              <w:t xml:space="preserve">ot </w:t>
            </w:r>
            <w:r w:rsidRPr="002C0EFC">
              <w:rPr>
                <w:color w:val="000000"/>
                <w:szCs w:val="20"/>
              </w:rPr>
              <w:t>W</w:t>
            </w:r>
            <w:r>
              <w:rPr>
                <w:color w:val="000000"/>
                <w:szCs w:val="20"/>
              </w:rPr>
              <w:t>ait</w:t>
            </w:r>
            <w:r w:rsidR="00733582">
              <w:rPr>
                <w:color w:val="000000"/>
                <w:szCs w:val="20"/>
              </w:rPr>
              <w:t xml:space="preserve"> (DNW</w:t>
            </w:r>
            <w:proofErr w:type="gramStart"/>
            <w:r w:rsidR="00733582">
              <w:rPr>
                <w:color w:val="000000"/>
                <w:szCs w:val="20"/>
              </w:rPr>
              <w:t>)</w:t>
            </w:r>
            <w:r w:rsidR="008A2021">
              <w:rPr>
                <w:color w:val="000000"/>
                <w:szCs w:val="20"/>
              </w:rPr>
              <w:t>,</w:t>
            </w:r>
            <w:r w:rsidRPr="002C0EFC">
              <w:rPr>
                <w:color w:val="000000"/>
                <w:szCs w:val="20"/>
              </w:rPr>
              <w:t xml:space="preserve"> if</w:t>
            </w:r>
            <w:proofErr w:type="gramEnd"/>
            <w:r w:rsidRPr="002C0EFC">
              <w:rPr>
                <w:color w:val="000000"/>
                <w:szCs w:val="20"/>
              </w:rPr>
              <w:t xml:space="preserve"> the decision is not to arrange a new Booking.  </w:t>
            </w:r>
          </w:p>
          <w:p w14:paraId="14602948" w14:textId="77777777" w:rsidR="008A2021" w:rsidRDefault="008A2021" w:rsidP="008A2021">
            <w:pPr>
              <w:rPr>
                <w:color w:val="000000"/>
                <w:szCs w:val="20"/>
              </w:rPr>
            </w:pPr>
            <w:r>
              <w:rPr>
                <w:color w:val="000000"/>
                <w:szCs w:val="20"/>
              </w:rPr>
              <w:t xml:space="preserve">Provide an </w:t>
            </w:r>
            <w:r w:rsidR="002C0EFC" w:rsidRPr="002C0EFC">
              <w:rPr>
                <w:color w:val="000000"/>
                <w:szCs w:val="20"/>
              </w:rPr>
              <w:t xml:space="preserve">Encounter Outcome Reason </w:t>
            </w:r>
            <w:r>
              <w:rPr>
                <w:color w:val="000000"/>
                <w:szCs w:val="20"/>
              </w:rPr>
              <w:t>of</w:t>
            </w:r>
            <w:r w:rsidR="002C0EFC" w:rsidRPr="002C0EFC">
              <w:rPr>
                <w:color w:val="000000"/>
                <w:szCs w:val="20"/>
              </w:rPr>
              <w:t xml:space="preserve"> Patient Choice/Declined</w:t>
            </w:r>
            <w:r>
              <w:rPr>
                <w:color w:val="000000"/>
                <w:szCs w:val="20"/>
              </w:rPr>
              <w:t xml:space="preserve"> f</w:t>
            </w:r>
            <w:r w:rsidRPr="002C0EFC">
              <w:rPr>
                <w:color w:val="000000"/>
                <w:szCs w:val="20"/>
              </w:rPr>
              <w:t>or DNA or DNW</w:t>
            </w:r>
            <w:r w:rsidR="002C0EFC" w:rsidRPr="002C0EFC">
              <w:rPr>
                <w:color w:val="000000"/>
                <w:szCs w:val="20"/>
              </w:rPr>
              <w:t xml:space="preserve">.  For AND, </w:t>
            </w:r>
            <w:r>
              <w:rPr>
                <w:color w:val="000000"/>
                <w:szCs w:val="20"/>
              </w:rPr>
              <w:t>use one of the following:</w:t>
            </w:r>
          </w:p>
          <w:p w14:paraId="481C7C08" w14:textId="77777777" w:rsidR="008A2021" w:rsidRDefault="002C0EFC" w:rsidP="008A2021">
            <w:pPr>
              <w:rPr>
                <w:color w:val="000000"/>
                <w:szCs w:val="20"/>
              </w:rPr>
            </w:pPr>
            <w:r w:rsidRPr="002C0EFC">
              <w:rPr>
                <w:color w:val="000000"/>
                <w:szCs w:val="20"/>
              </w:rPr>
              <w:t>09</w:t>
            </w:r>
            <w:r w:rsidR="008A2021">
              <w:rPr>
                <w:color w:val="000000"/>
                <w:szCs w:val="20"/>
              </w:rPr>
              <w:t xml:space="preserve"> - Patient Medical Reason</w:t>
            </w:r>
          </w:p>
          <w:p w14:paraId="07CF26B0" w14:textId="77777777" w:rsidR="008A2021" w:rsidRDefault="002C0EFC" w:rsidP="008A2021">
            <w:pPr>
              <w:rPr>
                <w:color w:val="000000"/>
                <w:szCs w:val="20"/>
              </w:rPr>
            </w:pPr>
            <w:r w:rsidRPr="002C0EFC">
              <w:rPr>
                <w:color w:val="000000"/>
                <w:szCs w:val="20"/>
              </w:rPr>
              <w:t>10</w:t>
            </w:r>
            <w:r w:rsidR="008A2021">
              <w:rPr>
                <w:color w:val="000000"/>
                <w:szCs w:val="20"/>
              </w:rPr>
              <w:t xml:space="preserve"> - Patient Choice/Declined</w:t>
            </w:r>
          </w:p>
          <w:p w14:paraId="310BD101" w14:textId="77777777" w:rsidR="008A2021" w:rsidRDefault="002C0EFC" w:rsidP="008A2021">
            <w:pPr>
              <w:rPr>
                <w:color w:val="000000"/>
                <w:szCs w:val="20"/>
              </w:rPr>
            </w:pPr>
            <w:r w:rsidRPr="002C0EFC">
              <w:rPr>
                <w:color w:val="000000"/>
                <w:szCs w:val="20"/>
              </w:rPr>
              <w:t>20</w:t>
            </w:r>
            <w:r w:rsidR="008A2021">
              <w:rPr>
                <w:color w:val="000000"/>
                <w:szCs w:val="20"/>
              </w:rPr>
              <w:t xml:space="preserve"> - Patient Deceased</w:t>
            </w:r>
          </w:p>
          <w:p w14:paraId="2D5DED81" w14:textId="77777777" w:rsidR="008A2021" w:rsidRDefault="002C0EFC" w:rsidP="008A2021">
            <w:pPr>
              <w:rPr>
                <w:color w:val="000000"/>
                <w:szCs w:val="20"/>
              </w:rPr>
            </w:pPr>
            <w:r w:rsidRPr="002C0EFC">
              <w:rPr>
                <w:color w:val="000000"/>
                <w:szCs w:val="20"/>
              </w:rPr>
              <w:t>50</w:t>
            </w:r>
            <w:r w:rsidR="008A2021">
              <w:rPr>
                <w:color w:val="000000"/>
                <w:szCs w:val="20"/>
              </w:rPr>
              <w:t xml:space="preserve"> - Equipment Unavailable</w:t>
            </w:r>
          </w:p>
          <w:p w14:paraId="076D350D" w14:textId="77777777" w:rsidR="008A2021" w:rsidRDefault="002C0EFC" w:rsidP="008A2021">
            <w:pPr>
              <w:rPr>
                <w:color w:val="000000"/>
                <w:szCs w:val="20"/>
              </w:rPr>
            </w:pPr>
            <w:r w:rsidRPr="002C0EFC">
              <w:rPr>
                <w:color w:val="000000"/>
                <w:szCs w:val="20"/>
              </w:rPr>
              <w:t>51</w:t>
            </w:r>
            <w:r w:rsidR="008A2021">
              <w:rPr>
                <w:color w:val="000000"/>
                <w:szCs w:val="20"/>
              </w:rPr>
              <w:t xml:space="preserve"> - Information Absent</w:t>
            </w:r>
          </w:p>
          <w:p w14:paraId="0398D645" w14:textId="77777777" w:rsidR="002C0EFC" w:rsidRDefault="002C0EFC" w:rsidP="008A2021">
            <w:pPr>
              <w:rPr>
                <w:color w:val="000000"/>
                <w:szCs w:val="20"/>
              </w:rPr>
            </w:pPr>
            <w:r w:rsidRPr="002C0EFC">
              <w:rPr>
                <w:color w:val="000000"/>
                <w:szCs w:val="20"/>
              </w:rPr>
              <w:t>5</w:t>
            </w:r>
            <w:r w:rsidR="008A2021">
              <w:rPr>
                <w:color w:val="000000"/>
                <w:szCs w:val="20"/>
              </w:rPr>
              <w:t>2 - Personnel Unavailable</w:t>
            </w:r>
          </w:p>
        </w:tc>
      </w:tr>
      <w:tr w:rsidR="005F54B2" w14:paraId="557D4FF8"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F763FA1" w14:textId="77777777" w:rsidR="005F54B2" w:rsidRDefault="005F54B2" w:rsidP="006A5A57">
            <w:pPr>
              <w:jc w:val="center"/>
              <w:rPr>
                <w:color w:val="000000"/>
                <w:szCs w:val="20"/>
              </w:rPr>
            </w:pPr>
            <w:r>
              <w:rPr>
                <w:color w:val="000000"/>
                <w:szCs w:val="20"/>
              </w:rPr>
              <w:t>06</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73C9C5" w14:textId="77777777" w:rsidR="005F54B2" w:rsidRDefault="005F54B2" w:rsidP="006A5A57">
            <w:pPr>
              <w:rPr>
                <w:color w:val="000000"/>
                <w:szCs w:val="20"/>
              </w:rPr>
            </w:pPr>
            <w:r>
              <w:rPr>
                <w:color w:val="000000"/>
                <w:szCs w:val="20"/>
              </w:rPr>
              <w:t>New Appointment Required</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1072F2"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16625E"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C86952" w14:textId="3868FC61" w:rsidR="005F54B2" w:rsidRDefault="005F54B2" w:rsidP="004E2D59">
            <w:pPr>
              <w:rPr>
                <w:color w:val="000000"/>
                <w:szCs w:val="20"/>
              </w:rPr>
            </w:pPr>
            <w:r>
              <w:rPr>
                <w:color w:val="000000"/>
                <w:szCs w:val="20"/>
              </w:rPr>
              <w:t xml:space="preserve">For </w:t>
            </w:r>
            <w:r w:rsidR="00733582" w:rsidRPr="002C0EFC">
              <w:rPr>
                <w:color w:val="000000"/>
                <w:szCs w:val="20"/>
              </w:rPr>
              <w:t>Attended Not Delivered/Incomplete</w:t>
            </w:r>
            <w:r w:rsidR="00733582">
              <w:rPr>
                <w:color w:val="000000"/>
                <w:szCs w:val="20"/>
              </w:rPr>
              <w:t xml:space="preserve"> (AND)</w:t>
            </w:r>
            <w:r w:rsidR="00733582" w:rsidRPr="002C0EFC">
              <w:rPr>
                <w:color w:val="000000"/>
                <w:szCs w:val="20"/>
              </w:rPr>
              <w:t>,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A</w:t>
            </w:r>
            <w:r w:rsidR="00733582">
              <w:rPr>
                <w:color w:val="000000"/>
                <w:szCs w:val="20"/>
              </w:rPr>
              <w:t>ttend (DNA)</w:t>
            </w:r>
            <w:r w:rsidR="00733582" w:rsidRPr="002C0EFC">
              <w:rPr>
                <w:color w:val="000000"/>
                <w:szCs w:val="20"/>
              </w:rPr>
              <w:t xml:space="preserve"> or D</w:t>
            </w:r>
            <w:r w:rsidR="00733582">
              <w:rPr>
                <w:color w:val="000000"/>
                <w:szCs w:val="20"/>
              </w:rPr>
              <w:t xml:space="preserve">id </w:t>
            </w:r>
            <w:r w:rsidR="00733582" w:rsidRPr="002C0EFC">
              <w:rPr>
                <w:color w:val="000000"/>
                <w:szCs w:val="20"/>
              </w:rPr>
              <w:t>N</w:t>
            </w:r>
            <w:r w:rsidR="00733582">
              <w:rPr>
                <w:color w:val="000000"/>
                <w:szCs w:val="20"/>
              </w:rPr>
              <w:t xml:space="preserve">ot </w:t>
            </w:r>
            <w:r w:rsidR="00733582" w:rsidRPr="002C0EFC">
              <w:rPr>
                <w:color w:val="000000"/>
                <w:szCs w:val="20"/>
              </w:rPr>
              <w:t>W</w:t>
            </w:r>
            <w:r w:rsidR="00733582">
              <w:rPr>
                <w:color w:val="000000"/>
                <w:szCs w:val="20"/>
              </w:rPr>
              <w:t>ait (DNW),</w:t>
            </w:r>
            <w:r w:rsidR="00733582" w:rsidRPr="002C0EFC">
              <w:rPr>
                <w:color w:val="000000"/>
                <w:szCs w:val="20"/>
              </w:rPr>
              <w:t xml:space="preserve"> </w:t>
            </w:r>
            <w:r>
              <w:rPr>
                <w:color w:val="000000"/>
                <w:szCs w:val="20"/>
              </w:rPr>
              <w:t xml:space="preserve">where the patient is not </w:t>
            </w:r>
            <w:proofErr w:type="gramStart"/>
            <w:r>
              <w:rPr>
                <w:color w:val="000000"/>
                <w:szCs w:val="20"/>
              </w:rPr>
              <w:t>referred back</w:t>
            </w:r>
            <w:proofErr w:type="gramEnd"/>
            <w:r>
              <w:rPr>
                <w:color w:val="000000"/>
                <w:szCs w:val="20"/>
              </w:rPr>
              <w:t xml:space="preserve"> to primary care.  </w:t>
            </w:r>
          </w:p>
        </w:tc>
      </w:tr>
      <w:tr w:rsidR="005F54B2" w14:paraId="523552E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71CD7C" w14:textId="77777777" w:rsidR="005F54B2" w:rsidRDefault="005F54B2" w:rsidP="006A5A57">
            <w:pPr>
              <w:jc w:val="center"/>
              <w:rPr>
                <w:color w:val="000000"/>
                <w:szCs w:val="20"/>
              </w:rPr>
            </w:pPr>
            <w:r>
              <w:rPr>
                <w:color w:val="000000"/>
                <w:szCs w:val="20"/>
              </w:rPr>
              <w:t>07</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E4F991" w14:textId="77777777" w:rsidR="005F54B2" w:rsidRDefault="005F54B2" w:rsidP="006A5A57">
            <w:pPr>
              <w:rPr>
                <w:color w:val="000000"/>
                <w:szCs w:val="20"/>
              </w:rPr>
            </w:pPr>
            <w:r>
              <w:rPr>
                <w:color w:val="000000"/>
                <w:szCs w:val="20"/>
              </w:rPr>
              <w:t>Palliative Care</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47229F"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07D373"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7CAA0" w14:textId="77777777" w:rsidR="005F54B2" w:rsidRDefault="00984ED6" w:rsidP="00365D01">
            <w:pPr>
              <w:rPr>
                <w:color w:val="000000"/>
                <w:szCs w:val="20"/>
              </w:rPr>
            </w:pPr>
            <w:r>
              <w:rPr>
                <w:color w:val="000000"/>
                <w:szCs w:val="20"/>
              </w:rPr>
              <w:t xml:space="preserve">Use when </w:t>
            </w:r>
            <w:r w:rsidR="00365D01">
              <w:rPr>
                <w:color w:val="000000"/>
                <w:szCs w:val="20"/>
              </w:rPr>
              <w:t xml:space="preserve">the Patient is to be admitted to </w:t>
            </w:r>
            <w:r>
              <w:rPr>
                <w:color w:val="000000"/>
                <w:szCs w:val="20"/>
              </w:rPr>
              <w:t xml:space="preserve">a palliative care service. Do not use for an intervention that may be palliative in nature. </w:t>
            </w:r>
          </w:p>
        </w:tc>
      </w:tr>
      <w:tr w:rsidR="005F54B2" w14:paraId="29E6BBA3" w14:textId="77777777" w:rsidTr="008A2021">
        <w:tc>
          <w:tcPr>
            <w:tcW w:w="79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B9A48E" w14:textId="77777777" w:rsidR="005F54B2" w:rsidRDefault="005F54B2" w:rsidP="006A5A57">
            <w:pPr>
              <w:jc w:val="center"/>
              <w:rPr>
                <w:color w:val="000000"/>
                <w:szCs w:val="20"/>
              </w:rPr>
            </w:pPr>
            <w:r>
              <w:rPr>
                <w:color w:val="000000"/>
                <w:szCs w:val="20"/>
              </w:rPr>
              <w:lastRenderedPageBreak/>
              <w:t>08</w:t>
            </w:r>
          </w:p>
        </w:tc>
        <w:tc>
          <w:tcPr>
            <w:tcW w:w="207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EAD07A" w14:textId="77777777" w:rsidR="005F54B2" w:rsidRDefault="005F54B2" w:rsidP="006A5A57">
            <w:pPr>
              <w:rPr>
                <w:color w:val="000000"/>
                <w:szCs w:val="20"/>
              </w:rPr>
            </w:pPr>
            <w:r>
              <w:rPr>
                <w:color w:val="000000"/>
                <w:szCs w:val="20"/>
              </w:rPr>
              <w:t>Non-Intervention Management</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C999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ACCAFD" w14:textId="77777777" w:rsidR="005F54B2" w:rsidRDefault="005F54B2" w:rsidP="006A5A57">
            <w:pPr>
              <w:jc w:val="center"/>
              <w:rPr>
                <w:color w:val="000000"/>
                <w:szCs w:val="20"/>
              </w:rPr>
            </w:pPr>
            <w:r>
              <w:rPr>
                <w:color w:val="000000"/>
                <w:szCs w:val="20"/>
              </w:rPr>
              <w:t>9999-12-31</w:t>
            </w:r>
          </w:p>
        </w:tc>
        <w:tc>
          <w:tcPr>
            <w:tcW w:w="36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40814" w14:textId="77777777" w:rsidR="005F54B2" w:rsidRPr="00400310" w:rsidRDefault="005F54B2" w:rsidP="006A5A57">
            <w:pPr>
              <w:rPr>
                <w:rFonts w:cs="Arial"/>
                <w:color w:val="000000"/>
                <w:szCs w:val="20"/>
              </w:rPr>
            </w:pPr>
            <w:r>
              <w:rPr>
                <w:rFonts w:cs="Arial"/>
                <w:bCs/>
                <w:color w:val="000000"/>
                <w:szCs w:val="20"/>
                <w:lang w:eastAsia="en-NZ"/>
              </w:rPr>
              <w:t>A</w:t>
            </w:r>
            <w:r w:rsidRPr="00400310">
              <w:rPr>
                <w:rFonts w:cs="Arial"/>
                <w:bCs/>
                <w:color w:val="000000"/>
                <w:szCs w:val="20"/>
                <w:lang w:eastAsia="en-NZ"/>
              </w:rPr>
              <w:t>n expectant or observational approach pending change in the patient’s circumstances.  It is a period of active management not unmanaged non-treatment.</w:t>
            </w:r>
          </w:p>
        </w:tc>
      </w:tr>
    </w:tbl>
    <w:p w14:paraId="13B923ED" w14:textId="77777777" w:rsidR="005F54B2" w:rsidRDefault="005F54B2" w:rsidP="005F54B2">
      <w:pPr>
        <w:rPr>
          <w:szCs w:val="20"/>
        </w:rPr>
      </w:pPr>
    </w:p>
    <w:p w14:paraId="40A3E80E" w14:textId="77777777" w:rsidR="005F54B2" w:rsidRDefault="005F54B2" w:rsidP="005F54B2">
      <w:pPr>
        <w:rPr>
          <w:color w:val="000000"/>
          <w:szCs w:val="20"/>
        </w:rPr>
      </w:pPr>
    </w:p>
    <w:p w14:paraId="6B0A3A53" w14:textId="77777777" w:rsidR="005F54B2" w:rsidRDefault="005F54B2" w:rsidP="005F54B2">
      <w:pPr>
        <w:rPr>
          <w:b/>
          <w:color w:val="000000"/>
        </w:rPr>
      </w:pPr>
      <w:r>
        <w:rPr>
          <w:b/>
          <w:color w:val="000000"/>
        </w:rPr>
        <w:t>Used in the Following Entities</w:t>
      </w:r>
    </w:p>
    <w:p w14:paraId="026C68CF" w14:textId="77777777" w:rsidR="005F54B2" w:rsidRDefault="005F54B2" w:rsidP="005F54B2">
      <w:pPr>
        <w:rPr>
          <w:szCs w:val="20"/>
        </w:rPr>
      </w:pPr>
      <w:r>
        <w:rPr>
          <w:szCs w:val="20"/>
        </w:rPr>
        <w:t>Encounter Outcome</w:t>
      </w:r>
    </w:p>
    <w:p w14:paraId="13FD7AFC" w14:textId="77777777" w:rsidR="005F54B2" w:rsidRDefault="005F54B2" w:rsidP="005F54B2">
      <w:pPr>
        <w:pStyle w:val="Heading2"/>
        <w:rPr>
          <w:color w:val="000000"/>
        </w:rPr>
      </w:pPr>
      <w:bookmarkStart w:id="1308" w:name="_Toc117850457"/>
      <w:r>
        <w:rPr>
          <w:rFonts w:eastAsia="Arial" w:cs="Arial"/>
          <w:color w:val="000000"/>
          <w:sz w:val="30"/>
          <w:szCs w:val="30"/>
        </w:rPr>
        <w:t>ENCOUTR Encounter Outcome Reason</w:t>
      </w:r>
      <w:bookmarkEnd w:id="1308"/>
    </w:p>
    <w:p w14:paraId="7E63C859"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A78D880" w14:textId="77777777" w:rsidTr="006A5A57">
        <w:tc>
          <w:tcPr>
            <w:tcW w:w="9360" w:type="dxa"/>
            <w:tcMar>
              <w:top w:w="0" w:type="dxa"/>
              <w:left w:w="3" w:type="dxa"/>
              <w:bottom w:w="0" w:type="dxa"/>
              <w:right w:w="60" w:type="dxa"/>
            </w:tcMar>
          </w:tcPr>
          <w:p w14:paraId="5509F504" w14:textId="77777777" w:rsidR="005F54B2" w:rsidRDefault="005F54B2" w:rsidP="006A5A57">
            <w:pPr>
              <w:rPr>
                <w:color w:val="000000"/>
                <w:szCs w:val="20"/>
              </w:rPr>
            </w:pPr>
            <w:r>
              <w:rPr>
                <w:b/>
                <w:color w:val="000000"/>
                <w:szCs w:val="20"/>
              </w:rPr>
              <w:t>Definition</w:t>
            </w:r>
            <w:r>
              <w:rPr>
                <w:color w:val="000000"/>
                <w:szCs w:val="20"/>
              </w:rPr>
              <w:t>: The reason the encounter decision was made</w:t>
            </w:r>
          </w:p>
          <w:p w14:paraId="7A098FDD" w14:textId="77777777" w:rsidR="005F54B2" w:rsidRDefault="005F54B2" w:rsidP="006A5A57">
            <w:pPr>
              <w:rPr>
                <w:color w:val="000000"/>
                <w:szCs w:val="20"/>
              </w:rPr>
            </w:pPr>
          </w:p>
          <w:p w14:paraId="5BE103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624972AC" w14:textId="77777777" w:rsidR="005F54B2" w:rsidRDefault="005F54B2" w:rsidP="006A5A57">
            <w:pPr>
              <w:rPr>
                <w:color w:val="000000"/>
                <w:szCs w:val="20"/>
              </w:rPr>
            </w:pPr>
          </w:p>
          <w:p w14:paraId="36C1236D" w14:textId="77777777" w:rsidR="00A47913" w:rsidRDefault="00A47913" w:rsidP="00A47913">
            <w:pPr>
              <w:rPr>
                <w:color w:val="000000"/>
                <w:szCs w:val="20"/>
              </w:rPr>
            </w:pPr>
            <w:r>
              <w:rPr>
                <w:color w:val="000000"/>
                <w:szCs w:val="20"/>
              </w:rPr>
              <w:t xml:space="preserve">Guidance on valid combinations of Attendance Outcome, Encounter Outcome Decision, Encounter Outcome Reason and Destination is provided in </w:t>
            </w:r>
            <w:r w:rsidR="00302DFB">
              <w:rPr>
                <w:color w:val="000000"/>
                <w:szCs w:val="20"/>
              </w:rPr>
              <w:t>“</w:t>
            </w:r>
            <w:r>
              <w:rPr>
                <w:color w:val="000000"/>
                <w:szCs w:val="20"/>
              </w:rPr>
              <w:t>Appendix E: Encounter Outcome Scenarios</w:t>
            </w:r>
            <w:r w:rsidR="00302DFB">
              <w:rPr>
                <w:color w:val="000000"/>
                <w:szCs w:val="20"/>
              </w:rPr>
              <w:t>”</w:t>
            </w:r>
            <w:r>
              <w:rPr>
                <w:color w:val="000000"/>
                <w:szCs w:val="20"/>
              </w:rPr>
              <w:t>.</w:t>
            </w:r>
          </w:p>
        </w:tc>
      </w:tr>
    </w:tbl>
    <w:p w14:paraId="79168069" w14:textId="77777777" w:rsidR="005F54B2" w:rsidRDefault="005F54B2" w:rsidP="005F54B2">
      <w:pPr>
        <w:rPr>
          <w:szCs w:val="20"/>
        </w:rPr>
      </w:pPr>
    </w:p>
    <w:tbl>
      <w:tblPr>
        <w:tblW w:w="9087" w:type="dxa"/>
        <w:tblInd w:w="108" w:type="dxa"/>
        <w:tblLayout w:type="fixed"/>
        <w:tblLook w:val="04A0" w:firstRow="1" w:lastRow="0" w:firstColumn="1" w:lastColumn="0" w:noHBand="0" w:noVBand="1"/>
      </w:tblPr>
      <w:tblGrid>
        <w:gridCol w:w="883"/>
        <w:gridCol w:w="1821"/>
        <w:gridCol w:w="1351"/>
        <w:gridCol w:w="1353"/>
        <w:gridCol w:w="3679"/>
      </w:tblGrid>
      <w:tr w:rsidR="005F54B2" w14:paraId="4D812878" w14:textId="77777777" w:rsidTr="006A5A57">
        <w:trPr>
          <w:trHeight w:val="510"/>
          <w:tblHeader/>
        </w:trPr>
        <w:tc>
          <w:tcPr>
            <w:tcW w:w="88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F493B25" w14:textId="77777777" w:rsidR="005F54B2" w:rsidRPr="009F2691" w:rsidRDefault="005F54B2" w:rsidP="006A5A57">
            <w:pPr>
              <w:jc w:val="center"/>
              <w:rPr>
                <w:rStyle w:val="Strong"/>
                <w:color w:val="000000"/>
                <w:szCs w:val="20"/>
              </w:rPr>
            </w:pPr>
            <w:r w:rsidRPr="009F2691">
              <w:rPr>
                <w:rStyle w:val="Strong"/>
                <w:color w:val="000000"/>
                <w:szCs w:val="20"/>
              </w:rPr>
              <w:t>Code</w:t>
            </w:r>
          </w:p>
        </w:tc>
        <w:tc>
          <w:tcPr>
            <w:tcW w:w="182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76EF625" w14:textId="77777777" w:rsidR="005F54B2" w:rsidRPr="009F2691" w:rsidRDefault="005F54B2" w:rsidP="006A5A57">
            <w:pPr>
              <w:rPr>
                <w:rStyle w:val="Strong"/>
                <w:color w:val="000000"/>
                <w:szCs w:val="20"/>
              </w:rPr>
            </w:pPr>
            <w:r w:rsidRPr="009F2691">
              <w:rPr>
                <w:rStyle w:val="Strong"/>
                <w:color w:val="000000"/>
                <w:szCs w:val="20"/>
              </w:rPr>
              <w:t>Description</w:t>
            </w:r>
          </w:p>
        </w:tc>
        <w:tc>
          <w:tcPr>
            <w:tcW w:w="13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6E5E573" w14:textId="77777777" w:rsidR="005F54B2" w:rsidRPr="009F2691" w:rsidRDefault="005F54B2" w:rsidP="006A5A57">
            <w:pPr>
              <w:rPr>
                <w:rStyle w:val="Strong"/>
                <w:color w:val="000000"/>
                <w:szCs w:val="20"/>
              </w:rPr>
            </w:pPr>
            <w:r w:rsidRPr="009F2691">
              <w:rPr>
                <w:rStyle w:val="Strong"/>
                <w:color w:val="000000"/>
                <w:szCs w:val="20"/>
              </w:rPr>
              <w:t>Start date</w:t>
            </w:r>
          </w:p>
        </w:tc>
        <w:tc>
          <w:tcPr>
            <w:tcW w:w="13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A037DB" w14:textId="77777777" w:rsidR="005F54B2" w:rsidRPr="009F2691" w:rsidRDefault="005F54B2" w:rsidP="006A5A57">
            <w:pPr>
              <w:rPr>
                <w:rStyle w:val="Strong"/>
                <w:color w:val="000000"/>
                <w:szCs w:val="20"/>
              </w:rPr>
            </w:pPr>
            <w:r w:rsidRPr="009F2691">
              <w:rPr>
                <w:rStyle w:val="Strong"/>
                <w:color w:val="000000"/>
                <w:szCs w:val="20"/>
              </w:rPr>
              <w:t>End date</w:t>
            </w:r>
          </w:p>
        </w:tc>
        <w:tc>
          <w:tcPr>
            <w:tcW w:w="3679"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98BA68D" w14:textId="77777777" w:rsidR="005F54B2" w:rsidRDefault="005F54B2" w:rsidP="006A5A57">
            <w:pPr>
              <w:rPr>
                <w:b/>
                <w:color w:val="000000"/>
                <w:szCs w:val="20"/>
              </w:rPr>
            </w:pPr>
            <w:r>
              <w:rPr>
                <w:b/>
                <w:color w:val="000000"/>
                <w:szCs w:val="20"/>
              </w:rPr>
              <w:t>Explanation</w:t>
            </w:r>
          </w:p>
        </w:tc>
      </w:tr>
      <w:tr w:rsidR="005F54B2" w14:paraId="34B5F4E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EFA54BD" w14:textId="77777777" w:rsidR="005F54B2" w:rsidRDefault="005F54B2" w:rsidP="006A5A57">
            <w:pPr>
              <w:jc w:val="center"/>
              <w:rPr>
                <w:color w:val="000000"/>
                <w:szCs w:val="20"/>
              </w:rPr>
            </w:pPr>
            <w:r>
              <w:rPr>
                <w:color w:val="000000"/>
                <w:szCs w:val="20"/>
              </w:rPr>
              <w:t>01</w:t>
            </w:r>
          </w:p>
        </w:tc>
        <w:tc>
          <w:tcPr>
            <w:tcW w:w="1821" w:type="dxa"/>
            <w:tcBorders>
              <w:bottom w:val="single" w:sz="4" w:space="0" w:color="auto"/>
              <w:right w:val="single" w:sz="4" w:space="0" w:color="auto"/>
            </w:tcBorders>
            <w:tcMar>
              <w:top w:w="108" w:type="dxa"/>
              <w:left w:w="3" w:type="dxa"/>
              <w:bottom w:w="0" w:type="dxa"/>
              <w:right w:w="108" w:type="dxa"/>
            </w:tcMar>
          </w:tcPr>
          <w:p w14:paraId="1491CC00" w14:textId="77777777" w:rsidR="005F54B2" w:rsidRDefault="005F54B2" w:rsidP="006A5A57">
            <w:pPr>
              <w:rPr>
                <w:color w:val="000000"/>
                <w:szCs w:val="20"/>
              </w:rPr>
            </w:pPr>
            <w:r>
              <w:rPr>
                <w:color w:val="000000"/>
                <w:szCs w:val="20"/>
              </w:rPr>
              <w:t>Service Complete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84BE0D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FE2EF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1F5D7C4D" w14:textId="2EA6E12E" w:rsidR="005F54B2" w:rsidRDefault="005F54B2" w:rsidP="006A5A57">
            <w:pPr>
              <w:rPr>
                <w:color w:val="000000"/>
                <w:szCs w:val="20"/>
              </w:rPr>
            </w:pPr>
            <w:r>
              <w:rPr>
                <w:color w:val="000000"/>
                <w:szCs w:val="20"/>
              </w:rPr>
              <w:t>The service referred for is now complete.</w:t>
            </w:r>
          </w:p>
          <w:p w14:paraId="60764806" w14:textId="77777777" w:rsidR="00C9388D" w:rsidRDefault="00C9388D" w:rsidP="006A5A57">
            <w:pPr>
              <w:rPr>
                <w:color w:val="000000"/>
                <w:szCs w:val="20"/>
              </w:rPr>
            </w:pPr>
            <w:r>
              <w:rPr>
                <w:color w:val="000000"/>
                <w:szCs w:val="20"/>
              </w:rPr>
              <w:t xml:space="preserve">Valid for Encounter Outcome Decisions of </w:t>
            </w:r>
            <w:r w:rsidR="00851C77">
              <w:rPr>
                <w:color w:val="000000"/>
                <w:szCs w:val="20"/>
              </w:rPr>
              <w:t>Presenting Referral and Nothing Further Required</w:t>
            </w:r>
          </w:p>
        </w:tc>
      </w:tr>
      <w:tr w:rsidR="005F54B2" w14:paraId="56A4DB4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381433F" w14:textId="77777777" w:rsidR="005F54B2" w:rsidRDefault="005F54B2" w:rsidP="006A5A57">
            <w:pPr>
              <w:jc w:val="center"/>
              <w:rPr>
                <w:color w:val="000000"/>
                <w:szCs w:val="20"/>
              </w:rPr>
            </w:pPr>
            <w:r>
              <w:rPr>
                <w:color w:val="000000"/>
                <w:szCs w:val="20"/>
              </w:rPr>
              <w:t>02</w:t>
            </w:r>
          </w:p>
        </w:tc>
        <w:tc>
          <w:tcPr>
            <w:tcW w:w="1821" w:type="dxa"/>
            <w:tcBorders>
              <w:bottom w:val="single" w:sz="4" w:space="0" w:color="auto"/>
              <w:right w:val="single" w:sz="4" w:space="0" w:color="auto"/>
            </w:tcBorders>
            <w:tcMar>
              <w:top w:w="108" w:type="dxa"/>
              <w:left w:w="3" w:type="dxa"/>
              <w:bottom w:w="0" w:type="dxa"/>
              <w:right w:w="108" w:type="dxa"/>
            </w:tcMar>
          </w:tcPr>
          <w:p w14:paraId="50FD8EFE" w14:textId="77777777" w:rsidR="005F54B2" w:rsidRDefault="005F54B2" w:rsidP="006A5A57">
            <w:pPr>
              <w:rPr>
                <w:color w:val="000000"/>
                <w:szCs w:val="20"/>
              </w:rPr>
            </w:pPr>
            <w:r>
              <w:rPr>
                <w:color w:val="000000"/>
                <w:szCs w:val="20"/>
              </w:rPr>
              <w:t>Acute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A638E9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61713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D42618A" w14:textId="77777777" w:rsidR="005F54B2" w:rsidRDefault="00851C77" w:rsidP="006A5A57">
            <w:pPr>
              <w:rPr>
                <w:color w:val="000000"/>
                <w:szCs w:val="20"/>
              </w:rPr>
            </w:pPr>
            <w:r w:rsidRPr="00851C77">
              <w:rPr>
                <w:color w:val="000000"/>
                <w:szCs w:val="20"/>
              </w:rPr>
              <w:t>Valid for Encounter Outcome Decision of Treatment Best Option, and used with Destination – Inpatient Care</w:t>
            </w:r>
          </w:p>
        </w:tc>
      </w:tr>
      <w:tr w:rsidR="005F54B2" w14:paraId="09794298"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D7DEF98" w14:textId="77777777" w:rsidR="005F54B2" w:rsidRDefault="005F54B2" w:rsidP="006A5A57">
            <w:pPr>
              <w:jc w:val="center"/>
              <w:rPr>
                <w:color w:val="000000"/>
                <w:szCs w:val="20"/>
              </w:rPr>
            </w:pPr>
            <w:r>
              <w:rPr>
                <w:color w:val="000000"/>
                <w:szCs w:val="20"/>
              </w:rPr>
              <w:t>03</w:t>
            </w:r>
          </w:p>
        </w:tc>
        <w:tc>
          <w:tcPr>
            <w:tcW w:w="1821" w:type="dxa"/>
            <w:tcBorders>
              <w:bottom w:val="single" w:sz="4" w:space="0" w:color="auto"/>
              <w:right w:val="single" w:sz="4" w:space="0" w:color="auto"/>
            </w:tcBorders>
            <w:tcMar>
              <w:top w:w="108" w:type="dxa"/>
              <w:left w:w="3" w:type="dxa"/>
              <w:bottom w:w="0" w:type="dxa"/>
              <w:right w:w="108" w:type="dxa"/>
            </w:tcMar>
          </w:tcPr>
          <w:p w14:paraId="335D4CCC" w14:textId="77777777" w:rsidR="005F54B2" w:rsidRDefault="005F54B2" w:rsidP="006A5A57">
            <w:pPr>
              <w:rPr>
                <w:color w:val="000000"/>
                <w:szCs w:val="20"/>
              </w:rPr>
            </w:pPr>
            <w:r>
              <w:rPr>
                <w:color w:val="000000"/>
                <w:szCs w:val="20"/>
              </w:rPr>
              <w:t>Arranged Admission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D57F8E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F400F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5D50DA4" w14:textId="77777777" w:rsidR="005F54B2" w:rsidRDefault="005F54B2" w:rsidP="006A5A57">
            <w:pPr>
              <w:rPr>
                <w:color w:val="000000"/>
                <w:szCs w:val="20"/>
              </w:rPr>
            </w:pPr>
            <w:r>
              <w:rPr>
                <w:color w:val="000000"/>
                <w:szCs w:val="20"/>
              </w:rPr>
              <w:t>Patient to be admitted within 7 days of encounter</w:t>
            </w:r>
          </w:p>
        </w:tc>
      </w:tr>
      <w:tr w:rsidR="005F54B2" w14:paraId="3E9C9F9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BFC77FF" w14:textId="77777777" w:rsidR="005F54B2" w:rsidRDefault="005F54B2" w:rsidP="006A5A57">
            <w:pPr>
              <w:jc w:val="center"/>
              <w:rPr>
                <w:color w:val="000000"/>
                <w:szCs w:val="20"/>
              </w:rPr>
            </w:pPr>
            <w:r>
              <w:rPr>
                <w:color w:val="000000"/>
                <w:szCs w:val="20"/>
              </w:rPr>
              <w:t>04</w:t>
            </w:r>
          </w:p>
        </w:tc>
        <w:tc>
          <w:tcPr>
            <w:tcW w:w="1821" w:type="dxa"/>
            <w:tcBorders>
              <w:bottom w:val="single" w:sz="4" w:space="0" w:color="auto"/>
              <w:right w:val="single" w:sz="4" w:space="0" w:color="auto"/>
            </w:tcBorders>
            <w:tcMar>
              <w:top w:w="108" w:type="dxa"/>
              <w:left w:w="3" w:type="dxa"/>
              <w:bottom w:w="0" w:type="dxa"/>
              <w:right w:w="108" w:type="dxa"/>
            </w:tcMar>
          </w:tcPr>
          <w:p w14:paraId="6F941CA5" w14:textId="77777777" w:rsidR="005F54B2" w:rsidRDefault="005F54B2" w:rsidP="006A5A57">
            <w:pPr>
              <w:rPr>
                <w:color w:val="000000"/>
                <w:szCs w:val="20"/>
              </w:rPr>
            </w:pPr>
            <w:r>
              <w:rPr>
                <w:color w:val="000000"/>
                <w:szCs w:val="20"/>
              </w:rPr>
              <w:t>Accepted on Waitlist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1BC9D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1A5C12"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F4B1620" w14:textId="114CDCED" w:rsidR="005F54B2" w:rsidRDefault="003F67B6" w:rsidP="003F67B6">
            <w:pPr>
              <w:rPr>
                <w:color w:val="000000"/>
                <w:szCs w:val="20"/>
              </w:rPr>
            </w:pPr>
            <w:r>
              <w:rPr>
                <w:color w:val="000000"/>
                <w:szCs w:val="20"/>
              </w:rPr>
              <w:t xml:space="preserve">Use when a patient is provided certainty; that is, when treatment is the best option, the patient is above the local access threshold and the patient has confirmed they are available for treatment. </w:t>
            </w:r>
            <w:r w:rsidR="005F54B2">
              <w:rPr>
                <w:color w:val="000000"/>
                <w:szCs w:val="20"/>
              </w:rPr>
              <w:t xml:space="preserve"> </w:t>
            </w:r>
          </w:p>
        </w:tc>
      </w:tr>
      <w:tr w:rsidR="005F54B2" w14:paraId="5E8C2F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19A264A1" w14:textId="77777777" w:rsidR="005F54B2" w:rsidRDefault="005F54B2" w:rsidP="006A5A57">
            <w:pPr>
              <w:jc w:val="center"/>
              <w:rPr>
                <w:color w:val="000000"/>
                <w:szCs w:val="20"/>
              </w:rPr>
            </w:pPr>
            <w:r>
              <w:rPr>
                <w:color w:val="000000"/>
                <w:szCs w:val="20"/>
              </w:rPr>
              <w:t>05</w:t>
            </w:r>
          </w:p>
        </w:tc>
        <w:tc>
          <w:tcPr>
            <w:tcW w:w="1821" w:type="dxa"/>
            <w:tcBorders>
              <w:bottom w:val="single" w:sz="4" w:space="0" w:color="auto"/>
              <w:right w:val="single" w:sz="4" w:space="0" w:color="auto"/>
            </w:tcBorders>
            <w:tcMar>
              <w:top w:w="108" w:type="dxa"/>
              <w:left w:w="3" w:type="dxa"/>
              <w:bottom w:w="0" w:type="dxa"/>
              <w:right w:w="108" w:type="dxa"/>
            </w:tcMar>
          </w:tcPr>
          <w:p w14:paraId="05FB3DFF" w14:textId="77777777" w:rsidR="005F54B2" w:rsidRDefault="005F54B2" w:rsidP="006A5A57">
            <w:pPr>
              <w:rPr>
                <w:color w:val="000000"/>
                <w:szCs w:val="20"/>
              </w:rPr>
            </w:pPr>
            <w:r>
              <w:rPr>
                <w:color w:val="000000"/>
                <w:szCs w:val="20"/>
              </w:rPr>
              <w:t>Declined - Below Threshold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2861A62"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AEE4A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9871709" w14:textId="3D2CE9DF" w:rsidR="005F54B2" w:rsidRDefault="00C32363" w:rsidP="006A5A57">
            <w:pPr>
              <w:rPr>
                <w:rFonts w:cs="Arial"/>
                <w:color w:val="000000"/>
                <w:szCs w:val="20"/>
                <w:lang w:eastAsia="en-NZ"/>
              </w:rPr>
            </w:pPr>
            <w:r>
              <w:rPr>
                <w:rFonts w:cs="Arial"/>
                <w:color w:val="000000"/>
                <w:szCs w:val="20"/>
                <w:lang w:eastAsia="en-NZ"/>
              </w:rPr>
              <w:t xml:space="preserve">Use where the clinician determines that the patient would benefit from treatment, but the Referral is below the </w:t>
            </w:r>
            <w:proofErr w:type="gramStart"/>
            <w:r>
              <w:rPr>
                <w:rFonts w:cs="Arial"/>
                <w:color w:val="000000"/>
                <w:szCs w:val="20"/>
                <w:lang w:eastAsia="en-NZ"/>
              </w:rPr>
              <w:t>D</w:t>
            </w:r>
            <w:r w:rsidR="000C3512">
              <w:rPr>
                <w:rFonts w:cs="Arial"/>
                <w:color w:val="000000"/>
                <w:szCs w:val="20"/>
                <w:lang w:eastAsia="en-NZ"/>
              </w:rPr>
              <w:t>istrict</w:t>
            </w:r>
            <w:r>
              <w:rPr>
                <w:rFonts w:cs="Arial"/>
                <w:color w:val="000000"/>
                <w:szCs w:val="20"/>
                <w:lang w:eastAsia="en-NZ"/>
              </w:rPr>
              <w:t>’s</w:t>
            </w:r>
            <w:proofErr w:type="gramEnd"/>
            <w:r>
              <w:rPr>
                <w:rFonts w:cs="Arial"/>
                <w:color w:val="000000"/>
                <w:szCs w:val="20"/>
                <w:lang w:eastAsia="en-NZ"/>
              </w:rPr>
              <w:t xml:space="preserve"> capacity or access threshold </w:t>
            </w:r>
            <w:r>
              <w:rPr>
                <w:rFonts w:cs="Arial"/>
                <w:color w:val="000000"/>
                <w:szCs w:val="20"/>
                <w:lang w:eastAsia="en-NZ"/>
              </w:rPr>
              <w:lastRenderedPageBreak/>
              <w:t>and the patient is to be returned to Primary Care.</w:t>
            </w:r>
          </w:p>
          <w:p w14:paraId="4E8BA6D6" w14:textId="77777777" w:rsidR="00851C77" w:rsidRDefault="00851C77" w:rsidP="006A5A57">
            <w:pPr>
              <w:rPr>
                <w:color w:val="000000"/>
                <w:szCs w:val="20"/>
              </w:rPr>
            </w:pPr>
            <w:r w:rsidRPr="00851C77">
              <w:rPr>
                <w:color w:val="000000"/>
                <w:szCs w:val="20"/>
              </w:rPr>
              <w:t>A Prioritisation Activity should be submitted with the Encounter Outcome.</w:t>
            </w:r>
          </w:p>
        </w:tc>
      </w:tr>
      <w:tr w:rsidR="005F54B2" w14:paraId="1242AA3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FD2CA6" w14:textId="77777777" w:rsidR="005F54B2" w:rsidRDefault="005F54B2" w:rsidP="006A5A57">
            <w:pPr>
              <w:jc w:val="center"/>
              <w:rPr>
                <w:color w:val="000000"/>
                <w:szCs w:val="20"/>
              </w:rPr>
            </w:pPr>
            <w:r>
              <w:rPr>
                <w:color w:val="000000"/>
                <w:szCs w:val="20"/>
              </w:rPr>
              <w:lastRenderedPageBreak/>
              <w:t>06</w:t>
            </w:r>
          </w:p>
        </w:tc>
        <w:tc>
          <w:tcPr>
            <w:tcW w:w="1821" w:type="dxa"/>
            <w:tcBorders>
              <w:bottom w:val="single" w:sz="4" w:space="0" w:color="auto"/>
              <w:right w:val="single" w:sz="4" w:space="0" w:color="auto"/>
            </w:tcBorders>
            <w:tcMar>
              <w:top w:w="108" w:type="dxa"/>
              <w:left w:w="3" w:type="dxa"/>
              <w:bottom w:w="0" w:type="dxa"/>
              <w:right w:w="108" w:type="dxa"/>
            </w:tcMar>
          </w:tcPr>
          <w:p w14:paraId="05A6AEF4" w14:textId="77777777" w:rsidR="005F54B2" w:rsidRDefault="005F54B2" w:rsidP="006A5A57">
            <w:pPr>
              <w:rPr>
                <w:color w:val="000000"/>
                <w:szCs w:val="20"/>
              </w:rPr>
            </w:pPr>
            <w:r>
              <w:rPr>
                <w:color w:val="000000"/>
                <w:szCs w:val="20"/>
              </w:rPr>
              <w:t>Declined - Active Review</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6928787"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662B6C"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09C9EDB" w14:textId="607E97ED" w:rsidR="00851C77" w:rsidRPr="00851C77" w:rsidRDefault="00851C77" w:rsidP="00851C77">
            <w:pPr>
              <w:rPr>
                <w:color w:val="000000"/>
                <w:szCs w:val="20"/>
              </w:rPr>
            </w:pPr>
            <w:r w:rsidRPr="00851C77">
              <w:rPr>
                <w:color w:val="000000"/>
                <w:szCs w:val="20"/>
              </w:rPr>
              <w:t xml:space="preserve">Use where the clinician determines that the patient would benefit from </w:t>
            </w:r>
            <w:r w:rsidR="00305E33" w:rsidRPr="00851C77">
              <w:rPr>
                <w:color w:val="000000"/>
                <w:szCs w:val="20"/>
              </w:rPr>
              <w:t>treatment,</w:t>
            </w:r>
            <w:r w:rsidRPr="00851C77">
              <w:rPr>
                <w:color w:val="000000"/>
                <w:szCs w:val="20"/>
              </w:rPr>
              <w:t xml:space="preserve"> but the Referral is just below the </w:t>
            </w:r>
            <w:proofErr w:type="gramStart"/>
            <w:r w:rsidRPr="00851C77">
              <w:rPr>
                <w:color w:val="000000"/>
                <w:szCs w:val="20"/>
              </w:rPr>
              <w:t>D</w:t>
            </w:r>
            <w:r w:rsidR="000C3512">
              <w:rPr>
                <w:color w:val="000000"/>
                <w:szCs w:val="20"/>
              </w:rPr>
              <w:t>istrict</w:t>
            </w:r>
            <w:r w:rsidRPr="00851C77">
              <w:rPr>
                <w:color w:val="000000"/>
                <w:szCs w:val="20"/>
              </w:rPr>
              <w:t>’s</w:t>
            </w:r>
            <w:proofErr w:type="gramEnd"/>
            <w:r w:rsidRPr="00851C77">
              <w:rPr>
                <w:color w:val="000000"/>
                <w:szCs w:val="20"/>
              </w:rPr>
              <w:t xml:space="preserve"> capacity or access threshold AND the D</w:t>
            </w:r>
            <w:r w:rsidR="000C3512">
              <w:rPr>
                <w:color w:val="000000"/>
                <w:szCs w:val="20"/>
              </w:rPr>
              <w:t>istrict</w:t>
            </w:r>
            <w:r w:rsidRPr="00851C77">
              <w:rPr>
                <w:color w:val="000000"/>
                <w:szCs w:val="20"/>
              </w:rPr>
              <w:t xml:space="preserve"> is using Active Review in NBRS AND the D</w:t>
            </w:r>
            <w:r w:rsidR="000C3512">
              <w:rPr>
                <w:color w:val="000000"/>
                <w:szCs w:val="20"/>
              </w:rPr>
              <w:t>istrict</w:t>
            </w:r>
            <w:r w:rsidRPr="00851C77">
              <w:rPr>
                <w:color w:val="000000"/>
                <w:szCs w:val="20"/>
              </w:rPr>
              <w:t xml:space="preserve"> intends to follow the patient in Outpatients.  The Destination will be Outpatient Clinic.  </w:t>
            </w:r>
          </w:p>
          <w:p w14:paraId="2387227C" w14:textId="77777777" w:rsidR="005F54B2" w:rsidRDefault="00851C77" w:rsidP="00851C77">
            <w:pPr>
              <w:rPr>
                <w:color w:val="000000"/>
                <w:szCs w:val="20"/>
              </w:rPr>
            </w:pPr>
            <w:r w:rsidRPr="00851C77">
              <w:rPr>
                <w:color w:val="000000"/>
                <w:szCs w:val="20"/>
              </w:rPr>
              <w:t>A Prioritisation Activity should be submitted with the Encounter Outcome.</w:t>
            </w:r>
          </w:p>
        </w:tc>
      </w:tr>
      <w:tr w:rsidR="005F54B2" w14:paraId="5559173D"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289D308" w14:textId="77777777" w:rsidR="005F54B2" w:rsidRDefault="005F54B2" w:rsidP="006A5A57">
            <w:pPr>
              <w:jc w:val="center"/>
              <w:rPr>
                <w:color w:val="000000"/>
                <w:szCs w:val="20"/>
              </w:rPr>
            </w:pPr>
            <w:r>
              <w:rPr>
                <w:color w:val="000000"/>
                <w:szCs w:val="20"/>
              </w:rPr>
              <w:t>07</w:t>
            </w:r>
          </w:p>
        </w:tc>
        <w:tc>
          <w:tcPr>
            <w:tcW w:w="1821" w:type="dxa"/>
            <w:tcBorders>
              <w:bottom w:val="single" w:sz="4" w:space="0" w:color="auto"/>
              <w:right w:val="single" w:sz="4" w:space="0" w:color="auto"/>
            </w:tcBorders>
            <w:tcMar>
              <w:top w:w="108" w:type="dxa"/>
              <w:left w:w="3" w:type="dxa"/>
              <w:bottom w:w="0" w:type="dxa"/>
              <w:right w:w="108" w:type="dxa"/>
            </w:tcMar>
          </w:tcPr>
          <w:p w14:paraId="1C71B0D3" w14:textId="77777777" w:rsidR="005F54B2" w:rsidRDefault="005F54B2" w:rsidP="006A5A57">
            <w:pPr>
              <w:rPr>
                <w:color w:val="000000"/>
                <w:szCs w:val="20"/>
              </w:rPr>
            </w:pPr>
            <w:r>
              <w:rPr>
                <w:color w:val="000000"/>
                <w:szCs w:val="20"/>
              </w:rPr>
              <w:t>Observation And Management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50995D1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958F1B"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529FBE6C" w14:textId="1D91BBBF" w:rsidR="005F54B2" w:rsidRDefault="003F67B6" w:rsidP="003F67B6">
            <w:pPr>
              <w:rPr>
                <w:color w:val="000000"/>
                <w:szCs w:val="20"/>
              </w:rPr>
            </w:pPr>
            <w:r>
              <w:rPr>
                <w:color w:val="000000"/>
                <w:szCs w:val="20"/>
              </w:rPr>
              <w:t xml:space="preserve">Where the patient will not receive </w:t>
            </w:r>
            <w:proofErr w:type="gramStart"/>
            <w:r>
              <w:rPr>
                <w:color w:val="000000"/>
                <w:szCs w:val="20"/>
              </w:rPr>
              <w:t>treatment, but</w:t>
            </w:r>
            <w:proofErr w:type="gramEnd"/>
            <w:r>
              <w:rPr>
                <w:color w:val="000000"/>
                <w:szCs w:val="20"/>
              </w:rPr>
              <w:t xml:space="preserve"> requires further care or support.  </w:t>
            </w:r>
            <w:r>
              <w:rPr>
                <w:rFonts w:cs="Arial"/>
                <w:bCs/>
                <w:color w:val="000000"/>
                <w:szCs w:val="20"/>
                <w:lang w:eastAsia="en-NZ"/>
              </w:rPr>
              <w:t xml:space="preserve">Observation and Management requires </w:t>
            </w:r>
            <w:r w:rsidRPr="00400310">
              <w:rPr>
                <w:rFonts w:cs="Arial"/>
                <w:bCs/>
                <w:color w:val="000000"/>
                <w:szCs w:val="20"/>
                <w:lang w:eastAsia="en-NZ"/>
              </w:rPr>
              <w:t xml:space="preserve">active management </w:t>
            </w:r>
            <w:r>
              <w:rPr>
                <w:rFonts w:cs="Arial"/>
                <w:bCs/>
                <w:color w:val="000000"/>
                <w:szCs w:val="20"/>
                <w:lang w:eastAsia="en-NZ"/>
              </w:rPr>
              <w:t>of the patient by the agency/organisation identified as the Destination.</w:t>
            </w:r>
            <w:r>
              <w:rPr>
                <w:color w:val="000000"/>
                <w:szCs w:val="20"/>
              </w:rPr>
              <w:t xml:space="preserve"> </w:t>
            </w:r>
          </w:p>
        </w:tc>
      </w:tr>
      <w:tr w:rsidR="005F54B2" w14:paraId="6011E795"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5DD6F7A" w14:textId="77777777" w:rsidR="005F54B2" w:rsidRDefault="005F54B2" w:rsidP="006A5A57">
            <w:pPr>
              <w:jc w:val="center"/>
              <w:rPr>
                <w:color w:val="000000"/>
                <w:szCs w:val="20"/>
              </w:rPr>
            </w:pPr>
            <w:r>
              <w:rPr>
                <w:color w:val="000000"/>
                <w:szCs w:val="20"/>
              </w:rPr>
              <w:t>08</w:t>
            </w:r>
          </w:p>
        </w:tc>
        <w:tc>
          <w:tcPr>
            <w:tcW w:w="1821" w:type="dxa"/>
            <w:tcBorders>
              <w:bottom w:val="single" w:sz="4" w:space="0" w:color="auto"/>
              <w:right w:val="single" w:sz="4" w:space="0" w:color="auto"/>
            </w:tcBorders>
            <w:tcMar>
              <w:top w:w="108" w:type="dxa"/>
              <w:left w:w="3" w:type="dxa"/>
              <w:bottom w:w="0" w:type="dxa"/>
              <w:right w:w="108" w:type="dxa"/>
            </w:tcMar>
          </w:tcPr>
          <w:p w14:paraId="2B0A7FE0" w14:textId="77777777" w:rsidR="005F54B2" w:rsidRDefault="005F54B2" w:rsidP="006A5A57">
            <w:pPr>
              <w:rPr>
                <w:color w:val="000000"/>
                <w:szCs w:val="20"/>
              </w:rPr>
            </w:pPr>
            <w:r>
              <w:rPr>
                <w:color w:val="000000"/>
                <w:szCs w:val="20"/>
              </w:rPr>
              <w:t>Declined - Patient Not Medically Fit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CD8851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75F56F"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D555A66" w14:textId="77777777" w:rsidR="00851C77" w:rsidRPr="00851C77" w:rsidRDefault="00851C77" w:rsidP="00851C77">
            <w:pPr>
              <w:rPr>
                <w:color w:val="000000"/>
                <w:szCs w:val="20"/>
              </w:rPr>
            </w:pPr>
            <w:r>
              <w:rPr>
                <w:color w:val="000000"/>
                <w:szCs w:val="20"/>
              </w:rPr>
              <w:t>Use w</w:t>
            </w:r>
            <w:r w:rsidRPr="00851C77">
              <w:rPr>
                <w:color w:val="000000"/>
                <w:szCs w:val="20"/>
              </w:rPr>
              <w:t xml:space="preserve">here the Encounter Outcome Decision is Treatment Best Option, however, it is determined that the patient is not medically suitable for treatment.  </w:t>
            </w:r>
          </w:p>
          <w:p w14:paraId="3E79C1F0" w14:textId="77777777" w:rsidR="005F54B2" w:rsidRDefault="00851C77" w:rsidP="00851C77">
            <w:pPr>
              <w:rPr>
                <w:color w:val="000000"/>
                <w:szCs w:val="20"/>
              </w:rPr>
            </w:pPr>
            <w:r w:rsidRPr="00851C77">
              <w:rPr>
                <w:color w:val="000000"/>
                <w:szCs w:val="20"/>
              </w:rPr>
              <w:t>May be submitted as a second or subsequent Encounter Outcome following an anaesthetic assessment.</w:t>
            </w:r>
          </w:p>
        </w:tc>
      </w:tr>
      <w:tr w:rsidR="005F54B2" w14:paraId="03A369A6"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9EE1F57" w14:textId="77777777" w:rsidR="005F54B2" w:rsidRDefault="005F54B2" w:rsidP="006A5A57">
            <w:pPr>
              <w:jc w:val="center"/>
              <w:rPr>
                <w:color w:val="000000"/>
                <w:szCs w:val="20"/>
              </w:rPr>
            </w:pPr>
            <w:r>
              <w:rPr>
                <w:color w:val="000000"/>
                <w:szCs w:val="20"/>
              </w:rPr>
              <w:t>09</w:t>
            </w:r>
          </w:p>
        </w:tc>
        <w:tc>
          <w:tcPr>
            <w:tcW w:w="1821" w:type="dxa"/>
            <w:tcBorders>
              <w:bottom w:val="single" w:sz="4" w:space="0" w:color="auto"/>
              <w:right w:val="single" w:sz="4" w:space="0" w:color="auto"/>
            </w:tcBorders>
            <w:tcMar>
              <w:top w:w="108" w:type="dxa"/>
              <w:left w:w="3" w:type="dxa"/>
              <w:bottom w:w="0" w:type="dxa"/>
              <w:right w:w="108" w:type="dxa"/>
            </w:tcMar>
          </w:tcPr>
          <w:p w14:paraId="2F3508C6" w14:textId="77777777" w:rsidR="005F54B2" w:rsidRDefault="005F54B2" w:rsidP="006A5A57">
            <w:pPr>
              <w:rPr>
                <w:color w:val="000000"/>
                <w:szCs w:val="20"/>
              </w:rPr>
            </w:pPr>
            <w:r>
              <w:rPr>
                <w:color w:val="000000"/>
                <w:szCs w:val="20"/>
              </w:rPr>
              <w:t>Patient Medical Reason</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09E684D"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1419A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629FB88" w14:textId="77777777" w:rsidR="005F54B2" w:rsidRDefault="00851C77" w:rsidP="00851C77">
            <w:pPr>
              <w:rPr>
                <w:color w:val="000000"/>
                <w:szCs w:val="20"/>
              </w:rPr>
            </w:pPr>
            <w:r>
              <w:t xml:space="preserve"> </w:t>
            </w:r>
            <w:r w:rsidRPr="00851C77">
              <w:rPr>
                <w:color w:val="000000"/>
                <w:szCs w:val="20"/>
              </w:rPr>
              <w:t>Valid for Attendance Outcome of Attended – Not Delivered / Incomplete.  Use when the Encounter was terminated prior to completion for a patient medical reason</w:t>
            </w:r>
          </w:p>
        </w:tc>
      </w:tr>
      <w:tr w:rsidR="005F54B2" w14:paraId="5B33771B"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F18C598" w14:textId="77777777" w:rsidR="005F54B2" w:rsidRDefault="005F54B2" w:rsidP="006A5A57">
            <w:pPr>
              <w:jc w:val="center"/>
              <w:rPr>
                <w:color w:val="000000"/>
                <w:szCs w:val="20"/>
              </w:rPr>
            </w:pPr>
            <w:r>
              <w:rPr>
                <w:color w:val="000000"/>
                <w:szCs w:val="20"/>
              </w:rPr>
              <w:t>10</w:t>
            </w:r>
          </w:p>
        </w:tc>
        <w:tc>
          <w:tcPr>
            <w:tcW w:w="1821" w:type="dxa"/>
            <w:tcBorders>
              <w:bottom w:val="single" w:sz="4" w:space="0" w:color="auto"/>
              <w:right w:val="single" w:sz="4" w:space="0" w:color="auto"/>
            </w:tcBorders>
            <w:tcMar>
              <w:top w:w="108" w:type="dxa"/>
              <w:left w:w="3" w:type="dxa"/>
              <w:bottom w:w="0" w:type="dxa"/>
              <w:right w:w="108" w:type="dxa"/>
            </w:tcMar>
          </w:tcPr>
          <w:p w14:paraId="64612C36" w14:textId="77777777" w:rsidR="005F54B2" w:rsidRDefault="005F54B2" w:rsidP="006A5A57">
            <w:pPr>
              <w:rPr>
                <w:color w:val="000000"/>
                <w:szCs w:val="20"/>
              </w:rPr>
            </w:pPr>
            <w:r>
              <w:rPr>
                <w:color w:val="000000"/>
                <w:szCs w:val="20"/>
              </w:rPr>
              <w:t>Patient Choice/Declined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7EEA0534"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D6AA2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04B7E27" w14:textId="7D30CF9F" w:rsidR="005F54B2" w:rsidRDefault="00851C77" w:rsidP="00851C77">
            <w:pPr>
              <w:rPr>
                <w:color w:val="000000"/>
                <w:szCs w:val="20"/>
              </w:rPr>
            </w:pPr>
            <w:r>
              <w:rPr>
                <w:color w:val="000000"/>
                <w:szCs w:val="20"/>
              </w:rPr>
              <w:t>U</w:t>
            </w:r>
            <w:r w:rsidRPr="00851C77">
              <w:rPr>
                <w:color w:val="000000"/>
                <w:szCs w:val="20"/>
              </w:rPr>
              <w:t xml:space="preserve">se where Encounter Outcome Decision is Treatment Best Option and the </w:t>
            </w:r>
            <w:r>
              <w:rPr>
                <w:color w:val="000000"/>
                <w:szCs w:val="20"/>
              </w:rPr>
              <w:t>P</w:t>
            </w:r>
            <w:r w:rsidRPr="00851C77">
              <w:rPr>
                <w:color w:val="000000"/>
                <w:szCs w:val="20"/>
              </w:rPr>
              <w:t>atient has declined, o</w:t>
            </w:r>
            <w:r w:rsidR="00302DFB">
              <w:rPr>
                <w:color w:val="000000"/>
                <w:szCs w:val="20"/>
              </w:rPr>
              <w:t>r chosen an alternative</w:t>
            </w:r>
            <w:r w:rsidRPr="00851C77">
              <w:rPr>
                <w:color w:val="000000"/>
                <w:szCs w:val="20"/>
              </w:rPr>
              <w:t xml:space="preserve"> (such as Private, where the Destination will be </w:t>
            </w:r>
            <w:r w:rsidR="00305E33" w:rsidRPr="00851C77">
              <w:rPr>
                <w:color w:val="000000"/>
                <w:szCs w:val="20"/>
              </w:rPr>
              <w:t>Non-District</w:t>
            </w:r>
            <w:r w:rsidRPr="00851C77">
              <w:rPr>
                <w:color w:val="000000"/>
                <w:szCs w:val="20"/>
              </w:rPr>
              <w:t xml:space="preserve"> Organisation).  May also be used where the Attendance Outcome is Attended Not Delivered/</w:t>
            </w:r>
            <w:proofErr w:type="gramStart"/>
            <w:r w:rsidRPr="00851C77">
              <w:rPr>
                <w:color w:val="000000"/>
                <w:szCs w:val="20"/>
              </w:rPr>
              <w:t>Incomplete</w:t>
            </w:r>
            <w:proofErr w:type="gramEnd"/>
            <w:r w:rsidRPr="00851C77">
              <w:rPr>
                <w:color w:val="000000"/>
                <w:szCs w:val="20"/>
              </w:rPr>
              <w:t xml:space="preserve"> and the Encounter Outcome Decision is Nothing Further Required</w:t>
            </w:r>
          </w:p>
        </w:tc>
      </w:tr>
      <w:tr w:rsidR="005F54B2" w14:paraId="116C5E9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06D37F3" w14:textId="77777777" w:rsidR="005F54B2" w:rsidRDefault="005F54B2" w:rsidP="006A5A57">
            <w:pPr>
              <w:jc w:val="center"/>
              <w:rPr>
                <w:color w:val="000000"/>
                <w:szCs w:val="20"/>
              </w:rPr>
            </w:pPr>
            <w:r>
              <w:rPr>
                <w:color w:val="000000"/>
                <w:szCs w:val="20"/>
              </w:rPr>
              <w:t>11</w:t>
            </w:r>
          </w:p>
        </w:tc>
        <w:tc>
          <w:tcPr>
            <w:tcW w:w="1821" w:type="dxa"/>
            <w:tcBorders>
              <w:bottom w:val="single" w:sz="4" w:space="0" w:color="auto"/>
              <w:right w:val="single" w:sz="4" w:space="0" w:color="auto"/>
            </w:tcBorders>
            <w:tcMar>
              <w:top w:w="108" w:type="dxa"/>
              <w:left w:w="3" w:type="dxa"/>
              <w:bottom w:w="0" w:type="dxa"/>
              <w:right w:w="108" w:type="dxa"/>
            </w:tcMar>
          </w:tcPr>
          <w:p w14:paraId="590849C1" w14:textId="77777777" w:rsidR="005F54B2" w:rsidRDefault="005F54B2" w:rsidP="006A5A57">
            <w:pPr>
              <w:rPr>
                <w:color w:val="000000"/>
                <w:szCs w:val="20"/>
              </w:rPr>
            </w:pPr>
            <w:r>
              <w:rPr>
                <w:color w:val="000000"/>
                <w:szCs w:val="20"/>
              </w:rPr>
              <w:t>Additional Service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2E026135"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57FDE7"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46B463FB" w14:textId="77777777" w:rsidR="005F54B2" w:rsidRDefault="005F54B2" w:rsidP="006A5A57">
            <w:pPr>
              <w:rPr>
                <w:color w:val="000000"/>
                <w:szCs w:val="20"/>
              </w:rPr>
            </w:pPr>
            <w:r>
              <w:rPr>
                <w:color w:val="000000"/>
                <w:szCs w:val="20"/>
              </w:rPr>
              <w:t xml:space="preserve">Use where the Encounter Outcome Decision is Related Referral, where there are Additional services that are required that are related to the Service </w:t>
            </w:r>
            <w:r>
              <w:rPr>
                <w:color w:val="000000"/>
                <w:szCs w:val="20"/>
              </w:rPr>
              <w:lastRenderedPageBreak/>
              <w:t>provided (e.g., tests, cardiology consult, anaesthetic assessment).</w:t>
            </w:r>
          </w:p>
        </w:tc>
      </w:tr>
      <w:tr w:rsidR="005F54B2" w14:paraId="5F3A0703"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0575887F" w14:textId="77777777" w:rsidR="005F54B2" w:rsidRDefault="005F54B2" w:rsidP="006A5A57">
            <w:pPr>
              <w:jc w:val="center"/>
              <w:rPr>
                <w:color w:val="000000"/>
                <w:szCs w:val="20"/>
              </w:rPr>
            </w:pPr>
            <w:r>
              <w:rPr>
                <w:color w:val="000000"/>
                <w:szCs w:val="20"/>
              </w:rPr>
              <w:lastRenderedPageBreak/>
              <w:t>12</w:t>
            </w:r>
          </w:p>
        </w:tc>
        <w:tc>
          <w:tcPr>
            <w:tcW w:w="1821" w:type="dxa"/>
            <w:tcBorders>
              <w:bottom w:val="single" w:sz="4" w:space="0" w:color="auto"/>
              <w:right w:val="single" w:sz="4" w:space="0" w:color="auto"/>
            </w:tcBorders>
            <w:tcMar>
              <w:top w:w="108" w:type="dxa"/>
              <w:left w:w="3" w:type="dxa"/>
              <w:bottom w:w="0" w:type="dxa"/>
              <w:right w:w="108" w:type="dxa"/>
            </w:tcMar>
          </w:tcPr>
          <w:p w14:paraId="0902281D" w14:textId="4CC4346F" w:rsidR="005F54B2" w:rsidRDefault="005F54B2" w:rsidP="006A5A57">
            <w:pPr>
              <w:rPr>
                <w:color w:val="000000"/>
                <w:szCs w:val="20"/>
              </w:rPr>
            </w:pPr>
            <w:r>
              <w:rPr>
                <w:color w:val="000000"/>
                <w:szCs w:val="20"/>
              </w:rPr>
              <w:t>MDM Required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2C987F3"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713D94"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B5461D6" w14:textId="6D42926A" w:rsidR="005F54B2" w:rsidRDefault="003F67B6" w:rsidP="006A5A57">
            <w:pPr>
              <w:rPr>
                <w:color w:val="000000"/>
                <w:szCs w:val="20"/>
              </w:rPr>
            </w:pPr>
            <w:r>
              <w:rPr>
                <w:color w:val="000000"/>
                <w:szCs w:val="20"/>
              </w:rPr>
              <w:t>Use when a multidisciplinary meeting (MDM) is required to progress the patient’s assessment and/or treatment.</w:t>
            </w:r>
          </w:p>
        </w:tc>
      </w:tr>
      <w:tr w:rsidR="005F54B2" w14:paraId="2692C99A"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02BE7BD" w14:textId="77777777" w:rsidR="005F54B2" w:rsidRDefault="005F54B2" w:rsidP="006A5A57">
            <w:pPr>
              <w:jc w:val="center"/>
              <w:rPr>
                <w:color w:val="000000"/>
                <w:szCs w:val="20"/>
              </w:rPr>
            </w:pPr>
            <w:r>
              <w:rPr>
                <w:color w:val="000000"/>
                <w:szCs w:val="20"/>
              </w:rPr>
              <w:t>20</w:t>
            </w:r>
          </w:p>
        </w:tc>
        <w:tc>
          <w:tcPr>
            <w:tcW w:w="1821" w:type="dxa"/>
            <w:tcBorders>
              <w:bottom w:val="single" w:sz="4" w:space="0" w:color="auto"/>
              <w:right w:val="single" w:sz="4" w:space="0" w:color="auto"/>
            </w:tcBorders>
            <w:tcMar>
              <w:top w:w="108" w:type="dxa"/>
              <w:left w:w="3" w:type="dxa"/>
              <w:bottom w:w="0" w:type="dxa"/>
              <w:right w:w="108" w:type="dxa"/>
            </w:tcMar>
          </w:tcPr>
          <w:p w14:paraId="3F661BD8" w14:textId="77777777" w:rsidR="005F54B2" w:rsidRDefault="005F54B2" w:rsidP="006A5A57">
            <w:pPr>
              <w:rPr>
                <w:color w:val="000000"/>
                <w:szCs w:val="20"/>
              </w:rPr>
            </w:pPr>
            <w:r>
              <w:rPr>
                <w:color w:val="000000"/>
                <w:szCs w:val="20"/>
              </w:rPr>
              <w:t>Patient Deceased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B4713AC"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CA7E09"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351DCDC" w14:textId="77777777" w:rsidR="005F54B2" w:rsidRDefault="005F54B2" w:rsidP="006A5A57">
            <w:pPr>
              <w:rPr>
                <w:color w:val="000000"/>
                <w:szCs w:val="20"/>
              </w:rPr>
            </w:pPr>
            <w:r>
              <w:rPr>
                <w:color w:val="000000"/>
                <w:szCs w:val="20"/>
              </w:rPr>
              <w:t xml:space="preserve">Patient attended the encounter but died during or </w:t>
            </w:r>
            <w:proofErr w:type="gramStart"/>
            <w:r>
              <w:rPr>
                <w:color w:val="000000"/>
                <w:szCs w:val="20"/>
              </w:rPr>
              <w:t>as a result of</w:t>
            </w:r>
            <w:proofErr w:type="gramEnd"/>
            <w:r>
              <w:rPr>
                <w:color w:val="000000"/>
                <w:szCs w:val="20"/>
              </w:rPr>
              <w:t xml:space="preserve"> that encounter</w:t>
            </w:r>
            <w:r w:rsidR="00D425E1">
              <w:rPr>
                <w:color w:val="000000"/>
                <w:szCs w:val="20"/>
              </w:rPr>
              <w:t xml:space="preserve">. </w:t>
            </w:r>
            <w:r w:rsidR="00D425E1" w:rsidRPr="00D425E1">
              <w:rPr>
                <w:color w:val="000000"/>
                <w:szCs w:val="20"/>
              </w:rPr>
              <w:t xml:space="preserve">Use where the Attendance Outcome is Attended – Service Not Delivered/Incomplete, or where the Service (a procedure/treatment) was completed, but the patient died prior to discharge.  </w:t>
            </w:r>
          </w:p>
        </w:tc>
      </w:tr>
      <w:tr w:rsidR="005F54B2" w14:paraId="715E1B3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684CEAB1" w14:textId="77777777" w:rsidR="005F54B2" w:rsidRDefault="005F54B2" w:rsidP="006A5A57">
            <w:pPr>
              <w:jc w:val="center"/>
              <w:rPr>
                <w:color w:val="000000"/>
                <w:szCs w:val="20"/>
              </w:rPr>
            </w:pPr>
            <w:r>
              <w:rPr>
                <w:color w:val="000000"/>
                <w:szCs w:val="20"/>
              </w:rPr>
              <w:t>50</w:t>
            </w:r>
          </w:p>
        </w:tc>
        <w:tc>
          <w:tcPr>
            <w:tcW w:w="1821" w:type="dxa"/>
            <w:tcBorders>
              <w:bottom w:val="single" w:sz="4" w:space="0" w:color="auto"/>
              <w:right w:val="single" w:sz="4" w:space="0" w:color="auto"/>
            </w:tcBorders>
            <w:tcMar>
              <w:top w:w="108" w:type="dxa"/>
              <w:left w:w="3" w:type="dxa"/>
              <w:bottom w:w="0" w:type="dxa"/>
              <w:right w:w="108" w:type="dxa"/>
            </w:tcMar>
          </w:tcPr>
          <w:p w14:paraId="69D468A8" w14:textId="77777777" w:rsidR="005F54B2" w:rsidRDefault="005F54B2" w:rsidP="006A5A57">
            <w:pPr>
              <w:rPr>
                <w:color w:val="000000"/>
                <w:szCs w:val="20"/>
              </w:rPr>
            </w:pPr>
            <w:r>
              <w:rPr>
                <w:color w:val="000000"/>
                <w:szCs w:val="20"/>
              </w:rPr>
              <w:t>Equipment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14BFE580"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D42BA1"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69A87F3" w14:textId="77777777" w:rsidR="00D425E1" w:rsidRDefault="00D425E1" w:rsidP="00A24BD4">
            <w:pPr>
              <w:rPr>
                <w:color w:val="000000"/>
                <w:szCs w:val="20"/>
              </w:rPr>
            </w:pPr>
            <w:r w:rsidRPr="00D425E1">
              <w:rPr>
                <w:color w:val="000000"/>
                <w:szCs w:val="20"/>
              </w:rPr>
              <w:t>Use where Attendance Outcome is Attended – Service Not Delivered/Incomplete, because</w:t>
            </w:r>
            <w:r>
              <w:rPr>
                <w:color w:val="000000"/>
                <w:szCs w:val="20"/>
              </w:rPr>
              <w:t xml:space="preserve"> e</w:t>
            </w:r>
            <w:r w:rsidR="005F54B2">
              <w:rPr>
                <w:color w:val="000000"/>
                <w:szCs w:val="20"/>
              </w:rPr>
              <w:t>quipment needed for the procedure/test was unavailable.</w:t>
            </w:r>
          </w:p>
        </w:tc>
      </w:tr>
      <w:tr w:rsidR="005F54B2" w14:paraId="385EAE61"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245FD31" w14:textId="77777777" w:rsidR="005F54B2" w:rsidRDefault="005F54B2" w:rsidP="006A5A57">
            <w:pPr>
              <w:jc w:val="center"/>
              <w:rPr>
                <w:color w:val="000000"/>
                <w:szCs w:val="20"/>
              </w:rPr>
            </w:pPr>
            <w:r>
              <w:rPr>
                <w:color w:val="000000"/>
                <w:szCs w:val="20"/>
              </w:rPr>
              <w:t>51</w:t>
            </w:r>
          </w:p>
        </w:tc>
        <w:tc>
          <w:tcPr>
            <w:tcW w:w="1821" w:type="dxa"/>
            <w:tcBorders>
              <w:bottom w:val="single" w:sz="4" w:space="0" w:color="auto"/>
              <w:right w:val="single" w:sz="4" w:space="0" w:color="auto"/>
            </w:tcBorders>
            <w:tcMar>
              <w:top w:w="108" w:type="dxa"/>
              <w:left w:w="3" w:type="dxa"/>
              <w:bottom w:w="0" w:type="dxa"/>
              <w:right w:w="108" w:type="dxa"/>
            </w:tcMar>
          </w:tcPr>
          <w:p w14:paraId="120F2B47" w14:textId="77777777" w:rsidR="005F54B2" w:rsidRDefault="005F54B2" w:rsidP="006A5A57">
            <w:pPr>
              <w:rPr>
                <w:color w:val="000000"/>
                <w:szCs w:val="20"/>
              </w:rPr>
            </w:pPr>
            <w:r>
              <w:rPr>
                <w:color w:val="000000"/>
                <w:szCs w:val="20"/>
              </w:rPr>
              <w:t>Information Absent</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6AFBFA8A"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75F5D"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7EA26DE4" w14:textId="77777777" w:rsidR="00A24BD4" w:rsidRDefault="00A24BD4" w:rsidP="00A24BD4">
            <w:pPr>
              <w:rPr>
                <w:color w:val="000000"/>
                <w:szCs w:val="20"/>
              </w:rPr>
            </w:pPr>
            <w:r w:rsidRPr="00A24BD4">
              <w:rPr>
                <w:color w:val="000000"/>
                <w:szCs w:val="20"/>
              </w:rPr>
              <w:t xml:space="preserve">Use where Attendance Outcome is Attended – Service Not Delivered/Incomplete, because </w:t>
            </w:r>
            <w:r>
              <w:rPr>
                <w:color w:val="000000"/>
                <w:szCs w:val="20"/>
              </w:rPr>
              <w:t>i</w:t>
            </w:r>
            <w:r w:rsidR="005F54B2">
              <w:rPr>
                <w:color w:val="000000"/>
                <w:szCs w:val="20"/>
              </w:rPr>
              <w:t>nformation that was necessary for the encounter was not provided or was not available.</w:t>
            </w:r>
          </w:p>
        </w:tc>
      </w:tr>
      <w:tr w:rsidR="005F54B2" w14:paraId="7128B017"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23547E1B" w14:textId="77777777" w:rsidR="005F54B2" w:rsidRDefault="005F54B2" w:rsidP="006A5A57">
            <w:pPr>
              <w:jc w:val="center"/>
              <w:rPr>
                <w:color w:val="000000"/>
                <w:szCs w:val="20"/>
              </w:rPr>
            </w:pPr>
            <w:r>
              <w:rPr>
                <w:color w:val="000000"/>
                <w:szCs w:val="20"/>
              </w:rPr>
              <w:t>52</w:t>
            </w:r>
          </w:p>
        </w:tc>
        <w:tc>
          <w:tcPr>
            <w:tcW w:w="1821" w:type="dxa"/>
            <w:tcBorders>
              <w:bottom w:val="single" w:sz="4" w:space="0" w:color="auto"/>
              <w:right w:val="single" w:sz="4" w:space="0" w:color="auto"/>
            </w:tcBorders>
            <w:tcMar>
              <w:top w:w="108" w:type="dxa"/>
              <w:left w:w="3" w:type="dxa"/>
              <w:bottom w:w="0" w:type="dxa"/>
              <w:right w:w="108" w:type="dxa"/>
            </w:tcMar>
          </w:tcPr>
          <w:p w14:paraId="7B76947E" w14:textId="77777777" w:rsidR="005F54B2" w:rsidRDefault="005F54B2" w:rsidP="006A5A57">
            <w:pPr>
              <w:rPr>
                <w:color w:val="000000"/>
                <w:szCs w:val="20"/>
              </w:rPr>
            </w:pPr>
            <w:r>
              <w:rPr>
                <w:color w:val="000000"/>
                <w:szCs w:val="20"/>
              </w:rPr>
              <w:t>Personnel Unavailable</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0F2B98F1"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971013"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3C50570F" w14:textId="77777777" w:rsidR="005F54B2" w:rsidRDefault="00A24BD4" w:rsidP="00A24BD4">
            <w:pPr>
              <w:rPr>
                <w:color w:val="000000"/>
                <w:szCs w:val="20"/>
              </w:rPr>
            </w:pPr>
            <w:r w:rsidRPr="00A24BD4">
              <w:rPr>
                <w:color w:val="000000"/>
                <w:szCs w:val="20"/>
              </w:rPr>
              <w:t>Use where Attendance Outcome is Attended – Service Not Delivered/Incomplete,</w:t>
            </w:r>
            <w:r>
              <w:rPr>
                <w:color w:val="000000"/>
                <w:szCs w:val="20"/>
              </w:rPr>
              <w:t xml:space="preserve"> and p</w:t>
            </w:r>
            <w:r w:rsidR="005F54B2">
              <w:rPr>
                <w:color w:val="000000"/>
                <w:szCs w:val="20"/>
              </w:rPr>
              <w:t>ersonnel scheduled for the encounter were unavailable.</w:t>
            </w:r>
          </w:p>
        </w:tc>
      </w:tr>
      <w:tr w:rsidR="005F54B2" w14:paraId="0E726990"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40F853CC" w14:textId="77777777" w:rsidR="005F54B2" w:rsidRDefault="005F54B2" w:rsidP="006A5A57">
            <w:pPr>
              <w:jc w:val="center"/>
              <w:rPr>
                <w:color w:val="000000"/>
                <w:szCs w:val="20"/>
              </w:rPr>
            </w:pPr>
            <w:r>
              <w:rPr>
                <w:color w:val="000000"/>
                <w:szCs w:val="20"/>
              </w:rPr>
              <w:t>53</w:t>
            </w:r>
          </w:p>
        </w:tc>
        <w:tc>
          <w:tcPr>
            <w:tcW w:w="1821" w:type="dxa"/>
            <w:tcBorders>
              <w:bottom w:val="single" w:sz="4" w:space="0" w:color="auto"/>
              <w:right w:val="single" w:sz="4" w:space="0" w:color="auto"/>
            </w:tcBorders>
            <w:tcMar>
              <w:top w:w="108" w:type="dxa"/>
              <w:left w:w="3" w:type="dxa"/>
              <w:bottom w:w="0" w:type="dxa"/>
              <w:right w:w="108" w:type="dxa"/>
            </w:tcMar>
          </w:tcPr>
          <w:p w14:paraId="11B39340" w14:textId="77777777" w:rsidR="005F54B2" w:rsidRDefault="005F54B2" w:rsidP="006A5A57">
            <w:pPr>
              <w:rPr>
                <w:color w:val="000000"/>
                <w:szCs w:val="20"/>
              </w:rPr>
            </w:pPr>
            <w:r>
              <w:rPr>
                <w:color w:val="000000"/>
                <w:szCs w:val="20"/>
              </w:rPr>
              <w:t>Service Not Delivered</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3124C56F"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B6FC3A"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08F73329" w14:textId="77777777" w:rsidR="005F54B2" w:rsidRDefault="005F54B2" w:rsidP="006A5A57">
            <w:pPr>
              <w:rPr>
                <w:color w:val="000000"/>
                <w:szCs w:val="20"/>
              </w:rPr>
            </w:pPr>
            <w:r>
              <w:rPr>
                <w:color w:val="000000"/>
                <w:szCs w:val="20"/>
              </w:rPr>
              <w:t>Use where the Attendance Outcome is DNA or DNW and the Encounter Outcome Decision is New Appointment Required</w:t>
            </w:r>
          </w:p>
        </w:tc>
      </w:tr>
      <w:tr w:rsidR="005F54B2" w14:paraId="25DC9DAE" w14:textId="77777777" w:rsidTr="006A5A57">
        <w:trPr>
          <w:trHeight w:val="255"/>
        </w:trPr>
        <w:tc>
          <w:tcPr>
            <w:tcW w:w="883" w:type="dxa"/>
            <w:tcBorders>
              <w:left w:val="single" w:sz="4" w:space="0" w:color="auto"/>
              <w:bottom w:val="single" w:sz="4" w:space="0" w:color="auto"/>
              <w:right w:val="single" w:sz="4" w:space="0" w:color="auto"/>
            </w:tcBorders>
            <w:tcMar>
              <w:top w:w="108" w:type="dxa"/>
              <w:left w:w="3" w:type="dxa"/>
              <w:bottom w:w="0" w:type="dxa"/>
              <w:right w:w="108" w:type="dxa"/>
            </w:tcMar>
          </w:tcPr>
          <w:p w14:paraId="56487F98" w14:textId="77777777" w:rsidR="005F54B2" w:rsidRDefault="005F54B2" w:rsidP="006A5A57">
            <w:pPr>
              <w:jc w:val="center"/>
              <w:rPr>
                <w:color w:val="000000"/>
                <w:szCs w:val="20"/>
              </w:rPr>
            </w:pPr>
            <w:r>
              <w:rPr>
                <w:color w:val="000000"/>
                <w:szCs w:val="20"/>
              </w:rPr>
              <w:t>93</w:t>
            </w:r>
          </w:p>
        </w:tc>
        <w:tc>
          <w:tcPr>
            <w:tcW w:w="1821" w:type="dxa"/>
            <w:tcBorders>
              <w:bottom w:val="single" w:sz="4" w:space="0" w:color="auto"/>
              <w:right w:val="single" w:sz="4" w:space="0" w:color="auto"/>
            </w:tcBorders>
            <w:tcMar>
              <w:top w:w="108" w:type="dxa"/>
              <w:left w:w="3" w:type="dxa"/>
              <w:bottom w:w="0" w:type="dxa"/>
              <w:right w:w="108" w:type="dxa"/>
            </w:tcMar>
          </w:tcPr>
          <w:p w14:paraId="3653D298"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1" w:type="dxa"/>
            <w:tcBorders>
              <w:top w:val="single" w:sz="4" w:space="0" w:color="auto"/>
              <w:bottom w:val="single" w:sz="4" w:space="0" w:color="auto"/>
              <w:right w:val="single" w:sz="4" w:space="0" w:color="auto"/>
            </w:tcBorders>
            <w:tcMar>
              <w:top w:w="108" w:type="dxa"/>
              <w:left w:w="3" w:type="dxa"/>
              <w:bottom w:w="0" w:type="dxa"/>
              <w:right w:w="108" w:type="dxa"/>
            </w:tcMar>
          </w:tcPr>
          <w:p w14:paraId="48C2EC08" w14:textId="77777777" w:rsidR="005F54B2" w:rsidRDefault="005F54B2" w:rsidP="006A5A57">
            <w:pPr>
              <w:rPr>
                <w:color w:val="000000"/>
                <w:szCs w:val="20"/>
              </w:rPr>
            </w:pPr>
            <w:r>
              <w:rPr>
                <w:color w:val="000000"/>
                <w:szCs w:val="20"/>
              </w:rPr>
              <w:t>2014-07-01</w:t>
            </w:r>
          </w:p>
        </w:tc>
        <w:tc>
          <w:tcPr>
            <w:tcW w:w="13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E5CE70" w14:textId="77777777" w:rsidR="005F54B2" w:rsidRDefault="005F54B2" w:rsidP="006A5A57">
            <w:pPr>
              <w:rPr>
                <w:color w:val="000000"/>
                <w:szCs w:val="20"/>
              </w:rPr>
            </w:pPr>
            <w:r>
              <w:rPr>
                <w:color w:val="000000"/>
                <w:szCs w:val="20"/>
              </w:rPr>
              <w:t>9999-12-31</w:t>
            </w:r>
          </w:p>
        </w:tc>
        <w:tc>
          <w:tcPr>
            <w:tcW w:w="3679" w:type="dxa"/>
            <w:tcBorders>
              <w:bottom w:val="single" w:sz="4" w:space="0" w:color="auto"/>
              <w:right w:val="single" w:sz="4" w:space="0" w:color="auto"/>
            </w:tcBorders>
            <w:tcMar>
              <w:top w:w="108" w:type="dxa"/>
              <w:left w:w="3" w:type="dxa"/>
              <w:bottom w:w="0" w:type="dxa"/>
              <w:right w:w="108" w:type="dxa"/>
            </w:tcMar>
          </w:tcPr>
          <w:p w14:paraId="232D8F3B" w14:textId="77777777" w:rsidR="005F54B2" w:rsidRDefault="005F54B2" w:rsidP="006A5A57">
            <w:pPr>
              <w:rPr>
                <w:color w:val="000000"/>
                <w:szCs w:val="20"/>
              </w:rPr>
            </w:pPr>
            <w:r>
              <w:rPr>
                <w:color w:val="000000"/>
                <w:szCs w:val="20"/>
              </w:rPr>
              <w:t>To be used for Phase 1 to Phase 2 migration where Encounter Outcome Reason cannot be derived for Phase 1</w:t>
            </w:r>
          </w:p>
        </w:tc>
      </w:tr>
    </w:tbl>
    <w:p w14:paraId="1B99EE7C" w14:textId="77777777" w:rsidR="005F54B2" w:rsidRDefault="005F54B2" w:rsidP="005F54B2">
      <w:pPr>
        <w:rPr>
          <w:color w:val="000000"/>
          <w:szCs w:val="20"/>
        </w:rPr>
      </w:pPr>
    </w:p>
    <w:p w14:paraId="7F498F1F" w14:textId="77777777" w:rsidR="005F54B2" w:rsidRDefault="005F54B2" w:rsidP="005F54B2">
      <w:pPr>
        <w:rPr>
          <w:color w:val="000000"/>
          <w:szCs w:val="20"/>
        </w:rPr>
      </w:pPr>
    </w:p>
    <w:p w14:paraId="44048D60" w14:textId="77777777" w:rsidR="005F54B2" w:rsidRDefault="005F54B2" w:rsidP="005F54B2">
      <w:pPr>
        <w:rPr>
          <w:b/>
          <w:color w:val="000000"/>
        </w:rPr>
      </w:pPr>
      <w:r>
        <w:rPr>
          <w:b/>
          <w:color w:val="000000"/>
        </w:rPr>
        <w:t>Used in the Following Entities</w:t>
      </w:r>
    </w:p>
    <w:p w14:paraId="7DB0721D" w14:textId="77777777" w:rsidR="005F54B2" w:rsidRDefault="005F54B2" w:rsidP="005F54B2">
      <w:pPr>
        <w:rPr>
          <w:szCs w:val="20"/>
        </w:rPr>
      </w:pPr>
      <w:r>
        <w:rPr>
          <w:szCs w:val="20"/>
        </w:rPr>
        <w:t>Encounter Outcome</w:t>
      </w:r>
    </w:p>
    <w:p w14:paraId="7516C55B" w14:textId="77777777" w:rsidR="005F54B2" w:rsidRDefault="005F54B2" w:rsidP="005F54B2">
      <w:pPr>
        <w:pStyle w:val="Heading2"/>
        <w:rPr>
          <w:color w:val="000000"/>
        </w:rPr>
      </w:pPr>
      <w:bookmarkStart w:id="1309" w:name="BKM_0F9EA21C_7604_47EC_A967_64B21E7BFA01"/>
      <w:bookmarkStart w:id="1310" w:name="_Toc117850458"/>
      <w:bookmarkEnd w:id="1309"/>
      <w:r>
        <w:rPr>
          <w:rFonts w:eastAsia="Arial" w:cs="Arial"/>
          <w:color w:val="000000"/>
          <w:sz w:val="30"/>
          <w:szCs w:val="30"/>
        </w:rPr>
        <w:t>ENCTYP Encounter Type</w:t>
      </w:r>
      <w:bookmarkEnd w:id="1310"/>
    </w:p>
    <w:p w14:paraId="059E39F6"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A3F4A" w14:textId="77777777" w:rsidTr="006A5A57">
        <w:tc>
          <w:tcPr>
            <w:tcW w:w="9360" w:type="dxa"/>
            <w:tcMar>
              <w:top w:w="0" w:type="dxa"/>
              <w:left w:w="3" w:type="dxa"/>
              <w:bottom w:w="0" w:type="dxa"/>
              <w:right w:w="60" w:type="dxa"/>
            </w:tcMar>
          </w:tcPr>
          <w:p w14:paraId="22223643" w14:textId="77777777" w:rsidR="005F54B2" w:rsidRDefault="005F54B2" w:rsidP="006A5A57">
            <w:pPr>
              <w:rPr>
                <w:color w:val="000000"/>
                <w:szCs w:val="20"/>
              </w:rPr>
            </w:pPr>
            <w:r>
              <w:rPr>
                <w:b/>
                <w:color w:val="000000"/>
                <w:szCs w:val="20"/>
              </w:rPr>
              <w:lastRenderedPageBreak/>
              <w:t>Definition</w:t>
            </w:r>
            <w:r>
              <w:rPr>
                <w:color w:val="000000"/>
                <w:szCs w:val="20"/>
              </w:rPr>
              <w:t xml:space="preserve">: A code representing the patient's type of encounter </w:t>
            </w:r>
          </w:p>
          <w:p w14:paraId="15885C0B" w14:textId="77777777" w:rsidR="005F54B2" w:rsidRDefault="005F54B2" w:rsidP="006A5A57">
            <w:pPr>
              <w:rPr>
                <w:color w:val="000000"/>
                <w:szCs w:val="20"/>
              </w:rPr>
            </w:pPr>
          </w:p>
          <w:p w14:paraId="2B3FD236"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4A702EA5" w14:textId="77777777" w:rsidR="005F54B2" w:rsidRDefault="005F54B2" w:rsidP="006A5A57">
            <w:pPr>
              <w:rPr>
                <w:color w:val="000000"/>
                <w:szCs w:val="20"/>
              </w:rPr>
            </w:pPr>
          </w:p>
        </w:tc>
      </w:tr>
    </w:tbl>
    <w:p w14:paraId="201AE170" w14:textId="77777777" w:rsidR="005F54B2" w:rsidRDefault="005F54B2" w:rsidP="005F54B2">
      <w:pPr>
        <w:rPr>
          <w:szCs w:val="20"/>
        </w:rPr>
      </w:pPr>
    </w:p>
    <w:tbl>
      <w:tblPr>
        <w:tblW w:w="9493" w:type="dxa"/>
        <w:tblLayout w:type="fixed"/>
        <w:tblLook w:val="04A0" w:firstRow="1" w:lastRow="0" w:firstColumn="1" w:lastColumn="0" w:noHBand="0" w:noVBand="1"/>
      </w:tblPr>
      <w:tblGrid>
        <w:gridCol w:w="959"/>
        <w:gridCol w:w="1730"/>
        <w:gridCol w:w="1275"/>
        <w:gridCol w:w="1276"/>
        <w:gridCol w:w="4253"/>
      </w:tblGrid>
      <w:tr w:rsidR="005F54B2" w14:paraId="01702153" w14:textId="77777777" w:rsidTr="00961D16">
        <w:trPr>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2473A36" w14:textId="77777777" w:rsidR="005F54B2" w:rsidRDefault="005F54B2" w:rsidP="006A5A57">
            <w:pPr>
              <w:jc w:val="center"/>
              <w:rPr>
                <w:b/>
                <w:color w:val="000000"/>
                <w:szCs w:val="20"/>
              </w:rPr>
            </w:pPr>
            <w:r>
              <w:rPr>
                <w:b/>
                <w:color w:val="000000"/>
                <w:szCs w:val="20"/>
              </w:rPr>
              <w:t>Code</w:t>
            </w:r>
          </w:p>
        </w:tc>
        <w:tc>
          <w:tcPr>
            <w:tcW w:w="17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4191101F" w14:textId="77777777" w:rsidR="005F54B2" w:rsidRDefault="005F54B2" w:rsidP="006A5A57">
            <w:pPr>
              <w:rPr>
                <w:b/>
                <w:color w:val="000000"/>
                <w:szCs w:val="20"/>
              </w:rPr>
            </w:pPr>
            <w:r>
              <w:rPr>
                <w:b/>
                <w:color w:val="000000"/>
                <w:szCs w:val="20"/>
              </w:rPr>
              <w:t>Description</w:t>
            </w:r>
          </w:p>
        </w:tc>
        <w:tc>
          <w:tcPr>
            <w:tcW w:w="127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5243B51" w14:textId="77777777" w:rsidR="005F54B2" w:rsidRDefault="005F54B2" w:rsidP="006A5A57">
            <w:pPr>
              <w:jc w:val="cente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A048C43" w14:textId="77777777" w:rsidR="005F54B2" w:rsidRDefault="005F54B2" w:rsidP="006A5A57">
            <w:pPr>
              <w:jc w:val="center"/>
              <w:rPr>
                <w:b/>
                <w:color w:val="000000"/>
                <w:szCs w:val="20"/>
              </w:rPr>
            </w:pPr>
            <w:r>
              <w:rPr>
                <w:b/>
                <w:color w:val="000000"/>
                <w:szCs w:val="20"/>
              </w:rPr>
              <w:t>End date</w:t>
            </w:r>
          </w:p>
        </w:tc>
        <w:tc>
          <w:tcPr>
            <w:tcW w:w="4253"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B85A74D" w14:textId="77777777" w:rsidR="005F54B2" w:rsidRDefault="005F54B2" w:rsidP="006A5A57">
            <w:pPr>
              <w:jc w:val="center"/>
              <w:rPr>
                <w:b/>
                <w:color w:val="000000"/>
                <w:szCs w:val="20"/>
              </w:rPr>
            </w:pPr>
            <w:r>
              <w:rPr>
                <w:b/>
                <w:color w:val="000000"/>
                <w:szCs w:val="20"/>
              </w:rPr>
              <w:t>Explanation</w:t>
            </w:r>
          </w:p>
        </w:tc>
      </w:tr>
      <w:tr w:rsidR="005F54B2" w14:paraId="184B558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1371" w14:textId="77777777" w:rsidR="005F54B2" w:rsidRDefault="005F54B2" w:rsidP="006A5A57">
            <w:pPr>
              <w:jc w:val="center"/>
              <w:rPr>
                <w:color w:val="000000"/>
                <w:szCs w:val="20"/>
              </w:rPr>
            </w:pPr>
            <w:r>
              <w:rPr>
                <w:color w:val="000000"/>
                <w:szCs w:val="20"/>
              </w:rPr>
              <w:t>1</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E5A8EC" w14:textId="77777777" w:rsidR="005F54B2" w:rsidRDefault="005F54B2" w:rsidP="006A5A57">
            <w:pPr>
              <w:rPr>
                <w:color w:val="000000"/>
                <w:szCs w:val="20"/>
              </w:rPr>
            </w:pPr>
            <w:r>
              <w:rPr>
                <w:color w:val="000000"/>
                <w:szCs w:val="20"/>
              </w:rPr>
              <w:t>Inpatient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98E46F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464F46"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5BF178" w14:textId="77777777" w:rsidR="005F54B2" w:rsidRDefault="00A24BD4" w:rsidP="00A24BD4">
            <w:pPr>
              <w:rPr>
                <w:color w:val="000000"/>
                <w:szCs w:val="20"/>
              </w:rPr>
            </w:pPr>
            <w:r w:rsidRPr="00A24BD4">
              <w:rPr>
                <w:color w:val="000000"/>
                <w:szCs w:val="20"/>
              </w:rPr>
              <w:t>Use where the intended procedure/treatment or investigation/test is intended to be provided as an inpatient admission</w:t>
            </w:r>
          </w:p>
        </w:tc>
      </w:tr>
      <w:tr w:rsidR="005F54B2" w14:paraId="30E3BA85"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1DA43E" w14:textId="77777777" w:rsidR="005F54B2" w:rsidRDefault="005F54B2" w:rsidP="006A5A57">
            <w:pPr>
              <w:jc w:val="center"/>
              <w:rPr>
                <w:color w:val="000000"/>
                <w:szCs w:val="20"/>
              </w:rPr>
            </w:pPr>
            <w:r>
              <w:rPr>
                <w:color w:val="000000"/>
                <w:szCs w:val="20"/>
              </w:rPr>
              <w:t>2</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32A3D6" w14:textId="77777777" w:rsidR="005F54B2" w:rsidRDefault="005F54B2" w:rsidP="006A5A57">
            <w:pPr>
              <w:rPr>
                <w:color w:val="000000"/>
                <w:szCs w:val="20"/>
              </w:rPr>
            </w:pPr>
            <w:r>
              <w:rPr>
                <w:color w:val="000000"/>
                <w:szCs w:val="20"/>
              </w:rPr>
              <w:t>Day Patient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C3FCE4"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C9A0DA"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2CA5DC" w14:textId="77777777" w:rsidR="005F54B2" w:rsidRDefault="005F54B2" w:rsidP="006A5A57">
            <w:pPr>
              <w:spacing w:after="200" w:line="276" w:lineRule="auto"/>
              <w:rPr>
                <w:color w:val="000000"/>
                <w:szCs w:val="20"/>
              </w:rPr>
            </w:pPr>
            <w:r>
              <w:rPr>
                <w:color w:val="000000"/>
                <w:szCs w:val="20"/>
              </w:rPr>
              <w:t>A patient admitted for healthcare with a length of stay three hours or more but less than one day, regardless of intent. Day case events will have the same event start and end date. This term is synonymous with ‘same day patient’ and ‘short stay event’</w:t>
            </w:r>
          </w:p>
        </w:tc>
      </w:tr>
      <w:tr w:rsidR="005F54B2" w14:paraId="30B6CC2C"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752BD" w14:textId="77777777" w:rsidR="005F54B2" w:rsidRDefault="005F54B2" w:rsidP="006A5A57">
            <w:pPr>
              <w:jc w:val="center"/>
              <w:rPr>
                <w:color w:val="000000"/>
                <w:szCs w:val="20"/>
              </w:rPr>
            </w:pPr>
            <w:r>
              <w:rPr>
                <w:color w:val="000000"/>
                <w:szCs w:val="20"/>
              </w:rPr>
              <w:t>3</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ADEF02" w14:textId="77777777" w:rsidR="005F54B2" w:rsidRDefault="005F54B2" w:rsidP="006A5A57">
            <w:pPr>
              <w:rPr>
                <w:color w:val="000000"/>
                <w:szCs w:val="20"/>
              </w:rPr>
            </w:pPr>
            <w:r>
              <w:rPr>
                <w:color w:val="000000"/>
                <w:szCs w:val="20"/>
              </w:rPr>
              <w:t>Outpatient – Patient Present</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B6EB1A"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663A4E"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7B7E6" w14:textId="77777777" w:rsidR="005F54B2" w:rsidRDefault="00A24BD4" w:rsidP="00A24BD4">
            <w:pPr>
              <w:rPr>
                <w:color w:val="000000"/>
                <w:szCs w:val="20"/>
              </w:rPr>
            </w:pPr>
            <w:r w:rsidRPr="00A24BD4">
              <w:rPr>
                <w:color w:val="000000"/>
                <w:szCs w:val="20"/>
              </w:rPr>
              <w:t>Use where the intent is for the Encounter to be provided on an Outpatient basis</w:t>
            </w:r>
            <w:r>
              <w:rPr>
                <w:color w:val="000000"/>
                <w:szCs w:val="20"/>
              </w:rPr>
              <w:t>.</w:t>
            </w:r>
          </w:p>
        </w:tc>
      </w:tr>
      <w:tr w:rsidR="005F54B2" w14:paraId="35926E0D"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C370C0" w14:textId="77777777" w:rsidR="005F54B2" w:rsidRDefault="005F54B2" w:rsidP="006A5A57">
            <w:pPr>
              <w:jc w:val="center"/>
              <w:rPr>
                <w:color w:val="000000"/>
                <w:szCs w:val="20"/>
              </w:rPr>
            </w:pPr>
            <w:r>
              <w:rPr>
                <w:color w:val="000000"/>
                <w:szCs w:val="20"/>
              </w:rPr>
              <w:t>4</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C95B81" w14:textId="77777777" w:rsidR="005F54B2" w:rsidRDefault="005F54B2" w:rsidP="006A5A57">
            <w:pPr>
              <w:rPr>
                <w:color w:val="000000"/>
                <w:szCs w:val="20"/>
              </w:rPr>
            </w:pPr>
            <w:r>
              <w:rPr>
                <w:color w:val="000000"/>
                <w:szCs w:val="20"/>
              </w:rPr>
              <w:t>Outpatient – Remote</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C8311D"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1109CB"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B16592" w14:textId="77777777" w:rsidR="005F54B2" w:rsidRDefault="00A24BD4" w:rsidP="00A24BD4">
            <w:pPr>
              <w:spacing w:after="200" w:line="276" w:lineRule="auto"/>
              <w:rPr>
                <w:color w:val="000000"/>
                <w:szCs w:val="20"/>
              </w:rPr>
            </w:pPr>
            <w:r w:rsidRPr="00A24BD4">
              <w:rPr>
                <w:color w:val="000000"/>
                <w:szCs w:val="20"/>
              </w:rPr>
              <w:t>Use where the intent is for the Encounter to be provided remotely, either through non</w:t>
            </w:r>
            <w:r>
              <w:rPr>
                <w:color w:val="000000"/>
                <w:szCs w:val="20"/>
              </w:rPr>
              <w:t>-</w:t>
            </w:r>
            <w:r w:rsidRPr="00A24BD4">
              <w:rPr>
                <w:color w:val="000000"/>
                <w:szCs w:val="20"/>
              </w:rPr>
              <w:t>contact assessment, or telemedicine. Would include MDMs</w:t>
            </w:r>
          </w:p>
        </w:tc>
      </w:tr>
      <w:tr w:rsidR="005F54B2" w14:paraId="280525B3"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4C4A9" w14:textId="77777777" w:rsidR="005F54B2" w:rsidRDefault="005F54B2" w:rsidP="006A5A57">
            <w:pPr>
              <w:jc w:val="center"/>
              <w:rPr>
                <w:color w:val="000000"/>
                <w:szCs w:val="20"/>
              </w:rPr>
            </w:pPr>
            <w:r>
              <w:rPr>
                <w:color w:val="000000"/>
                <w:szCs w:val="20"/>
              </w:rPr>
              <w:t>8</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95C5D"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6934E1" w14:textId="77777777" w:rsidR="005F54B2" w:rsidRDefault="005F54B2" w:rsidP="006A5A57">
            <w:pPr>
              <w:jc w:val="cente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1E4E18" w14:textId="77777777" w:rsidR="005F54B2" w:rsidRDefault="005F54B2" w:rsidP="006A5A57">
            <w:pPr>
              <w:jc w:val="center"/>
              <w:rPr>
                <w:color w:val="000000"/>
                <w:szCs w:val="20"/>
              </w:rPr>
            </w:pPr>
            <w:r>
              <w:rPr>
                <w:color w:val="000000"/>
                <w:szCs w:val="20"/>
              </w:rPr>
              <w:t>9999-12-31</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A6A498" w14:textId="77777777" w:rsidR="005F54B2" w:rsidRDefault="005F54B2" w:rsidP="006A5A57">
            <w:pPr>
              <w:spacing w:after="200" w:line="276" w:lineRule="auto"/>
              <w:rPr>
                <w:color w:val="000000"/>
                <w:szCs w:val="20"/>
              </w:rPr>
            </w:pPr>
            <w:r>
              <w:t xml:space="preserve">Used </w:t>
            </w:r>
            <w:r>
              <w:rPr>
                <w:szCs w:val="24"/>
              </w:rPr>
              <w:t>to populate Phase 1 migrated data where an Encounter Outcome Reason cannot be derived from the Phase 1 Service Sub-Type</w:t>
            </w:r>
          </w:p>
        </w:tc>
      </w:tr>
      <w:tr w:rsidR="00BD1584" w14:paraId="44A446CA" w14:textId="77777777" w:rsidTr="00A24BD4">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840CA1" w14:textId="77777777" w:rsidR="00BD1584" w:rsidRDefault="00BD1584" w:rsidP="00BD1584">
            <w:pPr>
              <w:jc w:val="center"/>
              <w:rPr>
                <w:color w:val="000000"/>
                <w:szCs w:val="20"/>
              </w:rPr>
            </w:pPr>
            <w:r>
              <w:rPr>
                <w:color w:val="000000"/>
                <w:szCs w:val="20"/>
              </w:rPr>
              <w:t>9</w:t>
            </w:r>
          </w:p>
        </w:tc>
        <w:tc>
          <w:tcPr>
            <w:tcW w:w="17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E57D11" w14:textId="77777777" w:rsidR="00BD1584" w:rsidRDefault="00BD1584" w:rsidP="00BD1584">
            <w:pPr>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FBC353" w14:textId="77777777" w:rsidR="00BD1584" w:rsidRDefault="007612A0" w:rsidP="00BD1584">
            <w:pPr>
              <w:jc w:val="center"/>
              <w:rPr>
                <w:color w:val="000000"/>
                <w:szCs w:val="20"/>
              </w:rPr>
            </w:pPr>
            <w:r>
              <w:rPr>
                <w:color w:val="000000"/>
                <w:szCs w:val="20"/>
              </w:rPr>
              <w:t>2015-10-01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81324D" w14:textId="77777777" w:rsidR="00BD1584" w:rsidRDefault="00BD1584" w:rsidP="00BD1584">
            <w:pPr>
              <w:jc w:val="center"/>
              <w:rPr>
                <w:color w:val="000000"/>
                <w:szCs w:val="20"/>
              </w:rPr>
            </w:pPr>
            <w:r>
              <w:rPr>
                <w:color w:val="000000"/>
                <w:szCs w:val="20"/>
              </w:rPr>
              <w:t>2016-06-30</w:t>
            </w:r>
          </w:p>
        </w:tc>
        <w:tc>
          <w:tcPr>
            <w:tcW w:w="4253"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738439" w14:textId="77777777" w:rsidR="00BD1584" w:rsidRDefault="00BD1584" w:rsidP="00BD1584">
            <w:pPr>
              <w:spacing w:after="200" w:line="276" w:lineRule="auto"/>
            </w:pPr>
          </w:p>
        </w:tc>
      </w:tr>
    </w:tbl>
    <w:p w14:paraId="6D3C832E" w14:textId="77777777" w:rsidR="005F54B2" w:rsidRDefault="005F54B2" w:rsidP="005F54B2">
      <w:pPr>
        <w:rPr>
          <w:szCs w:val="20"/>
        </w:rPr>
      </w:pPr>
    </w:p>
    <w:p w14:paraId="458166B5" w14:textId="77777777" w:rsidR="005F54B2" w:rsidRDefault="005F54B2" w:rsidP="005F54B2">
      <w:pPr>
        <w:rPr>
          <w:color w:val="000000"/>
          <w:szCs w:val="20"/>
        </w:rPr>
      </w:pPr>
    </w:p>
    <w:p w14:paraId="104E1648" w14:textId="77777777" w:rsidR="005F54B2" w:rsidRDefault="005F54B2" w:rsidP="005F54B2">
      <w:pPr>
        <w:rPr>
          <w:b/>
          <w:color w:val="000000"/>
        </w:rPr>
      </w:pPr>
      <w:r>
        <w:rPr>
          <w:b/>
          <w:color w:val="000000"/>
        </w:rPr>
        <w:t>Used in the Following Entities</w:t>
      </w:r>
    </w:p>
    <w:p w14:paraId="1EB98A8C" w14:textId="77777777" w:rsidR="00003474" w:rsidRPr="002A11A8" w:rsidRDefault="00003474" w:rsidP="00003474">
      <w:pPr>
        <w:autoSpaceDE w:val="0"/>
        <w:autoSpaceDN w:val="0"/>
        <w:adjustRightInd w:val="0"/>
        <w:spacing w:after="0" w:line="240" w:lineRule="atLeast"/>
      </w:pPr>
      <w:r w:rsidRPr="002A11A8">
        <w:t>Activity: Booking</w:t>
      </w:r>
    </w:p>
    <w:p w14:paraId="4F04CDC9" w14:textId="77777777" w:rsidR="00003474" w:rsidRPr="002A11A8" w:rsidRDefault="00003474" w:rsidP="00003474">
      <w:pPr>
        <w:autoSpaceDE w:val="0"/>
        <w:autoSpaceDN w:val="0"/>
        <w:adjustRightInd w:val="0"/>
        <w:spacing w:after="0" w:line="240" w:lineRule="atLeast"/>
      </w:pPr>
      <w:r w:rsidRPr="002A11A8">
        <w:t>Activity: Encounter</w:t>
      </w:r>
    </w:p>
    <w:p w14:paraId="06578951" w14:textId="77777777" w:rsidR="00003474" w:rsidRPr="002A11A8" w:rsidRDefault="00003474" w:rsidP="00003474">
      <w:pPr>
        <w:autoSpaceDE w:val="0"/>
        <w:autoSpaceDN w:val="0"/>
        <w:adjustRightInd w:val="0"/>
        <w:spacing w:after="0" w:line="240" w:lineRule="atLeast"/>
      </w:pPr>
      <w:r w:rsidRPr="002A11A8">
        <w:t>Activity: Exception</w:t>
      </w:r>
    </w:p>
    <w:p w14:paraId="673B8E1D" w14:textId="77777777" w:rsidR="00003474" w:rsidRPr="002A11A8" w:rsidRDefault="00003474" w:rsidP="00003474">
      <w:pPr>
        <w:autoSpaceDE w:val="0"/>
        <w:autoSpaceDN w:val="0"/>
        <w:adjustRightInd w:val="0"/>
        <w:spacing w:after="0" w:line="240" w:lineRule="atLeast"/>
      </w:pPr>
      <w:r w:rsidRPr="002A11A8">
        <w:t>Activity: Notification</w:t>
      </w:r>
    </w:p>
    <w:p w14:paraId="72C7D662" w14:textId="77777777" w:rsidR="00003474" w:rsidRDefault="00003474" w:rsidP="00003474">
      <w:r w:rsidRPr="002A11A8">
        <w:t>Activity: Prioritisation</w:t>
      </w:r>
    </w:p>
    <w:p w14:paraId="7778645C" w14:textId="77777777" w:rsidR="00302DFB" w:rsidRDefault="00302DFB" w:rsidP="005F54B2">
      <w:pPr>
        <w:rPr>
          <w:szCs w:val="20"/>
        </w:rPr>
      </w:pPr>
      <w:bookmarkStart w:id="1311" w:name="_Toc444257373"/>
      <w:bookmarkStart w:id="1312" w:name="_Toc444257828"/>
      <w:bookmarkStart w:id="1313" w:name="_Toc444257374"/>
      <w:bookmarkStart w:id="1314" w:name="_Toc444257829"/>
      <w:bookmarkStart w:id="1315" w:name="_Toc444257375"/>
      <w:bookmarkStart w:id="1316" w:name="_Toc444257830"/>
      <w:bookmarkEnd w:id="1311"/>
      <w:bookmarkEnd w:id="1312"/>
      <w:bookmarkEnd w:id="1313"/>
      <w:bookmarkEnd w:id="1314"/>
      <w:bookmarkEnd w:id="1315"/>
      <w:bookmarkEnd w:id="1316"/>
    </w:p>
    <w:p w14:paraId="60AF19E0" w14:textId="77777777" w:rsidR="005F54B2" w:rsidRDefault="005F54B2" w:rsidP="005F54B2">
      <w:pPr>
        <w:pStyle w:val="Heading2"/>
        <w:rPr>
          <w:color w:val="000000"/>
        </w:rPr>
      </w:pPr>
      <w:bookmarkStart w:id="1317" w:name="BKM_E1973F8B_C984_4407_8A6F_4D05D5D76211"/>
      <w:bookmarkStart w:id="1318" w:name="_Toc117850459"/>
      <w:bookmarkEnd w:id="1317"/>
      <w:r>
        <w:rPr>
          <w:rFonts w:eastAsia="Arial" w:cs="Arial"/>
          <w:color w:val="000000"/>
          <w:sz w:val="30"/>
          <w:szCs w:val="30"/>
        </w:rPr>
        <w:lastRenderedPageBreak/>
        <w:t xml:space="preserve">ETHNICITY </w:t>
      </w:r>
      <w:proofErr w:type="spellStart"/>
      <w:r>
        <w:rPr>
          <w:rFonts w:eastAsia="Arial" w:cs="Arial"/>
          <w:color w:val="000000"/>
          <w:sz w:val="30"/>
          <w:szCs w:val="30"/>
        </w:rPr>
        <w:t>Ethnicity</w:t>
      </w:r>
      <w:bookmarkEnd w:id="1318"/>
      <w:proofErr w:type="spellEnd"/>
    </w:p>
    <w:p w14:paraId="38809B5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rsidRPr="008C52D4" w14:paraId="7A51102A" w14:textId="77777777" w:rsidTr="006A5A57">
        <w:tc>
          <w:tcPr>
            <w:tcW w:w="9360" w:type="dxa"/>
            <w:tcMar>
              <w:top w:w="0" w:type="dxa"/>
              <w:left w:w="3" w:type="dxa"/>
              <w:bottom w:w="0" w:type="dxa"/>
              <w:right w:w="60" w:type="dxa"/>
            </w:tcMar>
          </w:tcPr>
          <w:p w14:paraId="38D420D6" w14:textId="77777777" w:rsidR="005F54B2" w:rsidRPr="008C52D4" w:rsidRDefault="005F54B2" w:rsidP="006A5A57">
            <w:pPr>
              <w:rPr>
                <w:color w:val="000000"/>
                <w:szCs w:val="20"/>
              </w:rPr>
            </w:pPr>
            <w:r w:rsidRPr="008C52D4">
              <w:rPr>
                <w:color w:val="000000"/>
                <w:szCs w:val="20"/>
              </w:rPr>
              <w:t xml:space="preserve">Definition: Ethnicity is the ethnic group or groups that people identify with or feel they belong to. Ethnicity is a measure of cultural affiliation, as opposed to race, ancestry, </w:t>
            </w:r>
            <w:proofErr w:type="gramStart"/>
            <w:r w:rsidRPr="008C52D4">
              <w:rPr>
                <w:color w:val="000000"/>
                <w:szCs w:val="20"/>
              </w:rPr>
              <w:t>nationality</w:t>
            </w:r>
            <w:proofErr w:type="gramEnd"/>
            <w:r w:rsidRPr="008C52D4">
              <w:rPr>
                <w:color w:val="000000"/>
                <w:szCs w:val="20"/>
              </w:rPr>
              <w:t xml:space="preserve"> or citizenship. Ethnicity is self-</w:t>
            </w:r>
            <w:proofErr w:type="gramStart"/>
            <w:r w:rsidRPr="008C52D4">
              <w:rPr>
                <w:color w:val="000000"/>
                <w:szCs w:val="20"/>
              </w:rPr>
              <w:t>perceived</w:t>
            </w:r>
            <w:proofErr w:type="gramEnd"/>
            <w:r w:rsidRPr="008C52D4">
              <w:rPr>
                <w:color w:val="000000"/>
                <w:szCs w:val="20"/>
              </w:rPr>
              <w:t xml:space="preserve"> and people can belong to more than one ethnic group.</w:t>
            </w:r>
          </w:p>
          <w:p w14:paraId="3CFC8F7A" w14:textId="77777777" w:rsidR="005F54B2" w:rsidRPr="008C52D4" w:rsidRDefault="005F54B2" w:rsidP="006A5A57">
            <w:pPr>
              <w:rPr>
                <w:color w:val="000000"/>
                <w:szCs w:val="20"/>
              </w:rPr>
            </w:pPr>
            <w:r w:rsidRPr="008C52D4">
              <w:rPr>
                <w:color w:val="000000"/>
                <w:szCs w:val="20"/>
              </w:rPr>
              <w:t xml:space="preserve">An ethnic group is made up of people who have some or </w:t>
            </w:r>
            <w:proofErr w:type="gramStart"/>
            <w:r w:rsidRPr="008C52D4">
              <w:rPr>
                <w:color w:val="000000"/>
                <w:szCs w:val="20"/>
              </w:rPr>
              <w:t>all of</w:t>
            </w:r>
            <w:proofErr w:type="gramEnd"/>
            <w:r w:rsidRPr="008C52D4">
              <w:rPr>
                <w:color w:val="000000"/>
                <w:szCs w:val="20"/>
              </w:rPr>
              <w:t xml:space="preserve"> the following characteristics:</w:t>
            </w:r>
          </w:p>
          <w:p w14:paraId="40191E13"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common proper name </w:t>
            </w:r>
          </w:p>
          <w:p w14:paraId="1EA3A82E"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one or more elements of common culture which need not be specified, but may include religion, customs, or language </w:t>
            </w:r>
          </w:p>
          <w:p w14:paraId="0777A80F"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unique community of interests, </w:t>
            </w:r>
            <w:proofErr w:type="gramStart"/>
            <w:r w:rsidRPr="008C52D4">
              <w:rPr>
                <w:color w:val="000000"/>
                <w:szCs w:val="20"/>
              </w:rPr>
              <w:t>feelings</w:t>
            </w:r>
            <w:proofErr w:type="gramEnd"/>
            <w:r w:rsidRPr="008C52D4">
              <w:rPr>
                <w:color w:val="000000"/>
                <w:szCs w:val="20"/>
              </w:rPr>
              <w:t xml:space="preserve"> and actions </w:t>
            </w:r>
          </w:p>
          <w:p w14:paraId="1476F588"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 xml:space="preserve">a shared sense of common origins or ancestry, and </w:t>
            </w:r>
          </w:p>
          <w:p w14:paraId="32B63115" w14:textId="77777777" w:rsidR="005F54B2" w:rsidRPr="008C52D4" w:rsidRDefault="005F54B2" w:rsidP="00DC321C">
            <w:pPr>
              <w:numPr>
                <w:ilvl w:val="0"/>
                <w:numId w:val="54"/>
              </w:numPr>
              <w:spacing w:before="0" w:after="0"/>
              <w:ind w:left="360" w:hanging="360"/>
              <w:rPr>
                <w:color w:val="000000"/>
                <w:szCs w:val="20"/>
              </w:rPr>
            </w:pPr>
            <w:r w:rsidRPr="008C52D4">
              <w:rPr>
                <w:color w:val="000000"/>
                <w:szCs w:val="20"/>
              </w:rPr>
              <w:t>a common geographic origin.</w:t>
            </w:r>
          </w:p>
          <w:p w14:paraId="1285C1D5" w14:textId="77777777" w:rsidR="005F54B2" w:rsidRPr="008C52D4" w:rsidRDefault="005F54B2" w:rsidP="006A5A57">
            <w:pPr>
              <w:rPr>
                <w:color w:val="000000"/>
                <w:szCs w:val="20"/>
              </w:rPr>
            </w:pPr>
          </w:p>
          <w:p w14:paraId="3069BBA2" w14:textId="77777777" w:rsidR="005F54B2" w:rsidRPr="008C52D4" w:rsidRDefault="005F54B2" w:rsidP="006A5A57">
            <w:pPr>
              <w:rPr>
                <w:color w:val="000000"/>
                <w:szCs w:val="20"/>
              </w:rPr>
            </w:pPr>
            <w:r w:rsidRPr="008C52D4">
              <w:rPr>
                <w:color w:val="000000"/>
                <w:szCs w:val="20"/>
              </w:rPr>
              <w:t>Standard: HISO 10046 Ethnicity</w:t>
            </w:r>
          </w:p>
          <w:p w14:paraId="634FF29E" w14:textId="77777777" w:rsidR="005F54B2" w:rsidRPr="008C52D4" w:rsidRDefault="005F54B2" w:rsidP="006A5A57">
            <w:pPr>
              <w:rPr>
                <w:color w:val="000000"/>
                <w:szCs w:val="20"/>
              </w:rPr>
            </w:pPr>
            <w:r w:rsidRPr="008C52D4">
              <w:rPr>
                <w:color w:val="000000"/>
                <w:szCs w:val="20"/>
              </w:rPr>
              <w:t>Source: Statistics New Zealand</w:t>
            </w:r>
          </w:p>
          <w:p w14:paraId="0D1B7D28" w14:textId="77777777" w:rsidR="005F54B2" w:rsidRPr="008C52D4" w:rsidRDefault="005F54B2" w:rsidP="006A5A57">
            <w:pPr>
              <w:rPr>
                <w:color w:val="000000"/>
                <w:szCs w:val="20"/>
              </w:rPr>
            </w:pPr>
            <w:r w:rsidRPr="008C52D4">
              <w:rPr>
                <w:color w:val="000000"/>
                <w:szCs w:val="20"/>
              </w:rPr>
              <w:t>Ethnicity New Zealand Standard Classification 2005</w:t>
            </w:r>
          </w:p>
          <w:p w14:paraId="729D0E44" w14:textId="624509B4" w:rsidR="005F54B2" w:rsidRPr="008C52D4" w:rsidRDefault="005F54B2" w:rsidP="006A5A57">
            <w:pPr>
              <w:rPr>
                <w:color w:val="000000"/>
                <w:szCs w:val="20"/>
              </w:rPr>
            </w:pPr>
            <w:r w:rsidRPr="008C52D4">
              <w:rPr>
                <w:color w:val="000000"/>
                <w:szCs w:val="20"/>
              </w:rPr>
              <w:t>Ethnicity Level 4 codes: Refer to Statistics New Zealand websit</w:t>
            </w:r>
            <w:r w:rsidR="00D63D07">
              <w:rPr>
                <w:color w:val="000000"/>
                <w:szCs w:val="20"/>
              </w:rPr>
              <w:t xml:space="preserve">e: </w:t>
            </w:r>
            <w:hyperlink r:id="rId65" w:anchor="ClassificationView:uri=http://stats.govt.nz/cms/ClassificationVersion/YVqOcFHSlguKkT17" w:history="1">
              <w:proofErr w:type="spellStart"/>
              <w:r w:rsidR="00D63D07">
                <w:rPr>
                  <w:rStyle w:val="Hyperlink"/>
                </w:rPr>
                <w:t>Ariā</w:t>
              </w:r>
              <w:proofErr w:type="spellEnd"/>
              <w:r w:rsidR="00D63D07">
                <w:rPr>
                  <w:rStyle w:val="Hyperlink"/>
                </w:rPr>
                <w:t xml:space="preserve"> - Classifications (stats.govt.nz)</w:t>
              </w:r>
            </w:hyperlink>
            <w:r w:rsidRPr="008C52D4">
              <w:rPr>
                <w:color w:val="000000"/>
                <w:szCs w:val="20"/>
              </w:rPr>
              <w:t xml:space="preserve"> </w:t>
            </w:r>
          </w:p>
          <w:p w14:paraId="0E394363" w14:textId="00957B99" w:rsidR="005F54B2" w:rsidRPr="008C52D4" w:rsidRDefault="005F54B2" w:rsidP="006A5A57">
            <w:pPr>
              <w:rPr>
                <w:color w:val="000000"/>
                <w:szCs w:val="20"/>
              </w:rPr>
            </w:pPr>
            <w:r w:rsidRPr="008C52D4">
              <w:rPr>
                <w:color w:val="000000"/>
                <w:szCs w:val="20"/>
              </w:rPr>
              <w:t xml:space="preserve">Ethnicity Level 2 codes: Refer to the Ethnicity Code table under Common Codes for National Collections on the Ministry’s website: </w:t>
            </w:r>
            <w:hyperlink r:id="rId66" w:history="1">
              <w:r w:rsidR="00D63D07" w:rsidRPr="004A5D44">
                <w:rPr>
                  <w:rStyle w:val="Hyperlink"/>
                  <w:szCs w:val="20"/>
                </w:rPr>
                <w:t>http://www.health.govt.nz/nz-health-statistics/data-references/code-tables/common-code-tables/ethnicity-code-tables</w:t>
              </w:r>
            </w:hyperlink>
            <w:r w:rsidR="00D63D07">
              <w:rPr>
                <w:color w:val="000000"/>
                <w:szCs w:val="20"/>
              </w:rPr>
              <w:t xml:space="preserve"> </w:t>
            </w:r>
          </w:p>
          <w:p w14:paraId="45DAEA08" w14:textId="77777777" w:rsidR="005F54B2" w:rsidRPr="008C52D4" w:rsidRDefault="005F54B2" w:rsidP="006A5A57">
            <w:pPr>
              <w:autoSpaceDE w:val="0"/>
              <w:autoSpaceDN w:val="0"/>
              <w:adjustRightInd w:val="0"/>
              <w:spacing w:before="0" w:after="0"/>
              <w:rPr>
                <w:color w:val="000000"/>
                <w:szCs w:val="20"/>
              </w:rPr>
            </w:pPr>
            <w:r w:rsidRPr="008C52D4">
              <w:rPr>
                <w:rFonts w:cs="Arial"/>
                <w:szCs w:val="20"/>
                <w:lang w:eastAsia="en-NZ"/>
              </w:rPr>
              <w:t>Note: The HISO standard is that ethnicity should be provided to level 4, however this standard is still being implemented. If ethnicity is recorded at code level 2 it should be submitted as such for the time being.</w:t>
            </w:r>
          </w:p>
        </w:tc>
      </w:tr>
    </w:tbl>
    <w:p w14:paraId="12E6249B" w14:textId="77777777" w:rsidR="005F54B2" w:rsidRDefault="005F54B2" w:rsidP="005F54B2">
      <w:pPr>
        <w:rPr>
          <w:color w:val="000000"/>
          <w:szCs w:val="20"/>
        </w:rPr>
      </w:pPr>
    </w:p>
    <w:p w14:paraId="2216FFD7" w14:textId="77777777" w:rsidR="005F54B2" w:rsidRDefault="005F54B2" w:rsidP="005F54B2">
      <w:pPr>
        <w:rPr>
          <w:b/>
          <w:color w:val="000000"/>
        </w:rPr>
      </w:pPr>
      <w:r>
        <w:rPr>
          <w:b/>
          <w:color w:val="000000"/>
        </w:rPr>
        <w:t>Used in the Following Entities</w:t>
      </w:r>
    </w:p>
    <w:p w14:paraId="6761910D" w14:textId="77777777" w:rsidR="005F54B2" w:rsidRDefault="005F54B2" w:rsidP="005F54B2">
      <w:pPr>
        <w:rPr>
          <w:szCs w:val="20"/>
        </w:rPr>
      </w:pPr>
      <w:r>
        <w:rPr>
          <w:szCs w:val="20"/>
        </w:rPr>
        <w:t>Patient</w:t>
      </w:r>
    </w:p>
    <w:p w14:paraId="25069789" w14:textId="77777777" w:rsidR="005F54B2" w:rsidRDefault="005F54B2" w:rsidP="005F54B2">
      <w:pPr>
        <w:pStyle w:val="Heading2"/>
        <w:rPr>
          <w:color w:val="000000"/>
        </w:rPr>
      </w:pPr>
      <w:bookmarkStart w:id="1319" w:name="_Toc117850460"/>
      <w:r>
        <w:rPr>
          <w:rFonts w:eastAsia="Arial" w:cs="Arial"/>
          <w:color w:val="000000"/>
          <w:sz w:val="30"/>
          <w:szCs w:val="30"/>
        </w:rPr>
        <w:t>EXCP</w:t>
      </w:r>
      <w:r w:rsidR="00F958C8">
        <w:rPr>
          <w:rFonts w:eastAsia="Arial" w:cs="Arial"/>
          <w:color w:val="000000"/>
          <w:sz w:val="30"/>
          <w:szCs w:val="30"/>
        </w:rPr>
        <w:t>T</w:t>
      </w:r>
      <w:r>
        <w:rPr>
          <w:rFonts w:eastAsia="Arial" w:cs="Arial"/>
          <w:color w:val="000000"/>
          <w:sz w:val="30"/>
          <w:szCs w:val="30"/>
        </w:rPr>
        <w:t>OUT Exception Outcome</w:t>
      </w:r>
      <w:bookmarkEnd w:id="1319"/>
    </w:p>
    <w:p w14:paraId="08F02742"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69E0C43" w14:textId="77777777" w:rsidTr="006A5A57">
        <w:tc>
          <w:tcPr>
            <w:tcW w:w="9360" w:type="dxa"/>
            <w:tcMar>
              <w:top w:w="0" w:type="dxa"/>
              <w:left w:w="3" w:type="dxa"/>
              <w:bottom w:w="0" w:type="dxa"/>
              <w:right w:w="60" w:type="dxa"/>
            </w:tcMar>
          </w:tcPr>
          <w:p w14:paraId="001EC335" w14:textId="77777777" w:rsidR="005F54B2" w:rsidRDefault="005F54B2" w:rsidP="006A5A57">
            <w:pPr>
              <w:rPr>
                <w:color w:val="000000"/>
                <w:szCs w:val="20"/>
              </w:rPr>
            </w:pPr>
            <w:r>
              <w:rPr>
                <w:b/>
                <w:color w:val="000000"/>
                <w:szCs w:val="20"/>
              </w:rPr>
              <w:t>Definition</w:t>
            </w:r>
            <w:r>
              <w:rPr>
                <w:color w:val="000000"/>
                <w:szCs w:val="20"/>
              </w:rPr>
              <w:t>: The status of the referral at a particular point in time.</w:t>
            </w:r>
          </w:p>
          <w:p w14:paraId="37336C85" w14:textId="77777777" w:rsidR="005F54B2" w:rsidRDefault="005F54B2" w:rsidP="006A5A57">
            <w:pPr>
              <w:rPr>
                <w:color w:val="000000"/>
                <w:szCs w:val="20"/>
              </w:rPr>
            </w:pPr>
          </w:p>
          <w:p w14:paraId="4AD700D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3548D848" w14:textId="77777777" w:rsidR="005F54B2" w:rsidRDefault="005F54B2" w:rsidP="006A5A57">
            <w:pPr>
              <w:rPr>
                <w:color w:val="000000"/>
                <w:szCs w:val="20"/>
              </w:rPr>
            </w:pPr>
          </w:p>
        </w:tc>
      </w:tr>
    </w:tbl>
    <w:p w14:paraId="38493278" w14:textId="77777777" w:rsidR="005F54B2" w:rsidRDefault="005F54B2" w:rsidP="005F54B2">
      <w:pPr>
        <w:rPr>
          <w:szCs w:val="20"/>
        </w:rPr>
      </w:pPr>
    </w:p>
    <w:tbl>
      <w:tblPr>
        <w:tblW w:w="9370" w:type="dxa"/>
        <w:tblLayout w:type="fixed"/>
        <w:tblLook w:val="04A0" w:firstRow="1" w:lastRow="0" w:firstColumn="1" w:lastColumn="0" w:noHBand="0" w:noVBand="1"/>
      </w:tblPr>
      <w:tblGrid>
        <w:gridCol w:w="905"/>
        <w:gridCol w:w="1357"/>
        <w:gridCol w:w="1266"/>
        <w:gridCol w:w="1447"/>
        <w:gridCol w:w="4395"/>
      </w:tblGrid>
      <w:tr w:rsidR="005F54B2" w14:paraId="39C8F0E1" w14:textId="77777777" w:rsidTr="006A5A57">
        <w:trPr>
          <w:trHeight w:val="255"/>
        </w:trPr>
        <w:tc>
          <w:tcPr>
            <w:tcW w:w="90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B21EE0C" w14:textId="77777777" w:rsidR="005F54B2" w:rsidRPr="00B57DFB" w:rsidRDefault="005F54B2" w:rsidP="006A5A57">
            <w:pPr>
              <w:jc w:val="center"/>
              <w:rPr>
                <w:rStyle w:val="Strong"/>
                <w:color w:val="000000"/>
                <w:szCs w:val="20"/>
              </w:rPr>
            </w:pPr>
            <w:r w:rsidRPr="00B57DFB">
              <w:rPr>
                <w:rStyle w:val="Strong"/>
                <w:color w:val="000000"/>
                <w:szCs w:val="20"/>
              </w:rPr>
              <w:t>Code</w:t>
            </w:r>
          </w:p>
        </w:tc>
        <w:tc>
          <w:tcPr>
            <w:tcW w:w="1357"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FB63501" w14:textId="77777777" w:rsidR="005F54B2" w:rsidRPr="00B57DFB" w:rsidRDefault="005F54B2" w:rsidP="006A5A57">
            <w:pPr>
              <w:rPr>
                <w:rStyle w:val="Strong"/>
                <w:color w:val="000000"/>
                <w:szCs w:val="20"/>
              </w:rPr>
            </w:pPr>
            <w:r w:rsidRPr="00B57DFB">
              <w:rPr>
                <w:rStyle w:val="Strong"/>
                <w:color w:val="000000"/>
                <w:szCs w:val="20"/>
              </w:rPr>
              <w:t>Description</w:t>
            </w:r>
          </w:p>
        </w:tc>
        <w:tc>
          <w:tcPr>
            <w:tcW w:w="126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C1C178A" w14:textId="77777777" w:rsidR="005F54B2" w:rsidRDefault="005F54B2" w:rsidP="006A5A57">
            <w:pPr>
              <w:rPr>
                <w:b/>
                <w:color w:val="000000"/>
                <w:szCs w:val="20"/>
              </w:rPr>
            </w:pPr>
            <w:r>
              <w:rPr>
                <w:b/>
                <w:color w:val="000000"/>
                <w:szCs w:val="20"/>
              </w:rPr>
              <w:t>Start date</w:t>
            </w:r>
          </w:p>
        </w:tc>
        <w:tc>
          <w:tcPr>
            <w:tcW w:w="144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CC00178" w14:textId="77777777" w:rsidR="005F54B2" w:rsidRDefault="005F54B2" w:rsidP="006A5A57">
            <w:pPr>
              <w:rPr>
                <w:b/>
                <w:color w:val="000000"/>
                <w:szCs w:val="20"/>
              </w:rPr>
            </w:pPr>
            <w:r>
              <w:rPr>
                <w:b/>
                <w:color w:val="000000"/>
                <w:szCs w:val="20"/>
              </w:rPr>
              <w:t>End date</w:t>
            </w:r>
          </w:p>
        </w:tc>
        <w:tc>
          <w:tcPr>
            <w:tcW w:w="4395"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D05277F" w14:textId="77777777" w:rsidR="005F54B2" w:rsidRDefault="005F54B2" w:rsidP="006A5A57">
            <w:pPr>
              <w:rPr>
                <w:b/>
                <w:color w:val="000000"/>
                <w:szCs w:val="20"/>
              </w:rPr>
            </w:pPr>
            <w:r>
              <w:rPr>
                <w:b/>
                <w:color w:val="000000"/>
                <w:szCs w:val="20"/>
              </w:rPr>
              <w:t>Explanation</w:t>
            </w:r>
          </w:p>
        </w:tc>
      </w:tr>
      <w:tr w:rsidR="005F54B2" w14:paraId="5C159324"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6CCDB4FD"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357" w:type="dxa"/>
            <w:tcBorders>
              <w:bottom w:val="single" w:sz="4" w:space="0" w:color="auto"/>
              <w:right w:val="single" w:sz="4" w:space="0" w:color="auto"/>
            </w:tcBorders>
            <w:tcMar>
              <w:top w:w="108" w:type="dxa"/>
              <w:left w:w="3" w:type="dxa"/>
              <w:bottom w:w="0" w:type="dxa"/>
              <w:right w:w="108" w:type="dxa"/>
            </w:tcMar>
          </w:tcPr>
          <w:p w14:paraId="2AA5322A" w14:textId="77777777" w:rsidR="005F54B2" w:rsidRDefault="005F54B2" w:rsidP="006A5A57">
            <w:pPr>
              <w:rPr>
                <w:color w:val="000000"/>
                <w:szCs w:val="20"/>
              </w:rPr>
            </w:pPr>
            <w:r>
              <w:rPr>
                <w:color w:val="000000"/>
                <w:szCs w:val="20"/>
              </w:rPr>
              <w:t>Suspended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1E82509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5AC12C"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1CB16252" w14:textId="2E084318" w:rsidR="005F54B2" w:rsidRDefault="005F54B2" w:rsidP="00AF1DED">
            <w:pPr>
              <w:pStyle w:val="TableText"/>
              <w:spacing w:after="0"/>
              <w:rPr>
                <w:color w:val="000000"/>
                <w:sz w:val="20"/>
                <w:szCs w:val="20"/>
              </w:rPr>
            </w:pPr>
            <w:r>
              <w:rPr>
                <w:rFonts w:eastAsia="Arial" w:cs="Arial"/>
                <w:color w:val="000000"/>
                <w:sz w:val="20"/>
                <w:szCs w:val="20"/>
              </w:rPr>
              <w:t>The referral is to be suspended for a patient reason – i.e. the patient is not available for a personal or medical reason</w:t>
            </w:r>
            <w:r w:rsidR="00A24BD4">
              <w:rPr>
                <w:rFonts w:eastAsia="Arial" w:cs="Arial"/>
                <w:color w:val="000000"/>
                <w:sz w:val="20"/>
                <w:szCs w:val="20"/>
              </w:rPr>
              <w:t xml:space="preserve">. </w:t>
            </w:r>
            <w:r w:rsidR="00AF1DED" w:rsidRPr="00AF1DED">
              <w:rPr>
                <w:rFonts w:eastAsia="Arial" w:cs="Arial"/>
                <w:color w:val="000000"/>
                <w:sz w:val="20"/>
                <w:szCs w:val="20"/>
              </w:rPr>
              <w:t xml:space="preserve">  Suspends can only be used where a patient’s pathway needs to be suspended by more than 10 days, or less than 120 days.</w:t>
            </w:r>
            <w:r w:rsidR="00AF1DED">
              <w:rPr>
                <w:rFonts w:asciiTheme="minorHAnsi" w:eastAsia="Arial" w:hAnsiTheme="minorHAnsi" w:cs="Arial"/>
                <w:color w:val="000000"/>
                <w:sz w:val="22"/>
              </w:rPr>
              <w:t xml:space="preserve">  </w:t>
            </w:r>
          </w:p>
        </w:tc>
      </w:tr>
      <w:tr w:rsidR="005F54B2" w14:paraId="09B4C578"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42BAC47D"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357" w:type="dxa"/>
            <w:tcBorders>
              <w:bottom w:val="single" w:sz="4" w:space="0" w:color="auto"/>
              <w:right w:val="single" w:sz="4" w:space="0" w:color="auto"/>
            </w:tcBorders>
            <w:tcMar>
              <w:top w:w="108" w:type="dxa"/>
              <w:left w:w="3" w:type="dxa"/>
              <w:bottom w:w="0" w:type="dxa"/>
              <w:right w:w="108" w:type="dxa"/>
            </w:tcMar>
          </w:tcPr>
          <w:p w14:paraId="1210C548" w14:textId="77777777" w:rsidR="005F54B2" w:rsidRDefault="005F54B2" w:rsidP="006A5A57">
            <w:pPr>
              <w:rPr>
                <w:color w:val="000000"/>
                <w:szCs w:val="20"/>
              </w:rPr>
            </w:pPr>
            <w:r>
              <w:rPr>
                <w:color w:val="000000"/>
                <w:szCs w:val="20"/>
              </w:rPr>
              <w:t>Closed</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286D14C7"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BC2E3EA"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7EAE8F1A" w14:textId="13C2B26C" w:rsidR="005F54B2" w:rsidRDefault="005F54B2" w:rsidP="00AF1DED">
            <w:pPr>
              <w:pStyle w:val="TableText"/>
              <w:spacing w:after="0"/>
              <w:rPr>
                <w:color w:val="000000"/>
                <w:sz w:val="20"/>
                <w:szCs w:val="20"/>
              </w:rPr>
            </w:pPr>
            <w:r>
              <w:rPr>
                <w:rFonts w:eastAsia="Arial" w:cs="Arial"/>
                <w:color w:val="000000"/>
                <w:sz w:val="20"/>
                <w:szCs w:val="20"/>
              </w:rPr>
              <w:t xml:space="preserve">The referral is to be closed.  </w:t>
            </w:r>
            <w:r w:rsidR="00AF1DED" w:rsidRPr="00AF1DED">
              <w:rPr>
                <w:rFonts w:eastAsia="Arial" w:cs="Arial"/>
                <w:color w:val="000000"/>
                <w:sz w:val="20"/>
                <w:szCs w:val="20"/>
              </w:rPr>
              <w:t xml:space="preserve">This is applied when a patient (or referrer) notifies that the Service referred for is no longer required.  A ‘Closed’ Exception code will close the Service </w:t>
            </w:r>
            <w:r w:rsidR="00AF1DED" w:rsidRPr="00AF1DED">
              <w:rPr>
                <w:rFonts w:eastAsia="Arial" w:cs="Arial"/>
                <w:color w:val="000000"/>
                <w:sz w:val="20"/>
                <w:szCs w:val="20"/>
              </w:rPr>
              <w:lastRenderedPageBreak/>
              <w:t>Sequence.  Once a referral is closed using Exception Handling no further Activities should be submitted for that referral. Closed referrals cannot be Reactivated.</w:t>
            </w:r>
            <w:r w:rsidR="00AF1DED" w:rsidRPr="00AF1DED">
              <w:rPr>
                <w:rFonts w:asciiTheme="minorHAnsi" w:eastAsia="Arial" w:hAnsiTheme="minorHAnsi" w:cs="Arial"/>
                <w:color w:val="000000"/>
                <w:sz w:val="24"/>
              </w:rPr>
              <w:t xml:space="preserve"> </w:t>
            </w:r>
          </w:p>
        </w:tc>
      </w:tr>
      <w:tr w:rsidR="005F54B2" w14:paraId="1EFFCC3B" w14:textId="77777777" w:rsidTr="006A5A57">
        <w:trPr>
          <w:trHeight w:val="255"/>
        </w:trPr>
        <w:tc>
          <w:tcPr>
            <w:tcW w:w="905" w:type="dxa"/>
            <w:tcBorders>
              <w:left w:val="single" w:sz="4" w:space="0" w:color="auto"/>
              <w:bottom w:val="single" w:sz="4" w:space="0" w:color="auto"/>
              <w:right w:val="single" w:sz="4" w:space="0" w:color="auto"/>
            </w:tcBorders>
            <w:tcMar>
              <w:top w:w="108" w:type="dxa"/>
              <w:left w:w="3" w:type="dxa"/>
              <w:bottom w:w="0" w:type="dxa"/>
              <w:right w:w="108" w:type="dxa"/>
            </w:tcMar>
          </w:tcPr>
          <w:p w14:paraId="77084B28"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3</w:t>
            </w:r>
          </w:p>
        </w:tc>
        <w:tc>
          <w:tcPr>
            <w:tcW w:w="1357" w:type="dxa"/>
            <w:tcBorders>
              <w:bottom w:val="single" w:sz="4" w:space="0" w:color="auto"/>
              <w:right w:val="single" w:sz="4" w:space="0" w:color="auto"/>
            </w:tcBorders>
            <w:tcMar>
              <w:top w:w="108" w:type="dxa"/>
              <w:left w:w="3" w:type="dxa"/>
              <w:bottom w:w="0" w:type="dxa"/>
              <w:right w:w="108" w:type="dxa"/>
            </w:tcMar>
          </w:tcPr>
          <w:p w14:paraId="14383113" w14:textId="77777777" w:rsidR="005F54B2" w:rsidRDefault="005F54B2" w:rsidP="006A5A57">
            <w:pPr>
              <w:rPr>
                <w:color w:val="000000"/>
                <w:szCs w:val="20"/>
              </w:rPr>
            </w:pPr>
            <w:r>
              <w:rPr>
                <w:color w:val="000000"/>
                <w:szCs w:val="20"/>
              </w:rPr>
              <w:t>Reactivate</w:t>
            </w:r>
          </w:p>
        </w:tc>
        <w:tc>
          <w:tcPr>
            <w:tcW w:w="1266" w:type="dxa"/>
            <w:tcBorders>
              <w:top w:val="single" w:sz="4" w:space="0" w:color="auto"/>
              <w:bottom w:val="single" w:sz="4" w:space="0" w:color="auto"/>
              <w:right w:val="single" w:sz="4" w:space="0" w:color="auto"/>
            </w:tcBorders>
            <w:tcMar>
              <w:top w:w="108" w:type="dxa"/>
              <w:left w:w="3" w:type="dxa"/>
              <w:bottom w:w="0" w:type="dxa"/>
              <w:right w:w="108" w:type="dxa"/>
            </w:tcMar>
          </w:tcPr>
          <w:p w14:paraId="4ABF5CF9" w14:textId="77777777" w:rsidR="005F54B2" w:rsidRDefault="005F54B2" w:rsidP="006A5A57">
            <w:pPr>
              <w:rPr>
                <w:color w:val="000000"/>
                <w:szCs w:val="20"/>
              </w:rPr>
            </w:pPr>
            <w:r>
              <w:rPr>
                <w:color w:val="000000"/>
                <w:szCs w:val="20"/>
              </w:rPr>
              <w:t>2014-07-01</w:t>
            </w:r>
          </w:p>
        </w:tc>
        <w:tc>
          <w:tcPr>
            <w:tcW w:w="144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5EA9B4" w14:textId="77777777" w:rsidR="005F54B2" w:rsidRDefault="005F54B2" w:rsidP="006A5A57">
            <w:pPr>
              <w:rPr>
                <w:color w:val="000000"/>
                <w:szCs w:val="20"/>
              </w:rPr>
            </w:pPr>
            <w:r>
              <w:rPr>
                <w:color w:val="000000"/>
                <w:szCs w:val="20"/>
              </w:rPr>
              <w:t>9999-12-31</w:t>
            </w:r>
          </w:p>
        </w:tc>
        <w:tc>
          <w:tcPr>
            <w:tcW w:w="4395" w:type="dxa"/>
            <w:tcBorders>
              <w:left w:val="single" w:sz="4" w:space="0" w:color="auto"/>
              <w:bottom w:val="single" w:sz="4" w:space="0" w:color="auto"/>
              <w:right w:val="single" w:sz="4" w:space="0" w:color="auto"/>
            </w:tcBorders>
            <w:tcMar>
              <w:top w:w="108" w:type="dxa"/>
              <w:left w:w="3" w:type="dxa"/>
              <w:bottom w:w="0" w:type="dxa"/>
              <w:right w:w="108" w:type="dxa"/>
            </w:tcMar>
          </w:tcPr>
          <w:p w14:paraId="0CA131CA" w14:textId="2F43A583" w:rsidR="005F54B2" w:rsidRDefault="00AF1DED" w:rsidP="00AF1DED">
            <w:pPr>
              <w:pStyle w:val="TableText"/>
              <w:spacing w:after="0"/>
              <w:rPr>
                <w:color w:val="000000"/>
                <w:sz w:val="20"/>
                <w:szCs w:val="20"/>
              </w:rPr>
            </w:pPr>
            <w:r w:rsidRPr="00AF1DED">
              <w:rPr>
                <w:rFonts w:eastAsia="Arial" w:cs="Arial"/>
                <w:color w:val="000000"/>
                <w:sz w:val="20"/>
              </w:rPr>
              <w:t>This is used when a referral that had previously been Suspended is Reactivated.</w:t>
            </w:r>
          </w:p>
        </w:tc>
      </w:tr>
    </w:tbl>
    <w:p w14:paraId="564AAF9A" w14:textId="77777777" w:rsidR="005F54B2" w:rsidRDefault="005F54B2" w:rsidP="005F54B2">
      <w:pPr>
        <w:rPr>
          <w:szCs w:val="20"/>
        </w:rPr>
      </w:pPr>
    </w:p>
    <w:p w14:paraId="0A3F7B51" w14:textId="77777777" w:rsidR="005F54B2" w:rsidRDefault="005F54B2" w:rsidP="005F54B2">
      <w:pPr>
        <w:rPr>
          <w:color w:val="000000"/>
          <w:szCs w:val="20"/>
        </w:rPr>
      </w:pPr>
    </w:p>
    <w:p w14:paraId="406A9A22" w14:textId="77777777" w:rsidR="005F54B2" w:rsidRDefault="005F54B2" w:rsidP="005F54B2">
      <w:pPr>
        <w:rPr>
          <w:b/>
          <w:color w:val="000000"/>
        </w:rPr>
      </w:pPr>
      <w:r>
        <w:rPr>
          <w:b/>
          <w:color w:val="000000"/>
        </w:rPr>
        <w:t>Used in the Following Entities</w:t>
      </w:r>
    </w:p>
    <w:p w14:paraId="54A7DDAC" w14:textId="77777777" w:rsidR="005F54B2" w:rsidRDefault="005F54B2" w:rsidP="005F54B2">
      <w:pPr>
        <w:rPr>
          <w:szCs w:val="20"/>
        </w:rPr>
      </w:pPr>
      <w:r>
        <w:rPr>
          <w:szCs w:val="20"/>
        </w:rPr>
        <w:t>Activity: Exception</w:t>
      </w:r>
    </w:p>
    <w:p w14:paraId="46EFE8B9"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7CBFE7DB" w14:textId="77777777" w:rsidR="005F54B2" w:rsidRDefault="005F54B2" w:rsidP="005F54B2">
      <w:pPr>
        <w:pStyle w:val="Heading2"/>
        <w:rPr>
          <w:color w:val="000000"/>
        </w:rPr>
      </w:pPr>
      <w:bookmarkStart w:id="1320" w:name="_Toc117850461"/>
      <w:r>
        <w:rPr>
          <w:rFonts w:eastAsia="Arial" w:cs="Arial"/>
          <w:color w:val="000000"/>
          <w:sz w:val="30"/>
          <w:szCs w:val="30"/>
        </w:rPr>
        <w:lastRenderedPageBreak/>
        <w:t>EXCPREA Exception Outcome Reason</w:t>
      </w:r>
      <w:bookmarkEnd w:id="1320"/>
    </w:p>
    <w:p w14:paraId="692EB6EA"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57453E11" w14:textId="77777777" w:rsidTr="006A5A57">
        <w:tc>
          <w:tcPr>
            <w:tcW w:w="9360" w:type="dxa"/>
            <w:tcMar>
              <w:top w:w="0" w:type="dxa"/>
              <w:left w:w="3" w:type="dxa"/>
              <w:bottom w:w="0" w:type="dxa"/>
              <w:right w:w="60" w:type="dxa"/>
            </w:tcMar>
          </w:tcPr>
          <w:p w14:paraId="402C20AD" w14:textId="77777777" w:rsidR="005F54B2" w:rsidRDefault="005F54B2" w:rsidP="006A5A57">
            <w:pPr>
              <w:rPr>
                <w:color w:val="000000"/>
                <w:szCs w:val="20"/>
              </w:rPr>
            </w:pPr>
            <w:r>
              <w:rPr>
                <w:b/>
                <w:color w:val="000000"/>
                <w:szCs w:val="20"/>
              </w:rPr>
              <w:t>Definition</w:t>
            </w:r>
            <w:r>
              <w:rPr>
                <w:color w:val="000000"/>
                <w:szCs w:val="20"/>
              </w:rPr>
              <w:t>: The reason for the exception</w:t>
            </w:r>
          </w:p>
          <w:p w14:paraId="77EE5560" w14:textId="77777777" w:rsidR="005F54B2" w:rsidRDefault="005F54B2" w:rsidP="006A5A57">
            <w:pPr>
              <w:rPr>
                <w:color w:val="000000"/>
                <w:szCs w:val="20"/>
              </w:rPr>
            </w:pPr>
          </w:p>
          <w:p w14:paraId="0D999065" w14:textId="3F46951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bl>
    <w:p w14:paraId="166B080A" w14:textId="77777777" w:rsidR="005F54B2" w:rsidRDefault="005F54B2" w:rsidP="005F54B2">
      <w:pPr>
        <w:rPr>
          <w:szCs w:val="20"/>
        </w:rPr>
      </w:pPr>
    </w:p>
    <w:tbl>
      <w:tblPr>
        <w:tblW w:w="9209" w:type="dxa"/>
        <w:tblLayout w:type="fixed"/>
        <w:tblLook w:val="04A0" w:firstRow="1" w:lastRow="0" w:firstColumn="1" w:lastColumn="0" w:noHBand="0" w:noVBand="1"/>
      </w:tblPr>
      <w:tblGrid>
        <w:gridCol w:w="704"/>
        <w:gridCol w:w="1276"/>
        <w:gridCol w:w="992"/>
        <w:gridCol w:w="851"/>
        <w:gridCol w:w="1134"/>
        <w:gridCol w:w="4252"/>
      </w:tblGrid>
      <w:tr w:rsidR="005F54B2" w14:paraId="7E7166F9" w14:textId="77777777" w:rsidTr="00AF1DED">
        <w:trPr>
          <w:trHeight w:val="510"/>
          <w:tblHeader/>
        </w:trPr>
        <w:tc>
          <w:tcPr>
            <w:tcW w:w="70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32036C2" w14:textId="77777777" w:rsidR="005F54B2" w:rsidRPr="00D856D3" w:rsidRDefault="005F54B2" w:rsidP="006A5A57">
            <w:pPr>
              <w:jc w:val="center"/>
              <w:rPr>
                <w:rStyle w:val="Strong"/>
                <w:color w:val="000000"/>
                <w:szCs w:val="20"/>
              </w:rPr>
            </w:pPr>
            <w:r w:rsidRPr="00D856D3">
              <w:rPr>
                <w:rStyle w:val="Strong"/>
                <w:color w:val="000000"/>
                <w:szCs w:val="20"/>
              </w:rPr>
              <w:t>Code</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25E18320" w14:textId="77777777" w:rsidR="005F54B2" w:rsidRPr="00D856D3" w:rsidRDefault="005F54B2" w:rsidP="006A5A57">
            <w:pPr>
              <w:rPr>
                <w:rStyle w:val="Strong"/>
                <w:color w:val="000000"/>
                <w:szCs w:val="20"/>
              </w:rPr>
            </w:pPr>
            <w:r w:rsidRPr="00D856D3">
              <w:rPr>
                <w:rStyle w:val="Strong"/>
                <w:color w:val="000000"/>
                <w:szCs w:val="20"/>
              </w:rPr>
              <w:t>Description</w:t>
            </w:r>
          </w:p>
        </w:tc>
        <w:tc>
          <w:tcPr>
            <w:tcW w:w="9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702383" w14:textId="77777777" w:rsidR="005F54B2" w:rsidRPr="00D856D3" w:rsidRDefault="005F54B2" w:rsidP="006A5A57">
            <w:pPr>
              <w:rPr>
                <w:rStyle w:val="Strong"/>
                <w:color w:val="000000"/>
                <w:szCs w:val="20"/>
              </w:rPr>
            </w:pPr>
            <w:r w:rsidRPr="00D856D3">
              <w:rPr>
                <w:rStyle w:val="Strong"/>
                <w:color w:val="000000"/>
                <w:szCs w:val="20"/>
              </w:rPr>
              <w:t>Start date</w:t>
            </w:r>
          </w:p>
        </w:tc>
        <w:tc>
          <w:tcPr>
            <w:tcW w:w="85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40F3DF9" w14:textId="77777777" w:rsidR="005F54B2" w:rsidRPr="00D856D3" w:rsidRDefault="005F54B2" w:rsidP="006A5A57">
            <w:pPr>
              <w:rPr>
                <w:rStyle w:val="Strong"/>
                <w:color w:val="000000"/>
                <w:szCs w:val="20"/>
              </w:rPr>
            </w:pPr>
            <w:r w:rsidRPr="00D856D3">
              <w:rPr>
                <w:rStyle w:val="Strong"/>
                <w:color w:val="000000"/>
                <w:szCs w:val="20"/>
              </w:rPr>
              <w:t>End date</w:t>
            </w:r>
          </w:p>
        </w:tc>
        <w:tc>
          <w:tcPr>
            <w:tcW w:w="1134"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7C923B7" w14:textId="77777777" w:rsidR="005F54B2" w:rsidRDefault="005F54B2" w:rsidP="006A5A57">
            <w:pPr>
              <w:jc w:val="center"/>
              <w:rPr>
                <w:b/>
                <w:color w:val="000000"/>
                <w:szCs w:val="20"/>
              </w:rPr>
            </w:pPr>
            <w:r>
              <w:rPr>
                <w:b/>
                <w:color w:val="000000"/>
                <w:szCs w:val="20"/>
              </w:rPr>
              <w:t>Valid for Exception Outcome Code</w:t>
            </w:r>
          </w:p>
        </w:tc>
        <w:tc>
          <w:tcPr>
            <w:tcW w:w="425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A6C0E67" w14:textId="77777777" w:rsidR="005F54B2" w:rsidRDefault="005F54B2" w:rsidP="006A5A57">
            <w:pPr>
              <w:rPr>
                <w:b/>
                <w:color w:val="000000"/>
                <w:szCs w:val="20"/>
              </w:rPr>
            </w:pPr>
            <w:r>
              <w:rPr>
                <w:b/>
                <w:color w:val="000000"/>
                <w:szCs w:val="20"/>
              </w:rPr>
              <w:t>Notes</w:t>
            </w:r>
          </w:p>
        </w:tc>
      </w:tr>
      <w:tr w:rsidR="005F54B2" w14:paraId="645731CE"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F884B54"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1276" w:type="dxa"/>
            <w:tcBorders>
              <w:bottom w:val="single" w:sz="4" w:space="0" w:color="auto"/>
              <w:right w:val="single" w:sz="4" w:space="0" w:color="auto"/>
            </w:tcBorders>
            <w:tcMar>
              <w:top w:w="108" w:type="dxa"/>
              <w:left w:w="3" w:type="dxa"/>
              <w:bottom w:w="0" w:type="dxa"/>
              <w:right w:w="108" w:type="dxa"/>
            </w:tcMar>
          </w:tcPr>
          <w:p w14:paraId="0ABEAC83" w14:textId="77777777" w:rsidR="005F54B2" w:rsidRDefault="005F54B2" w:rsidP="006A5A57">
            <w:pPr>
              <w:pStyle w:val="TableText"/>
              <w:spacing w:after="0"/>
              <w:rPr>
                <w:color w:val="000000"/>
                <w:sz w:val="20"/>
                <w:szCs w:val="20"/>
              </w:rPr>
            </w:pPr>
            <w:r>
              <w:rPr>
                <w:rFonts w:eastAsia="Arial" w:cs="Arial"/>
                <w:color w:val="000000"/>
                <w:sz w:val="20"/>
                <w:szCs w:val="20"/>
              </w:rPr>
              <w:t>Suspended – patient not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FECCCA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73B27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392D8AC" w14:textId="77777777" w:rsidR="005F54B2" w:rsidRDefault="005F54B2" w:rsidP="006A5A57">
            <w:pPr>
              <w:pStyle w:val="TableText"/>
              <w:spacing w:after="0"/>
              <w:jc w:val="center"/>
              <w:rPr>
                <w:color w:val="000000"/>
                <w:sz w:val="20"/>
                <w:szCs w:val="20"/>
              </w:rPr>
            </w:pPr>
            <w:r>
              <w:rPr>
                <w:rFonts w:eastAsia="Arial" w:cs="Arial"/>
                <w:color w:val="000000"/>
                <w:sz w:val="2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38F1CF8" w14:textId="513168FB" w:rsidR="005F54B2" w:rsidRPr="00AF1DED" w:rsidRDefault="00AF1DED" w:rsidP="00AA435B">
            <w:pPr>
              <w:pStyle w:val="TableText"/>
              <w:spacing w:after="0"/>
              <w:rPr>
                <w:rFonts w:cs="Arial"/>
                <w:color w:val="000000"/>
                <w:sz w:val="20"/>
                <w:szCs w:val="20"/>
              </w:rPr>
            </w:pPr>
            <w:r w:rsidRPr="00AF1DED">
              <w:rPr>
                <w:rFonts w:eastAsia="Arial Mori" w:cs="Arial"/>
                <w:color w:val="000000"/>
                <w:sz w:val="20"/>
                <w:szCs w:val="20"/>
              </w:rPr>
              <w:t xml:space="preserve">Used where a patient has indicated they are not available to attend a planned Encounter for personal reasons, for longer than 10 days but less than 120 days. </w:t>
            </w:r>
            <w:r w:rsidR="005F54B2" w:rsidRPr="00AF1DED">
              <w:rPr>
                <w:rFonts w:eastAsia="Arial Mori" w:cs="Arial"/>
                <w:color w:val="000000"/>
                <w:sz w:val="20"/>
                <w:szCs w:val="20"/>
              </w:rPr>
              <w:t>If not for patient's personal reasons this code should only be used following a DNA or DNW at Encounter</w:t>
            </w:r>
            <w:r w:rsidR="00AA435B" w:rsidRPr="00AF1DED">
              <w:rPr>
                <w:rFonts w:eastAsia="Arial Mori" w:cs="Arial"/>
                <w:color w:val="000000"/>
                <w:sz w:val="20"/>
                <w:szCs w:val="20"/>
              </w:rPr>
              <w:t>.</w:t>
            </w:r>
          </w:p>
        </w:tc>
      </w:tr>
      <w:tr w:rsidR="005F54B2" w14:paraId="0925E706"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01E924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1276" w:type="dxa"/>
            <w:tcBorders>
              <w:bottom w:val="single" w:sz="4" w:space="0" w:color="auto"/>
              <w:right w:val="single" w:sz="4" w:space="0" w:color="auto"/>
            </w:tcBorders>
            <w:tcMar>
              <w:top w:w="108" w:type="dxa"/>
              <w:left w:w="3" w:type="dxa"/>
              <w:bottom w:w="0" w:type="dxa"/>
              <w:right w:w="108" w:type="dxa"/>
            </w:tcMar>
          </w:tcPr>
          <w:p w14:paraId="2FDDF9CB" w14:textId="77777777" w:rsidR="005F54B2" w:rsidRDefault="005F54B2" w:rsidP="006A5A57">
            <w:pPr>
              <w:rPr>
                <w:color w:val="000000"/>
                <w:szCs w:val="20"/>
              </w:rPr>
            </w:pPr>
            <w:r>
              <w:rPr>
                <w:color w:val="000000"/>
                <w:szCs w:val="20"/>
              </w:rPr>
              <w:t>Reactivated – patient available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71C4B856"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E0B06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20DD4919" w14:textId="77777777" w:rsidR="005F54B2" w:rsidRDefault="005F54B2" w:rsidP="006A5A57">
            <w:pPr>
              <w:jc w:val="center"/>
              <w:rPr>
                <w:color w:val="000000"/>
                <w:szCs w:val="20"/>
              </w:rPr>
            </w:pPr>
            <w:r>
              <w:rPr>
                <w:color w:val="000000"/>
                <w:szCs w:val="20"/>
              </w:rPr>
              <w:t>3</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B88AA37" w14:textId="77777777" w:rsidR="00AF1DED" w:rsidRPr="00AF1DED" w:rsidRDefault="00AF1DED" w:rsidP="00AF1DED">
            <w:pPr>
              <w:rPr>
                <w:rFonts w:cs="Arial"/>
                <w:color w:val="000000"/>
                <w:szCs w:val="20"/>
              </w:rPr>
            </w:pPr>
            <w:r w:rsidRPr="00AF1DED">
              <w:rPr>
                <w:rFonts w:cs="Arial"/>
                <w:color w:val="000000"/>
                <w:szCs w:val="20"/>
              </w:rPr>
              <w:t>Used to reactivate all suspension activities.</w:t>
            </w:r>
          </w:p>
          <w:p w14:paraId="644A1574" w14:textId="64F6CA15" w:rsidR="005F54B2" w:rsidRPr="00AF1DED" w:rsidRDefault="00AF1DED" w:rsidP="00AF1DED">
            <w:pPr>
              <w:rPr>
                <w:rFonts w:cs="Arial"/>
                <w:color w:val="000000"/>
                <w:szCs w:val="20"/>
              </w:rPr>
            </w:pPr>
            <w:r w:rsidRPr="00AF1DED">
              <w:rPr>
                <w:rFonts w:cs="Arial"/>
                <w:szCs w:val="20"/>
              </w:rPr>
              <w:t xml:space="preserve">An Exception Handling Activity of “3 – Reactivate” must be submitted for any suspended referrals before any other activity is submitted. The only exclusion to this requirement is that an Exception Handling Activity of “2 – Closed” may be submitted while a patient is suspended.  </w:t>
            </w:r>
            <w:r w:rsidRPr="00AF1DED">
              <w:rPr>
                <w:rFonts w:cs="Arial"/>
                <w:b/>
                <w:szCs w:val="20"/>
              </w:rPr>
              <w:t>Please note that initial guidance in the file specification indicated that the submission of any activity (Notification, Booking, Prioritisation, Encounter) would reactivate a suspended referral; however as the data in the collection has matured it has become apparent that this approach is likely to result in confusion and accidental reactivation of referrals that should remain suspended. Therefore submitting an Exception Handling Reactivation Activity is the only way to reactivate a referral</w:t>
            </w:r>
          </w:p>
        </w:tc>
      </w:tr>
      <w:tr w:rsidR="005F54B2" w14:paraId="4A8FA6E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E1C8987" w14:textId="77777777" w:rsidR="005F54B2" w:rsidRDefault="005F54B2" w:rsidP="006A5A57">
            <w:pPr>
              <w:pStyle w:val="TableText"/>
              <w:spacing w:after="0"/>
              <w:jc w:val="center"/>
              <w:rPr>
                <w:color w:val="000000"/>
                <w:sz w:val="20"/>
                <w:szCs w:val="20"/>
              </w:rPr>
            </w:pPr>
            <w:r>
              <w:rPr>
                <w:rFonts w:eastAsia="Arial" w:cs="Arial"/>
                <w:color w:val="000000"/>
                <w:sz w:val="20"/>
                <w:szCs w:val="20"/>
              </w:rPr>
              <w:t>3</w:t>
            </w:r>
          </w:p>
        </w:tc>
        <w:tc>
          <w:tcPr>
            <w:tcW w:w="1276" w:type="dxa"/>
            <w:tcBorders>
              <w:bottom w:val="single" w:sz="4" w:space="0" w:color="auto"/>
              <w:right w:val="single" w:sz="4" w:space="0" w:color="auto"/>
            </w:tcBorders>
            <w:tcMar>
              <w:top w:w="108" w:type="dxa"/>
              <w:left w:w="3" w:type="dxa"/>
              <w:bottom w:w="0" w:type="dxa"/>
              <w:right w:w="108" w:type="dxa"/>
            </w:tcMar>
          </w:tcPr>
          <w:p w14:paraId="77D4CA4B"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reason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9619FAD"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377035"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D8A294"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B30912" w14:textId="67CEE65C" w:rsidR="00AF1DED" w:rsidRPr="00AF1DED" w:rsidRDefault="00AF1DED" w:rsidP="00AF1DED">
            <w:pPr>
              <w:spacing w:after="200"/>
              <w:rPr>
                <w:rFonts w:cs="Arial"/>
                <w:color w:val="000000"/>
                <w:szCs w:val="20"/>
              </w:rPr>
            </w:pPr>
            <w:r w:rsidRPr="00AF1DED">
              <w:rPr>
                <w:rFonts w:cs="Arial"/>
                <w:color w:val="000000"/>
                <w:szCs w:val="20"/>
              </w:rPr>
              <w:t xml:space="preserve">To be used when the patient makes the decision not to proceed with the service. This might also include if the patient moves out of the </w:t>
            </w:r>
            <w:proofErr w:type="gramStart"/>
            <w:r w:rsidRPr="00AF1DED">
              <w:rPr>
                <w:rFonts w:cs="Arial"/>
                <w:color w:val="000000"/>
                <w:szCs w:val="20"/>
              </w:rPr>
              <w:t>region, and</w:t>
            </w:r>
            <w:proofErr w:type="gramEnd"/>
            <w:r w:rsidRPr="00AF1DED">
              <w:rPr>
                <w:rFonts w:cs="Arial"/>
                <w:color w:val="000000"/>
                <w:szCs w:val="20"/>
              </w:rPr>
              <w:t xml:space="preserve"> opts not to remain on the current D</w:t>
            </w:r>
            <w:r w:rsidR="000C3512">
              <w:rPr>
                <w:rFonts w:cs="Arial"/>
                <w:color w:val="000000"/>
                <w:szCs w:val="20"/>
              </w:rPr>
              <w:t>istrict</w:t>
            </w:r>
            <w:r w:rsidRPr="00AF1DED">
              <w:rPr>
                <w:rFonts w:cs="Arial"/>
                <w:color w:val="000000"/>
                <w:szCs w:val="20"/>
              </w:rPr>
              <w:t xml:space="preserve">’s list.  </w:t>
            </w:r>
          </w:p>
          <w:p w14:paraId="6FE1F562" w14:textId="4E1ADE45"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This Exception Reason should not be used at the point of Referral or Prioritisation, as it should only be used after a Prioritisation is Accepted.  It should only be used for emergent, unforeseen scenarios whereby the patient declines treatment.</w:t>
            </w:r>
          </w:p>
        </w:tc>
      </w:tr>
      <w:tr w:rsidR="005F54B2" w14:paraId="7B48D69B" w14:textId="77777777" w:rsidTr="00AF1DED">
        <w:trPr>
          <w:trHeight w:val="929"/>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40331A8"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4</w:t>
            </w:r>
          </w:p>
        </w:tc>
        <w:tc>
          <w:tcPr>
            <w:tcW w:w="1276" w:type="dxa"/>
            <w:tcBorders>
              <w:bottom w:val="single" w:sz="4" w:space="0" w:color="auto"/>
              <w:right w:val="single" w:sz="4" w:space="0" w:color="auto"/>
            </w:tcBorders>
            <w:tcMar>
              <w:top w:w="108" w:type="dxa"/>
              <w:left w:w="3" w:type="dxa"/>
              <w:bottom w:w="0" w:type="dxa"/>
              <w:right w:w="108" w:type="dxa"/>
            </w:tcMar>
          </w:tcPr>
          <w:p w14:paraId="0994BAEC" w14:textId="77777777" w:rsidR="005F54B2" w:rsidRDefault="005F54B2" w:rsidP="006A5A57">
            <w:pPr>
              <w:pStyle w:val="TableText"/>
              <w:spacing w:after="0"/>
              <w:rPr>
                <w:color w:val="000000"/>
                <w:sz w:val="20"/>
                <w:szCs w:val="20"/>
              </w:rPr>
            </w:pPr>
            <w:r>
              <w:rPr>
                <w:rFonts w:eastAsia="Arial" w:cs="Arial"/>
                <w:color w:val="000000"/>
                <w:sz w:val="20"/>
                <w:szCs w:val="20"/>
              </w:rPr>
              <w:t>Cancelled – advised patient deceased</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9D3AEC0"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E3CC6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16244370"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083BDAE2" w14:textId="55F9F2DF" w:rsidR="005F54B2" w:rsidRPr="00AF1DED" w:rsidRDefault="00AF1DED" w:rsidP="006A5A57">
            <w:pPr>
              <w:spacing w:after="200" w:line="276" w:lineRule="auto"/>
              <w:rPr>
                <w:rFonts w:cs="Arial"/>
                <w:color w:val="000000"/>
                <w:szCs w:val="20"/>
              </w:rPr>
            </w:pPr>
            <w:r w:rsidRPr="00AF1DED">
              <w:rPr>
                <w:rFonts w:cs="Arial"/>
                <w:color w:val="000000"/>
                <w:szCs w:val="20"/>
              </w:rPr>
              <w:t xml:space="preserve">To be used where the </w:t>
            </w:r>
            <w:proofErr w:type="gramStart"/>
            <w:r w:rsidRPr="00AF1DED">
              <w:rPr>
                <w:rFonts w:cs="Arial"/>
                <w:color w:val="000000"/>
                <w:szCs w:val="20"/>
              </w:rPr>
              <w:t>D</w:t>
            </w:r>
            <w:r w:rsidR="000C3512">
              <w:rPr>
                <w:rFonts w:cs="Arial"/>
                <w:color w:val="000000"/>
                <w:szCs w:val="20"/>
              </w:rPr>
              <w:t>istrict</w:t>
            </w:r>
            <w:proofErr w:type="gramEnd"/>
            <w:r w:rsidRPr="00AF1DED">
              <w:rPr>
                <w:rFonts w:cs="Arial"/>
                <w:color w:val="000000"/>
                <w:szCs w:val="20"/>
              </w:rPr>
              <w:t xml:space="preserve"> is made aware that the patient has died prior to receiving the service for which they were referred. If a patient dies during or after receiving the </w:t>
            </w:r>
            <w:proofErr w:type="gramStart"/>
            <w:r w:rsidRPr="00AF1DED">
              <w:rPr>
                <w:rFonts w:cs="Arial"/>
                <w:color w:val="000000"/>
                <w:szCs w:val="20"/>
              </w:rPr>
              <w:t>service</w:t>
            </w:r>
            <w:proofErr w:type="gramEnd"/>
            <w:r w:rsidRPr="00AF1DED">
              <w:rPr>
                <w:rFonts w:cs="Arial"/>
                <w:color w:val="000000"/>
                <w:szCs w:val="20"/>
              </w:rPr>
              <w:t xml:space="preserve"> all appropriate data elements and activities should still be submitted to NPF.</w:t>
            </w:r>
          </w:p>
        </w:tc>
      </w:tr>
      <w:tr w:rsidR="005F54B2" w14:paraId="64DB9F7A"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45DF597" w14:textId="77777777" w:rsidR="005F54B2" w:rsidRDefault="005F54B2" w:rsidP="006A5A57">
            <w:pPr>
              <w:pStyle w:val="TableText"/>
              <w:spacing w:after="0"/>
              <w:jc w:val="center"/>
              <w:rPr>
                <w:color w:val="000000"/>
                <w:sz w:val="20"/>
                <w:szCs w:val="20"/>
              </w:rPr>
            </w:pPr>
            <w:r>
              <w:rPr>
                <w:rFonts w:eastAsia="Arial" w:cs="Arial"/>
                <w:color w:val="000000"/>
                <w:sz w:val="20"/>
                <w:szCs w:val="20"/>
              </w:rPr>
              <w:t>5</w:t>
            </w:r>
          </w:p>
        </w:tc>
        <w:tc>
          <w:tcPr>
            <w:tcW w:w="1276" w:type="dxa"/>
            <w:tcBorders>
              <w:bottom w:val="single" w:sz="4" w:space="0" w:color="auto"/>
              <w:right w:val="single" w:sz="4" w:space="0" w:color="auto"/>
            </w:tcBorders>
            <w:tcMar>
              <w:top w:w="108" w:type="dxa"/>
              <w:left w:w="3" w:type="dxa"/>
              <w:bottom w:w="0" w:type="dxa"/>
              <w:right w:w="108" w:type="dxa"/>
            </w:tcMar>
          </w:tcPr>
          <w:p w14:paraId="13A3704F" w14:textId="77777777" w:rsidR="005F54B2" w:rsidRDefault="005F54B2" w:rsidP="006A5A57">
            <w:pPr>
              <w:pStyle w:val="TableText"/>
              <w:spacing w:after="0"/>
              <w:rPr>
                <w:color w:val="000000"/>
                <w:sz w:val="20"/>
                <w:szCs w:val="20"/>
              </w:rPr>
            </w:pPr>
            <w:r>
              <w:rPr>
                <w:rFonts w:eastAsia="Arial" w:cs="Arial"/>
                <w:color w:val="000000"/>
                <w:sz w:val="20"/>
                <w:szCs w:val="20"/>
              </w:rPr>
              <w:t>Cancelled – patient advised went private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01840F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82364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7681742"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511690" w14:textId="476BE1FD" w:rsidR="005F54B2" w:rsidRPr="00AF1DED" w:rsidRDefault="00AF1DED" w:rsidP="006A5A57">
            <w:pPr>
              <w:spacing w:after="200" w:line="276" w:lineRule="auto"/>
              <w:rPr>
                <w:rFonts w:cs="Arial"/>
                <w:color w:val="000000"/>
                <w:szCs w:val="20"/>
              </w:rPr>
            </w:pPr>
            <w:r w:rsidRPr="00AF1DED">
              <w:rPr>
                <w:rFonts w:cs="Arial"/>
                <w:color w:val="000000"/>
                <w:szCs w:val="20"/>
              </w:rPr>
              <w:t xml:space="preserve">To be used where the </w:t>
            </w:r>
            <w:proofErr w:type="gramStart"/>
            <w:r w:rsidR="000C3512" w:rsidRPr="00AF1DED">
              <w:rPr>
                <w:rFonts w:cs="Arial"/>
                <w:color w:val="000000"/>
                <w:szCs w:val="20"/>
              </w:rPr>
              <w:t>D</w:t>
            </w:r>
            <w:r w:rsidR="000C3512">
              <w:rPr>
                <w:rFonts w:cs="Arial"/>
                <w:color w:val="000000"/>
                <w:szCs w:val="20"/>
              </w:rPr>
              <w:t>istrict</w:t>
            </w:r>
            <w:proofErr w:type="gramEnd"/>
            <w:r w:rsidRPr="00AF1DED">
              <w:rPr>
                <w:rFonts w:cs="Arial"/>
                <w:color w:val="000000"/>
                <w:szCs w:val="20"/>
              </w:rPr>
              <w:t xml:space="preserve"> is made aware that the patient has chosen to receive the service in a non-publicly funded environment (i.e.  insurance or self-funded).  This reason should only be used after Prioritisation.</w:t>
            </w:r>
          </w:p>
        </w:tc>
      </w:tr>
      <w:tr w:rsidR="005F54B2" w14:paraId="01C1C9F0"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5881ED40" w14:textId="77777777" w:rsidR="005F54B2" w:rsidRDefault="005F54B2" w:rsidP="006A5A57">
            <w:pPr>
              <w:pStyle w:val="TableText"/>
              <w:spacing w:after="0"/>
              <w:jc w:val="center"/>
              <w:rPr>
                <w:color w:val="000000"/>
                <w:sz w:val="20"/>
                <w:szCs w:val="20"/>
              </w:rPr>
            </w:pPr>
            <w:r>
              <w:rPr>
                <w:rFonts w:eastAsia="Arial" w:cs="Arial"/>
                <w:color w:val="000000"/>
                <w:sz w:val="20"/>
                <w:szCs w:val="20"/>
              </w:rPr>
              <w:t>6</w:t>
            </w:r>
          </w:p>
        </w:tc>
        <w:tc>
          <w:tcPr>
            <w:tcW w:w="1276" w:type="dxa"/>
            <w:tcBorders>
              <w:bottom w:val="single" w:sz="4" w:space="0" w:color="auto"/>
              <w:right w:val="single" w:sz="4" w:space="0" w:color="auto"/>
            </w:tcBorders>
            <w:tcMar>
              <w:top w:w="108" w:type="dxa"/>
              <w:left w:w="3" w:type="dxa"/>
              <w:bottom w:w="0" w:type="dxa"/>
              <w:right w:w="108" w:type="dxa"/>
            </w:tcMar>
          </w:tcPr>
          <w:p w14:paraId="0B77999A" w14:textId="77777777" w:rsidR="005F54B2" w:rsidRDefault="005F54B2" w:rsidP="006A5A57">
            <w:pPr>
              <w:pStyle w:val="TableText"/>
              <w:spacing w:after="0"/>
              <w:rPr>
                <w:color w:val="000000"/>
                <w:sz w:val="20"/>
                <w:szCs w:val="20"/>
              </w:rPr>
            </w:pPr>
            <w:r>
              <w:rPr>
                <w:rFonts w:eastAsia="Arial" w:cs="Arial"/>
                <w:color w:val="000000"/>
                <w:sz w:val="20"/>
                <w:szCs w:val="20"/>
              </w:rPr>
              <w:t>Cancelled – opened in error</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4C6B43"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BB934D"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030EC007" w14:textId="77777777" w:rsidR="005F54B2" w:rsidRDefault="005F54B2" w:rsidP="006A5A57">
            <w:pPr>
              <w:pStyle w:val="TableText"/>
              <w:spacing w:after="0"/>
              <w:jc w:val="center"/>
              <w:rPr>
                <w:color w:val="000000"/>
                <w:sz w:val="20"/>
                <w:szCs w:val="20"/>
              </w:rPr>
            </w:pPr>
            <w:r>
              <w:rPr>
                <w:rFonts w:eastAsia="Arial" w:cs="Arial"/>
                <w:color w:val="000000"/>
                <w:sz w:val="2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7E971DB" w14:textId="5BE649E0" w:rsidR="005F54B2" w:rsidRPr="00AF1DED" w:rsidRDefault="00AF1DED" w:rsidP="006A5A57">
            <w:pPr>
              <w:pStyle w:val="TableText"/>
              <w:spacing w:after="0"/>
              <w:rPr>
                <w:rFonts w:cs="Arial"/>
                <w:color w:val="000000"/>
                <w:sz w:val="20"/>
                <w:szCs w:val="20"/>
              </w:rPr>
            </w:pPr>
            <w:r w:rsidRPr="00AF1DED">
              <w:rPr>
                <w:rFonts w:cs="Arial"/>
                <w:color w:val="000000"/>
                <w:sz w:val="20"/>
                <w:szCs w:val="20"/>
              </w:rPr>
              <w:t xml:space="preserve">To be used where the </w:t>
            </w:r>
            <w:proofErr w:type="gramStart"/>
            <w:r w:rsidR="000C3512" w:rsidRPr="000C3512">
              <w:rPr>
                <w:rFonts w:cs="Arial"/>
                <w:color w:val="000000"/>
                <w:sz w:val="20"/>
                <w:szCs w:val="20"/>
              </w:rPr>
              <w:t>District</w:t>
            </w:r>
            <w:proofErr w:type="gramEnd"/>
            <w:r w:rsidRPr="00AF1DED">
              <w:rPr>
                <w:rFonts w:cs="Arial"/>
                <w:color w:val="000000"/>
                <w:sz w:val="20"/>
                <w:szCs w:val="20"/>
              </w:rPr>
              <w:t xml:space="preserve"> identifies that the original referral was created incorrectly and the patient does not actually require the referral or service recorded.</w:t>
            </w:r>
          </w:p>
        </w:tc>
      </w:tr>
      <w:tr w:rsidR="005F54B2" w14:paraId="0FCC30FC"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26CAB79" w14:textId="77777777" w:rsidR="005F54B2" w:rsidRDefault="005F54B2" w:rsidP="006A5A57">
            <w:pPr>
              <w:pStyle w:val="TableText"/>
              <w:spacing w:after="0"/>
              <w:jc w:val="center"/>
              <w:rPr>
                <w:color w:val="000000"/>
                <w:sz w:val="20"/>
                <w:szCs w:val="20"/>
              </w:rPr>
            </w:pPr>
            <w:r>
              <w:rPr>
                <w:rFonts w:eastAsia="Arial" w:cs="Arial"/>
                <w:color w:val="000000"/>
                <w:sz w:val="20"/>
                <w:szCs w:val="20"/>
              </w:rPr>
              <w:t>7</w:t>
            </w:r>
          </w:p>
        </w:tc>
        <w:tc>
          <w:tcPr>
            <w:tcW w:w="1276" w:type="dxa"/>
            <w:tcBorders>
              <w:bottom w:val="single" w:sz="4" w:space="0" w:color="auto"/>
              <w:right w:val="single" w:sz="4" w:space="0" w:color="auto"/>
            </w:tcBorders>
            <w:tcMar>
              <w:top w:w="108" w:type="dxa"/>
              <w:left w:w="3" w:type="dxa"/>
              <w:bottom w:w="0" w:type="dxa"/>
              <w:right w:w="108" w:type="dxa"/>
            </w:tcMar>
          </w:tcPr>
          <w:p w14:paraId="1DFAE5AD" w14:textId="77777777" w:rsidR="005F54B2" w:rsidRDefault="005F54B2" w:rsidP="006A5A57">
            <w:pPr>
              <w:rPr>
                <w:color w:val="000000"/>
                <w:szCs w:val="20"/>
              </w:rPr>
            </w:pPr>
            <w:r>
              <w:rPr>
                <w:color w:val="000000"/>
                <w:szCs w:val="20"/>
              </w:rPr>
              <w:t>Cancelled – patient assessed acutely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D49E879"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6838DB"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545A0DA9"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DCB0003" w14:textId="773EDC9F" w:rsidR="005F54B2" w:rsidRPr="00AF1DED" w:rsidRDefault="00AF1DED" w:rsidP="006A5A57">
            <w:pPr>
              <w:spacing w:after="200" w:line="276" w:lineRule="auto"/>
              <w:rPr>
                <w:rFonts w:cs="Arial"/>
                <w:color w:val="000000"/>
                <w:szCs w:val="20"/>
              </w:rPr>
            </w:pPr>
            <w:r w:rsidRPr="00AF1DED">
              <w:rPr>
                <w:rFonts w:cs="Arial"/>
                <w:color w:val="000000"/>
                <w:szCs w:val="20"/>
              </w:rPr>
              <w:t xml:space="preserve">To be used where the </w:t>
            </w:r>
            <w:proofErr w:type="gramStart"/>
            <w:r w:rsidR="000C3512" w:rsidRPr="00AF1DED">
              <w:rPr>
                <w:rFonts w:cs="Arial"/>
                <w:color w:val="000000"/>
                <w:szCs w:val="20"/>
              </w:rPr>
              <w:t>D</w:t>
            </w:r>
            <w:r w:rsidR="000C3512">
              <w:rPr>
                <w:rFonts w:cs="Arial"/>
                <w:color w:val="000000"/>
                <w:szCs w:val="20"/>
              </w:rPr>
              <w:t>istrict</w:t>
            </w:r>
            <w:proofErr w:type="gramEnd"/>
            <w:r w:rsidRPr="00AF1DED">
              <w:rPr>
                <w:rFonts w:cs="Arial"/>
                <w:color w:val="000000"/>
                <w:szCs w:val="20"/>
              </w:rPr>
              <w:t xml:space="preserve"> identifies that the patient has received either an assessment or treatment for this referral acutely and no longer requires the referral. This may be either through an inpatient admission or ED presentation.</w:t>
            </w:r>
          </w:p>
        </w:tc>
      </w:tr>
      <w:tr w:rsidR="005F54B2" w14:paraId="6F5AA2FB" w14:textId="77777777" w:rsidTr="00AF1DED">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277FE860" w14:textId="77777777" w:rsidR="005F54B2" w:rsidRDefault="005F54B2" w:rsidP="006A5A57">
            <w:pPr>
              <w:pStyle w:val="TableText"/>
              <w:spacing w:after="0"/>
              <w:jc w:val="center"/>
              <w:rPr>
                <w:color w:val="000000"/>
                <w:sz w:val="20"/>
                <w:szCs w:val="20"/>
              </w:rPr>
            </w:pPr>
            <w:r>
              <w:rPr>
                <w:rFonts w:eastAsia="Arial" w:cs="Arial"/>
                <w:color w:val="000000"/>
                <w:sz w:val="20"/>
                <w:szCs w:val="20"/>
              </w:rPr>
              <w:t>8</w:t>
            </w:r>
          </w:p>
        </w:tc>
        <w:tc>
          <w:tcPr>
            <w:tcW w:w="1276" w:type="dxa"/>
            <w:tcBorders>
              <w:bottom w:val="single" w:sz="4" w:space="0" w:color="auto"/>
              <w:right w:val="single" w:sz="4" w:space="0" w:color="auto"/>
            </w:tcBorders>
            <w:tcMar>
              <w:top w:w="108" w:type="dxa"/>
              <w:left w:w="3" w:type="dxa"/>
              <w:bottom w:w="0" w:type="dxa"/>
              <w:right w:w="108" w:type="dxa"/>
            </w:tcMar>
          </w:tcPr>
          <w:p w14:paraId="71026085" w14:textId="77777777" w:rsidR="005F54B2" w:rsidRDefault="005F54B2" w:rsidP="006A5A57">
            <w:pPr>
              <w:rPr>
                <w:color w:val="000000"/>
                <w:szCs w:val="20"/>
              </w:rPr>
            </w:pPr>
            <w:r>
              <w:rPr>
                <w:color w:val="000000"/>
                <w:szCs w:val="20"/>
              </w:rPr>
              <w:t>Cancelled – not eligible for publicly funded care</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33DD09F"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791270"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40C5591D"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DF872D7" w14:textId="0562CBEF" w:rsidR="005F54B2" w:rsidRPr="00AF1DED" w:rsidRDefault="00AF1DED" w:rsidP="006A5A57">
            <w:pPr>
              <w:rPr>
                <w:rFonts w:cs="Arial"/>
                <w:color w:val="000000"/>
                <w:szCs w:val="20"/>
              </w:rPr>
            </w:pPr>
            <w:r w:rsidRPr="00AF1DED">
              <w:rPr>
                <w:rFonts w:cs="Arial"/>
                <w:color w:val="000000"/>
                <w:szCs w:val="20"/>
              </w:rPr>
              <w:t xml:space="preserve">To be used where the </w:t>
            </w:r>
            <w:proofErr w:type="gramStart"/>
            <w:r w:rsidR="000C3512" w:rsidRPr="00AF1DED">
              <w:rPr>
                <w:rFonts w:cs="Arial"/>
                <w:color w:val="000000"/>
                <w:szCs w:val="20"/>
              </w:rPr>
              <w:t>D</w:t>
            </w:r>
            <w:r w:rsidR="000C3512">
              <w:rPr>
                <w:rFonts w:cs="Arial"/>
                <w:color w:val="000000"/>
                <w:szCs w:val="20"/>
              </w:rPr>
              <w:t>istrict</w:t>
            </w:r>
            <w:proofErr w:type="gramEnd"/>
            <w:r w:rsidRPr="00AF1DED">
              <w:rPr>
                <w:rFonts w:cs="Arial"/>
                <w:color w:val="000000"/>
                <w:szCs w:val="20"/>
              </w:rPr>
              <w:t xml:space="preserve"> identifies that the patient is not eligible for publicly funded care (in this context this means D</w:t>
            </w:r>
            <w:r w:rsidR="000C3512">
              <w:rPr>
                <w:rFonts w:cs="Arial"/>
                <w:color w:val="000000"/>
                <w:szCs w:val="20"/>
              </w:rPr>
              <w:t>istrict</w:t>
            </w:r>
            <w:r w:rsidRPr="00AF1DED">
              <w:rPr>
                <w:rFonts w:cs="Arial"/>
                <w:color w:val="000000"/>
                <w:szCs w:val="20"/>
              </w:rPr>
              <w:t xml:space="preserve"> or </w:t>
            </w:r>
            <w:proofErr w:type="spellStart"/>
            <w:r w:rsidR="000C3512">
              <w:rPr>
                <w:rFonts w:cs="Arial"/>
                <w:color w:val="000000"/>
                <w:szCs w:val="20"/>
              </w:rPr>
              <w:t>Te</w:t>
            </w:r>
            <w:proofErr w:type="spellEnd"/>
            <w:r w:rsidR="000C3512">
              <w:rPr>
                <w:rFonts w:cs="Arial"/>
                <w:color w:val="000000"/>
                <w:szCs w:val="20"/>
              </w:rPr>
              <w:t xml:space="preserve"> </w:t>
            </w:r>
            <w:proofErr w:type="spellStart"/>
            <w:r w:rsidR="000C3512">
              <w:rPr>
                <w:rFonts w:cs="Arial"/>
                <w:color w:val="000000"/>
                <w:szCs w:val="20"/>
              </w:rPr>
              <w:t>Whatu</w:t>
            </w:r>
            <w:proofErr w:type="spellEnd"/>
            <w:r w:rsidR="000C3512">
              <w:rPr>
                <w:rFonts w:cs="Arial"/>
                <w:color w:val="000000"/>
                <w:szCs w:val="20"/>
              </w:rPr>
              <w:t xml:space="preserve"> Ora</w:t>
            </w:r>
            <w:r w:rsidRPr="00AF1DED">
              <w:rPr>
                <w:rFonts w:cs="Arial"/>
                <w:color w:val="000000"/>
                <w:szCs w:val="20"/>
              </w:rPr>
              <w:t xml:space="preserve"> funded care). </w:t>
            </w:r>
            <w:r w:rsidRPr="00AF1DED">
              <w:rPr>
                <w:rFonts w:cs="Arial"/>
                <w:szCs w:val="20"/>
              </w:rPr>
              <w:t xml:space="preserve">If a referral is determined to be ACC </w:t>
            </w:r>
            <w:proofErr w:type="gramStart"/>
            <w:r w:rsidRPr="00AF1DED">
              <w:rPr>
                <w:rFonts w:cs="Arial"/>
                <w:szCs w:val="20"/>
              </w:rPr>
              <w:t>funded</w:t>
            </w:r>
            <w:proofErr w:type="gramEnd"/>
            <w:r w:rsidRPr="00AF1DED">
              <w:rPr>
                <w:rFonts w:cs="Arial"/>
                <w:szCs w:val="20"/>
              </w:rPr>
              <w:t xml:space="preserve"> then the Principal Health Service Purchaser Code for the relevant Activities should be changed to A0 and resubmitted.</w:t>
            </w:r>
          </w:p>
        </w:tc>
      </w:tr>
      <w:tr w:rsidR="005F54B2" w14:paraId="236D6480" w14:textId="77777777" w:rsidTr="00AF1DED">
        <w:trPr>
          <w:trHeight w:val="1145"/>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032B6136" w14:textId="77777777" w:rsidR="005F54B2" w:rsidRDefault="005F54B2" w:rsidP="006A5A57">
            <w:pPr>
              <w:pStyle w:val="TableText"/>
              <w:spacing w:after="0"/>
              <w:jc w:val="center"/>
              <w:rPr>
                <w:color w:val="000000"/>
                <w:sz w:val="20"/>
                <w:szCs w:val="20"/>
              </w:rPr>
            </w:pPr>
            <w:r>
              <w:rPr>
                <w:rFonts w:eastAsia="Arial" w:cs="Arial"/>
                <w:color w:val="000000"/>
                <w:sz w:val="20"/>
                <w:szCs w:val="20"/>
              </w:rPr>
              <w:t>9</w:t>
            </w:r>
          </w:p>
        </w:tc>
        <w:tc>
          <w:tcPr>
            <w:tcW w:w="1276" w:type="dxa"/>
            <w:tcBorders>
              <w:bottom w:val="single" w:sz="4" w:space="0" w:color="auto"/>
              <w:right w:val="single" w:sz="4" w:space="0" w:color="auto"/>
            </w:tcBorders>
            <w:tcMar>
              <w:top w:w="108" w:type="dxa"/>
              <w:left w:w="3" w:type="dxa"/>
              <w:bottom w:w="0" w:type="dxa"/>
              <w:right w:w="108" w:type="dxa"/>
            </w:tcMar>
          </w:tcPr>
          <w:p w14:paraId="323D08FE" w14:textId="77777777" w:rsidR="005F54B2" w:rsidRDefault="005F54B2" w:rsidP="006A5A57">
            <w:pPr>
              <w:spacing w:after="200" w:line="276" w:lineRule="auto"/>
              <w:rPr>
                <w:color w:val="000000"/>
                <w:szCs w:val="20"/>
              </w:rPr>
            </w:pPr>
            <w:r>
              <w:rPr>
                <w:color w:val="000000"/>
                <w:szCs w:val="20"/>
              </w:rPr>
              <w:t xml:space="preserve">Cancelled - patient referred to another DHB for care </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6A8ED0D7"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3EEAD6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7F5ECC"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ECCB097" w14:textId="5195120E" w:rsidR="00AF1DED" w:rsidRPr="00AF1DED" w:rsidRDefault="00AF1DED" w:rsidP="00AF1DED">
            <w:pPr>
              <w:spacing w:after="200"/>
              <w:rPr>
                <w:rFonts w:cs="Arial"/>
                <w:color w:val="000000"/>
                <w:szCs w:val="20"/>
              </w:rPr>
            </w:pPr>
            <w:r w:rsidRPr="00AF1DED">
              <w:rPr>
                <w:rFonts w:cs="Arial"/>
                <w:color w:val="000000"/>
                <w:szCs w:val="20"/>
              </w:rPr>
              <w:t xml:space="preserve">For patients who have been provided </w:t>
            </w:r>
            <w:proofErr w:type="gramStart"/>
            <w:r w:rsidRPr="00AF1DED">
              <w:rPr>
                <w:rFonts w:cs="Arial"/>
                <w:color w:val="000000"/>
                <w:szCs w:val="20"/>
              </w:rPr>
              <w:t>Certainty</w:t>
            </w:r>
            <w:proofErr w:type="gramEnd"/>
            <w:r w:rsidRPr="00AF1DED">
              <w:rPr>
                <w:rFonts w:cs="Arial"/>
                <w:color w:val="000000"/>
                <w:szCs w:val="20"/>
              </w:rPr>
              <w:t xml:space="preserve"> but their clinical condition or requirements change and the </w:t>
            </w:r>
            <w:r w:rsidR="000C3512" w:rsidRPr="00AF1DED">
              <w:rPr>
                <w:rFonts w:cs="Arial"/>
                <w:color w:val="000000"/>
                <w:szCs w:val="20"/>
              </w:rPr>
              <w:t>D</w:t>
            </w:r>
            <w:r w:rsidR="000C3512">
              <w:rPr>
                <w:rFonts w:cs="Arial"/>
                <w:color w:val="000000"/>
                <w:szCs w:val="20"/>
              </w:rPr>
              <w:t>istrict</w:t>
            </w:r>
            <w:r w:rsidRPr="00AF1DED">
              <w:rPr>
                <w:rFonts w:cs="Arial"/>
                <w:color w:val="000000"/>
                <w:szCs w:val="20"/>
              </w:rPr>
              <w:t xml:space="preserve"> decides a referral to a larger or more specialist centre is required. </w:t>
            </w:r>
          </w:p>
          <w:p w14:paraId="0F64A728" w14:textId="3BB34769" w:rsidR="005F54B2" w:rsidRPr="00AF1DED" w:rsidRDefault="005F54B2" w:rsidP="006A5A57">
            <w:pPr>
              <w:spacing w:after="200" w:line="276" w:lineRule="auto"/>
              <w:rPr>
                <w:rFonts w:cs="Arial"/>
                <w:color w:val="000000"/>
                <w:szCs w:val="20"/>
              </w:rPr>
            </w:pPr>
          </w:p>
        </w:tc>
      </w:tr>
      <w:tr w:rsidR="005F54B2" w14:paraId="2A31512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36B55A77" w14:textId="77777777" w:rsidR="005F54B2" w:rsidRDefault="005F54B2" w:rsidP="006A5A57">
            <w:pPr>
              <w:pStyle w:val="TableText"/>
              <w:spacing w:after="0"/>
              <w:jc w:val="center"/>
              <w:rPr>
                <w:color w:val="000000"/>
                <w:sz w:val="20"/>
                <w:szCs w:val="20"/>
              </w:rPr>
            </w:pPr>
            <w:r>
              <w:rPr>
                <w:rFonts w:eastAsia="Arial" w:cs="Arial"/>
                <w:color w:val="000000"/>
                <w:sz w:val="20"/>
                <w:szCs w:val="20"/>
              </w:rPr>
              <w:t>10</w:t>
            </w:r>
          </w:p>
        </w:tc>
        <w:tc>
          <w:tcPr>
            <w:tcW w:w="1276" w:type="dxa"/>
            <w:tcBorders>
              <w:bottom w:val="single" w:sz="4" w:space="0" w:color="auto"/>
              <w:right w:val="single" w:sz="4" w:space="0" w:color="auto"/>
            </w:tcBorders>
            <w:tcMar>
              <w:top w:w="108" w:type="dxa"/>
              <w:left w:w="3" w:type="dxa"/>
              <w:bottom w:w="0" w:type="dxa"/>
              <w:right w:w="108" w:type="dxa"/>
            </w:tcMar>
          </w:tcPr>
          <w:p w14:paraId="665C6A82" w14:textId="77777777" w:rsidR="005F54B2" w:rsidRDefault="005F54B2" w:rsidP="006A5A57">
            <w:pPr>
              <w:spacing w:after="200" w:line="276" w:lineRule="auto"/>
              <w:rPr>
                <w:color w:val="000000"/>
                <w:szCs w:val="20"/>
              </w:rPr>
            </w:pPr>
            <w:r>
              <w:rPr>
                <w:color w:val="000000"/>
                <w:szCs w:val="20"/>
              </w:rPr>
              <w:t>Cancelled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26EF0EC"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1D2C3A"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B36AA80" w14:textId="77777777" w:rsidR="005F54B2" w:rsidRDefault="005F54B2" w:rsidP="006A5A57">
            <w:pPr>
              <w:jc w:val="center"/>
              <w:rPr>
                <w:color w:val="000000"/>
                <w:szCs w:val="20"/>
              </w:rPr>
            </w:pPr>
            <w:r>
              <w:rPr>
                <w:color w:val="000000"/>
                <w:szCs w:val="20"/>
              </w:rPr>
              <w:t>2</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7FA2905B" w14:textId="2B04ABB7" w:rsidR="00AF1DED" w:rsidRPr="00AF1DED" w:rsidRDefault="00AF1DED" w:rsidP="00AF1DED">
            <w:pPr>
              <w:spacing w:after="200"/>
              <w:rPr>
                <w:rFonts w:eastAsia="Arial Mori" w:cs="Arial"/>
                <w:color w:val="000000"/>
                <w:szCs w:val="20"/>
              </w:rPr>
            </w:pPr>
            <w:r w:rsidRPr="00AF1DED">
              <w:rPr>
                <w:rFonts w:eastAsia="Arial Mori" w:cs="Arial"/>
                <w:color w:val="000000"/>
                <w:szCs w:val="20"/>
              </w:rPr>
              <w:t xml:space="preserve">Use when a patient is unavailable, for a medical reason and the </w:t>
            </w:r>
            <w:proofErr w:type="gramStart"/>
            <w:r w:rsidR="000C3512" w:rsidRPr="00AF1DED">
              <w:rPr>
                <w:rFonts w:cs="Arial"/>
                <w:color w:val="000000"/>
                <w:szCs w:val="20"/>
              </w:rPr>
              <w:t>D</w:t>
            </w:r>
            <w:r w:rsidR="000C3512">
              <w:rPr>
                <w:rFonts w:cs="Arial"/>
                <w:color w:val="000000"/>
                <w:szCs w:val="20"/>
              </w:rPr>
              <w:t>istrict</w:t>
            </w:r>
            <w:proofErr w:type="gramEnd"/>
            <w:r w:rsidRPr="00AF1DED">
              <w:rPr>
                <w:rFonts w:eastAsia="Arial Mori" w:cs="Arial"/>
                <w:color w:val="000000"/>
                <w:szCs w:val="20"/>
              </w:rPr>
              <w:t xml:space="preserve"> is not expecting the patient to be fit to receive the service in the future. This would typically only apply where there is an emergent change in a </w:t>
            </w:r>
            <w:r w:rsidRPr="00AF1DED">
              <w:rPr>
                <w:rFonts w:eastAsia="Arial Mori" w:cs="Arial"/>
                <w:color w:val="000000"/>
                <w:szCs w:val="20"/>
              </w:rPr>
              <w:lastRenderedPageBreak/>
              <w:t xml:space="preserve">patient’s clinical case and/or a new, unexpected condition is diagnosed. </w:t>
            </w:r>
          </w:p>
          <w:p w14:paraId="7B37E3F6" w14:textId="1A88EE18"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If a patient recovers, a new Related Referral will need to be created as a Closed referral cannot be reactivated.</w:t>
            </w:r>
          </w:p>
        </w:tc>
      </w:tr>
      <w:tr w:rsidR="005F54B2" w14:paraId="3258D913"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101FCBC"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11</w:t>
            </w:r>
          </w:p>
        </w:tc>
        <w:tc>
          <w:tcPr>
            <w:tcW w:w="1276" w:type="dxa"/>
            <w:tcBorders>
              <w:bottom w:val="single" w:sz="4" w:space="0" w:color="auto"/>
              <w:right w:val="single" w:sz="4" w:space="0" w:color="auto"/>
            </w:tcBorders>
            <w:tcMar>
              <w:top w:w="108" w:type="dxa"/>
              <w:left w:w="3" w:type="dxa"/>
              <w:bottom w:w="0" w:type="dxa"/>
              <w:right w:w="108" w:type="dxa"/>
            </w:tcMar>
          </w:tcPr>
          <w:p w14:paraId="04499669" w14:textId="77777777" w:rsidR="005F54B2" w:rsidRDefault="005F54B2" w:rsidP="006A5A57">
            <w:pPr>
              <w:spacing w:after="200" w:line="276" w:lineRule="auto"/>
              <w:rPr>
                <w:color w:val="000000"/>
                <w:szCs w:val="20"/>
              </w:rPr>
            </w:pPr>
            <w:r>
              <w:rPr>
                <w:color w:val="000000"/>
                <w:szCs w:val="20"/>
              </w:rPr>
              <w:t>Suspended - patient medically unfit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161BF305"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46B51F"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89F49D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61B09363" w14:textId="21FF3114" w:rsidR="00AF1DED" w:rsidRPr="00AF1DED" w:rsidRDefault="00AF1DED" w:rsidP="00AF1DED">
            <w:pPr>
              <w:spacing w:after="200"/>
              <w:rPr>
                <w:rFonts w:cs="Arial"/>
                <w:strike/>
                <w:color w:val="000000"/>
                <w:szCs w:val="20"/>
              </w:rPr>
            </w:pPr>
            <w:r w:rsidRPr="00AF1DED">
              <w:rPr>
                <w:rFonts w:eastAsia="Arial Mori" w:cs="Arial"/>
                <w:color w:val="000000"/>
                <w:szCs w:val="20"/>
              </w:rPr>
              <w:t xml:space="preserve">Use when a patient is unavailable for a medical reason for longer than 10 days and less than 120 days.  </w:t>
            </w:r>
            <w:r w:rsidRPr="00AF1DED">
              <w:rPr>
                <w:rFonts w:cs="Arial"/>
                <w:szCs w:val="20"/>
              </w:rPr>
              <w:t xml:space="preserve">If the patient is not expected to be fit for treatment within 120 days, the </w:t>
            </w:r>
            <w:proofErr w:type="gramStart"/>
            <w:r w:rsidR="000C3512" w:rsidRPr="00AF1DED">
              <w:rPr>
                <w:rFonts w:cs="Arial"/>
                <w:color w:val="000000"/>
                <w:szCs w:val="20"/>
              </w:rPr>
              <w:t>D</w:t>
            </w:r>
            <w:r w:rsidR="000C3512">
              <w:rPr>
                <w:rFonts w:cs="Arial"/>
                <w:color w:val="000000"/>
                <w:szCs w:val="20"/>
              </w:rPr>
              <w:t>istrict</w:t>
            </w:r>
            <w:proofErr w:type="gramEnd"/>
            <w:r w:rsidRPr="00AF1DED">
              <w:rPr>
                <w:rFonts w:cs="Arial"/>
                <w:szCs w:val="20"/>
              </w:rPr>
              <w:t xml:space="preserve"> should refer the patient back to their GP or primary care provider, or to another speciality or organisation, for care until they are ready to be re-assessed for secondary care. </w:t>
            </w:r>
            <w:r w:rsidRPr="00AF1DED">
              <w:rPr>
                <w:rFonts w:cs="Arial"/>
                <w:strike/>
                <w:color w:val="000000"/>
                <w:szCs w:val="20"/>
              </w:rPr>
              <w:t xml:space="preserve"> </w:t>
            </w:r>
          </w:p>
          <w:p w14:paraId="4E131D3F" w14:textId="77777777" w:rsidR="00AF1DED" w:rsidRPr="00AF1DED" w:rsidRDefault="00AF1DED" w:rsidP="00AF1DED">
            <w:pPr>
              <w:spacing w:after="200"/>
              <w:rPr>
                <w:rFonts w:cs="Arial"/>
                <w:color w:val="000000"/>
                <w:szCs w:val="20"/>
              </w:rPr>
            </w:pPr>
            <w:r w:rsidRPr="00AF1DED">
              <w:rPr>
                <w:rFonts w:cs="Arial"/>
                <w:color w:val="000000"/>
                <w:szCs w:val="20"/>
              </w:rPr>
              <w:t xml:space="preserve">This reason should only be used after a Prioritisation is Accepted.  </w:t>
            </w:r>
          </w:p>
          <w:p w14:paraId="4E55E363" w14:textId="77777777" w:rsidR="00AF1DED" w:rsidRPr="00AF1DED" w:rsidRDefault="00AF1DED" w:rsidP="00AF1DED">
            <w:pPr>
              <w:spacing w:after="200"/>
              <w:rPr>
                <w:rFonts w:cs="Arial"/>
                <w:color w:val="000000"/>
                <w:szCs w:val="20"/>
              </w:rPr>
            </w:pPr>
            <w:r w:rsidRPr="00AF1DED">
              <w:rPr>
                <w:rFonts w:cs="Arial"/>
                <w:color w:val="000000"/>
                <w:szCs w:val="20"/>
              </w:rPr>
              <w:t xml:space="preserve">Patients who are not fit for treatment should not be Accepted at Prioritisation. </w:t>
            </w:r>
          </w:p>
          <w:p w14:paraId="51E0A64E" w14:textId="671712C2" w:rsidR="005F54B2" w:rsidRPr="00AF1DED" w:rsidRDefault="00AF1DED" w:rsidP="00AF1DED">
            <w:pPr>
              <w:spacing w:after="200" w:line="276" w:lineRule="auto"/>
              <w:rPr>
                <w:rFonts w:cs="Arial"/>
                <w:color w:val="000000"/>
                <w:szCs w:val="20"/>
              </w:rPr>
            </w:pPr>
            <w:r w:rsidRPr="00AF1DED">
              <w:rPr>
                <w:rFonts w:eastAsia="Arial Mori" w:cs="Arial"/>
                <w:color w:val="000000"/>
                <w:szCs w:val="20"/>
              </w:rPr>
              <w:t xml:space="preserve">The Service Sequence should </w:t>
            </w:r>
            <w:r w:rsidRPr="00AF1DED">
              <w:rPr>
                <w:rFonts w:cs="Arial"/>
                <w:color w:val="000000"/>
                <w:szCs w:val="20"/>
              </w:rPr>
              <w:t xml:space="preserve">be Reactivated once the patient is fit for treatment </w:t>
            </w:r>
            <w:r w:rsidRPr="00AF1DED">
              <w:rPr>
                <w:rFonts w:cs="Arial"/>
                <w:b/>
                <w:color w:val="000000"/>
                <w:szCs w:val="20"/>
              </w:rPr>
              <w:t>or</w:t>
            </w:r>
            <w:r w:rsidRPr="00AF1DED">
              <w:rPr>
                <w:rFonts w:cs="Arial"/>
                <w:color w:val="000000"/>
                <w:szCs w:val="20"/>
              </w:rPr>
              <w:t xml:space="preserve"> closed using Exception Outcome Reason “10 – Cancelled - patient medically unfit</w:t>
            </w:r>
            <w:r w:rsidRPr="00AF1DED">
              <w:rPr>
                <w:rFonts w:cs="Arial"/>
                <w:szCs w:val="20"/>
              </w:rPr>
              <w:t>” if the patient will not be fit for treatment for longer than 120 days.</w:t>
            </w:r>
          </w:p>
        </w:tc>
      </w:tr>
      <w:tr w:rsidR="005F54B2" w14:paraId="362BE740"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158C8678" w14:textId="77777777" w:rsidR="005F54B2" w:rsidRDefault="005F54B2" w:rsidP="006A5A57">
            <w:pPr>
              <w:pStyle w:val="TableText"/>
              <w:spacing w:after="0"/>
              <w:jc w:val="center"/>
              <w:rPr>
                <w:color w:val="000000"/>
                <w:sz w:val="20"/>
                <w:szCs w:val="20"/>
              </w:rPr>
            </w:pPr>
            <w:r>
              <w:rPr>
                <w:rFonts w:eastAsia="Arial" w:cs="Arial"/>
                <w:color w:val="000000"/>
                <w:sz w:val="20"/>
                <w:szCs w:val="20"/>
              </w:rPr>
              <w:t>12</w:t>
            </w:r>
          </w:p>
        </w:tc>
        <w:tc>
          <w:tcPr>
            <w:tcW w:w="1276" w:type="dxa"/>
            <w:tcBorders>
              <w:bottom w:val="single" w:sz="4" w:space="0" w:color="auto"/>
              <w:right w:val="single" w:sz="4" w:space="0" w:color="auto"/>
            </w:tcBorders>
            <w:tcMar>
              <w:top w:w="108" w:type="dxa"/>
              <w:left w:w="3" w:type="dxa"/>
              <w:bottom w:w="0" w:type="dxa"/>
              <w:right w:w="108" w:type="dxa"/>
            </w:tcMar>
          </w:tcPr>
          <w:p w14:paraId="4B0F77E5" w14:textId="77777777" w:rsidR="005F54B2" w:rsidRDefault="005F54B2" w:rsidP="006A5A57">
            <w:pPr>
              <w:spacing w:after="200" w:line="276" w:lineRule="auto"/>
              <w:rPr>
                <w:color w:val="000000"/>
                <w:szCs w:val="20"/>
              </w:rPr>
            </w:pPr>
            <w:r>
              <w:rPr>
                <w:color w:val="000000"/>
                <w:szCs w:val="20"/>
              </w:rPr>
              <w:t>Suspended - pending test result</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2B775EE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80FEDE"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8BE458A"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1CEB5B1" w14:textId="77777777" w:rsidR="00AF1DED" w:rsidRPr="00AF1DED" w:rsidRDefault="00AF1DED" w:rsidP="00AF1DED">
            <w:pPr>
              <w:spacing w:after="200"/>
              <w:rPr>
                <w:rFonts w:cs="Arial"/>
                <w:szCs w:val="20"/>
              </w:rPr>
            </w:pPr>
            <w:r w:rsidRPr="00AF1DED">
              <w:rPr>
                <w:rFonts w:cs="Arial"/>
                <w:szCs w:val="20"/>
              </w:rPr>
              <w:t xml:space="preserve">Use when a test is required to determine if an FSA or treatment referral should be Accepted or not. Pathways should only be suspended where the test will take longer than 10 days and less than 120 days to complete. The Referral should be reactivated when the test result is available.  </w:t>
            </w:r>
          </w:p>
          <w:p w14:paraId="367EB67F" w14:textId="7B379AA7" w:rsidR="005F54B2" w:rsidRPr="00AF1DED" w:rsidRDefault="00AF1DED" w:rsidP="00AF1DED">
            <w:pPr>
              <w:spacing w:after="200" w:line="276" w:lineRule="auto"/>
              <w:rPr>
                <w:rFonts w:cs="Arial"/>
                <w:color w:val="000000"/>
                <w:szCs w:val="20"/>
              </w:rPr>
            </w:pPr>
            <w:r w:rsidRPr="00AF1DED">
              <w:rPr>
                <w:rFonts w:cs="Arial"/>
                <w:b/>
                <w:szCs w:val="20"/>
              </w:rPr>
              <w:t xml:space="preserve">If the test is required as part of the normal or predicted treatment pathway, this Exception Outcome Reason should not be used.  </w:t>
            </w:r>
          </w:p>
        </w:tc>
      </w:tr>
      <w:tr w:rsidR="005F54B2" w14:paraId="24556A5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D53562B" w14:textId="77777777" w:rsidR="005F54B2" w:rsidRDefault="005F54B2" w:rsidP="006A5A57">
            <w:pPr>
              <w:pStyle w:val="TableText"/>
              <w:spacing w:after="0"/>
              <w:jc w:val="center"/>
              <w:rPr>
                <w:color w:val="000000"/>
                <w:sz w:val="20"/>
                <w:szCs w:val="20"/>
              </w:rPr>
            </w:pPr>
            <w:r>
              <w:rPr>
                <w:rFonts w:eastAsia="Arial" w:cs="Arial"/>
                <w:color w:val="000000"/>
                <w:sz w:val="20"/>
                <w:szCs w:val="20"/>
              </w:rPr>
              <w:t>13</w:t>
            </w:r>
          </w:p>
        </w:tc>
        <w:tc>
          <w:tcPr>
            <w:tcW w:w="1276" w:type="dxa"/>
            <w:tcBorders>
              <w:bottom w:val="single" w:sz="4" w:space="0" w:color="auto"/>
              <w:right w:val="single" w:sz="4" w:space="0" w:color="auto"/>
            </w:tcBorders>
            <w:tcMar>
              <w:top w:w="108" w:type="dxa"/>
              <w:left w:w="3" w:type="dxa"/>
              <w:bottom w:w="0" w:type="dxa"/>
              <w:right w:w="108" w:type="dxa"/>
            </w:tcMar>
          </w:tcPr>
          <w:p w14:paraId="111D9A3F" w14:textId="77777777" w:rsidR="005F54B2" w:rsidRDefault="005F54B2" w:rsidP="006A5A57">
            <w:pPr>
              <w:spacing w:after="200" w:line="276" w:lineRule="auto"/>
              <w:rPr>
                <w:color w:val="000000"/>
                <w:szCs w:val="20"/>
              </w:rPr>
            </w:pPr>
            <w:r>
              <w:rPr>
                <w:color w:val="000000"/>
                <w:szCs w:val="20"/>
              </w:rPr>
              <w:t>Suspended - pending confirmation of eligibility</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7B32892"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284007"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762D4852"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2717D371" w14:textId="77777777" w:rsidR="00AF1DED" w:rsidRPr="00AF1DED" w:rsidRDefault="00AF1DED" w:rsidP="00AF1DED">
            <w:pPr>
              <w:spacing w:after="200"/>
              <w:rPr>
                <w:rFonts w:cs="Arial"/>
                <w:color w:val="000000"/>
                <w:szCs w:val="20"/>
              </w:rPr>
            </w:pPr>
            <w:r w:rsidRPr="00AF1DED">
              <w:rPr>
                <w:rFonts w:cs="Arial"/>
                <w:color w:val="000000"/>
                <w:szCs w:val="20"/>
              </w:rPr>
              <w:t xml:space="preserve">Use if waiting to confirm whether a patient is eligible for publicly funded care in New Zealand. This should only occur at the point of Referral as a patient should not be Accepted for treatment prior to confirming their eligibility for care.  </w:t>
            </w:r>
          </w:p>
          <w:p w14:paraId="423C74B0" w14:textId="1F34F460"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Referral should be reactivated </w:t>
            </w:r>
            <w:r w:rsidRPr="00AF1DED">
              <w:rPr>
                <w:rFonts w:cs="Arial"/>
                <w:b/>
                <w:color w:val="000000"/>
                <w:szCs w:val="20"/>
              </w:rPr>
              <w:t>or</w:t>
            </w:r>
            <w:r w:rsidRPr="00AF1DED">
              <w:rPr>
                <w:rFonts w:cs="Arial"/>
                <w:color w:val="000000"/>
                <w:szCs w:val="20"/>
              </w:rPr>
              <w:t xml:space="preserve"> closed using Exception Outcome Reason “8 – </w:t>
            </w:r>
            <w:r w:rsidRPr="00AF1DED">
              <w:rPr>
                <w:rFonts w:cs="Arial"/>
                <w:color w:val="000000"/>
                <w:szCs w:val="20"/>
              </w:rPr>
              <w:lastRenderedPageBreak/>
              <w:t xml:space="preserve">Cancelled not eligible for publicly funded care” once the patient’s eligibility is determined.  </w:t>
            </w:r>
          </w:p>
        </w:tc>
      </w:tr>
      <w:tr w:rsidR="005F54B2" w14:paraId="384B9A2E"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7BDE573C" w14:textId="77777777" w:rsidR="005F54B2" w:rsidRDefault="005F54B2" w:rsidP="006A5A57">
            <w:pPr>
              <w:pStyle w:val="TableText"/>
              <w:spacing w:after="0"/>
              <w:jc w:val="center"/>
              <w:rPr>
                <w:color w:val="000000"/>
                <w:sz w:val="20"/>
                <w:szCs w:val="20"/>
              </w:rPr>
            </w:pPr>
            <w:r>
              <w:rPr>
                <w:rFonts w:eastAsia="Arial" w:cs="Arial"/>
                <w:color w:val="000000"/>
                <w:sz w:val="20"/>
                <w:szCs w:val="20"/>
              </w:rPr>
              <w:lastRenderedPageBreak/>
              <w:t>14</w:t>
            </w:r>
          </w:p>
        </w:tc>
        <w:tc>
          <w:tcPr>
            <w:tcW w:w="1276" w:type="dxa"/>
            <w:tcBorders>
              <w:bottom w:val="single" w:sz="4" w:space="0" w:color="auto"/>
              <w:right w:val="single" w:sz="4" w:space="0" w:color="auto"/>
            </w:tcBorders>
            <w:tcMar>
              <w:top w:w="108" w:type="dxa"/>
              <w:left w:w="3" w:type="dxa"/>
              <w:bottom w:w="0" w:type="dxa"/>
              <w:right w:w="108" w:type="dxa"/>
            </w:tcMar>
          </w:tcPr>
          <w:p w14:paraId="1BC596C1" w14:textId="77777777" w:rsidR="005F54B2" w:rsidRDefault="005F54B2" w:rsidP="006A5A57">
            <w:pPr>
              <w:spacing w:after="200" w:line="276" w:lineRule="auto"/>
              <w:rPr>
                <w:color w:val="000000"/>
                <w:szCs w:val="20"/>
              </w:rPr>
            </w:pPr>
            <w:r>
              <w:rPr>
                <w:color w:val="000000"/>
                <w:szCs w:val="20"/>
              </w:rPr>
              <w:t>Suspended - patient Did Not Attend booking</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06352AA1"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0B1250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66E63C68"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4B6FDB49" w14:textId="72D102A2" w:rsidR="00AF1DED" w:rsidRPr="00AF1DED" w:rsidRDefault="00AF1DED" w:rsidP="00AF1DED">
            <w:pPr>
              <w:spacing w:after="200"/>
              <w:rPr>
                <w:rFonts w:cs="Arial"/>
                <w:color w:val="000000"/>
                <w:szCs w:val="20"/>
              </w:rPr>
            </w:pPr>
            <w:r w:rsidRPr="00AF1DED">
              <w:rPr>
                <w:rFonts w:cs="Arial"/>
                <w:color w:val="000000"/>
                <w:szCs w:val="20"/>
              </w:rPr>
              <w:t xml:space="preserve">Did Not Attends (DNAs) and Did Not Waits (DNWs) should typically be recorded in NPF as Attendance Outcomes, not as an Exception.  This Exception Reason should only be used in extraordinary circumstances, after the </w:t>
            </w:r>
            <w:proofErr w:type="gramStart"/>
            <w:r w:rsidR="000C3512" w:rsidRPr="00AF1DED">
              <w:rPr>
                <w:rFonts w:cs="Arial"/>
                <w:color w:val="000000"/>
                <w:szCs w:val="20"/>
              </w:rPr>
              <w:t>D</w:t>
            </w:r>
            <w:r w:rsidR="000C3512">
              <w:rPr>
                <w:rFonts w:cs="Arial"/>
                <w:color w:val="000000"/>
                <w:szCs w:val="20"/>
              </w:rPr>
              <w:t>istrict</w:t>
            </w:r>
            <w:proofErr w:type="gramEnd"/>
            <w:r w:rsidRPr="00AF1DED">
              <w:rPr>
                <w:rFonts w:cs="Arial"/>
                <w:color w:val="000000"/>
                <w:szCs w:val="20"/>
              </w:rPr>
              <w:t xml:space="preserve"> has exhausted all avenues to contact the patient (in accordance with its local DNA policy) and where the patient is known to still require treatment.  </w:t>
            </w:r>
          </w:p>
          <w:p w14:paraId="29A84AD5" w14:textId="4D8FDC84"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w:t>
            </w:r>
            <w:r w:rsidRPr="00AF1DED">
              <w:rPr>
                <w:rFonts w:cs="Arial"/>
                <w:szCs w:val="20"/>
              </w:rPr>
              <w:t xml:space="preserve">Referral should be reactivated when a new booking is made. If it is later decided that the referral needs to be closed, the Exception Outcome Reason 3 – Cancelled – patient reason should be used.  </w:t>
            </w:r>
          </w:p>
        </w:tc>
      </w:tr>
      <w:tr w:rsidR="005F54B2" w14:paraId="6017A461" w14:textId="77777777" w:rsidTr="00AF1DED">
        <w:trPr>
          <w:trHeight w:val="658"/>
        </w:trPr>
        <w:tc>
          <w:tcPr>
            <w:tcW w:w="704" w:type="dxa"/>
            <w:tcBorders>
              <w:left w:val="single" w:sz="4" w:space="0" w:color="auto"/>
              <w:bottom w:val="single" w:sz="4" w:space="0" w:color="auto"/>
              <w:right w:val="single" w:sz="4" w:space="0" w:color="auto"/>
            </w:tcBorders>
            <w:tcMar>
              <w:top w:w="108" w:type="dxa"/>
              <w:left w:w="3" w:type="dxa"/>
              <w:bottom w:w="0" w:type="dxa"/>
              <w:right w:w="108" w:type="dxa"/>
            </w:tcMar>
          </w:tcPr>
          <w:p w14:paraId="4766B785" w14:textId="77777777" w:rsidR="005F54B2" w:rsidRDefault="005F54B2" w:rsidP="006A5A57">
            <w:pPr>
              <w:pStyle w:val="TableText"/>
              <w:spacing w:after="0"/>
              <w:jc w:val="center"/>
              <w:rPr>
                <w:color w:val="000000"/>
                <w:sz w:val="20"/>
                <w:szCs w:val="20"/>
              </w:rPr>
            </w:pPr>
            <w:r>
              <w:rPr>
                <w:rFonts w:eastAsia="Arial" w:cs="Arial"/>
                <w:color w:val="000000"/>
                <w:sz w:val="20"/>
                <w:szCs w:val="20"/>
              </w:rPr>
              <w:t>15</w:t>
            </w:r>
          </w:p>
        </w:tc>
        <w:tc>
          <w:tcPr>
            <w:tcW w:w="1276" w:type="dxa"/>
            <w:tcBorders>
              <w:bottom w:val="single" w:sz="4" w:space="0" w:color="auto"/>
              <w:right w:val="single" w:sz="4" w:space="0" w:color="auto"/>
            </w:tcBorders>
            <w:tcMar>
              <w:top w:w="108" w:type="dxa"/>
              <w:left w:w="3" w:type="dxa"/>
              <w:bottom w:w="0" w:type="dxa"/>
              <w:right w:w="108" w:type="dxa"/>
            </w:tcMar>
          </w:tcPr>
          <w:p w14:paraId="4A9B36DE" w14:textId="77777777" w:rsidR="005F54B2" w:rsidRDefault="005F54B2" w:rsidP="006A5A57">
            <w:pPr>
              <w:spacing w:after="200" w:line="276" w:lineRule="auto"/>
              <w:rPr>
                <w:color w:val="000000"/>
                <w:szCs w:val="20"/>
              </w:rPr>
            </w:pPr>
            <w:r>
              <w:rPr>
                <w:color w:val="000000"/>
                <w:szCs w:val="20"/>
              </w:rPr>
              <w:t>Suspended - pending patient decision</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3F94BC6A" w14:textId="77777777" w:rsidR="005F54B2" w:rsidRDefault="005F54B2"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0CF936" w14:textId="77777777" w:rsidR="005F54B2" w:rsidRDefault="005F54B2" w:rsidP="006A5A57">
            <w:pPr>
              <w:rPr>
                <w:color w:val="000000"/>
                <w:szCs w:val="20"/>
              </w:rPr>
            </w:pPr>
            <w:r>
              <w:rPr>
                <w:color w:val="000000"/>
                <w:szCs w:val="20"/>
              </w:rPr>
              <w:t>9999-12-31</w:t>
            </w:r>
          </w:p>
        </w:tc>
        <w:tc>
          <w:tcPr>
            <w:tcW w:w="1134" w:type="dxa"/>
            <w:tcBorders>
              <w:left w:val="single" w:sz="4" w:space="0" w:color="auto"/>
              <w:bottom w:val="single" w:sz="4" w:space="0" w:color="auto"/>
              <w:right w:val="single" w:sz="4" w:space="0" w:color="auto"/>
            </w:tcBorders>
            <w:tcMar>
              <w:top w:w="108" w:type="dxa"/>
              <w:left w:w="3" w:type="dxa"/>
              <w:bottom w:w="0" w:type="dxa"/>
              <w:right w:w="108" w:type="dxa"/>
            </w:tcMar>
          </w:tcPr>
          <w:p w14:paraId="34C16A21" w14:textId="77777777" w:rsidR="005F54B2" w:rsidRDefault="005F54B2" w:rsidP="006A5A57">
            <w:pPr>
              <w:jc w:val="center"/>
              <w:rPr>
                <w:color w:val="000000"/>
                <w:szCs w:val="20"/>
              </w:rPr>
            </w:pPr>
            <w:r>
              <w:rPr>
                <w:color w:val="000000"/>
                <w:szCs w:val="20"/>
              </w:rPr>
              <w:t>1</w:t>
            </w:r>
          </w:p>
        </w:tc>
        <w:tc>
          <w:tcPr>
            <w:tcW w:w="4252" w:type="dxa"/>
            <w:tcBorders>
              <w:left w:val="single" w:sz="4" w:space="0" w:color="auto"/>
              <w:bottom w:val="single" w:sz="4" w:space="0" w:color="auto"/>
              <w:right w:val="single" w:sz="4" w:space="0" w:color="auto"/>
            </w:tcBorders>
            <w:tcMar>
              <w:top w:w="108" w:type="dxa"/>
              <w:left w:w="3" w:type="dxa"/>
              <w:bottom w:w="0" w:type="dxa"/>
              <w:right w:w="108" w:type="dxa"/>
            </w:tcMar>
          </w:tcPr>
          <w:p w14:paraId="181F616A" w14:textId="77777777" w:rsidR="00AF1DED" w:rsidRPr="00AF1DED" w:rsidRDefault="00AF1DED" w:rsidP="00AF1DED">
            <w:pPr>
              <w:spacing w:after="200"/>
              <w:rPr>
                <w:rFonts w:cs="Arial"/>
                <w:color w:val="000000"/>
                <w:szCs w:val="20"/>
              </w:rPr>
            </w:pPr>
            <w:r w:rsidRPr="00AF1DED">
              <w:rPr>
                <w:rFonts w:cs="Arial"/>
                <w:color w:val="000000"/>
                <w:szCs w:val="20"/>
              </w:rPr>
              <w:t xml:space="preserve">Use if the patient has not yet decided to proceed with treatment. This Exception Reason is primarily for use in Cancer pathways, where the patient delays confirming they wish to proceed with treatment following an FSA; that is, before the Prioritisation is Accepted.  This can also be used in other clinical pathways in exceptional circumstances. </w:t>
            </w:r>
          </w:p>
          <w:p w14:paraId="06E8E9C4" w14:textId="481A90FB" w:rsidR="00AF1DED" w:rsidRPr="00AF1DED" w:rsidRDefault="00AF1DED" w:rsidP="00AF1DED">
            <w:pPr>
              <w:spacing w:after="200"/>
              <w:rPr>
                <w:rFonts w:cs="Arial"/>
                <w:color w:val="000000"/>
                <w:szCs w:val="20"/>
              </w:rPr>
            </w:pPr>
            <w:r w:rsidRPr="00AF1DED">
              <w:rPr>
                <w:rFonts w:cs="Arial"/>
                <w:color w:val="000000"/>
                <w:szCs w:val="20"/>
              </w:rPr>
              <w:t xml:space="preserve">In these scenarios, the requirement that the suspended period is longer than 10 days does not apply. If a </w:t>
            </w:r>
            <w:r w:rsidR="000C3512" w:rsidRPr="00AF1DED">
              <w:rPr>
                <w:rFonts w:cs="Arial"/>
                <w:color w:val="000000"/>
                <w:szCs w:val="20"/>
              </w:rPr>
              <w:t>D</w:t>
            </w:r>
            <w:r w:rsidR="000C3512">
              <w:rPr>
                <w:rFonts w:cs="Arial"/>
                <w:color w:val="000000"/>
                <w:szCs w:val="20"/>
              </w:rPr>
              <w:t>istrict</w:t>
            </w:r>
            <w:r w:rsidR="000C3512" w:rsidRPr="00AF1DED">
              <w:rPr>
                <w:rFonts w:cs="Arial"/>
                <w:color w:val="000000"/>
                <w:szCs w:val="20"/>
              </w:rPr>
              <w:t xml:space="preserve"> </w:t>
            </w:r>
            <w:r w:rsidRPr="00AF1DED">
              <w:rPr>
                <w:rFonts w:cs="Arial"/>
                <w:color w:val="000000"/>
                <w:szCs w:val="20"/>
              </w:rPr>
              <w:t xml:space="preserve">wishes to use this Exception Reason, the </w:t>
            </w:r>
            <w:r w:rsidR="000C3512" w:rsidRPr="00AF1DED">
              <w:rPr>
                <w:rFonts w:cs="Arial"/>
                <w:color w:val="000000"/>
                <w:szCs w:val="20"/>
              </w:rPr>
              <w:t>D</w:t>
            </w:r>
            <w:r w:rsidR="000C3512">
              <w:rPr>
                <w:rFonts w:cs="Arial"/>
                <w:color w:val="000000"/>
                <w:szCs w:val="20"/>
              </w:rPr>
              <w:t>istrict</w:t>
            </w:r>
            <w:r w:rsidRPr="00AF1DED">
              <w:rPr>
                <w:rFonts w:cs="Arial"/>
                <w:color w:val="000000"/>
                <w:szCs w:val="20"/>
              </w:rPr>
              <w:t xml:space="preserve"> must ensure their local systems and processes are robust enough to ensure the patient does not get ‘lost’. </w:t>
            </w:r>
          </w:p>
          <w:p w14:paraId="7B1141D6" w14:textId="10D4EDAF" w:rsidR="005F54B2" w:rsidRPr="00AF1DED" w:rsidRDefault="00AF1DED" w:rsidP="00AF1DED">
            <w:pPr>
              <w:spacing w:after="200" w:line="276" w:lineRule="auto"/>
              <w:rPr>
                <w:rFonts w:cs="Arial"/>
                <w:color w:val="000000"/>
                <w:szCs w:val="20"/>
              </w:rPr>
            </w:pPr>
            <w:r w:rsidRPr="00AF1DED">
              <w:rPr>
                <w:rFonts w:cs="Arial"/>
                <w:color w:val="000000"/>
                <w:szCs w:val="20"/>
              </w:rPr>
              <w:t xml:space="preserve">The Suspended Referral should be reactivated </w:t>
            </w:r>
            <w:r w:rsidRPr="00AF1DED">
              <w:rPr>
                <w:rFonts w:cs="Arial"/>
                <w:b/>
                <w:color w:val="000000"/>
                <w:szCs w:val="20"/>
              </w:rPr>
              <w:t>or</w:t>
            </w:r>
            <w:r w:rsidRPr="00AF1DED">
              <w:rPr>
                <w:rFonts w:cs="Arial"/>
                <w:color w:val="000000"/>
                <w:szCs w:val="20"/>
              </w:rPr>
              <w:t xml:space="preserve"> closed using Exception Outcome Reason “3 – Cancelled patient reason” once the patient has </w:t>
            </w:r>
            <w:proofErr w:type="gramStart"/>
            <w:r w:rsidRPr="00AF1DED">
              <w:rPr>
                <w:rFonts w:cs="Arial"/>
                <w:color w:val="000000"/>
                <w:szCs w:val="20"/>
              </w:rPr>
              <w:t>made a decision</w:t>
            </w:r>
            <w:proofErr w:type="gramEnd"/>
            <w:r w:rsidRPr="00AF1DED">
              <w:rPr>
                <w:rFonts w:cs="Arial"/>
                <w:color w:val="000000"/>
                <w:szCs w:val="20"/>
              </w:rPr>
              <w:t>.</w:t>
            </w:r>
          </w:p>
        </w:tc>
      </w:tr>
      <w:tr w:rsidR="0066575B" w14:paraId="64658E69" w14:textId="77777777" w:rsidTr="00AF1DED">
        <w:trPr>
          <w:trHeight w:val="658"/>
        </w:trPr>
        <w:tc>
          <w:tcPr>
            <w:tcW w:w="70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09FDF9" w14:textId="77777777" w:rsidR="0066575B" w:rsidRDefault="0066575B" w:rsidP="006A5A57">
            <w:pPr>
              <w:pStyle w:val="TableText"/>
              <w:spacing w:after="0"/>
              <w:jc w:val="center"/>
              <w:rPr>
                <w:rFonts w:eastAsia="Arial" w:cs="Arial"/>
                <w:color w:val="000000"/>
                <w:sz w:val="20"/>
                <w:szCs w:val="20"/>
              </w:rPr>
            </w:pPr>
            <w:r>
              <w:rPr>
                <w:rFonts w:eastAsia="Arial" w:cs="Arial"/>
                <w:color w:val="000000"/>
                <w:sz w:val="20"/>
                <w:szCs w:val="20"/>
              </w:rPr>
              <w:t>16</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861000A" w14:textId="77777777" w:rsidR="0066575B" w:rsidRDefault="0066575B" w:rsidP="006A5A57">
            <w:pPr>
              <w:spacing w:after="200" w:line="276" w:lineRule="auto"/>
              <w:rPr>
                <w:color w:val="000000"/>
                <w:szCs w:val="20"/>
              </w:rPr>
            </w:pPr>
            <w:r>
              <w:rPr>
                <w:color w:val="000000"/>
                <w:szCs w:val="20"/>
              </w:rPr>
              <w:t>Cancelled – managed in separate Referral</w:t>
            </w:r>
          </w:p>
        </w:tc>
        <w:tc>
          <w:tcPr>
            <w:tcW w:w="992" w:type="dxa"/>
            <w:tcBorders>
              <w:top w:val="single" w:sz="4" w:space="0" w:color="auto"/>
              <w:bottom w:val="single" w:sz="4" w:space="0" w:color="auto"/>
              <w:right w:val="single" w:sz="4" w:space="0" w:color="auto"/>
            </w:tcBorders>
            <w:tcMar>
              <w:top w:w="108" w:type="dxa"/>
              <w:left w:w="3" w:type="dxa"/>
              <w:bottom w:w="0" w:type="dxa"/>
              <w:right w:w="108" w:type="dxa"/>
            </w:tcMar>
          </w:tcPr>
          <w:p w14:paraId="4C4B5D84" w14:textId="77777777" w:rsidR="0066575B" w:rsidRDefault="0066575B" w:rsidP="006A5A57">
            <w:pPr>
              <w:rPr>
                <w:color w:val="000000"/>
                <w:szCs w:val="20"/>
              </w:rPr>
            </w:pPr>
            <w:r>
              <w:rPr>
                <w:color w:val="000000"/>
                <w:szCs w:val="20"/>
              </w:rPr>
              <w:t>2014-07-01</w:t>
            </w:r>
          </w:p>
        </w:tc>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24F81A6" w14:textId="77777777" w:rsidR="0066575B" w:rsidRDefault="0066575B" w:rsidP="006A5A57">
            <w:pPr>
              <w:rPr>
                <w:color w:val="000000"/>
                <w:szCs w:val="20"/>
              </w:rPr>
            </w:pPr>
            <w:r>
              <w:rPr>
                <w:color w:val="000000"/>
                <w:szCs w:val="20"/>
              </w:rPr>
              <w:t>9999-12-31</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D77F9" w14:textId="77777777" w:rsidR="0066575B" w:rsidRDefault="00197827" w:rsidP="006A5A57">
            <w:pPr>
              <w:jc w:val="center"/>
              <w:rPr>
                <w:color w:val="000000"/>
                <w:szCs w:val="20"/>
              </w:rPr>
            </w:pPr>
            <w:r>
              <w:rPr>
                <w:color w:val="000000"/>
                <w:szCs w:val="20"/>
              </w:rPr>
              <w:t>2</w:t>
            </w:r>
          </w:p>
        </w:tc>
        <w:tc>
          <w:tcPr>
            <w:tcW w:w="425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606DEA" w14:textId="7D65486F" w:rsidR="0066575B" w:rsidRPr="00AF1DED" w:rsidRDefault="00AF1DED" w:rsidP="006A5A57">
            <w:pPr>
              <w:spacing w:after="200" w:line="276" w:lineRule="auto"/>
              <w:rPr>
                <w:rFonts w:cs="Arial"/>
                <w:color w:val="000000"/>
                <w:szCs w:val="20"/>
              </w:rPr>
            </w:pPr>
            <w:r w:rsidRPr="00AF1DED">
              <w:rPr>
                <w:rFonts w:cs="Arial"/>
                <w:color w:val="000000"/>
                <w:szCs w:val="20"/>
              </w:rPr>
              <w:t>Use where two separate referrals for the same referral condition have been received.  If a duplicate copy of one referral is received and an incorrect Referral created, this should be Removed rather than Closed with an Exception.</w:t>
            </w:r>
          </w:p>
        </w:tc>
      </w:tr>
    </w:tbl>
    <w:p w14:paraId="27153B45" w14:textId="77777777" w:rsidR="005F54B2" w:rsidRDefault="005F54B2" w:rsidP="005F54B2">
      <w:pPr>
        <w:rPr>
          <w:szCs w:val="20"/>
        </w:rPr>
      </w:pPr>
    </w:p>
    <w:p w14:paraId="748F99D5" w14:textId="77777777" w:rsidR="005F54B2" w:rsidRDefault="005F54B2" w:rsidP="005F54B2">
      <w:pPr>
        <w:rPr>
          <w:color w:val="000000"/>
          <w:szCs w:val="20"/>
        </w:rPr>
      </w:pPr>
    </w:p>
    <w:p w14:paraId="440D836E" w14:textId="77777777" w:rsidR="005F54B2" w:rsidRDefault="005F54B2" w:rsidP="005F54B2">
      <w:pPr>
        <w:rPr>
          <w:b/>
          <w:color w:val="000000"/>
        </w:rPr>
      </w:pPr>
      <w:r>
        <w:rPr>
          <w:b/>
          <w:color w:val="000000"/>
        </w:rPr>
        <w:t>Used in the Following Entities</w:t>
      </w:r>
    </w:p>
    <w:p w14:paraId="5577E0F6" w14:textId="77777777" w:rsidR="005F54B2" w:rsidRDefault="005F54B2" w:rsidP="005F54B2">
      <w:pPr>
        <w:rPr>
          <w:szCs w:val="20"/>
        </w:rPr>
      </w:pPr>
      <w:r>
        <w:rPr>
          <w:szCs w:val="20"/>
        </w:rPr>
        <w:t>Activity: Exception</w:t>
      </w:r>
    </w:p>
    <w:p w14:paraId="72FE1A93" w14:textId="77777777" w:rsidR="005F54B2" w:rsidRDefault="005F54B2" w:rsidP="005F54B2">
      <w:pPr>
        <w:pStyle w:val="Heading2"/>
        <w:rPr>
          <w:color w:val="000000"/>
        </w:rPr>
      </w:pPr>
      <w:bookmarkStart w:id="1321" w:name="BKM_1D5F4219_B4F0_45DF_ADE7_A3704B12E74E"/>
      <w:bookmarkStart w:id="1322" w:name="_Toc117850462"/>
      <w:bookmarkEnd w:id="1321"/>
      <w:r>
        <w:rPr>
          <w:rFonts w:eastAsia="Arial" w:cs="Arial"/>
          <w:color w:val="000000"/>
          <w:sz w:val="30"/>
          <w:szCs w:val="30"/>
        </w:rPr>
        <w:t>FAC Facility ID</w:t>
      </w:r>
      <w:bookmarkEnd w:id="1322"/>
    </w:p>
    <w:p w14:paraId="194E78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083E88C" w14:textId="77777777" w:rsidTr="006A5A57">
        <w:tc>
          <w:tcPr>
            <w:tcW w:w="9360" w:type="dxa"/>
            <w:tcMar>
              <w:top w:w="0" w:type="dxa"/>
              <w:left w:w="3" w:type="dxa"/>
              <w:bottom w:w="0" w:type="dxa"/>
              <w:right w:w="60" w:type="dxa"/>
            </w:tcMar>
          </w:tcPr>
          <w:p w14:paraId="726283A4" w14:textId="77777777" w:rsidR="005F54B2" w:rsidRDefault="005F54B2" w:rsidP="006A5A57">
            <w:pPr>
              <w:rPr>
                <w:color w:val="000000"/>
                <w:szCs w:val="20"/>
              </w:rPr>
            </w:pPr>
            <w:r>
              <w:rPr>
                <w:b/>
                <w:color w:val="000000"/>
                <w:szCs w:val="20"/>
              </w:rPr>
              <w:t>Definition</w:t>
            </w:r>
            <w:r>
              <w:rPr>
                <w:color w:val="000000"/>
                <w:szCs w:val="20"/>
              </w:rPr>
              <w:t>: A code identifying a facility providing health services.</w:t>
            </w:r>
          </w:p>
          <w:p w14:paraId="486110A1" w14:textId="77777777" w:rsidR="005F54B2" w:rsidRDefault="005F54B2" w:rsidP="006A5A57">
            <w:pPr>
              <w:rPr>
                <w:color w:val="000000"/>
                <w:szCs w:val="20"/>
              </w:rPr>
            </w:pPr>
            <w:r>
              <w:rPr>
                <w:color w:val="000000"/>
                <w:szCs w:val="20"/>
              </w:rPr>
              <w:t>Details about a facility such as name, address, facility type are maintained in the Health Provider Facility Index</w:t>
            </w:r>
          </w:p>
          <w:p w14:paraId="4EC7D99D" w14:textId="77777777" w:rsidR="005F54B2" w:rsidRDefault="005F54B2" w:rsidP="006A5A57">
            <w:pPr>
              <w:rPr>
                <w:color w:val="000000"/>
                <w:szCs w:val="20"/>
              </w:rPr>
            </w:pPr>
          </w:p>
          <w:p w14:paraId="63F42FCE"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Facility </w:t>
            </w:r>
          </w:p>
          <w:p w14:paraId="29DACE86" w14:textId="77777777" w:rsidR="005F54B2" w:rsidRDefault="005F54B2" w:rsidP="006A5A57">
            <w:pPr>
              <w:rPr>
                <w:color w:val="000000"/>
                <w:szCs w:val="20"/>
              </w:rPr>
            </w:pPr>
            <w:r>
              <w:rPr>
                <w:color w:val="000000"/>
                <w:szCs w:val="20"/>
              </w:rPr>
              <w:t>Refer to the Facility Code table under Common Codes for National Collections on the Ministry’s website:</w:t>
            </w:r>
          </w:p>
          <w:p w14:paraId="4A31B89B" w14:textId="77777777" w:rsidR="005F54B2" w:rsidRDefault="005F54B2" w:rsidP="006A5A57">
            <w:pPr>
              <w:rPr>
                <w:color w:val="000000"/>
                <w:szCs w:val="20"/>
              </w:rPr>
            </w:pPr>
            <w:r>
              <w:rPr>
                <w:color w:val="000000"/>
                <w:szCs w:val="20"/>
              </w:rPr>
              <w:t>http://www.health.govt.nz/nz-health-statistics/data-references/code-tables/common-code-tables/facility-code-table</w:t>
            </w:r>
          </w:p>
        </w:tc>
      </w:tr>
    </w:tbl>
    <w:p w14:paraId="0F7D45B0" w14:textId="77777777" w:rsidR="005F54B2" w:rsidRDefault="005F54B2" w:rsidP="005F54B2">
      <w:pPr>
        <w:rPr>
          <w:color w:val="000000"/>
          <w:szCs w:val="20"/>
        </w:rPr>
      </w:pPr>
    </w:p>
    <w:p w14:paraId="53E72A1B" w14:textId="77777777" w:rsidR="005F54B2" w:rsidRDefault="005F54B2" w:rsidP="005F54B2">
      <w:pPr>
        <w:rPr>
          <w:b/>
          <w:color w:val="000000"/>
        </w:rPr>
      </w:pPr>
      <w:r>
        <w:rPr>
          <w:b/>
          <w:color w:val="000000"/>
        </w:rPr>
        <w:t>Used in the Following Entities</w:t>
      </w:r>
    </w:p>
    <w:p w14:paraId="66473E59" w14:textId="77777777" w:rsidR="00003474" w:rsidRPr="004D0EF1" w:rsidRDefault="00003474" w:rsidP="00003474">
      <w:pPr>
        <w:autoSpaceDE w:val="0"/>
        <w:autoSpaceDN w:val="0"/>
        <w:adjustRightInd w:val="0"/>
        <w:spacing w:after="0" w:line="240" w:lineRule="atLeast"/>
      </w:pPr>
      <w:r w:rsidRPr="004D0EF1">
        <w:t>Activity: Booking</w:t>
      </w:r>
    </w:p>
    <w:p w14:paraId="562FD5CA" w14:textId="77777777" w:rsidR="00003474" w:rsidRPr="004D0EF1" w:rsidRDefault="00003474" w:rsidP="00003474">
      <w:pPr>
        <w:autoSpaceDE w:val="0"/>
        <w:autoSpaceDN w:val="0"/>
        <w:adjustRightInd w:val="0"/>
        <w:spacing w:after="0" w:line="240" w:lineRule="atLeast"/>
      </w:pPr>
      <w:r w:rsidRPr="004D0EF1">
        <w:t>Activity: Encounter</w:t>
      </w:r>
    </w:p>
    <w:p w14:paraId="04299116" w14:textId="77777777" w:rsidR="00003474" w:rsidRPr="004D0EF1" w:rsidRDefault="00003474" w:rsidP="00003474">
      <w:pPr>
        <w:autoSpaceDE w:val="0"/>
        <w:autoSpaceDN w:val="0"/>
        <w:adjustRightInd w:val="0"/>
        <w:spacing w:after="0" w:line="240" w:lineRule="atLeast"/>
      </w:pPr>
      <w:r w:rsidRPr="004D0EF1">
        <w:t>Activity: Prioritisation</w:t>
      </w:r>
    </w:p>
    <w:p w14:paraId="49AF9F48" w14:textId="77777777" w:rsidR="00003474" w:rsidRPr="004D0EF1" w:rsidRDefault="00003474" w:rsidP="00003474">
      <w:pPr>
        <w:autoSpaceDE w:val="0"/>
        <w:autoSpaceDN w:val="0"/>
        <w:adjustRightInd w:val="0"/>
        <w:spacing w:after="0" w:line="240" w:lineRule="atLeast"/>
      </w:pPr>
      <w:r w:rsidRPr="004D0EF1">
        <w:t>Encounter Outcome</w:t>
      </w:r>
    </w:p>
    <w:p w14:paraId="717E6006" w14:textId="77777777" w:rsidR="00003474" w:rsidRPr="004D0EF1" w:rsidRDefault="00003474" w:rsidP="00003474">
      <w:pPr>
        <w:autoSpaceDE w:val="0"/>
        <w:autoSpaceDN w:val="0"/>
        <w:adjustRightInd w:val="0"/>
        <w:spacing w:after="0" w:line="240" w:lineRule="atLeast"/>
      </w:pPr>
      <w:r w:rsidRPr="004D0EF1">
        <w:t>Referral</w:t>
      </w:r>
    </w:p>
    <w:p w14:paraId="1836C257" w14:textId="77777777" w:rsidR="00003474" w:rsidRPr="004D0EF1" w:rsidRDefault="00003474" w:rsidP="00003474">
      <w:pPr>
        <w:autoSpaceDE w:val="0"/>
        <w:autoSpaceDN w:val="0"/>
        <w:adjustRightInd w:val="0"/>
        <w:spacing w:after="0" w:line="240" w:lineRule="atLeast"/>
      </w:pPr>
      <w:r w:rsidRPr="004D0EF1">
        <w:t>Header</w:t>
      </w:r>
    </w:p>
    <w:p w14:paraId="07CA3656" w14:textId="77777777" w:rsidR="00003474" w:rsidRDefault="00003474" w:rsidP="00003474">
      <w:pPr>
        <w:spacing w:after="0"/>
      </w:pPr>
      <w:r w:rsidRPr="004D0EF1">
        <w:t>Response Header</w:t>
      </w:r>
    </w:p>
    <w:p w14:paraId="73933397" w14:textId="77777777" w:rsidR="00302DFB" w:rsidRDefault="00302DFB" w:rsidP="005F54B2">
      <w:pPr>
        <w:rPr>
          <w:szCs w:val="20"/>
        </w:rPr>
      </w:pPr>
      <w:bookmarkStart w:id="1323" w:name="_Toc444257380"/>
      <w:bookmarkStart w:id="1324" w:name="_Toc444257835"/>
      <w:bookmarkStart w:id="1325" w:name="_Toc444257381"/>
      <w:bookmarkStart w:id="1326" w:name="_Toc444257836"/>
      <w:bookmarkStart w:id="1327" w:name="_Toc444257382"/>
      <w:bookmarkStart w:id="1328" w:name="_Toc444257837"/>
      <w:bookmarkStart w:id="1329" w:name="_Toc444257383"/>
      <w:bookmarkStart w:id="1330" w:name="_Toc444257838"/>
      <w:bookmarkStart w:id="1331" w:name="_Toc444257384"/>
      <w:bookmarkStart w:id="1332" w:name="_Toc444257839"/>
      <w:bookmarkStart w:id="1333" w:name="_Toc444257385"/>
      <w:bookmarkStart w:id="1334" w:name="_Toc444257840"/>
      <w:bookmarkEnd w:id="1323"/>
      <w:bookmarkEnd w:id="1324"/>
      <w:bookmarkEnd w:id="1325"/>
      <w:bookmarkEnd w:id="1326"/>
      <w:bookmarkEnd w:id="1327"/>
      <w:bookmarkEnd w:id="1328"/>
      <w:bookmarkEnd w:id="1329"/>
      <w:bookmarkEnd w:id="1330"/>
      <w:bookmarkEnd w:id="1331"/>
      <w:bookmarkEnd w:id="1332"/>
      <w:bookmarkEnd w:id="1333"/>
      <w:bookmarkEnd w:id="1334"/>
    </w:p>
    <w:p w14:paraId="712F2A74" w14:textId="77777777" w:rsidR="005F54B2" w:rsidRDefault="005F54B2" w:rsidP="005F54B2">
      <w:pPr>
        <w:pStyle w:val="Heading2"/>
        <w:rPr>
          <w:color w:val="000000"/>
        </w:rPr>
      </w:pPr>
      <w:bookmarkStart w:id="1335" w:name="BKM_31BA3B93_C933_4A26_946E_EFFCD91DF3AF"/>
      <w:bookmarkStart w:id="1336" w:name="_Toc117850463"/>
      <w:bookmarkEnd w:id="1335"/>
      <w:r>
        <w:rPr>
          <w:rFonts w:eastAsia="Arial" w:cs="Arial"/>
          <w:color w:val="000000"/>
          <w:sz w:val="30"/>
          <w:szCs w:val="30"/>
        </w:rPr>
        <w:t xml:space="preserve">GENDER </w:t>
      </w:r>
      <w:proofErr w:type="spellStart"/>
      <w:r>
        <w:rPr>
          <w:rFonts w:eastAsia="Arial" w:cs="Arial"/>
          <w:color w:val="000000"/>
          <w:sz w:val="30"/>
          <w:szCs w:val="30"/>
        </w:rPr>
        <w:t>Gender</w:t>
      </w:r>
      <w:bookmarkEnd w:id="1336"/>
      <w:proofErr w:type="spellEnd"/>
    </w:p>
    <w:p w14:paraId="397C950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1455"/>
        <w:gridCol w:w="2668"/>
        <w:gridCol w:w="1344"/>
        <w:gridCol w:w="1255"/>
        <w:gridCol w:w="2638"/>
      </w:tblGrid>
      <w:tr w:rsidR="005F54B2" w14:paraId="5BF3F494" w14:textId="77777777" w:rsidTr="006A5A57">
        <w:tc>
          <w:tcPr>
            <w:tcW w:w="9360" w:type="dxa"/>
            <w:gridSpan w:val="5"/>
            <w:tcMar>
              <w:top w:w="0" w:type="dxa"/>
              <w:left w:w="3" w:type="dxa"/>
              <w:bottom w:w="0" w:type="dxa"/>
              <w:right w:w="60" w:type="dxa"/>
            </w:tcMar>
          </w:tcPr>
          <w:p w14:paraId="7B6F3018" w14:textId="77777777" w:rsidR="005F54B2" w:rsidRDefault="005F54B2" w:rsidP="006A5A57">
            <w:pPr>
              <w:rPr>
                <w:color w:val="000000"/>
                <w:szCs w:val="20"/>
              </w:rPr>
            </w:pPr>
            <w:r>
              <w:rPr>
                <w:b/>
                <w:color w:val="000000"/>
                <w:szCs w:val="20"/>
              </w:rPr>
              <w:t>Definition</w:t>
            </w:r>
            <w:r>
              <w:rPr>
                <w:color w:val="000000"/>
                <w:szCs w:val="20"/>
              </w:rPr>
              <w:t>: A classification of the gender of the patient as self-identified by the patient.</w:t>
            </w:r>
          </w:p>
          <w:p w14:paraId="73950C24" w14:textId="77777777" w:rsidR="005F54B2" w:rsidRDefault="005F54B2" w:rsidP="006A5A57">
            <w:pPr>
              <w:rPr>
                <w:color w:val="000000"/>
                <w:szCs w:val="20"/>
              </w:rPr>
            </w:pPr>
          </w:p>
          <w:p w14:paraId="37FFB1FF" w14:textId="77777777" w:rsidR="005F54B2" w:rsidRDefault="005F54B2" w:rsidP="006A5A57">
            <w:pPr>
              <w:rPr>
                <w:color w:val="000000"/>
                <w:szCs w:val="20"/>
              </w:rPr>
            </w:pPr>
            <w:r>
              <w:rPr>
                <w:b/>
                <w:color w:val="000000"/>
                <w:szCs w:val="20"/>
              </w:rPr>
              <w:t>Standard:</w:t>
            </w:r>
            <w:r>
              <w:rPr>
                <w:color w:val="000000"/>
                <w:szCs w:val="20"/>
              </w:rPr>
              <w:t xml:space="preserve"> HISO 10046 Gender</w:t>
            </w:r>
          </w:p>
          <w:p w14:paraId="675C5349" w14:textId="77777777" w:rsidR="005F54B2" w:rsidRDefault="005F54B2" w:rsidP="006A5A57">
            <w:pPr>
              <w:rPr>
                <w:color w:val="000000"/>
                <w:szCs w:val="20"/>
              </w:rPr>
            </w:pPr>
          </w:p>
        </w:tc>
      </w:tr>
      <w:tr w:rsidR="005F54B2" w14:paraId="35273428" w14:textId="77777777" w:rsidTr="006A5A57">
        <w:tblPrEx>
          <w:tblCellMar>
            <w:left w:w="15" w:type="dxa"/>
            <w:right w:w="15" w:type="dxa"/>
          </w:tblCellMar>
        </w:tblPrEx>
        <w:trPr>
          <w:gridAfter w:val="1"/>
          <w:wAfter w:w="2650" w:type="dxa"/>
          <w:tblHeader/>
        </w:trPr>
        <w:tc>
          <w:tcPr>
            <w:tcW w:w="1461"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38FAC289" w14:textId="77777777" w:rsidR="005F54B2" w:rsidRDefault="005F54B2" w:rsidP="006A5A57">
            <w:pPr>
              <w:jc w:val="center"/>
              <w:rPr>
                <w:b/>
                <w:color w:val="000000"/>
                <w:szCs w:val="20"/>
              </w:rPr>
            </w:pPr>
            <w:r>
              <w:rPr>
                <w:b/>
                <w:color w:val="000000"/>
                <w:szCs w:val="20"/>
              </w:rPr>
              <w:t>Gender code</w:t>
            </w:r>
          </w:p>
        </w:tc>
        <w:tc>
          <w:tcPr>
            <w:tcW w:w="2679"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705C369" w14:textId="77777777" w:rsidR="005F54B2" w:rsidRDefault="005F54B2" w:rsidP="006A5A57">
            <w:pPr>
              <w:rPr>
                <w:b/>
                <w:color w:val="000000"/>
                <w:szCs w:val="20"/>
              </w:rPr>
            </w:pPr>
            <w:r>
              <w:rPr>
                <w:b/>
                <w:color w:val="000000"/>
                <w:szCs w:val="20"/>
              </w:rPr>
              <w:t>Gender description</w:t>
            </w:r>
          </w:p>
        </w:tc>
        <w:tc>
          <w:tcPr>
            <w:tcW w:w="135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03264B1F" w14:textId="77777777" w:rsidR="005F54B2" w:rsidRDefault="005F54B2" w:rsidP="006A5A57">
            <w:pPr>
              <w:jc w:val="center"/>
              <w:rPr>
                <w:b/>
                <w:color w:val="000000"/>
                <w:szCs w:val="20"/>
              </w:rPr>
            </w:pPr>
            <w:r>
              <w:rPr>
                <w:b/>
                <w:color w:val="000000"/>
                <w:szCs w:val="20"/>
              </w:rPr>
              <w:t>Start Date</w:t>
            </w:r>
          </w:p>
        </w:tc>
        <w:tc>
          <w:tcPr>
            <w:tcW w:w="1260" w:type="dxa"/>
            <w:tcBorders>
              <w:top w:val="single" w:sz="4" w:space="0" w:color="auto"/>
              <w:left w:val="single" w:sz="4" w:space="0" w:color="auto"/>
              <w:bottom w:val="single" w:sz="4" w:space="0" w:color="auto"/>
              <w:right w:val="single" w:sz="4" w:space="0" w:color="auto"/>
            </w:tcBorders>
            <w:shd w:val="clear" w:color="auto" w:fill="BFBFBF"/>
            <w:tcMar>
              <w:top w:w="75" w:type="dxa"/>
              <w:left w:w="3" w:type="dxa"/>
              <w:bottom w:w="45" w:type="dxa"/>
              <w:right w:w="75" w:type="dxa"/>
            </w:tcMar>
            <w:vAlign w:val="bottom"/>
          </w:tcPr>
          <w:p w14:paraId="6F1C8BAC" w14:textId="77777777" w:rsidR="005F54B2" w:rsidRDefault="005F54B2" w:rsidP="006A5A57">
            <w:pPr>
              <w:jc w:val="center"/>
              <w:rPr>
                <w:b/>
                <w:color w:val="000000"/>
                <w:szCs w:val="20"/>
              </w:rPr>
            </w:pPr>
            <w:r>
              <w:rPr>
                <w:b/>
                <w:color w:val="000000"/>
                <w:szCs w:val="20"/>
              </w:rPr>
              <w:t>End date</w:t>
            </w:r>
          </w:p>
        </w:tc>
      </w:tr>
      <w:tr w:rsidR="005F54B2" w14:paraId="3CEDD71E"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C08B7E0" w14:textId="77777777" w:rsidR="005F54B2" w:rsidRDefault="005F54B2" w:rsidP="006A5A57">
            <w:pPr>
              <w:jc w:val="center"/>
              <w:rPr>
                <w:color w:val="000000"/>
                <w:szCs w:val="20"/>
              </w:rPr>
            </w:pPr>
            <w:r>
              <w:rPr>
                <w:color w:val="000000"/>
                <w:szCs w:val="20"/>
              </w:rPr>
              <w:t>F</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582E1F2" w14:textId="77777777" w:rsidR="005F54B2" w:rsidRDefault="005F54B2" w:rsidP="006A5A57">
            <w:pPr>
              <w:rPr>
                <w:color w:val="000000"/>
                <w:szCs w:val="20"/>
              </w:rPr>
            </w:pPr>
            <w:r>
              <w:rPr>
                <w:color w:val="000000"/>
                <w:szCs w:val="20"/>
              </w:rPr>
              <w:t>Female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7922C505"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5ED554A" w14:textId="77777777" w:rsidR="005F54B2" w:rsidRDefault="005F54B2" w:rsidP="006A5A57">
            <w:pPr>
              <w:jc w:val="center"/>
              <w:rPr>
                <w:color w:val="000000"/>
                <w:szCs w:val="20"/>
              </w:rPr>
            </w:pPr>
            <w:r>
              <w:rPr>
                <w:color w:val="000000"/>
                <w:szCs w:val="20"/>
              </w:rPr>
              <w:t>9999-12-31</w:t>
            </w:r>
          </w:p>
        </w:tc>
      </w:tr>
      <w:tr w:rsidR="005F54B2" w14:paraId="4D0BCA8A"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626E92" w14:textId="77777777" w:rsidR="005F54B2" w:rsidRDefault="005F54B2" w:rsidP="006A5A57">
            <w:pPr>
              <w:jc w:val="center"/>
              <w:rPr>
                <w:color w:val="000000"/>
                <w:szCs w:val="20"/>
              </w:rPr>
            </w:pPr>
            <w:r>
              <w:rPr>
                <w:color w:val="000000"/>
                <w:szCs w:val="20"/>
              </w:rPr>
              <w:t>M</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89441" w14:textId="77777777" w:rsidR="005F54B2" w:rsidRDefault="005F54B2" w:rsidP="006A5A57">
            <w:pPr>
              <w:rPr>
                <w:color w:val="000000"/>
                <w:szCs w:val="20"/>
              </w:rPr>
            </w:pPr>
            <w:r>
              <w:rPr>
                <w:color w:val="000000"/>
                <w:szCs w:val="20"/>
              </w:rPr>
              <w:t>Male</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79C6AD0"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6BA884D" w14:textId="77777777" w:rsidR="005F54B2" w:rsidRDefault="005F54B2" w:rsidP="006A5A57">
            <w:pPr>
              <w:jc w:val="center"/>
              <w:rPr>
                <w:color w:val="000000"/>
                <w:szCs w:val="20"/>
              </w:rPr>
            </w:pPr>
            <w:r>
              <w:rPr>
                <w:color w:val="000000"/>
                <w:szCs w:val="20"/>
              </w:rPr>
              <w:t>9999-12-31</w:t>
            </w:r>
          </w:p>
        </w:tc>
      </w:tr>
      <w:tr w:rsidR="005F54B2" w14:paraId="6389F328"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865DE6F" w14:textId="77777777" w:rsidR="005F54B2" w:rsidRDefault="005F54B2" w:rsidP="006A5A57">
            <w:pPr>
              <w:jc w:val="center"/>
              <w:rPr>
                <w:color w:val="000000"/>
                <w:szCs w:val="20"/>
              </w:rPr>
            </w:pPr>
            <w:r>
              <w:rPr>
                <w:color w:val="000000"/>
                <w:szCs w:val="20"/>
              </w:rPr>
              <w:t>O</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7131B0B" w14:textId="77777777" w:rsidR="005F54B2" w:rsidRDefault="005F54B2" w:rsidP="006A5A57">
            <w:pPr>
              <w:rPr>
                <w:color w:val="000000"/>
                <w:szCs w:val="20"/>
              </w:rPr>
            </w:pPr>
            <w:r>
              <w:rPr>
                <w:color w:val="000000"/>
                <w:szCs w:val="20"/>
              </w:rPr>
              <w:t>Other gender</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13016338"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748163D" w14:textId="77777777" w:rsidR="005F54B2" w:rsidRDefault="005F54B2" w:rsidP="006A5A57">
            <w:pPr>
              <w:jc w:val="center"/>
              <w:rPr>
                <w:color w:val="000000"/>
                <w:szCs w:val="20"/>
              </w:rPr>
            </w:pPr>
            <w:r>
              <w:rPr>
                <w:color w:val="000000"/>
                <w:szCs w:val="20"/>
              </w:rPr>
              <w:t>9999-12-31</w:t>
            </w:r>
          </w:p>
        </w:tc>
      </w:tr>
      <w:tr w:rsidR="005F54B2" w14:paraId="42076A0B" w14:textId="77777777" w:rsidTr="006A5A57">
        <w:tblPrEx>
          <w:tblCellMar>
            <w:left w:w="15" w:type="dxa"/>
            <w:right w:w="15" w:type="dxa"/>
          </w:tblCellMar>
        </w:tblPrEx>
        <w:trPr>
          <w:gridAfter w:val="1"/>
          <w:wAfter w:w="2650" w:type="dxa"/>
        </w:trPr>
        <w:tc>
          <w:tcPr>
            <w:tcW w:w="1461"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3E422CEF" w14:textId="77777777" w:rsidR="005F54B2" w:rsidRDefault="005F54B2" w:rsidP="006A5A57">
            <w:pPr>
              <w:jc w:val="center"/>
              <w:rPr>
                <w:color w:val="000000"/>
                <w:szCs w:val="20"/>
              </w:rPr>
            </w:pPr>
            <w:r>
              <w:rPr>
                <w:color w:val="000000"/>
                <w:szCs w:val="20"/>
              </w:rPr>
              <w:t>U</w:t>
            </w:r>
          </w:p>
        </w:tc>
        <w:tc>
          <w:tcPr>
            <w:tcW w:w="2679"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0BC299C7" w14:textId="77777777" w:rsidR="005F54B2" w:rsidRDefault="005F54B2" w:rsidP="006A5A57">
            <w:pPr>
              <w:rPr>
                <w:color w:val="000000"/>
                <w:szCs w:val="20"/>
              </w:rPr>
            </w:pPr>
            <w:r>
              <w:rPr>
                <w:color w:val="000000"/>
                <w:szCs w:val="20"/>
              </w:rPr>
              <w:t>Unspecified or unknown</w:t>
            </w:r>
          </w:p>
        </w:tc>
        <w:tc>
          <w:tcPr>
            <w:tcW w:w="135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43922FAC" w14:textId="77777777" w:rsidR="005F54B2" w:rsidRDefault="005F54B2" w:rsidP="006A5A57">
            <w:pPr>
              <w:jc w:val="center"/>
              <w:rPr>
                <w:color w:val="000000"/>
                <w:szCs w:val="20"/>
              </w:rPr>
            </w:pPr>
            <w:r>
              <w:rPr>
                <w:color w:val="000000"/>
                <w:szCs w:val="20"/>
              </w:rPr>
              <w:t>2014-07-01</w:t>
            </w:r>
          </w:p>
        </w:tc>
        <w:tc>
          <w:tcPr>
            <w:tcW w:w="1260" w:type="dxa"/>
            <w:tcBorders>
              <w:top w:val="single" w:sz="4" w:space="0" w:color="auto"/>
              <w:left w:val="single" w:sz="4" w:space="0" w:color="auto"/>
              <w:bottom w:val="single" w:sz="4" w:space="0" w:color="auto"/>
              <w:right w:val="single" w:sz="4" w:space="0" w:color="auto"/>
            </w:tcBorders>
            <w:tcMar>
              <w:top w:w="75" w:type="dxa"/>
              <w:left w:w="3" w:type="dxa"/>
              <w:bottom w:w="45" w:type="dxa"/>
              <w:right w:w="75" w:type="dxa"/>
            </w:tcMar>
          </w:tcPr>
          <w:p w14:paraId="5A3BC528" w14:textId="77777777" w:rsidR="005F54B2" w:rsidRDefault="005F54B2" w:rsidP="006A5A57">
            <w:pPr>
              <w:jc w:val="center"/>
              <w:rPr>
                <w:color w:val="000000"/>
                <w:szCs w:val="20"/>
              </w:rPr>
            </w:pPr>
            <w:r>
              <w:rPr>
                <w:color w:val="000000"/>
                <w:szCs w:val="20"/>
              </w:rPr>
              <w:t>9999-12-31</w:t>
            </w:r>
          </w:p>
        </w:tc>
      </w:tr>
    </w:tbl>
    <w:p w14:paraId="317C1205" w14:textId="77777777" w:rsidR="005F54B2" w:rsidRDefault="005F54B2" w:rsidP="005F54B2">
      <w:pPr>
        <w:rPr>
          <w:szCs w:val="20"/>
        </w:rPr>
      </w:pPr>
    </w:p>
    <w:p w14:paraId="7FCC247A" w14:textId="77777777" w:rsidR="005F54B2" w:rsidRDefault="005F54B2" w:rsidP="005F54B2">
      <w:pPr>
        <w:rPr>
          <w:color w:val="000000"/>
          <w:szCs w:val="20"/>
        </w:rPr>
      </w:pPr>
    </w:p>
    <w:p w14:paraId="55A05448" w14:textId="77777777" w:rsidR="005F54B2" w:rsidRDefault="005F54B2" w:rsidP="005F54B2">
      <w:pPr>
        <w:rPr>
          <w:b/>
          <w:color w:val="000000"/>
        </w:rPr>
      </w:pPr>
      <w:r>
        <w:rPr>
          <w:b/>
          <w:color w:val="000000"/>
        </w:rPr>
        <w:t>Used in the Following Entities</w:t>
      </w:r>
    </w:p>
    <w:p w14:paraId="02CE20A8" w14:textId="77777777" w:rsidR="005F54B2" w:rsidRDefault="005F54B2" w:rsidP="005F54B2">
      <w:pPr>
        <w:rPr>
          <w:szCs w:val="20"/>
        </w:rPr>
      </w:pPr>
      <w:r>
        <w:rPr>
          <w:szCs w:val="20"/>
        </w:rPr>
        <w:t>Patient</w:t>
      </w:r>
    </w:p>
    <w:p w14:paraId="38C77FFC" w14:textId="77777777" w:rsidR="005F54B2" w:rsidRDefault="005F54B2" w:rsidP="005F54B2">
      <w:pPr>
        <w:pStyle w:val="Heading2"/>
        <w:rPr>
          <w:color w:val="000000"/>
        </w:rPr>
      </w:pPr>
      <w:bookmarkStart w:id="1337" w:name="BKM_869901A6_5356_46A4_9E12_59BB35B0F606"/>
      <w:bookmarkStart w:id="1338" w:name="_Toc117850464"/>
      <w:bookmarkEnd w:id="1337"/>
      <w:r>
        <w:rPr>
          <w:rFonts w:eastAsia="Arial" w:cs="Arial"/>
          <w:color w:val="000000"/>
          <w:sz w:val="30"/>
          <w:szCs w:val="30"/>
        </w:rPr>
        <w:t>HLTHSP Health Specialty Code</w:t>
      </w:r>
      <w:bookmarkEnd w:id="1338"/>
    </w:p>
    <w:p w14:paraId="5885AD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0933A24" w14:textId="77777777" w:rsidTr="006A5A57">
        <w:tc>
          <w:tcPr>
            <w:tcW w:w="9360" w:type="dxa"/>
            <w:tcMar>
              <w:top w:w="0" w:type="dxa"/>
              <w:left w:w="3" w:type="dxa"/>
              <w:bottom w:w="0" w:type="dxa"/>
              <w:right w:w="60" w:type="dxa"/>
            </w:tcMar>
          </w:tcPr>
          <w:p w14:paraId="1B699EB7" w14:textId="77777777" w:rsidR="005F54B2" w:rsidRDefault="005F54B2" w:rsidP="006A5A57">
            <w:pPr>
              <w:rPr>
                <w:color w:val="000000"/>
                <w:szCs w:val="20"/>
              </w:rPr>
            </w:pPr>
            <w:r>
              <w:rPr>
                <w:b/>
                <w:color w:val="000000"/>
                <w:szCs w:val="20"/>
              </w:rPr>
              <w:t>Definition</w:t>
            </w:r>
            <w:r>
              <w:rPr>
                <w:color w:val="000000"/>
                <w:szCs w:val="20"/>
              </w:rPr>
              <w:t xml:space="preserve">: </w:t>
            </w:r>
            <w:r w:rsidR="00FB1C75" w:rsidRPr="00BE4079">
              <w:rPr>
                <w:color w:val="000000"/>
                <w:szCs w:val="20"/>
              </w:rPr>
              <w:t>A classification describing the specialty or service to which a healthcare user has been assigned that reflects the nature of the services being provided or describing the specialty that raised a referral for the healthcare user.</w:t>
            </w:r>
          </w:p>
          <w:p w14:paraId="3DFA9504" w14:textId="77777777" w:rsidR="005F54B2" w:rsidRDefault="005F54B2" w:rsidP="006A5A57">
            <w:pPr>
              <w:rPr>
                <w:color w:val="000000"/>
                <w:szCs w:val="20"/>
              </w:rPr>
            </w:pPr>
          </w:p>
          <w:p w14:paraId="51339FAE" w14:textId="77777777" w:rsidR="005F54B2" w:rsidRDefault="005F54B2" w:rsidP="006A5A57">
            <w:pPr>
              <w:rPr>
                <w:color w:val="000000"/>
                <w:szCs w:val="20"/>
              </w:rPr>
            </w:pPr>
            <w:r>
              <w:rPr>
                <w:b/>
                <w:color w:val="000000"/>
                <w:szCs w:val="20"/>
              </w:rPr>
              <w:t>Source</w:t>
            </w:r>
            <w:r>
              <w:rPr>
                <w:color w:val="000000"/>
                <w:szCs w:val="20"/>
              </w:rPr>
              <w:t>: Ministry of Health - National Collections - Common Code Tables</w:t>
            </w:r>
          </w:p>
          <w:p w14:paraId="4481BF43" w14:textId="77777777" w:rsidR="005F54B2" w:rsidRDefault="005F54B2" w:rsidP="006A5A57">
            <w:pPr>
              <w:rPr>
                <w:color w:val="000000"/>
                <w:szCs w:val="20"/>
              </w:rPr>
            </w:pPr>
          </w:p>
        </w:tc>
      </w:tr>
    </w:tbl>
    <w:p w14:paraId="6B2A57E2" w14:textId="77777777" w:rsidR="005F54B2" w:rsidRDefault="005F54B2" w:rsidP="005F54B2">
      <w:pPr>
        <w:rPr>
          <w:szCs w:val="20"/>
        </w:rPr>
      </w:pPr>
    </w:p>
    <w:p w14:paraId="527A6D04" w14:textId="77777777" w:rsidR="005F54B2" w:rsidRDefault="005F54B2" w:rsidP="005F54B2">
      <w:pPr>
        <w:rPr>
          <w:color w:val="000000"/>
          <w:szCs w:val="20"/>
        </w:rPr>
      </w:pPr>
      <w:r w:rsidRPr="009F2691">
        <w:rPr>
          <w:b/>
          <w:color w:val="000000"/>
          <w:szCs w:val="20"/>
        </w:rPr>
        <w:t>Common codes:</w:t>
      </w:r>
      <w:r>
        <w:rPr>
          <w:color w:val="000000"/>
          <w:szCs w:val="20"/>
        </w:rPr>
        <w:t xml:space="preserve"> For the full list of Health Specialty codes refer to the Common Codes for National Collections on the Ministry’s website:</w:t>
      </w:r>
    </w:p>
    <w:p w14:paraId="3DB50C4B" w14:textId="77777777" w:rsidR="005F54B2" w:rsidRDefault="009B1960" w:rsidP="005F54B2">
      <w:pPr>
        <w:rPr>
          <w:rStyle w:val="Hyperlink"/>
          <w:color w:val="000000"/>
          <w:szCs w:val="20"/>
        </w:rPr>
      </w:pPr>
      <w:hyperlink r:id="rId67" w:history="1">
        <w:r w:rsidR="005F54B2">
          <w:rPr>
            <w:rStyle w:val="Hyperlink"/>
            <w:color w:val="006699"/>
            <w:szCs w:val="20"/>
          </w:rPr>
          <w:t>http://www.health.govt.nz/nz-health-statistics/data-references/code-tables/common-code-tables/health-sp</w:t>
        </w:r>
      </w:hyperlink>
      <w:hyperlink r:id="rId68" w:history="1">
        <w:r w:rsidR="005F54B2">
          <w:rPr>
            <w:rStyle w:val="Hyperlink"/>
            <w:color w:val="006699"/>
            <w:szCs w:val="20"/>
          </w:rPr>
          <w:t>ecialty-code-table</w:t>
        </w:r>
      </w:hyperlink>
    </w:p>
    <w:p w14:paraId="65A56AEA"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7115548E"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60392C3"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2221111"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FF584EE"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8F96A70"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3752B91" w14:textId="77777777" w:rsidR="005F54B2" w:rsidRDefault="005F54B2" w:rsidP="006A5A57">
            <w:pPr>
              <w:jc w:val="center"/>
              <w:rPr>
                <w:b/>
                <w:color w:val="000000"/>
                <w:szCs w:val="20"/>
              </w:rPr>
            </w:pPr>
            <w:r>
              <w:rPr>
                <w:b/>
                <w:color w:val="000000"/>
                <w:szCs w:val="20"/>
              </w:rPr>
              <w:t>Explanation</w:t>
            </w:r>
          </w:p>
        </w:tc>
      </w:tr>
      <w:tr w:rsidR="005F54B2" w14:paraId="71B70B7D"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59C797" w14:textId="77777777" w:rsidR="005F54B2" w:rsidRDefault="005F54B2" w:rsidP="006A5A57">
            <w:pPr>
              <w:jc w:val="center"/>
              <w:rPr>
                <w:color w:val="000000"/>
                <w:szCs w:val="20"/>
              </w:rPr>
            </w:pPr>
            <w:r>
              <w:rPr>
                <w:color w:val="000000"/>
                <w:szCs w:val="20"/>
              </w:rPr>
              <w:t>A01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4ADD5F" w14:textId="3B20DAB2" w:rsidR="005F54B2" w:rsidRDefault="005F54B2" w:rsidP="006A5A57">
            <w:pPr>
              <w:rPr>
                <w:color w:val="000000"/>
                <w:szCs w:val="20"/>
              </w:rPr>
            </w:pPr>
            <w:r w:rsidRPr="00D856D3">
              <w:rPr>
                <w:color w:val="000000"/>
                <w:szCs w:val="20"/>
              </w:rPr>
              <w:t xml:space="preserve">Allied Health </w:t>
            </w:r>
            <w:r w:rsidR="002D60FF">
              <w:rPr>
                <w:color w:val="000000"/>
                <w:szCs w:val="20"/>
              </w:rPr>
              <w:t>a</w:t>
            </w:r>
            <w:r w:rsidRPr="00D856D3">
              <w:rPr>
                <w:color w:val="000000"/>
                <w:szCs w:val="20"/>
              </w:rPr>
              <w:t>nd Other</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1B6677"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36E514"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2FF2839" w14:textId="77777777" w:rsidR="005F54B2" w:rsidRDefault="005F54B2" w:rsidP="006A5A57">
            <w:pPr>
              <w:rPr>
                <w:color w:val="000000"/>
                <w:szCs w:val="20"/>
              </w:rPr>
            </w:pPr>
          </w:p>
        </w:tc>
      </w:tr>
      <w:tr w:rsidR="005F54B2" w14:paraId="72B8B913"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40B31F" w14:textId="77777777" w:rsidR="005F54B2" w:rsidRDefault="005F54B2" w:rsidP="006A5A57">
            <w:pPr>
              <w:jc w:val="center"/>
              <w:rPr>
                <w:color w:val="000000"/>
                <w:szCs w:val="20"/>
              </w:rPr>
            </w:pPr>
            <w:r>
              <w:rPr>
                <w:color w:val="000000"/>
                <w:szCs w:val="20"/>
              </w:rPr>
              <w:t>R01</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2477B7" w14:textId="77777777" w:rsidR="005F54B2" w:rsidRDefault="005F54B2" w:rsidP="006A5A57">
            <w:pPr>
              <w:rPr>
                <w:color w:val="000000"/>
                <w:szCs w:val="20"/>
              </w:rPr>
            </w:pPr>
            <w:r>
              <w:rPr>
                <w:color w:val="000000"/>
                <w:szCs w:val="20"/>
              </w:rPr>
              <w:t>Radiology</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117DF2"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199E48"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DA032E" w14:textId="77777777" w:rsidR="005F54B2" w:rsidRDefault="005F54B2" w:rsidP="006A5A57">
            <w:pPr>
              <w:rPr>
                <w:color w:val="000000"/>
                <w:szCs w:val="20"/>
              </w:rPr>
            </w:pPr>
          </w:p>
        </w:tc>
      </w:tr>
      <w:tr w:rsidR="005F54B2" w14:paraId="3617E70F"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A1050A" w14:textId="77777777" w:rsidR="005F54B2" w:rsidRDefault="005F54B2" w:rsidP="006A5A57">
            <w:pPr>
              <w:jc w:val="center"/>
              <w:rPr>
                <w:color w:val="000000"/>
                <w:szCs w:val="20"/>
              </w:rPr>
            </w:pPr>
            <w:r>
              <w:rPr>
                <w:color w:val="000000"/>
                <w:szCs w:val="20"/>
              </w:rPr>
              <w:t>Z93</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4B2347" w14:textId="77777777" w:rsidR="005F54B2" w:rsidRDefault="005F54B2" w:rsidP="006A5A57">
            <w:pPr>
              <w:rPr>
                <w:color w:val="000000"/>
                <w:szCs w:val="20"/>
              </w:rPr>
            </w:pPr>
            <w:r>
              <w:rPr>
                <w:rFonts w:ascii="Arial Mäori" w:hAnsi="Arial Mäori" w:cs="Arial Mäori"/>
                <w:color w:val="000000"/>
                <w:szCs w:val="20"/>
                <w:lang w:eastAsia="en-NZ"/>
              </w:rPr>
              <w:t>Not required Phase 1</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95420C"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D13855F"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F0847F" w14:textId="77777777" w:rsidR="005F54B2" w:rsidRDefault="005F54B2" w:rsidP="006A5A57">
            <w:pPr>
              <w:rPr>
                <w:color w:val="000000"/>
                <w:szCs w:val="20"/>
              </w:rPr>
            </w:pPr>
            <w:r>
              <w:rPr>
                <w:rFonts w:cs="Arial"/>
                <w:color w:val="000000"/>
                <w:szCs w:val="24"/>
                <w:lang w:eastAsia="en-NZ"/>
              </w:rPr>
              <w:t>U</w:t>
            </w:r>
            <w:r w:rsidRPr="00CB5A3D">
              <w:rPr>
                <w:rFonts w:cs="Arial"/>
                <w:color w:val="000000"/>
                <w:szCs w:val="24"/>
                <w:lang w:eastAsia="en-NZ"/>
              </w:rPr>
              <w:t xml:space="preserve">sed to populate migrated Phase 1 data where the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 xml:space="preserve">ode was not captured and the data </w:t>
            </w:r>
            <w:r>
              <w:rPr>
                <w:rFonts w:cs="Arial"/>
                <w:color w:val="000000"/>
                <w:szCs w:val="24"/>
                <w:lang w:eastAsia="en-NZ"/>
              </w:rPr>
              <w:t xml:space="preserve">from </w:t>
            </w:r>
            <w:r w:rsidRPr="00CB5A3D">
              <w:rPr>
                <w:rFonts w:cs="Arial"/>
                <w:color w:val="000000"/>
                <w:szCs w:val="24"/>
                <w:lang w:eastAsia="en-NZ"/>
              </w:rPr>
              <w:t xml:space="preserve">Phase 2 </w:t>
            </w:r>
            <w:r>
              <w:rPr>
                <w:rFonts w:cs="Arial"/>
                <w:color w:val="000000"/>
                <w:szCs w:val="24"/>
                <w:lang w:eastAsia="en-NZ"/>
              </w:rPr>
              <w:t xml:space="preserve">onwards </w:t>
            </w:r>
            <w:r w:rsidRPr="00CB5A3D">
              <w:rPr>
                <w:rFonts w:cs="Arial"/>
                <w:color w:val="000000"/>
                <w:szCs w:val="24"/>
                <w:lang w:eastAsia="en-NZ"/>
              </w:rPr>
              <w:t xml:space="preserve">requires a </w:t>
            </w:r>
            <w:r>
              <w:rPr>
                <w:rFonts w:cs="Arial"/>
                <w:color w:val="000000"/>
                <w:szCs w:val="24"/>
                <w:lang w:eastAsia="en-NZ"/>
              </w:rPr>
              <w:t>H</w:t>
            </w:r>
            <w:r w:rsidRPr="00CB5A3D">
              <w:rPr>
                <w:rFonts w:cs="Arial"/>
                <w:color w:val="000000"/>
                <w:szCs w:val="24"/>
                <w:lang w:eastAsia="en-NZ"/>
              </w:rPr>
              <w:t xml:space="preserve">ealth </w:t>
            </w:r>
            <w:r>
              <w:rPr>
                <w:rFonts w:cs="Arial"/>
                <w:color w:val="000000"/>
                <w:szCs w:val="24"/>
                <w:lang w:eastAsia="en-NZ"/>
              </w:rPr>
              <w:t>S</w:t>
            </w:r>
            <w:r w:rsidRPr="00CB5A3D">
              <w:rPr>
                <w:rFonts w:cs="Arial"/>
                <w:color w:val="000000"/>
                <w:szCs w:val="24"/>
                <w:lang w:eastAsia="en-NZ"/>
              </w:rPr>
              <w:t xml:space="preserve">pecialty </w:t>
            </w:r>
            <w:r>
              <w:rPr>
                <w:rFonts w:cs="Arial"/>
                <w:color w:val="000000"/>
                <w:szCs w:val="24"/>
                <w:lang w:eastAsia="en-NZ"/>
              </w:rPr>
              <w:t>C</w:t>
            </w:r>
            <w:r w:rsidRPr="00CB5A3D">
              <w:rPr>
                <w:rFonts w:cs="Arial"/>
                <w:color w:val="000000"/>
                <w:szCs w:val="24"/>
                <w:lang w:eastAsia="en-NZ"/>
              </w:rPr>
              <w:t>ode.</w:t>
            </w:r>
          </w:p>
        </w:tc>
      </w:tr>
      <w:tr w:rsidR="00C17553" w:rsidRPr="00BD1584" w14:paraId="535F3106"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E080C01" w14:textId="77777777" w:rsidR="00C17553" w:rsidRPr="00BD1584" w:rsidRDefault="005736E7" w:rsidP="006A5A57">
            <w:pPr>
              <w:jc w:val="center"/>
              <w:rPr>
                <w:color w:val="000000"/>
                <w:szCs w:val="20"/>
              </w:rPr>
            </w:pPr>
            <w:r w:rsidRPr="00BD1584">
              <w:rPr>
                <w:color w:val="000000"/>
                <w:szCs w:val="20"/>
              </w:rPr>
              <w:t>Z95</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5C16F3C" w14:textId="77777777" w:rsidR="00C17553" w:rsidRPr="00BD1584" w:rsidRDefault="00C17553" w:rsidP="00BD1584">
            <w:pPr>
              <w:rPr>
                <w:color w:val="000000"/>
                <w:szCs w:val="20"/>
              </w:rPr>
            </w:pPr>
            <w:r w:rsidRPr="00BD1584">
              <w:rPr>
                <w:color w:val="000000"/>
                <w:szCs w:val="20"/>
              </w:rPr>
              <w:t>Not stated</w:t>
            </w:r>
            <w:r w:rsidR="005736E7" w:rsidRPr="00BD1584">
              <w:rPr>
                <w:color w:val="000000"/>
                <w:szCs w:val="20"/>
              </w:rPr>
              <w:t xml:space="preserve"> on Referral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D527B8" w14:textId="77777777" w:rsidR="00C17553" w:rsidRPr="00BD1584" w:rsidRDefault="00C17553" w:rsidP="006A5A57">
            <w:pPr>
              <w:jc w:val="center"/>
              <w:rPr>
                <w:color w:val="000000"/>
                <w:szCs w:val="20"/>
              </w:rPr>
            </w:pPr>
            <w:r w:rsidRPr="00BD1584">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6165ED" w14:textId="77777777" w:rsidR="00C17553" w:rsidRPr="00BD1584" w:rsidRDefault="00C17553" w:rsidP="006A5A57">
            <w:pPr>
              <w:jc w:val="center"/>
              <w:rPr>
                <w:color w:val="000000"/>
                <w:szCs w:val="20"/>
              </w:rPr>
            </w:pPr>
            <w:r w:rsidRPr="00BD1584">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903C1E" w14:textId="77777777" w:rsidR="00C17553" w:rsidRPr="00BD1584" w:rsidRDefault="00C17553" w:rsidP="00BD1584">
            <w:pPr>
              <w:jc w:val="center"/>
              <w:rPr>
                <w:color w:val="000000"/>
                <w:szCs w:val="20"/>
              </w:rPr>
            </w:pPr>
            <w:r w:rsidRPr="00BD1584">
              <w:rPr>
                <w:color w:val="000000"/>
                <w:szCs w:val="20"/>
              </w:rPr>
              <w:t xml:space="preserve">Only permitted for use in Referral: Referring Health Specialty. Used when the referring organisation did not supply a Referring Health Specialty. </w:t>
            </w:r>
          </w:p>
        </w:tc>
      </w:tr>
      <w:tr w:rsidR="00BD1584" w14:paraId="29734809"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5E8A320" w14:textId="77777777" w:rsidR="00BD1584" w:rsidRPr="00FB1C3D" w:rsidRDefault="00BD1584" w:rsidP="00BD1584">
            <w:pPr>
              <w:jc w:val="center"/>
              <w:rPr>
                <w:szCs w:val="24"/>
              </w:rPr>
            </w:pPr>
            <w:r w:rsidRPr="00FB1C3D">
              <w:rPr>
                <w:szCs w:val="24"/>
              </w:rPr>
              <w:t>Z97</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C6C456" w14:textId="77777777" w:rsidR="00BD1584" w:rsidRPr="00FB1C3D" w:rsidRDefault="00BD1584" w:rsidP="00BD1584">
            <w:pPr>
              <w:spacing w:line="240" w:lineRule="atLeast"/>
              <w:rPr>
                <w:szCs w:val="24"/>
              </w:rPr>
            </w:pPr>
            <w:r w:rsidRPr="00FB1C3D">
              <w:rPr>
                <w:szCs w:val="24"/>
              </w:rPr>
              <w:t>Not required Phase 2</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66FC8C" w14:textId="77777777" w:rsidR="00BD1584" w:rsidRPr="00FB1C3D" w:rsidRDefault="007612A0" w:rsidP="00BD1584">
            <w:pPr>
              <w:jc w:val="center"/>
              <w:rPr>
                <w:szCs w:val="24"/>
              </w:rPr>
            </w:pPr>
            <w:r w:rsidRPr="00FB1C3D">
              <w:t>201</w:t>
            </w:r>
            <w:r w:rsidRPr="00FB1C3D">
              <w:rPr>
                <w:szCs w:val="24"/>
              </w:rPr>
              <w:t>5-10-01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F35083" w14:textId="77777777" w:rsidR="00BD1584" w:rsidRPr="00FB1C3D" w:rsidRDefault="00BD1584" w:rsidP="00BD1584">
            <w:pPr>
              <w:jc w:val="center"/>
              <w:rPr>
                <w:szCs w:val="24"/>
              </w:rPr>
            </w:pPr>
            <w:r w:rsidRPr="00FB1C3D">
              <w:rPr>
                <w:szCs w:val="24"/>
              </w:rPr>
              <w:t>2016-06-30</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64A0A2" w14:textId="77777777" w:rsidR="00BD1584" w:rsidRPr="00FB1C3D" w:rsidRDefault="00BD1584" w:rsidP="00BD1584">
            <w:pPr>
              <w:spacing w:line="240" w:lineRule="atLeast"/>
              <w:rPr>
                <w:szCs w:val="24"/>
              </w:rPr>
            </w:pPr>
          </w:p>
        </w:tc>
      </w:tr>
    </w:tbl>
    <w:p w14:paraId="469F4B4C" w14:textId="77777777" w:rsidR="005F54B2" w:rsidRDefault="005F54B2" w:rsidP="005F54B2">
      <w:pPr>
        <w:autoSpaceDE w:val="0"/>
        <w:autoSpaceDN w:val="0"/>
        <w:adjustRightInd w:val="0"/>
        <w:rPr>
          <w:rFonts w:cs="Arial"/>
          <w:b/>
          <w:color w:val="000000"/>
          <w:szCs w:val="20"/>
          <w:lang w:eastAsia="en-NZ"/>
        </w:rPr>
      </w:pPr>
    </w:p>
    <w:p w14:paraId="565A99F7" w14:textId="77777777" w:rsidR="005F54B2" w:rsidRDefault="005F54B2" w:rsidP="005F54B2">
      <w:pPr>
        <w:rPr>
          <w:color w:val="000000"/>
          <w:szCs w:val="20"/>
        </w:rPr>
      </w:pPr>
    </w:p>
    <w:p w14:paraId="6CD183E0" w14:textId="77777777" w:rsidR="005F54B2" w:rsidRDefault="005F54B2" w:rsidP="005F54B2">
      <w:pPr>
        <w:rPr>
          <w:b/>
          <w:color w:val="000000"/>
        </w:rPr>
      </w:pPr>
      <w:r>
        <w:rPr>
          <w:b/>
          <w:color w:val="000000"/>
        </w:rPr>
        <w:t>Used in the Following Entities</w:t>
      </w:r>
    </w:p>
    <w:p w14:paraId="3CBD1ED6" w14:textId="77777777" w:rsidR="00003474" w:rsidRPr="00475B8A" w:rsidRDefault="00003474" w:rsidP="00003474">
      <w:pPr>
        <w:autoSpaceDE w:val="0"/>
        <w:autoSpaceDN w:val="0"/>
        <w:adjustRightInd w:val="0"/>
        <w:spacing w:after="0" w:line="240" w:lineRule="atLeast"/>
      </w:pPr>
      <w:r w:rsidRPr="00475B8A">
        <w:t>Activity: Booking</w:t>
      </w:r>
    </w:p>
    <w:p w14:paraId="3E54D853" w14:textId="77777777" w:rsidR="00003474" w:rsidRPr="00475B8A" w:rsidRDefault="00003474" w:rsidP="00003474">
      <w:pPr>
        <w:autoSpaceDE w:val="0"/>
        <w:autoSpaceDN w:val="0"/>
        <w:adjustRightInd w:val="0"/>
        <w:spacing w:after="0" w:line="240" w:lineRule="atLeast"/>
      </w:pPr>
      <w:r w:rsidRPr="00475B8A">
        <w:t>Activity: Encounter</w:t>
      </w:r>
    </w:p>
    <w:p w14:paraId="57FBC729" w14:textId="77777777" w:rsidR="00003474" w:rsidRPr="00475B8A" w:rsidRDefault="00003474" w:rsidP="00003474">
      <w:pPr>
        <w:autoSpaceDE w:val="0"/>
        <w:autoSpaceDN w:val="0"/>
        <w:adjustRightInd w:val="0"/>
        <w:spacing w:after="0" w:line="240" w:lineRule="atLeast"/>
      </w:pPr>
      <w:r w:rsidRPr="00475B8A">
        <w:t>Activity: Exception</w:t>
      </w:r>
    </w:p>
    <w:p w14:paraId="71145605" w14:textId="77777777" w:rsidR="00003474" w:rsidRPr="00475B8A" w:rsidRDefault="00003474" w:rsidP="00003474">
      <w:pPr>
        <w:autoSpaceDE w:val="0"/>
        <w:autoSpaceDN w:val="0"/>
        <w:adjustRightInd w:val="0"/>
        <w:spacing w:after="0" w:line="240" w:lineRule="atLeast"/>
      </w:pPr>
      <w:r w:rsidRPr="00475B8A">
        <w:t>Activity: Notification</w:t>
      </w:r>
    </w:p>
    <w:p w14:paraId="3434EDC3" w14:textId="77777777" w:rsidR="00003474" w:rsidRPr="00475B8A" w:rsidRDefault="00003474" w:rsidP="00003474">
      <w:pPr>
        <w:autoSpaceDE w:val="0"/>
        <w:autoSpaceDN w:val="0"/>
        <w:adjustRightInd w:val="0"/>
        <w:spacing w:after="0" w:line="240" w:lineRule="atLeast"/>
      </w:pPr>
      <w:r w:rsidRPr="00475B8A">
        <w:t>Activity: Prioritisation</w:t>
      </w:r>
    </w:p>
    <w:p w14:paraId="6D9213B3" w14:textId="77777777" w:rsidR="00003474" w:rsidRPr="00475B8A" w:rsidRDefault="00003474" w:rsidP="00003474">
      <w:pPr>
        <w:autoSpaceDE w:val="0"/>
        <w:autoSpaceDN w:val="0"/>
        <w:adjustRightInd w:val="0"/>
        <w:spacing w:after="0" w:line="240" w:lineRule="atLeast"/>
      </w:pPr>
      <w:r w:rsidRPr="00475B8A">
        <w:t>Encounter Outcome</w:t>
      </w:r>
    </w:p>
    <w:p w14:paraId="180AAD45" w14:textId="77777777" w:rsidR="00003474" w:rsidRPr="00475B8A" w:rsidRDefault="00003474" w:rsidP="00003474">
      <w:pPr>
        <w:autoSpaceDE w:val="0"/>
        <w:autoSpaceDN w:val="0"/>
        <w:adjustRightInd w:val="0"/>
        <w:spacing w:after="0" w:line="240" w:lineRule="atLeast"/>
      </w:pPr>
      <w:r w:rsidRPr="00475B8A">
        <w:lastRenderedPageBreak/>
        <w:t>Referral</w:t>
      </w:r>
    </w:p>
    <w:p w14:paraId="6CA5F1A0" w14:textId="77777777" w:rsidR="00302DFB" w:rsidRDefault="00302DFB" w:rsidP="005F54B2">
      <w:pPr>
        <w:rPr>
          <w:szCs w:val="20"/>
        </w:rPr>
      </w:pPr>
      <w:bookmarkStart w:id="1339" w:name="_Toc444257388"/>
      <w:bookmarkStart w:id="1340" w:name="_Toc444257843"/>
      <w:bookmarkStart w:id="1341" w:name="_Toc444257389"/>
      <w:bookmarkStart w:id="1342" w:name="_Toc444257844"/>
      <w:bookmarkStart w:id="1343" w:name="_Toc444257390"/>
      <w:bookmarkStart w:id="1344" w:name="_Toc444257845"/>
      <w:bookmarkEnd w:id="1339"/>
      <w:bookmarkEnd w:id="1340"/>
      <w:bookmarkEnd w:id="1341"/>
      <w:bookmarkEnd w:id="1342"/>
      <w:bookmarkEnd w:id="1343"/>
      <w:bookmarkEnd w:id="1344"/>
    </w:p>
    <w:p w14:paraId="353384DB" w14:textId="77777777" w:rsidR="005F54B2" w:rsidRDefault="005F54B2" w:rsidP="005F54B2">
      <w:pPr>
        <w:pStyle w:val="Heading2"/>
        <w:rPr>
          <w:color w:val="000000"/>
        </w:rPr>
      </w:pPr>
      <w:bookmarkStart w:id="1345" w:name="BKM_A02D42AF_AB39_478D_961D_E4C182F0DCC8"/>
      <w:bookmarkStart w:id="1346" w:name="_Toc117850465"/>
      <w:bookmarkEnd w:id="1345"/>
      <w:r>
        <w:rPr>
          <w:rFonts w:eastAsia="Arial" w:cs="Arial"/>
          <w:color w:val="000000"/>
          <w:sz w:val="30"/>
          <w:szCs w:val="30"/>
        </w:rPr>
        <w:t>ORG Organisation ID</w:t>
      </w:r>
      <w:bookmarkEnd w:id="1346"/>
    </w:p>
    <w:p w14:paraId="147C979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5144918" w14:textId="77777777" w:rsidTr="006A5A57">
        <w:tc>
          <w:tcPr>
            <w:tcW w:w="9360" w:type="dxa"/>
            <w:tcMar>
              <w:top w:w="0" w:type="dxa"/>
              <w:left w:w="3" w:type="dxa"/>
              <w:bottom w:w="0" w:type="dxa"/>
              <w:right w:w="60" w:type="dxa"/>
            </w:tcMar>
          </w:tcPr>
          <w:p w14:paraId="0AD0EB2E" w14:textId="77777777" w:rsidR="005F54B2" w:rsidRDefault="005F54B2" w:rsidP="006A5A57">
            <w:pPr>
              <w:rPr>
                <w:color w:val="000000"/>
                <w:szCs w:val="20"/>
              </w:rPr>
            </w:pPr>
            <w:r>
              <w:rPr>
                <w:b/>
                <w:color w:val="000000"/>
                <w:szCs w:val="20"/>
              </w:rPr>
              <w:t>Definition</w:t>
            </w:r>
            <w:r>
              <w:rPr>
                <w:color w:val="000000"/>
                <w:szCs w:val="20"/>
              </w:rPr>
              <w:t>: A code identifying an organisation providing health services.</w:t>
            </w:r>
          </w:p>
          <w:p w14:paraId="0BDAFD56" w14:textId="77777777" w:rsidR="005F54B2" w:rsidRDefault="005F54B2" w:rsidP="006A5A57">
            <w:pPr>
              <w:rPr>
                <w:color w:val="000000"/>
                <w:szCs w:val="20"/>
              </w:rPr>
            </w:pPr>
          </w:p>
          <w:p w14:paraId="6B357381" w14:textId="77777777" w:rsidR="005F54B2" w:rsidRDefault="005F54B2" w:rsidP="006A5A57">
            <w:pPr>
              <w:rPr>
                <w:color w:val="000000"/>
                <w:szCs w:val="20"/>
              </w:rPr>
            </w:pPr>
            <w:r>
              <w:rPr>
                <w:b/>
                <w:color w:val="000000"/>
                <w:szCs w:val="20"/>
              </w:rPr>
              <w:t>Source</w:t>
            </w:r>
            <w:r>
              <w:rPr>
                <w:color w:val="000000"/>
                <w:szCs w:val="20"/>
              </w:rPr>
              <w:t xml:space="preserve">: Ministry of Health - Health Provider Index - Organisation </w:t>
            </w:r>
          </w:p>
          <w:p w14:paraId="7C9CFC98" w14:textId="77777777" w:rsidR="005F54B2" w:rsidRDefault="005F54B2" w:rsidP="006A5A57">
            <w:pPr>
              <w:rPr>
                <w:color w:val="000000"/>
                <w:szCs w:val="20"/>
              </w:rPr>
            </w:pPr>
            <w:r>
              <w:rPr>
                <w:color w:val="000000"/>
                <w:szCs w:val="20"/>
              </w:rPr>
              <w:t>Details about an organisation such as name, address, organisation type are maintained in the Health Provider Organisation Index</w:t>
            </w:r>
          </w:p>
          <w:p w14:paraId="2D93403E" w14:textId="77777777" w:rsidR="005F54B2" w:rsidRDefault="005F54B2" w:rsidP="006A5A57">
            <w:pPr>
              <w:rPr>
                <w:color w:val="000000"/>
                <w:szCs w:val="20"/>
              </w:rPr>
            </w:pPr>
            <w:r w:rsidRPr="00EB24DF">
              <w:rPr>
                <w:b/>
                <w:color w:val="000000"/>
                <w:szCs w:val="20"/>
              </w:rPr>
              <w:t>NPF specific code:</w:t>
            </w:r>
            <w:r>
              <w:rPr>
                <w:color w:val="000000"/>
                <w:szCs w:val="20"/>
              </w:rPr>
              <w:t xml:space="preserve"> Z99993-Z </w:t>
            </w:r>
            <w:r w:rsidRPr="002C3FFA">
              <w:rPr>
                <w:rFonts w:cs="Arial"/>
                <w:szCs w:val="20"/>
                <w:lang w:eastAsia="en-NZ"/>
              </w:rPr>
              <w:t>'Not required Phase 1'</w:t>
            </w:r>
            <w:r w:rsidRPr="00B40B28">
              <w:rPr>
                <w:rFonts w:ascii="Segoe UI" w:hAnsi="Segoe UI" w:cs="Segoe UI"/>
                <w:sz w:val="18"/>
                <w:szCs w:val="18"/>
                <w:lang w:eastAsia="en-NZ"/>
              </w:rPr>
              <w:t xml:space="preserve"> - </w:t>
            </w:r>
            <w:r w:rsidRPr="00B40B28">
              <w:rPr>
                <w:rFonts w:cs="Arial"/>
                <w:color w:val="000000"/>
                <w:szCs w:val="20"/>
                <w:lang w:eastAsia="en-NZ"/>
              </w:rPr>
              <w:t xml:space="preserve">Used to populate migrated Phase 1 data where the </w:t>
            </w:r>
            <w:r>
              <w:rPr>
                <w:rFonts w:cs="Segoe UI"/>
                <w:color w:val="000000"/>
                <w:szCs w:val="24"/>
                <w:lang w:eastAsia="en-NZ"/>
              </w:rPr>
              <w:t>Organisation</w:t>
            </w:r>
            <w:r w:rsidRPr="00B40B28">
              <w:rPr>
                <w:rFonts w:cs="Segoe UI"/>
                <w:color w:val="000000"/>
                <w:szCs w:val="24"/>
                <w:lang w:eastAsia="en-NZ"/>
              </w:rPr>
              <w:t xml:space="preserve"> Code was not captured and the data from Phase 2 onwards requires a</w:t>
            </w:r>
            <w:r>
              <w:rPr>
                <w:rFonts w:cs="Segoe UI"/>
                <w:color w:val="000000"/>
                <w:szCs w:val="24"/>
                <w:lang w:eastAsia="en-NZ"/>
              </w:rPr>
              <w:t>n</w:t>
            </w:r>
            <w:r w:rsidRPr="00B40B28">
              <w:rPr>
                <w:rFonts w:cs="Segoe UI"/>
                <w:color w:val="000000"/>
                <w:szCs w:val="24"/>
                <w:lang w:eastAsia="en-NZ"/>
              </w:rPr>
              <w:t xml:space="preserve"> </w:t>
            </w:r>
            <w:r>
              <w:rPr>
                <w:rFonts w:cs="Segoe UI"/>
                <w:color w:val="000000"/>
                <w:szCs w:val="24"/>
                <w:lang w:eastAsia="en-NZ"/>
              </w:rPr>
              <w:t>Organisation</w:t>
            </w:r>
            <w:r w:rsidRPr="00B40B28">
              <w:rPr>
                <w:rFonts w:cs="Segoe UI"/>
                <w:color w:val="000000"/>
                <w:szCs w:val="24"/>
                <w:lang w:eastAsia="en-NZ"/>
              </w:rPr>
              <w:t xml:space="preserve"> Code.</w:t>
            </w:r>
          </w:p>
        </w:tc>
      </w:tr>
    </w:tbl>
    <w:p w14:paraId="7644C487" w14:textId="77777777" w:rsidR="005F54B2" w:rsidRDefault="005F54B2" w:rsidP="005F54B2">
      <w:pPr>
        <w:rPr>
          <w:szCs w:val="20"/>
        </w:rPr>
      </w:pPr>
    </w:p>
    <w:p w14:paraId="473472B1" w14:textId="77777777" w:rsidR="005F54B2" w:rsidRDefault="005F54B2" w:rsidP="005F54B2">
      <w:pPr>
        <w:rPr>
          <w:b/>
          <w:color w:val="000000"/>
        </w:rPr>
      </w:pPr>
      <w:r>
        <w:rPr>
          <w:b/>
          <w:color w:val="000000"/>
        </w:rPr>
        <w:t>Used in the Following Entities</w:t>
      </w:r>
    </w:p>
    <w:p w14:paraId="4220CFAF" w14:textId="77777777" w:rsidR="00003474" w:rsidRDefault="00003474" w:rsidP="00003474">
      <w:pPr>
        <w:autoSpaceDE w:val="0"/>
        <w:autoSpaceDN w:val="0"/>
        <w:adjustRightInd w:val="0"/>
        <w:spacing w:after="0" w:line="240" w:lineRule="atLeast"/>
      </w:pPr>
      <w:r w:rsidRPr="00E44A47">
        <w:t>Activity: Booking</w:t>
      </w:r>
    </w:p>
    <w:p w14:paraId="7FCC4F2D" w14:textId="77777777" w:rsidR="00003474" w:rsidRPr="001352A5" w:rsidRDefault="00003474" w:rsidP="00003474">
      <w:pPr>
        <w:autoSpaceDE w:val="0"/>
        <w:autoSpaceDN w:val="0"/>
        <w:adjustRightInd w:val="0"/>
        <w:spacing w:after="0" w:line="240" w:lineRule="atLeast"/>
      </w:pPr>
      <w:r w:rsidRPr="001352A5">
        <w:t>Activity: Encounter</w:t>
      </w:r>
    </w:p>
    <w:p w14:paraId="5C06730C" w14:textId="77777777" w:rsidR="00003474" w:rsidRPr="001352A5" w:rsidRDefault="00003474" w:rsidP="00003474">
      <w:pPr>
        <w:autoSpaceDE w:val="0"/>
        <w:autoSpaceDN w:val="0"/>
        <w:adjustRightInd w:val="0"/>
        <w:spacing w:after="0" w:line="240" w:lineRule="atLeast"/>
      </w:pPr>
      <w:r w:rsidRPr="001352A5">
        <w:t>Activity: Exception</w:t>
      </w:r>
    </w:p>
    <w:p w14:paraId="7E787D61" w14:textId="77777777" w:rsidR="00003474" w:rsidRPr="001352A5" w:rsidRDefault="00003474" w:rsidP="00003474">
      <w:pPr>
        <w:autoSpaceDE w:val="0"/>
        <w:autoSpaceDN w:val="0"/>
        <w:adjustRightInd w:val="0"/>
        <w:spacing w:after="0" w:line="240" w:lineRule="atLeast"/>
      </w:pPr>
      <w:r w:rsidRPr="001352A5">
        <w:t>Activity: Notification</w:t>
      </w:r>
    </w:p>
    <w:p w14:paraId="6F6EF343" w14:textId="77777777" w:rsidR="00003474" w:rsidRPr="001352A5" w:rsidRDefault="00003474" w:rsidP="00003474">
      <w:pPr>
        <w:autoSpaceDE w:val="0"/>
        <w:autoSpaceDN w:val="0"/>
        <w:adjustRightInd w:val="0"/>
        <w:spacing w:after="0" w:line="240" w:lineRule="atLeast"/>
      </w:pPr>
      <w:r w:rsidRPr="001352A5">
        <w:t>Activity: Prioritisation</w:t>
      </w:r>
    </w:p>
    <w:p w14:paraId="0E774974" w14:textId="77777777" w:rsidR="00003474" w:rsidRPr="001352A5" w:rsidRDefault="00003474" w:rsidP="00003474">
      <w:pPr>
        <w:autoSpaceDE w:val="0"/>
        <w:autoSpaceDN w:val="0"/>
        <w:adjustRightInd w:val="0"/>
        <w:spacing w:after="0" w:line="240" w:lineRule="atLeast"/>
      </w:pPr>
      <w:r w:rsidRPr="001352A5">
        <w:t>Encounter Outcome</w:t>
      </w:r>
    </w:p>
    <w:p w14:paraId="1149A137" w14:textId="77777777" w:rsidR="00003474" w:rsidRPr="00475B8A" w:rsidRDefault="00003474" w:rsidP="00003474">
      <w:pPr>
        <w:autoSpaceDE w:val="0"/>
        <w:autoSpaceDN w:val="0"/>
        <w:adjustRightInd w:val="0"/>
        <w:spacing w:after="0" w:line="240" w:lineRule="atLeast"/>
      </w:pPr>
      <w:r w:rsidRPr="001352A5">
        <w:t>Prioritisation Outcome</w:t>
      </w:r>
    </w:p>
    <w:p w14:paraId="50BA65B0" w14:textId="77777777" w:rsidR="00003474" w:rsidRPr="001352A5" w:rsidRDefault="00003474" w:rsidP="00003474">
      <w:pPr>
        <w:autoSpaceDE w:val="0"/>
        <w:autoSpaceDN w:val="0"/>
        <w:adjustRightInd w:val="0"/>
        <w:spacing w:after="0" w:line="240" w:lineRule="atLeast"/>
      </w:pPr>
      <w:r w:rsidRPr="001352A5">
        <w:t>Referral</w:t>
      </w:r>
    </w:p>
    <w:p w14:paraId="19DBFF4F" w14:textId="77777777" w:rsidR="00003474" w:rsidRPr="001352A5" w:rsidRDefault="00003474" w:rsidP="00003474">
      <w:pPr>
        <w:autoSpaceDE w:val="0"/>
        <w:autoSpaceDN w:val="0"/>
        <w:adjustRightInd w:val="0"/>
        <w:spacing w:after="0" w:line="240" w:lineRule="atLeast"/>
      </w:pPr>
      <w:r w:rsidRPr="001352A5">
        <w:t>Batch</w:t>
      </w:r>
    </w:p>
    <w:p w14:paraId="27DE4288" w14:textId="77777777" w:rsidR="00003474" w:rsidRPr="001352A5" w:rsidRDefault="00003474" w:rsidP="00003474">
      <w:pPr>
        <w:autoSpaceDE w:val="0"/>
        <w:autoSpaceDN w:val="0"/>
        <w:adjustRightInd w:val="0"/>
        <w:spacing w:after="0" w:line="240" w:lineRule="atLeast"/>
      </w:pPr>
      <w:r w:rsidRPr="001352A5">
        <w:t>File</w:t>
      </w:r>
    </w:p>
    <w:p w14:paraId="14AB242A" w14:textId="77777777" w:rsidR="00003474" w:rsidRPr="001352A5" w:rsidRDefault="00003474" w:rsidP="00003474">
      <w:pPr>
        <w:autoSpaceDE w:val="0"/>
        <w:autoSpaceDN w:val="0"/>
        <w:adjustRightInd w:val="0"/>
        <w:spacing w:after="0" w:line="240" w:lineRule="atLeast"/>
      </w:pPr>
      <w:r w:rsidRPr="001352A5">
        <w:t>Header</w:t>
      </w:r>
    </w:p>
    <w:p w14:paraId="0497210C" w14:textId="77777777" w:rsidR="00003474" w:rsidRPr="001352A5" w:rsidRDefault="00003474" w:rsidP="00003474">
      <w:pPr>
        <w:autoSpaceDE w:val="0"/>
        <w:autoSpaceDN w:val="0"/>
        <w:adjustRightInd w:val="0"/>
        <w:spacing w:after="0" w:line="240" w:lineRule="atLeast"/>
      </w:pPr>
      <w:r w:rsidRPr="001352A5">
        <w:t>Response Header</w:t>
      </w:r>
    </w:p>
    <w:p w14:paraId="34DB8F45" w14:textId="77777777" w:rsidR="00302DFB" w:rsidRDefault="00302DFB" w:rsidP="005F54B2">
      <w:pPr>
        <w:rPr>
          <w:szCs w:val="20"/>
        </w:rPr>
      </w:pPr>
      <w:bookmarkStart w:id="1347" w:name="_Toc444257392"/>
      <w:bookmarkStart w:id="1348" w:name="_Toc444257847"/>
      <w:bookmarkStart w:id="1349" w:name="_Toc444257393"/>
      <w:bookmarkStart w:id="1350" w:name="_Toc444257848"/>
      <w:bookmarkStart w:id="1351" w:name="_Toc444257394"/>
      <w:bookmarkStart w:id="1352" w:name="_Toc444257849"/>
      <w:bookmarkStart w:id="1353" w:name="_Toc444257395"/>
      <w:bookmarkStart w:id="1354" w:name="_Toc444257850"/>
      <w:bookmarkStart w:id="1355" w:name="_Toc444257396"/>
      <w:bookmarkStart w:id="1356" w:name="_Toc444257851"/>
      <w:bookmarkStart w:id="1357" w:name="_Toc444257397"/>
      <w:bookmarkStart w:id="1358" w:name="_Toc444257852"/>
      <w:bookmarkStart w:id="1359" w:name="_Toc444257398"/>
      <w:bookmarkStart w:id="1360" w:name="_Toc444257853"/>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66140F99" w14:textId="77777777" w:rsidR="005F54B2" w:rsidRDefault="005F54B2" w:rsidP="005F54B2">
      <w:pPr>
        <w:pStyle w:val="Heading2"/>
        <w:rPr>
          <w:color w:val="000000"/>
        </w:rPr>
      </w:pPr>
      <w:bookmarkStart w:id="1361" w:name="BKM_34BAC35C_54E5_4779_84CD_FBB0D2D9A9C2"/>
      <w:bookmarkStart w:id="1362" w:name="BKM_4671902D_234C_404F_821D_26EA69C10DDC"/>
      <w:bookmarkStart w:id="1363" w:name="BKM_05840540_C336_4ECC_9081_6F663D76686A"/>
      <w:bookmarkStart w:id="1364" w:name="_Toc117850466"/>
      <w:bookmarkEnd w:id="1361"/>
      <w:bookmarkEnd w:id="1362"/>
      <w:bookmarkEnd w:id="1363"/>
      <w:r>
        <w:rPr>
          <w:rFonts w:eastAsia="Arial" w:cs="Arial"/>
          <w:color w:val="000000"/>
          <w:sz w:val="30"/>
          <w:szCs w:val="30"/>
        </w:rPr>
        <w:t>PRICAT Priority Score</w:t>
      </w:r>
      <w:bookmarkEnd w:id="1364"/>
    </w:p>
    <w:p w14:paraId="2AA750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BCE09F0" w14:textId="77777777" w:rsidTr="006A5A57">
        <w:tc>
          <w:tcPr>
            <w:tcW w:w="9360" w:type="dxa"/>
            <w:tcMar>
              <w:top w:w="0" w:type="dxa"/>
              <w:left w:w="3" w:type="dxa"/>
              <w:bottom w:w="0" w:type="dxa"/>
              <w:right w:w="60" w:type="dxa"/>
            </w:tcMar>
          </w:tcPr>
          <w:p w14:paraId="6FB4EDA8" w14:textId="77777777" w:rsidR="005F54B2" w:rsidRDefault="005F54B2" w:rsidP="006A5A57">
            <w:pPr>
              <w:rPr>
                <w:color w:val="000000"/>
                <w:szCs w:val="20"/>
              </w:rPr>
            </w:pPr>
            <w:r>
              <w:rPr>
                <w:b/>
                <w:color w:val="000000"/>
                <w:szCs w:val="20"/>
              </w:rPr>
              <w:t>Definition</w:t>
            </w:r>
            <w:r>
              <w:rPr>
                <w:color w:val="000000"/>
                <w:szCs w:val="20"/>
              </w:rPr>
              <w:t>: A code indicating the urgency of the referral determined by the prioritisation process</w:t>
            </w:r>
            <w:r w:rsidR="00874937">
              <w:rPr>
                <w:color w:val="000000"/>
                <w:szCs w:val="20"/>
              </w:rPr>
              <w:t>.</w:t>
            </w:r>
          </w:p>
          <w:p w14:paraId="0B0E482F" w14:textId="77777777" w:rsidR="005F54B2" w:rsidRPr="00B52A8B" w:rsidRDefault="005F54B2" w:rsidP="006A5A57">
            <w:pPr>
              <w:autoSpaceDE w:val="0"/>
              <w:autoSpaceDN w:val="0"/>
              <w:adjustRightInd w:val="0"/>
              <w:spacing w:after="0" w:line="360" w:lineRule="auto"/>
              <w:rPr>
                <w:rFonts w:cs="Arial"/>
                <w:szCs w:val="20"/>
                <w:lang w:eastAsia="en-NZ"/>
              </w:rPr>
            </w:pPr>
            <w:r w:rsidRPr="00B52A8B">
              <w:rPr>
                <w:rFonts w:cs="Arial"/>
                <w:szCs w:val="20"/>
                <w:lang w:eastAsia="en-NZ"/>
              </w:rPr>
              <w:t>Used in the Referral only.  For Clinical Priority use CPAC</w:t>
            </w:r>
            <w:r>
              <w:rPr>
                <w:rFonts w:cs="Arial"/>
                <w:szCs w:val="20"/>
                <w:lang w:eastAsia="en-NZ"/>
              </w:rPr>
              <w:t>.</w:t>
            </w:r>
          </w:p>
          <w:p w14:paraId="3DF3FA2E"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3D19F03" w14:textId="77777777" w:rsidR="005F54B2" w:rsidRDefault="005F54B2" w:rsidP="006A5A57">
            <w:pPr>
              <w:rPr>
                <w:color w:val="000000"/>
                <w:szCs w:val="20"/>
              </w:rPr>
            </w:pPr>
          </w:p>
        </w:tc>
      </w:tr>
    </w:tbl>
    <w:p w14:paraId="1A5FF97B" w14:textId="77777777" w:rsidR="005F54B2" w:rsidRDefault="005F54B2" w:rsidP="005F54B2">
      <w:pPr>
        <w:rPr>
          <w:szCs w:val="20"/>
        </w:rPr>
      </w:pPr>
    </w:p>
    <w:tbl>
      <w:tblPr>
        <w:tblW w:w="9450" w:type="dxa"/>
        <w:tblInd w:w="60" w:type="dxa"/>
        <w:tblLayout w:type="fixed"/>
        <w:tblLook w:val="04A0" w:firstRow="1" w:lastRow="0" w:firstColumn="1" w:lastColumn="0" w:noHBand="0" w:noVBand="1"/>
      </w:tblPr>
      <w:tblGrid>
        <w:gridCol w:w="757"/>
        <w:gridCol w:w="1678"/>
        <w:gridCol w:w="1289"/>
        <w:gridCol w:w="1289"/>
        <w:gridCol w:w="4437"/>
      </w:tblGrid>
      <w:tr w:rsidR="005F54B2" w14:paraId="17252DD8" w14:textId="77777777" w:rsidTr="006A5A57">
        <w:trPr>
          <w:trHeight w:val="255"/>
        </w:trPr>
        <w:tc>
          <w:tcPr>
            <w:tcW w:w="75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2AD7C" w14:textId="77777777" w:rsidR="005F54B2" w:rsidRDefault="005F54B2" w:rsidP="006A5A57">
            <w:pPr>
              <w:jc w:val="center"/>
              <w:rPr>
                <w:b/>
                <w:color w:val="000000"/>
                <w:szCs w:val="20"/>
              </w:rPr>
            </w:pPr>
            <w:r>
              <w:rPr>
                <w:b/>
                <w:color w:val="000000"/>
                <w:szCs w:val="20"/>
              </w:rPr>
              <w:t>Code</w:t>
            </w:r>
          </w:p>
        </w:tc>
        <w:tc>
          <w:tcPr>
            <w:tcW w:w="1678"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6EF66B06" w14:textId="77777777" w:rsidR="005F54B2" w:rsidRDefault="005F54B2" w:rsidP="006A5A57">
            <w:pPr>
              <w:rPr>
                <w:b/>
                <w:color w:val="000000"/>
                <w:szCs w:val="20"/>
              </w:rPr>
            </w:pPr>
            <w:r>
              <w:rPr>
                <w:b/>
                <w:color w:val="000000"/>
                <w:szCs w:val="20"/>
              </w:rPr>
              <w:t>Description</w:t>
            </w:r>
          </w:p>
        </w:tc>
        <w:tc>
          <w:tcPr>
            <w:tcW w:w="1289" w:type="dxa"/>
            <w:tcBorders>
              <w:top w:val="single" w:sz="4" w:space="0" w:color="auto"/>
              <w:bottom w:val="single" w:sz="4" w:space="0" w:color="auto"/>
            </w:tcBorders>
            <w:shd w:val="pct25" w:color="auto" w:fill="FFFFFF"/>
            <w:tcMar>
              <w:top w:w="108" w:type="dxa"/>
              <w:left w:w="3" w:type="dxa"/>
              <w:bottom w:w="0" w:type="dxa"/>
              <w:right w:w="108" w:type="dxa"/>
            </w:tcMar>
          </w:tcPr>
          <w:p w14:paraId="7E74C47B" w14:textId="77777777" w:rsidR="005F54B2" w:rsidRDefault="005F54B2" w:rsidP="006A5A57">
            <w:pPr>
              <w:rPr>
                <w:b/>
                <w:color w:val="000000"/>
                <w:szCs w:val="20"/>
              </w:rPr>
            </w:pPr>
            <w:r>
              <w:rPr>
                <w:b/>
                <w:color w:val="000000"/>
                <w:szCs w:val="20"/>
              </w:rPr>
              <w:t>Start date</w:t>
            </w:r>
          </w:p>
        </w:tc>
        <w:tc>
          <w:tcPr>
            <w:tcW w:w="128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60A293E6" w14:textId="77777777" w:rsidR="005F54B2" w:rsidRDefault="005F54B2" w:rsidP="006A5A57">
            <w:pPr>
              <w:rPr>
                <w:b/>
                <w:color w:val="000000"/>
                <w:szCs w:val="20"/>
              </w:rPr>
            </w:pPr>
            <w:r>
              <w:rPr>
                <w:b/>
                <w:color w:val="000000"/>
                <w:szCs w:val="20"/>
              </w:rPr>
              <w:t>End date</w:t>
            </w:r>
          </w:p>
        </w:tc>
        <w:tc>
          <w:tcPr>
            <w:tcW w:w="443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810CA13" w14:textId="77777777" w:rsidR="005F54B2" w:rsidRDefault="005F54B2" w:rsidP="006A5A57">
            <w:pPr>
              <w:rPr>
                <w:b/>
                <w:color w:val="000000"/>
                <w:szCs w:val="20"/>
              </w:rPr>
            </w:pPr>
            <w:r>
              <w:rPr>
                <w:b/>
                <w:color w:val="000000"/>
                <w:szCs w:val="20"/>
              </w:rPr>
              <w:t>Explanation</w:t>
            </w:r>
          </w:p>
        </w:tc>
      </w:tr>
      <w:tr w:rsidR="005F54B2" w14:paraId="4E29E28B"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85C8360" w14:textId="77777777" w:rsidR="005F54B2" w:rsidRDefault="005F54B2" w:rsidP="006A5A57">
            <w:pPr>
              <w:tabs>
                <w:tab w:val="left" w:pos="425"/>
              </w:tabs>
              <w:jc w:val="center"/>
              <w:rPr>
                <w:color w:val="000000"/>
                <w:szCs w:val="20"/>
              </w:rPr>
            </w:pPr>
            <w:r>
              <w:rPr>
                <w:color w:val="000000"/>
                <w:szCs w:val="20"/>
              </w:rPr>
              <w:lastRenderedPageBreak/>
              <w:t>0</w:t>
            </w:r>
          </w:p>
        </w:tc>
        <w:tc>
          <w:tcPr>
            <w:tcW w:w="1678" w:type="dxa"/>
            <w:tcBorders>
              <w:bottom w:val="single" w:sz="4" w:space="0" w:color="auto"/>
              <w:right w:val="single" w:sz="4" w:space="0" w:color="auto"/>
            </w:tcBorders>
            <w:tcMar>
              <w:top w:w="108" w:type="dxa"/>
              <w:left w:w="3" w:type="dxa"/>
              <w:bottom w:w="0" w:type="dxa"/>
              <w:right w:w="108" w:type="dxa"/>
            </w:tcMar>
          </w:tcPr>
          <w:p w14:paraId="6028AD6D" w14:textId="77777777" w:rsidR="005F54B2" w:rsidRDefault="005F54B2" w:rsidP="006A5A57">
            <w:pPr>
              <w:tabs>
                <w:tab w:val="left" w:pos="425"/>
              </w:tabs>
              <w:rPr>
                <w:color w:val="000000"/>
                <w:szCs w:val="20"/>
              </w:rPr>
            </w:pPr>
            <w:r>
              <w:rPr>
                <w:color w:val="000000"/>
                <w:szCs w:val="20"/>
              </w:rPr>
              <w:t>Not prioritised</w:t>
            </w:r>
          </w:p>
        </w:tc>
        <w:tc>
          <w:tcPr>
            <w:tcW w:w="1289" w:type="dxa"/>
            <w:tcBorders>
              <w:top w:val="single" w:sz="4" w:space="0" w:color="auto"/>
              <w:bottom w:val="single" w:sz="4" w:space="0" w:color="auto"/>
            </w:tcBorders>
            <w:tcMar>
              <w:top w:w="108" w:type="dxa"/>
              <w:left w:w="3" w:type="dxa"/>
              <w:bottom w:w="0" w:type="dxa"/>
              <w:right w:w="108" w:type="dxa"/>
            </w:tcMar>
          </w:tcPr>
          <w:p w14:paraId="1392073E"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2C846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1AE13E90" w14:textId="77777777" w:rsidR="005F54B2" w:rsidRDefault="00C32363" w:rsidP="006A5A57">
            <w:pPr>
              <w:rPr>
                <w:color w:val="000000"/>
                <w:szCs w:val="20"/>
              </w:rPr>
            </w:pPr>
            <w:r>
              <w:rPr>
                <w:rFonts w:cs="Arial"/>
                <w:color w:val="000000"/>
                <w:szCs w:val="20"/>
                <w:lang w:eastAsia="en-NZ"/>
              </w:rPr>
              <w:t>Used if Referral is being transferred without Prioritisation</w:t>
            </w:r>
            <w:r w:rsidR="00AA435B">
              <w:rPr>
                <w:rFonts w:cs="Arial"/>
                <w:color w:val="000000"/>
                <w:szCs w:val="20"/>
                <w:lang w:eastAsia="en-NZ"/>
              </w:rPr>
              <w:t xml:space="preserve"> or the Prioritisation Outcome</w:t>
            </w:r>
            <w:r w:rsidR="00AA435B" w:rsidRPr="00AA435B">
              <w:rPr>
                <w:rFonts w:cs="Arial"/>
                <w:color w:val="000000"/>
                <w:szCs w:val="20"/>
                <w:lang w:eastAsia="en-NZ"/>
              </w:rPr>
              <w:t>/ Reason is Declined Insufficient Information</w:t>
            </w:r>
          </w:p>
        </w:tc>
      </w:tr>
      <w:tr w:rsidR="005F54B2" w14:paraId="54822BD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37E4CC3B" w14:textId="77777777" w:rsidR="005F54B2" w:rsidRDefault="005F54B2" w:rsidP="006A5A57">
            <w:pPr>
              <w:tabs>
                <w:tab w:val="left" w:pos="425"/>
              </w:tabs>
              <w:jc w:val="center"/>
              <w:rPr>
                <w:color w:val="000000"/>
                <w:szCs w:val="20"/>
              </w:rPr>
            </w:pPr>
            <w:r>
              <w:rPr>
                <w:color w:val="000000"/>
                <w:szCs w:val="20"/>
              </w:rPr>
              <w:t>1</w:t>
            </w:r>
          </w:p>
        </w:tc>
        <w:tc>
          <w:tcPr>
            <w:tcW w:w="1678" w:type="dxa"/>
            <w:tcBorders>
              <w:bottom w:val="single" w:sz="4" w:space="0" w:color="auto"/>
              <w:right w:val="single" w:sz="4" w:space="0" w:color="auto"/>
            </w:tcBorders>
            <w:tcMar>
              <w:top w:w="108" w:type="dxa"/>
              <w:left w:w="3" w:type="dxa"/>
              <w:bottom w:w="0" w:type="dxa"/>
              <w:right w:w="108" w:type="dxa"/>
            </w:tcMar>
          </w:tcPr>
          <w:p w14:paraId="5F7BD630" w14:textId="77777777" w:rsidR="005F54B2" w:rsidRDefault="005F54B2" w:rsidP="006A5A57">
            <w:pPr>
              <w:tabs>
                <w:tab w:val="left" w:pos="425"/>
              </w:tabs>
              <w:rPr>
                <w:color w:val="000000"/>
                <w:szCs w:val="20"/>
              </w:rPr>
            </w:pPr>
            <w:r>
              <w:rPr>
                <w:color w:val="000000"/>
                <w:szCs w:val="20"/>
              </w:rPr>
              <w:t>Immediate</w:t>
            </w:r>
          </w:p>
        </w:tc>
        <w:tc>
          <w:tcPr>
            <w:tcW w:w="1289" w:type="dxa"/>
            <w:tcBorders>
              <w:top w:val="single" w:sz="4" w:space="0" w:color="auto"/>
              <w:bottom w:val="single" w:sz="4" w:space="0" w:color="auto"/>
            </w:tcBorders>
            <w:tcMar>
              <w:top w:w="108" w:type="dxa"/>
              <w:left w:w="3" w:type="dxa"/>
              <w:bottom w:w="0" w:type="dxa"/>
              <w:right w:w="108" w:type="dxa"/>
            </w:tcMar>
          </w:tcPr>
          <w:p w14:paraId="2CD4D8B7"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8A9FD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D223618" w14:textId="77777777" w:rsidR="005F54B2" w:rsidRDefault="00C32363" w:rsidP="006A5A57">
            <w:pPr>
              <w:rPr>
                <w:color w:val="000000"/>
                <w:szCs w:val="20"/>
              </w:rPr>
            </w:pPr>
            <w:r>
              <w:rPr>
                <w:rFonts w:cs="Arial"/>
                <w:color w:val="000000"/>
                <w:szCs w:val="20"/>
                <w:lang w:eastAsia="en-NZ"/>
              </w:rPr>
              <w:t>Requires the requested service  within a short timeframe (usually 1-3 days)</w:t>
            </w:r>
          </w:p>
        </w:tc>
      </w:tr>
      <w:tr w:rsidR="005F54B2" w14:paraId="722D5156"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20D860A0" w14:textId="77777777" w:rsidR="005F54B2" w:rsidRDefault="005F54B2" w:rsidP="006A5A57">
            <w:pPr>
              <w:tabs>
                <w:tab w:val="left" w:pos="425"/>
              </w:tabs>
              <w:jc w:val="center"/>
              <w:rPr>
                <w:color w:val="000000"/>
                <w:szCs w:val="20"/>
              </w:rPr>
            </w:pPr>
            <w:r>
              <w:rPr>
                <w:color w:val="000000"/>
                <w:szCs w:val="20"/>
              </w:rPr>
              <w:t>2</w:t>
            </w:r>
          </w:p>
        </w:tc>
        <w:tc>
          <w:tcPr>
            <w:tcW w:w="1678" w:type="dxa"/>
            <w:tcBorders>
              <w:bottom w:val="single" w:sz="4" w:space="0" w:color="auto"/>
              <w:right w:val="single" w:sz="4" w:space="0" w:color="auto"/>
            </w:tcBorders>
            <w:tcMar>
              <w:top w:w="108" w:type="dxa"/>
              <w:left w:w="3" w:type="dxa"/>
              <w:bottom w:w="0" w:type="dxa"/>
              <w:right w:w="108" w:type="dxa"/>
            </w:tcMar>
          </w:tcPr>
          <w:p w14:paraId="27FF903A" w14:textId="77777777" w:rsidR="005F54B2" w:rsidRDefault="005F54B2" w:rsidP="006A5A57">
            <w:pPr>
              <w:tabs>
                <w:tab w:val="left" w:pos="425"/>
              </w:tabs>
              <w:rPr>
                <w:color w:val="000000"/>
                <w:szCs w:val="20"/>
              </w:rPr>
            </w:pPr>
            <w:r>
              <w:rPr>
                <w:color w:val="000000"/>
                <w:szCs w:val="20"/>
              </w:rPr>
              <w:t>Urgent</w:t>
            </w:r>
          </w:p>
        </w:tc>
        <w:tc>
          <w:tcPr>
            <w:tcW w:w="1289" w:type="dxa"/>
            <w:tcBorders>
              <w:top w:val="single" w:sz="4" w:space="0" w:color="auto"/>
              <w:bottom w:val="single" w:sz="4" w:space="0" w:color="auto"/>
            </w:tcBorders>
            <w:tcMar>
              <w:top w:w="108" w:type="dxa"/>
              <w:left w:w="3" w:type="dxa"/>
              <w:bottom w:w="0" w:type="dxa"/>
              <w:right w:w="108" w:type="dxa"/>
            </w:tcMar>
          </w:tcPr>
          <w:p w14:paraId="124CBA1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8BE6F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62846B5" w14:textId="77777777" w:rsidR="005F54B2" w:rsidRDefault="00C32363" w:rsidP="006A5A57">
            <w:pPr>
              <w:rPr>
                <w:color w:val="000000"/>
                <w:szCs w:val="20"/>
              </w:rPr>
            </w:pPr>
            <w:r>
              <w:rPr>
                <w:rFonts w:cs="Arial"/>
                <w:color w:val="000000"/>
                <w:szCs w:val="20"/>
                <w:lang w:eastAsia="en-NZ"/>
              </w:rPr>
              <w:t>Requires the requested service urgently.  Timeframe will vary according to specialty, but generally should be less than 4 weeks.</w:t>
            </w:r>
          </w:p>
        </w:tc>
      </w:tr>
      <w:tr w:rsidR="005F54B2" w14:paraId="63F38F95"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4F964A4D" w14:textId="77777777" w:rsidR="005F54B2" w:rsidRDefault="005F54B2" w:rsidP="006A5A57">
            <w:pPr>
              <w:tabs>
                <w:tab w:val="left" w:pos="425"/>
              </w:tabs>
              <w:jc w:val="center"/>
              <w:rPr>
                <w:color w:val="000000"/>
                <w:szCs w:val="20"/>
              </w:rPr>
            </w:pPr>
            <w:r>
              <w:rPr>
                <w:color w:val="000000"/>
                <w:szCs w:val="20"/>
              </w:rPr>
              <w:t>3</w:t>
            </w:r>
          </w:p>
        </w:tc>
        <w:tc>
          <w:tcPr>
            <w:tcW w:w="1678" w:type="dxa"/>
            <w:tcBorders>
              <w:bottom w:val="single" w:sz="4" w:space="0" w:color="auto"/>
              <w:right w:val="single" w:sz="4" w:space="0" w:color="auto"/>
            </w:tcBorders>
            <w:tcMar>
              <w:top w:w="108" w:type="dxa"/>
              <w:left w:w="3" w:type="dxa"/>
              <w:bottom w:w="0" w:type="dxa"/>
              <w:right w:w="108" w:type="dxa"/>
            </w:tcMar>
          </w:tcPr>
          <w:p w14:paraId="53AD41C4" w14:textId="77777777" w:rsidR="005F54B2" w:rsidRDefault="005F54B2" w:rsidP="006A5A57">
            <w:pPr>
              <w:tabs>
                <w:tab w:val="left" w:pos="425"/>
              </w:tabs>
              <w:rPr>
                <w:color w:val="000000"/>
                <w:szCs w:val="20"/>
              </w:rPr>
            </w:pPr>
            <w:r>
              <w:rPr>
                <w:color w:val="000000"/>
                <w:szCs w:val="20"/>
              </w:rPr>
              <w:t>Semi-urgent</w:t>
            </w:r>
          </w:p>
        </w:tc>
        <w:tc>
          <w:tcPr>
            <w:tcW w:w="1289" w:type="dxa"/>
            <w:tcBorders>
              <w:top w:val="single" w:sz="4" w:space="0" w:color="auto"/>
              <w:bottom w:val="single" w:sz="4" w:space="0" w:color="auto"/>
            </w:tcBorders>
            <w:tcMar>
              <w:top w:w="108" w:type="dxa"/>
              <w:left w:w="3" w:type="dxa"/>
              <w:bottom w:w="0" w:type="dxa"/>
              <w:right w:w="108" w:type="dxa"/>
            </w:tcMar>
          </w:tcPr>
          <w:p w14:paraId="38C0D538"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8C09717"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F712DB6" w14:textId="77777777" w:rsidR="005F54B2" w:rsidRDefault="005F54B2" w:rsidP="006A5A57">
            <w:pPr>
              <w:rPr>
                <w:color w:val="000000"/>
                <w:szCs w:val="20"/>
              </w:rPr>
            </w:pPr>
            <w:r>
              <w:rPr>
                <w:color w:val="000000"/>
                <w:szCs w:val="20"/>
              </w:rPr>
              <w:t xml:space="preserve">Referral considered less urgent than above.  </w:t>
            </w:r>
          </w:p>
        </w:tc>
      </w:tr>
      <w:tr w:rsidR="005F54B2" w14:paraId="4F0AE53A"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11D839B3" w14:textId="77777777" w:rsidR="005F54B2" w:rsidRDefault="005F54B2" w:rsidP="006A5A57">
            <w:pPr>
              <w:tabs>
                <w:tab w:val="left" w:pos="425"/>
              </w:tabs>
              <w:jc w:val="center"/>
              <w:rPr>
                <w:color w:val="000000"/>
                <w:szCs w:val="20"/>
              </w:rPr>
            </w:pPr>
            <w:r>
              <w:rPr>
                <w:color w:val="000000"/>
                <w:szCs w:val="20"/>
              </w:rPr>
              <w:t>4</w:t>
            </w:r>
          </w:p>
        </w:tc>
        <w:tc>
          <w:tcPr>
            <w:tcW w:w="1678" w:type="dxa"/>
            <w:tcBorders>
              <w:bottom w:val="single" w:sz="4" w:space="0" w:color="auto"/>
              <w:right w:val="single" w:sz="4" w:space="0" w:color="auto"/>
            </w:tcBorders>
            <w:tcMar>
              <w:top w:w="108" w:type="dxa"/>
              <w:left w:w="3" w:type="dxa"/>
              <w:bottom w:w="0" w:type="dxa"/>
              <w:right w:w="108" w:type="dxa"/>
            </w:tcMar>
          </w:tcPr>
          <w:p w14:paraId="2F2A3117" w14:textId="77777777" w:rsidR="005F54B2" w:rsidRDefault="005F54B2" w:rsidP="006A5A57">
            <w:pPr>
              <w:tabs>
                <w:tab w:val="left" w:pos="425"/>
              </w:tabs>
              <w:rPr>
                <w:color w:val="000000"/>
                <w:szCs w:val="20"/>
              </w:rPr>
            </w:pPr>
            <w:r>
              <w:rPr>
                <w:color w:val="000000"/>
                <w:szCs w:val="20"/>
              </w:rPr>
              <w:t>Routine</w:t>
            </w:r>
          </w:p>
        </w:tc>
        <w:tc>
          <w:tcPr>
            <w:tcW w:w="1289" w:type="dxa"/>
            <w:tcBorders>
              <w:top w:val="single" w:sz="4" w:space="0" w:color="auto"/>
              <w:bottom w:val="single" w:sz="4" w:space="0" w:color="auto"/>
            </w:tcBorders>
            <w:tcMar>
              <w:top w:w="108" w:type="dxa"/>
              <w:left w:w="3" w:type="dxa"/>
              <w:bottom w:w="0" w:type="dxa"/>
              <w:right w:w="108" w:type="dxa"/>
            </w:tcMar>
          </w:tcPr>
          <w:p w14:paraId="00AA0784"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EF035C"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0D60A0F1" w14:textId="77777777" w:rsidR="005F54B2" w:rsidRDefault="00C32363" w:rsidP="006A5A57">
            <w:pPr>
              <w:rPr>
                <w:color w:val="000000"/>
                <w:szCs w:val="20"/>
              </w:rPr>
            </w:pPr>
            <w:r>
              <w:rPr>
                <w:rFonts w:cs="Arial"/>
                <w:color w:val="000000"/>
                <w:szCs w:val="20"/>
                <w:lang w:eastAsia="en-NZ"/>
              </w:rPr>
              <w:t xml:space="preserve">Referral considered appropriate for the requested service but of a lower priority than above. </w:t>
            </w:r>
            <w:r w:rsidR="005F54B2">
              <w:rPr>
                <w:color w:val="000000"/>
                <w:szCs w:val="20"/>
              </w:rPr>
              <w:t xml:space="preserve"> </w:t>
            </w:r>
          </w:p>
        </w:tc>
      </w:tr>
      <w:tr w:rsidR="005F54B2" w14:paraId="5E69755C" w14:textId="77777777" w:rsidTr="006A5A57">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7008AF95" w14:textId="77777777" w:rsidR="005F54B2" w:rsidRDefault="005F54B2" w:rsidP="006A5A57">
            <w:pPr>
              <w:tabs>
                <w:tab w:val="left" w:pos="425"/>
              </w:tabs>
              <w:jc w:val="center"/>
              <w:rPr>
                <w:color w:val="000000"/>
                <w:szCs w:val="20"/>
              </w:rPr>
            </w:pPr>
            <w:r>
              <w:rPr>
                <w:color w:val="000000"/>
                <w:szCs w:val="20"/>
              </w:rPr>
              <w:t>5</w:t>
            </w:r>
          </w:p>
        </w:tc>
        <w:tc>
          <w:tcPr>
            <w:tcW w:w="1678" w:type="dxa"/>
            <w:tcBorders>
              <w:bottom w:val="single" w:sz="4" w:space="0" w:color="auto"/>
              <w:right w:val="single" w:sz="4" w:space="0" w:color="auto"/>
            </w:tcBorders>
            <w:tcMar>
              <w:top w:w="108" w:type="dxa"/>
              <w:left w:w="3" w:type="dxa"/>
              <w:bottom w:w="0" w:type="dxa"/>
              <w:right w:w="108" w:type="dxa"/>
            </w:tcMar>
          </w:tcPr>
          <w:p w14:paraId="1844D0A1" w14:textId="77777777" w:rsidR="005F54B2" w:rsidRDefault="005F54B2" w:rsidP="006A5A57">
            <w:pPr>
              <w:tabs>
                <w:tab w:val="left" w:pos="425"/>
              </w:tabs>
              <w:rPr>
                <w:color w:val="000000"/>
                <w:szCs w:val="20"/>
              </w:rPr>
            </w:pPr>
            <w:r>
              <w:rPr>
                <w:color w:val="000000"/>
                <w:szCs w:val="20"/>
              </w:rPr>
              <w:t>Low priority</w:t>
            </w:r>
          </w:p>
        </w:tc>
        <w:tc>
          <w:tcPr>
            <w:tcW w:w="1289" w:type="dxa"/>
            <w:tcBorders>
              <w:top w:val="single" w:sz="4" w:space="0" w:color="auto"/>
              <w:bottom w:val="single" w:sz="4" w:space="0" w:color="auto"/>
            </w:tcBorders>
            <w:tcMar>
              <w:top w:w="108" w:type="dxa"/>
              <w:left w:w="3" w:type="dxa"/>
              <w:bottom w:w="0" w:type="dxa"/>
              <w:right w:w="108" w:type="dxa"/>
            </w:tcMar>
          </w:tcPr>
          <w:p w14:paraId="230480BD"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ECB9ABD"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63FC3AD2" w14:textId="77777777" w:rsidR="005F54B2" w:rsidRDefault="005F54B2" w:rsidP="00C32363">
            <w:pPr>
              <w:rPr>
                <w:color w:val="000000"/>
                <w:szCs w:val="20"/>
              </w:rPr>
            </w:pPr>
            <w:r>
              <w:rPr>
                <w:color w:val="000000"/>
                <w:szCs w:val="20"/>
              </w:rPr>
              <w:t>Referrals that may be appropriate, but where</w:t>
            </w:r>
            <w:r w:rsidR="00C32363">
              <w:rPr>
                <w:color w:val="000000"/>
                <w:szCs w:val="20"/>
              </w:rPr>
              <w:t xml:space="preserve"> the requested service</w:t>
            </w:r>
            <w:r>
              <w:rPr>
                <w:color w:val="000000"/>
                <w:szCs w:val="20"/>
              </w:rPr>
              <w:t xml:space="preserve"> considered less </w:t>
            </w:r>
            <w:proofErr w:type="gramStart"/>
            <w:r>
              <w:rPr>
                <w:color w:val="000000"/>
                <w:szCs w:val="20"/>
              </w:rPr>
              <w:t>beneficial</w:t>
            </w:r>
            <w:proofErr w:type="gramEnd"/>
            <w:r>
              <w:rPr>
                <w:color w:val="000000"/>
                <w:szCs w:val="20"/>
              </w:rPr>
              <w:t xml:space="preserve"> or </w:t>
            </w:r>
            <w:r w:rsidR="006F2003">
              <w:rPr>
                <w:color w:val="000000"/>
                <w:szCs w:val="20"/>
              </w:rPr>
              <w:t xml:space="preserve">the presenting problem is best treated or managed in Primary care or </w:t>
            </w:r>
            <w:r>
              <w:rPr>
                <w:color w:val="000000"/>
                <w:szCs w:val="20"/>
              </w:rPr>
              <w:t xml:space="preserve">where an assessment is not required. </w:t>
            </w:r>
          </w:p>
        </w:tc>
      </w:tr>
      <w:tr w:rsidR="005F54B2" w14:paraId="6B4242FE" w14:textId="77777777" w:rsidTr="0077717B">
        <w:trPr>
          <w:trHeight w:val="255"/>
        </w:trPr>
        <w:tc>
          <w:tcPr>
            <w:tcW w:w="757" w:type="dxa"/>
            <w:tcBorders>
              <w:left w:val="single" w:sz="4" w:space="0" w:color="auto"/>
              <w:bottom w:val="single" w:sz="4" w:space="0" w:color="auto"/>
              <w:right w:val="single" w:sz="4" w:space="0" w:color="auto"/>
            </w:tcBorders>
            <w:tcMar>
              <w:top w:w="108" w:type="dxa"/>
              <w:left w:w="3" w:type="dxa"/>
              <w:bottom w:w="0" w:type="dxa"/>
              <w:right w:w="108" w:type="dxa"/>
            </w:tcMar>
          </w:tcPr>
          <w:p w14:paraId="0EC839EB" w14:textId="77777777" w:rsidR="005F54B2" w:rsidRDefault="005F54B2" w:rsidP="006A5A57">
            <w:pPr>
              <w:tabs>
                <w:tab w:val="left" w:pos="425"/>
              </w:tabs>
              <w:jc w:val="center"/>
              <w:rPr>
                <w:color w:val="000000"/>
                <w:szCs w:val="20"/>
              </w:rPr>
            </w:pPr>
            <w:r>
              <w:rPr>
                <w:color w:val="000000"/>
                <w:szCs w:val="20"/>
              </w:rPr>
              <w:t>6</w:t>
            </w:r>
          </w:p>
        </w:tc>
        <w:tc>
          <w:tcPr>
            <w:tcW w:w="1678" w:type="dxa"/>
            <w:tcBorders>
              <w:bottom w:val="single" w:sz="4" w:space="0" w:color="auto"/>
              <w:right w:val="single" w:sz="4" w:space="0" w:color="auto"/>
            </w:tcBorders>
            <w:tcMar>
              <w:top w:w="108" w:type="dxa"/>
              <w:left w:w="3" w:type="dxa"/>
              <w:bottom w:w="0" w:type="dxa"/>
              <w:right w:w="108" w:type="dxa"/>
            </w:tcMar>
          </w:tcPr>
          <w:p w14:paraId="3262AAA3" w14:textId="77777777" w:rsidR="005F54B2" w:rsidRDefault="005F54B2" w:rsidP="006A5A57">
            <w:pPr>
              <w:tabs>
                <w:tab w:val="left" w:pos="425"/>
              </w:tabs>
              <w:rPr>
                <w:color w:val="000000"/>
                <w:szCs w:val="20"/>
              </w:rPr>
            </w:pPr>
            <w:r>
              <w:rPr>
                <w:color w:val="000000"/>
                <w:szCs w:val="20"/>
              </w:rPr>
              <w:t>Not determined - pending test</w:t>
            </w:r>
          </w:p>
        </w:tc>
        <w:tc>
          <w:tcPr>
            <w:tcW w:w="1289" w:type="dxa"/>
            <w:tcBorders>
              <w:top w:val="single" w:sz="4" w:space="0" w:color="auto"/>
              <w:bottom w:val="single" w:sz="4" w:space="0" w:color="auto"/>
            </w:tcBorders>
            <w:tcMar>
              <w:top w:w="108" w:type="dxa"/>
              <w:left w:w="3" w:type="dxa"/>
              <w:bottom w:w="0" w:type="dxa"/>
              <w:right w:w="108" w:type="dxa"/>
            </w:tcMar>
          </w:tcPr>
          <w:p w14:paraId="0E3906E2" w14:textId="77777777" w:rsidR="005F54B2" w:rsidRDefault="005F54B2"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C9D382" w14:textId="77777777" w:rsidR="005F54B2" w:rsidRDefault="005F54B2" w:rsidP="006A5A57">
            <w:pPr>
              <w:jc w:val="both"/>
              <w:rPr>
                <w:color w:val="000000"/>
                <w:szCs w:val="20"/>
              </w:rPr>
            </w:pPr>
            <w:r>
              <w:rPr>
                <w:color w:val="000000"/>
                <w:szCs w:val="20"/>
              </w:rPr>
              <w:t>9999-12-31</w:t>
            </w:r>
          </w:p>
        </w:tc>
        <w:tc>
          <w:tcPr>
            <w:tcW w:w="4437" w:type="dxa"/>
            <w:tcBorders>
              <w:left w:val="single" w:sz="4" w:space="0" w:color="auto"/>
              <w:bottom w:val="single" w:sz="4" w:space="0" w:color="auto"/>
              <w:right w:val="single" w:sz="4" w:space="0" w:color="auto"/>
            </w:tcBorders>
            <w:tcMar>
              <w:top w:w="108" w:type="dxa"/>
              <w:left w:w="3" w:type="dxa"/>
              <w:bottom w:w="0" w:type="dxa"/>
              <w:right w:w="108" w:type="dxa"/>
            </w:tcMar>
            <w:vAlign w:val="bottom"/>
          </w:tcPr>
          <w:p w14:paraId="25C4000A" w14:textId="77777777" w:rsidR="005F54B2" w:rsidRDefault="005F54B2" w:rsidP="006A5A57">
            <w:pPr>
              <w:rPr>
                <w:color w:val="000000"/>
                <w:szCs w:val="20"/>
              </w:rPr>
            </w:pPr>
            <w:r>
              <w:rPr>
                <w:color w:val="000000"/>
                <w:szCs w:val="20"/>
              </w:rPr>
              <w:t>At prioritisation the determination is that a test is required before a decision on appropriate priority score can be made</w:t>
            </w:r>
          </w:p>
        </w:tc>
      </w:tr>
      <w:tr w:rsidR="009B0E11" w14:paraId="235A693F" w14:textId="77777777" w:rsidTr="0077717B">
        <w:trPr>
          <w:trHeight w:val="255"/>
        </w:trPr>
        <w:tc>
          <w:tcPr>
            <w:tcW w:w="75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810EF6D" w14:textId="77777777" w:rsidR="009B0E11" w:rsidRDefault="009B0E11" w:rsidP="006A5A57">
            <w:pPr>
              <w:tabs>
                <w:tab w:val="left" w:pos="425"/>
              </w:tabs>
              <w:jc w:val="center"/>
              <w:rPr>
                <w:color w:val="000000"/>
                <w:szCs w:val="20"/>
              </w:rPr>
            </w:pPr>
            <w:r>
              <w:rPr>
                <w:color w:val="000000"/>
                <w:szCs w:val="20"/>
              </w:rPr>
              <w:t>9</w:t>
            </w:r>
          </w:p>
        </w:tc>
        <w:tc>
          <w:tcPr>
            <w:tcW w:w="1678" w:type="dxa"/>
            <w:tcBorders>
              <w:top w:val="single" w:sz="4" w:space="0" w:color="auto"/>
              <w:bottom w:val="single" w:sz="4" w:space="0" w:color="auto"/>
              <w:right w:val="single" w:sz="4" w:space="0" w:color="auto"/>
            </w:tcBorders>
            <w:tcMar>
              <w:top w:w="108" w:type="dxa"/>
              <w:left w:w="3" w:type="dxa"/>
              <w:bottom w:w="0" w:type="dxa"/>
              <w:right w:w="108" w:type="dxa"/>
            </w:tcMar>
          </w:tcPr>
          <w:p w14:paraId="6CBE0AD4" w14:textId="77777777" w:rsidR="009B0E11" w:rsidRDefault="009B0E11" w:rsidP="006A5A57">
            <w:pPr>
              <w:tabs>
                <w:tab w:val="left" w:pos="425"/>
              </w:tabs>
              <w:rPr>
                <w:color w:val="000000"/>
                <w:szCs w:val="20"/>
              </w:rPr>
            </w:pPr>
            <w:r>
              <w:rPr>
                <w:color w:val="000000"/>
                <w:szCs w:val="20"/>
              </w:rPr>
              <w:t>Not Stated</w:t>
            </w:r>
          </w:p>
        </w:tc>
        <w:tc>
          <w:tcPr>
            <w:tcW w:w="1289" w:type="dxa"/>
            <w:tcBorders>
              <w:top w:val="single" w:sz="4" w:space="0" w:color="auto"/>
              <w:bottom w:val="single" w:sz="4" w:space="0" w:color="auto"/>
            </w:tcBorders>
            <w:tcMar>
              <w:top w:w="108" w:type="dxa"/>
              <w:left w:w="3" w:type="dxa"/>
              <w:bottom w:w="0" w:type="dxa"/>
              <w:right w:w="108" w:type="dxa"/>
            </w:tcMar>
          </w:tcPr>
          <w:p w14:paraId="51B245E0" w14:textId="77777777" w:rsidR="009B0E11" w:rsidRDefault="0077717B" w:rsidP="006A5A57">
            <w:pPr>
              <w:jc w:val="both"/>
              <w:rPr>
                <w:color w:val="000000"/>
                <w:szCs w:val="20"/>
              </w:rPr>
            </w:pPr>
            <w:r>
              <w:rPr>
                <w:color w:val="000000"/>
                <w:szCs w:val="20"/>
              </w:rPr>
              <w:t>2014-07-01</w:t>
            </w:r>
          </w:p>
        </w:tc>
        <w:tc>
          <w:tcPr>
            <w:tcW w:w="128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2F7AB7" w14:textId="77777777" w:rsidR="009B0E11" w:rsidRDefault="0077717B" w:rsidP="006A5A57">
            <w:pPr>
              <w:jc w:val="both"/>
              <w:rPr>
                <w:color w:val="000000"/>
                <w:szCs w:val="20"/>
              </w:rPr>
            </w:pPr>
            <w:r>
              <w:rPr>
                <w:color w:val="000000"/>
                <w:szCs w:val="20"/>
              </w:rPr>
              <w:t>9999-12-31</w:t>
            </w:r>
          </w:p>
        </w:tc>
        <w:tc>
          <w:tcPr>
            <w:tcW w:w="443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vAlign w:val="bottom"/>
          </w:tcPr>
          <w:p w14:paraId="1B839E3E" w14:textId="77777777" w:rsidR="009B0E11" w:rsidRDefault="009B0E11" w:rsidP="006A5A57">
            <w:pPr>
              <w:rPr>
                <w:color w:val="000000"/>
                <w:szCs w:val="20"/>
              </w:rPr>
            </w:pPr>
          </w:p>
        </w:tc>
      </w:tr>
    </w:tbl>
    <w:p w14:paraId="5E845C9E" w14:textId="77777777" w:rsidR="005F54B2" w:rsidRDefault="005F54B2" w:rsidP="005F54B2">
      <w:pPr>
        <w:rPr>
          <w:color w:val="000000"/>
          <w:szCs w:val="20"/>
        </w:rPr>
      </w:pPr>
    </w:p>
    <w:p w14:paraId="16E20539" w14:textId="77777777" w:rsidR="005F54B2" w:rsidRDefault="005F54B2" w:rsidP="005F54B2">
      <w:pPr>
        <w:rPr>
          <w:b/>
          <w:color w:val="000000"/>
        </w:rPr>
      </w:pPr>
      <w:r>
        <w:rPr>
          <w:b/>
          <w:color w:val="000000"/>
        </w:rPr>
        <w:t>Used in the Following Entities</w:t>
      </w:r>
    </w:p>
    <w:p w14:paraId="77EF1DCA" w14:textId="77777777" w:rsidR="005F54B2" w:rsidRDefault="005F54B2" w:rsidP="005F54B2">
      <w:pPr>
        <w:rPr>
          <w:szCs w:val="20"/>
        </w:rPr>
      </w:pPr>
      <w:r>
        <w:rPr>
          <w:szCs w:val="20"/>
        </w:rPr>
        <w:t>Referral</w:t>
      </w:r>
    </w:p>
    <w:p w14:paraId="2B56D687"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3D70D488" w14:textId="77777777" w:rsidR="005F54B2" w:rsidRDefault="005F54B2" w:rsidP="005F54B2">
      <w:pPr>
        <w:pStyle w:val="Heading2"/>
        <w:rPr>
          <w:color w:val="000000"/>
        </w:rPr>
      </w:pPr>
      <w:bookmarkStart w:id="1365" w:name="_Toc117850467"/>
      <w:r>
        <w:rPr>
          <w:rFonts w:eastAsia="Arial" w:cs="Arial"/>
          <w:color w:val="000000"/>
          <w:sz w:val="30"/>
          <w:szCs w:val="30"/>
        </w:rPr>
        <w:lastRenderedPageBreak/>
        <w:t>PRIOUT Prioritisation Outcome</w:t>
      </w:r>
      <w:bookmarkEnd w:id="1365"/>
    </w:p>
    <w:p w14:paraId="2C9636E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1261C3B8" w14:textId="77777777" w:rsidTr="006A5A57">
        <w:tc>
          <w:tcPr>
            <w:tcW w:w="9360" w:type="dxa"/>
            <w:tcMar>
              <w:top w:w="0" w:type="dxa"/>
              <w:left w:w="3" w:type="dxa"/>
              <w:bottom w:w="0" w:type="dxa"/>
              <w:right w:w="60" w:type="dxa"/>
            </w:tcMar>
          </w:tcPr>
          <w:p w14:paraId="19C613EB" w14:textId="77777777" w:rsidR="005F54B2" w:rsidRDefault="005F54B2" w:rsidP="006A5A57">
            <w:pPr>
              <w:rPr>
                <w:color w:val="000000"/>
                <w:szCs w:val="20"/>
              </w:rPr>
            </w:pPr>
            <w:r>
              <w:rPr>
                <w:b/>
                <w:color w:val="000000"/>
                <w:szCs w:val="20"/>
              </w:rPr>
              <w:t>Definition</w:t>
            </w:r>
            <w:r>
              <w:rPr>
                <w:color w:val="000000"/>
                <w:szCs w:val="20"/>
              </w:rPr>
              <w:t>: The outcome of the prioritisation as determined by the clinician.</w:t>
            </w:r>
          </w:p>
          <w:p w14:paraId="5EF6CE79" w14:textId="77777777" w:rsidR="005F54B2" w:rsidRDefault="005F54B2" w:rsidP="006A5A57">
            <w:pPr>
              <w:rPr>
                <w:color w:val="000000"/>
                <w:szCs w:val="20"/>
              </w:rPr>
            </w:pPr>
          </w:p>
          <w:p w14:paraId="3D5BE953" w14:textId="77777777" w:rsidR="005F54B2" w:rsidRDefault="005F54B2" w:rsidP="006A5A57">
            <w:pPr>
              <w:rPr>
                <w:color w:val="000000"/>
                <w:szCs w:val="20"/>
              </w:rPr>
            </w:pPr>
            <w:r>
              <w:rPr>
                <w:b/>
                <w:color w:val="000000"/>
                <w:szCs w:val="20"/>
              </w:rPr>
              <w:t>Source</w:t>
            </w:r>
            <w:r>
              <w:rPr>
                <w:color w:val="000000"/>
                <w:szCs w:val="20"/>
              </w:rPr>
              <w:t>: Ministry of Health - National Patient Flow code set</w:t>
            </w:r>
          </w:p>
          <w:p w14:paraId="0A12E82D" w14:textId="77777777" w:rsidR="005F54B2" w:rsidRDefault="005F54B2" w:rsidP="006A5A57">
            <w:pPr>
              <w:rPr>
                <w:color w:val="000000"/>
                <w:szCs w:val="20"/>
              </w:rPr>
            </w:pPr>
          </w:p>
        </w:tc>
      </w:tr>
    </w:tbl>
    <w:p w14:paraId="4B9E1441" w14:textId="77777777" w:rsidR="005F54B2" w:rsidRDefault="005F54B2" w:rsidP="005F54B2">
      <w:pPr>
        <w:rPr>
          <w:szCs w:val="20"/>
        </w:rPr>
      </w:pPr>
    </w:p>
    <w:tbl>
      <w:tblPr>
        <w:tblW w:w="5211" w:type="dxa"/>
        <w:tblLayout w:type="fixed"/>
        <w:tblLook w:val="04A0" w:firstRow="1" w:lastRow="0" w:firstColumn="1" w:lastColumn="0" w:noHBand="0" w:noVBand="1"/>
      </w:tblPr>
      <w:tblGrid>
        <w:gridCol w:w="1260"/>
        <w:gridCol w:w="1382"/>
        <w:gridCol w:w="1294"/>
        <w:gridCol w:w="1275"/>
      </w:tblGrid>
      <w:tr w:rsidR="005F54B2" w14:paraId="03ABB23E" w14:textId="77777777" w:rsidTr="006A5A57">
        <w:tc>
          <w:tcPr>
            <w:tcW w:w="1260"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0A7BD41D" w14:textId="77777777" w:rsidR="005F54B2" w:rsidRDefault="005F54B2" w:rsidP="006A5A57">
            <w:pPr>
              <w:jc w:val="center"/>
              <w:rPr>
                <w:b/>
                <w:color w:val="000000"/>
                <w:szCs w:val="20"/>
              </w:rPr>
            </w:pPr>
            <w:r>
              <w:rPr>
                <w:b/>
                <w:color w:val="000000"/>
                <w:szCs w:val="20"/>
              </w:rPr>
              <w:t>Code</w:t>
            </w:r>
          </w:p>
        </w:tc>
        <w:tc>
          <w:tcPr>
            <w:tcW w:w="1382"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B850F7C" w14:textId="77777777" w:rsidR="005F54B2" w:rsidRDefault="005F54B2" w:rsidP="006A5A57">
            <w:pPr>
              <w:rPr>
                <w:b/>
                <w:color w:val="000000"/>
                <w:szCs w:val="20"/>
              </w:rPr>
            </w:pPr>
            <w:r>
              <w:rPr>
                <w:b/>
                <w:color w:val="000000"/>
                <w:szCs w:val="20"/>
              </w:rPr>
              <w:t xml:space="preserve"> Description</w:t>
            </w:r>
          </w:p>
        </w:tc>
        <w:tc>
          <w:tcPr>
            <w:tcW w:w="129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AAFF5AB" w14:textId="77777777" w:rsidR="005F54B2" w:rsidRDefault="005F54B2" w:rsidP="006A5A57">
            <w:pPr>
              <w:rPr>
                <w:b/>
                <w:color w:val="000000"/>
                <w:szCs w:val="20"/>
              </w:rPr>
            </w:pPr>
            <w:r>
              <w:rPr>
                <w:b/>
                <w:color w:val="000000"/>
                <w:szCs w:val="20"/>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B7070FE" w14:textId="77777777" w:rsidR="005F54B2" w:rsidRDefault="005F54B2" w:rsidP="006A5A57">
            <w:pPr>
              <w:rPr>
                <w:b/>
                <w:color w:val="000000"/>
                <w:szCs w:val="20"/>
              </w:rPr>
            </w:pPr>
            <w:r>
              <w:rPr>
                <w:b/>
                <w:color w:val="000000"/>
                <w:szCs w:val="20"/>
              </w:rPr>
              <w:t>End Date</w:t>
            </w:r>
          </w:p>
        </w:tc>
      </w:tr>
      <w:tr w:rsidR="005F54B2" w14:paraId="64037F9E"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E1B290" w14:textId="77777777" w:rsidR="005F54B2" w:rsidRDefault="005F54B2" w:rsidP="006A5A57">
            <w:pPr>
              <w:jc w:val="center"/>
              <w:rPr>
                <w:color w:val="000000"/>
                <w:szCs w:val="20"/>
              </w:rPr>
            </w:pPr>
            <w:bookmarkStart w:id="1366" w:name="OLE_LINK3"/>
            <w:r>
              <w:rPr>
                <w:color w:val="000000"/>
                <w:szCs w:val="20"/>
              </w:rPr>
              <w:t>A</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C2770" w14:textId="77777777" w:rsidR="005F54B2" w:rsidRDefault="005F54B2" w:rsidP="006A5A57">
            <w:pPr>
              <w:rPr>
                <w:color w:val="000000"/>
                <w:szCs w:val="20"/>
              </w:rPr>
            </w:pPr>
            <w:r>
              <w:rPr>
                <w:color w:val="000000"/>
                <w:szCs w:val="20"/>
              </w:rPr>
              <w:t>Accepted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D1C789"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E09010" w14:textId="77777777" w:rsidR="005F54B2" w:rsidRDefault="005F54B2" w:rsidP="006A5A57">
            <w:pPr>
              <w:rPr>
                <w:color w:val="000000"/>
                <w:szCs w:val="20"/>
              </w:rPr>
            </w:pPr>
            <w:r>
              <w:rPr>
                <w:color w:val="000000"/>
                <w:szCs w:val="20"/>
              </w:rPr>
              <w:t>9999-12-31</w:t>
            </w:r>
          </w:p>
        </w:tc>
      </w:tr>
      <w:tr w:rsidR="005F54B2" w14:paraId="2B847774"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3B284" w14:textId="77777777" w:rsidR="005F54B2" w:rsidRDefault="005F54B2" w:rsidP="006A5A57">
            <w:pPr>
              <w:jc w:val="center"/>
              <w:rPr>
                <w:color w:val="000000"/>
                <w:szCs w:val="20"/>
              </w:rPr>
            </w:pPr>
            <w:r>
              <w:rPr>
                <w:color w:val="000000"/>
                <w:szCs w:val="20"/>
              </w:rPr>
              <w:t>T</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245981" w14:textId="77777777" w:rsidR="005F54B2" w:rsidRDefault="005F54B2" w:rsidP="006A5A57">
            <w:pPr>
              <w:rPr>
                <w:color w:val="000000"/>
                <w:szCs w:val="20"/>
              </w:rPr>
            </w:pPr>
            <w:r>
              <w:rPr>
                <w:color w:val="000000"/>
                <w:szCs w:val="20"/>
              </w:rPr>
              <w:t>Transferred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8A84E7"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195FFF" w14:textId="77777777" w:rsidR="005F54B2" w:rsidRDefault="005F54B2" w:rsidP="006A5A57">
            <w:pPr>
              <w:rPr>
                <w:color w:val="000000"/>
                <w:szCs w:val="20"/>
              </w:rPr>
            </w:pPr>
            <w:r>
              <w:rPr>
                <w:color w:val="000000"/>
                <w:szCs w:val="20"/>
              </w:rPr>
              <w:t>9999-12-31</w:t>
            </w:r>
          </w:p>
        </w:tc>
      </w:tr>
      <w:tr w:rsidR="005F54B2" w14:paraId="74EC55F0"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E7715D" w14:textId="77777777" w:rsidR="005F54B2" w:rsidRDefault="005F54B2" w:rsidP="006A5A57">
            <w:pPr>
              <w:jc w:val="center"/>
              <w:rPr>
                <w:color w:val="000000"/>
                <w:szCs w:val="20"/>
              </w:rPr>
            </w:pPr>
            <w:r>
              <w:rPr>
                <w:color w:val="000000"/>
                <w:szCs w:val="20"/>
              </w:rPr>
              <w:t>N</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4B68E" w14:textId="77777777" w:rsidR="005F54B2" w:rsidRDefault="005F54B2" w:rsidP="006A5A57">
            <w:pPr>
              <w:rPr>
                <w:color w:val="000000"/>
                <w:szCs w:val="20"/>
              </w:rPr>
            </w:pPr>
            <w:r>
              <w:rPr>
                <w:color w:val="000000"/>
                <w:szCs w:val="20"/>
              </w:rPr>
              <w:t>Not Decided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0C4126"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2C274B" w14:textId="77777777" w:rsidR="005F54B2" w:rsidRDefault="005F54B2" w:rsidP="006A5A57">
            <w:pPr>
              <w:rPr>
                <w:color w:val="000000"/>
                <w:szCs w:val="20"/>
              </w:rPr>
            </w:pPr>
            <w:r>
              <w:rPr>
                <w:color w:val="000000"/>
                <w:szCs w:val="20"/>
              </w:rPr>
              <w:t>9999-12-31</w:t>
            </w:r>
          </w:p>
        </w:tc>
      </w:tr>
      <w:tr w:rsidR="005F54B2" w14:paraId="12BE9D87" w14:textId="77777777" w:rsidTr="006A5A57">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9D565" w14:textId="77777777" w:rsidR="005F54B2" w:rsidRDefault="005F54B2" w:rsidP="006A5A57">
            <w:pPr>
              <w:jc w:val="center"/>
              <w:rPr>
                <w:color w:val="000000"/>
                <w:szCs w:val="20"/>
              </w:rPr>
            </w:pPr>
            <w:r>
              <w:rPr>
                <w:color w:val="000000"/>
                <w:szCs w:val="20"/>
              </w:rPr>
              <w:t>D</w:t>
            </w:r>
          </w:p>
        </w:tc>
        <w:tc>
          <w:tcPr>
            <w:tcW w:w="138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36C4B3F" w14:textId="77777777" w:rsidR="005F54B2" w:rsidRDefault="005F54B2" w:rsidP="006A5A57">
            <w:pPr>
              <w:rPr>
                <w:color w:val="000000"/>
                <w:szCs w:val="20"/>
              </w:rPr>
            </w:pPr>
            <w:r>
              <w:rPr>
                <w:color w:val="000000"/>
                <w:szCs w:val="20"/>
              </w:rPr>
              <w:t>Declined</w:t>
            </w:r>
          </w:p>
        </w:tc>
        <w:tc>
          <w:tcPr>
            <w:tcW w:w="129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8F9BA3" w14:textId="77777777" w:rsidR="005F54B2" w:rsidRDefault="005F54B2" w:rsidP="006A5A57">
            <w:pPr>
              <w:rPr>
                <w:color w:val="000000"/>
                <w:szCs w:val="20"/>
              </w:rPr>
            </w:pPr>
            <w:r>
              <w:rPr>
                <w:color w:val="000000"/>
                <w:szCs w:val="20"/>
              </w:rPr>
              <w:t>2014-07-01</w:t>
            </w:r>
          </w:p>
        </w:tc>
        <w:tc>
          <w:tcPr>
            <w:tcW w:w="1275"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C52777C" w14:textId="77777777" w:rsidR="005F54B2" w:rsidRDefault="005F54B2" w:rsidP="006A5A57">
            <w:pPr>
              <w:rPr>
                <w:color w:val="000000"/>
                <w:szCs w:val="20"/>
              </w:rPr>
            </w:pPr>
            <w:r>
              <w:rPr>
                <w:color w:val="000000"/>
                <w:szCs w:val="20"/>
              </w:rPr>
              <w:t>9999-12-31</w:t>
            </w:r>
          </w:p>
        </w:tc>
      </w:tr>
      <w:bookmarkEnd w:id="1366"/>
    </w:tbl>
    <w:p w14:paraId="35ADF07A" w14:textId="77777777" w:rsidR="005F54B2" w:rsidRDefault="005F54B2" w:rsidP="005F54B2">
      <w:pPr>
        <w:rPr>
          <w:szCs w:val="20"/>
        </w:rPr>
      </w:pPr>
    </w:p>
    <w:p w14:paraId="6CEF4724" w14:textId="77777777" w:rsidR="005F54B2" w:rsidRDefault="005F54B2" w:rsidP="005F54B2">
      <w:pPr>
        <w:rPr>
          <w:color w:val="000000"/>
          <w:szCs w:val="20"/>
        </w:rPr>
      </w:pPr>
    </w:p>
    <w:p w14:paraId="32893394" w14:textId="77777777" w:rsidR="005F54B2" w:rsidRDefault="005F54B2" w:rsidP="005F54B2">
      <w:pPr>
        <w:rPr>
          <w:b/>
          <w:color w:val="000000"/>
        </w:rPr>
      </w:pPr>
      <w:r>
        <w:rPr>
          <w:b/>
          <w:color w:val="000000"/>
        </w:rPr>
        <w:t>Used in the Following Entities</w:t>
      </w:r>
    </w:p>
    <w:p w14:paraId="548C8636" w14:textId="77777777" w:rsidR="005F54B2" w:rsidRDefault="005F54B2" w:rsidP="005F54B2">
      <w:pPr>
        <w:rPr>
          <w:szCs w:val="20"/>
        </w:rPr>
      </w:pPr>
      <w:r>
        <w:rPr>
          <w:szCs w:val="20"/>
        </w:rPr>
        <w:t>Prioritisation Outcome</w:t>
      </w:r>
    </w:p>
    <w:p w14:paraId="2B4F9FD2" w14:textId="029556D0" w:rsidR="005F54B2" w:rsidRPr="00B67F70" w:rsidRDefault="005F54B2" w:rsidP="005F54B2">
      <w:pPr>
        <w:pStyle w:val="Heading2"/>
        <w:rPr>
          <w:color w:val="000000"/>
        </w:rPr>
      </w:pPr>
      <w:bookmarkStart w:id="1367" w:name="BKM_45B188D9_4E93_4E86_A845_B95FFCE155CF"/>
      <w:bookmarkStart w:id="1368" w:name="_Toc117850468"/>
      <w:bookmarkEnd w:id="1367"/>
      <w:r>
        <w:rPr>
          <w:rFonts w:eastAsia="Arial" w:cs="Arial"/>
          <w:color w:val="000000"/>
          <w:sz w:val="30"/>
          <w:szCs w:val="30"/>
        </w:rPr>
        <w:t>PRIOUTR Prioritisation Outcome Reason</w:t>
      </w:r>
      <w:bookmarkEnd w:id="1368"/>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323CD8C" w14:textId="77777777" w:rsidTr="006A5A57">
        <w:tc>
          <w:tcPr>
            <w:tcW w:w="9360" w:type="dxa"/>
            <w:tcMar>
              <w:top w:w="0" w:type="dxa"/>
              <w:left w:w="3" w:type="dxa"/>
              <w:bottom w:w="0" w:type="dxa"/>
              <w:right w:w="60" w:type="dxa"/>
            </w:tcMar>
          </w:tcPr>
          <w:p w14:paraId="28B305EB" w14:textId="77777777" w:rsidR="005F54B2" w:rsidRDefault="005F54B2" w:rsidP="006A5A57">
            <w:pPr>
              <w:rPr>
                <w:color w:val="000000"/>
                <w:szCs w:val="20"/>
              </w:rPr>
            </w:pPr>
            <w:r>
              <w:rPr>
                <w:b/>
                <w:color w:val="000000"/>
                <w:szCs w:val="20"/>
              </w:rPr>
              <w:t>Definition</w:t>
            </w:r>
            <w:r>
              <w:rPr>
                <w:color w:val="000000"/>
                <w:szCs w:val="20"/>
              </w:rPr>
              <w:t>: The reason for the prioritisation outcome as determined by the clinician.</w:t>
            </w:r>
          </w:p>
          <w:p w14:paraId="76F6DEE9" w14:textId="77777777" w:rsidR="005F54B2" w:rsidRDefault="005F54B2" w:rsidP="006A5A57">
            <w:pPr>
              <w:rPr>
                <w:color w:val="000000"/>
                <w:szCs w:val="20"/>
              </w:rPr>
            </w:pPr>
          </w:p>
          <w:p w14:paraId="62DDD43B" w14:textId="3DBBAE10"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bl>
    <w:p w14:paraId="3F916633" w14:textId="77777777" w:rsidR="005F54B2" w:rsidRDefault="005F54B2" w:rsidP="005F54B2">
      <w:pPr>
        <w:rPr>
          <w:szCs w:val="20"/>
        </w:rPr>
      </w:pPr>
    </w:p>
    <w:tbl>
      <w:tblPr>
        <w:tblW w:w="10480" w:type="dxa"/>
        <w:tblInd w:w="-572" w:type="dxa"/>
        <w:tblLayout w:type="fixed"/>
        <w:tblLook w:val="04A0" w:firstRow="1" w:lastRow="0" w:firstColumn="1" w:lastColumn="0" w:noHBand="0" w:noVBand="1"/>
      </w:tblPr>
      <w:tblGrid>
        <w:gridCol w:w="851"/>
        <w:gridCol w:w="1706"/>
        <w:gridCol w:w="1134"/>
        <w:gridCol w:w="856"/>
        <w:gridCol w:w="3675"/>
        <w:gridCol w:w="2258"/>
      </w:tblGrid>
      <w:tr w:rsidR="00286BDC" w14:paraId="3A72070C" w14:textId="5FE8FF65" w:rsidTr="00AB708D">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480A938F" w14:textId="77777777" w:rsidR="00286BDC" w:rsidRDefault="00286BDC" w:rsidP="006A5A57">
            <w:pPr>
              <w:jc w:val="center"/>
              <w:rPr>
                <w:b/>
                <w:color w:val="000000"/>
                <w:szCs w:val="20"/>
              </w:rPr>
            </w:pPr>
            <w:r>
              <w:rPr>
                <w:b/>
                <w:color w:val="000000"/>
                <w:szCs w:val="20"/>
              </w:rPr>
              <w:t>Code</w:t>
            </w:r>
          </w:p>
        </w:tc>
        <w:tc>
          <w:tcPr>
            <w:tcW w:w="170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8CBB767" w14:textId="77777777" w:rsidR="00286BDC" w:rsidRDefault="00286BDC" w:rsidP="006A5A57">
            <w:pPr>
              <w:rPr>
                <w:b/>
                <w:color w:val="000000"/>
                <w:szCs w:val="20"/>
              </w:rPr>
            </w:pPr>
            <w:r>
              <w:rPr>
                <w:b/>
                <w:color w:val="000000"/>
                <w:szCs w:val="20"/>
              </w:rPr>
              <w:t>Description</w:t>
            </w:r>
          </w:p>
        </w:tc>
        <w:tc>
          <w:tcPr>
            <w:tcW w:w="1134"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1A47DE2F" w14:textId="77777777" w:rsidR="00286BDC" w:rsidRDefault="00286BDC" w:rsidP="006A5A57">
            <w:pPr>
              <w:rPr>
                <w:b/>
                <w:color w:val="000000"/>
                <w:szCs w:val="20"/>
              </w:rPr>
            </w:pPr>
            <w:r>
              <w:rPr>
                <w:b/>
                <w:color w:val="000000"/>
                <w:szCs w:val="20"/>
              </w:rPr>
              <w:t>Start Date</w:t>
            </w:r>
          </w:p>
        </w:tc>
        <w:tc>
          <w:tcPr>
            <w:tcW w:w="856"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52237CE7" w14:textId="77777777" w:rsidR="00286BDC" w:rsidRDefault="00286BDC" w:rsidP="006A5A57">
            <w:pPr>
              <w:rPr>
                <w:b/>
                <w:color w:val="000000"/>
                <w:szCs w:val="20"/>
              </w:rPr>
            </w:pPr>
            <w:r>
              <w:rPr>
                <w:b/>
                <w:color w:val="000000"/>
                <w:szCs w:val="20"/>
              </w:rPr>
              <w:t>End Date</w:t>
            </w:r>
          </w:p>
        </w:tc>
        <w:tc>
          <w:tcPr>
            <w:tcW w:w="3675" w:type="dxa"/>
            <w:tcBorders>
              <w:top w:val="single" w:sz="4" w:space="0" w:color="auto"/>
              <w:left w:val="single" w:sz="4" w:space="0" w:color="auto"/>
              <w:bottom w:val="single" w:sz="4" w:space="0" w:color="auto"/>
              <w:right w:val="single" w:sz="4" w:space="0" w:color="auto"/>
            </w:tcBorders>
            <w:shd w:val="clear" w:color="auto" w:fill="BFBFBF"/>
          </w:tcPr>
          <w:p w14:paraId="367B7CDD" w14:textId="77777777" w:rsidR="00286BDC" w:rsidRDefault="00286BDC" w:rsidP="006A5A57">
            <w:pPr>
              <w:rPr>
                <w:b/>
                <w:color w:val="000000"/>
                <w:szCs w:val="20"/>
              </w:rPr>
            </w:pPr>
            <w:r>
              <w:rPr>
                <w:b/>
                <w:color w:val="000000"/>
                <w:szCs w:val="20"/>
              </w:rPr>
              <w:t>Explanation</w:t>
            </w:r>
          </w:p>
        </w:tc>
        <w:tc>
          <w:tcPr>
            <w:tcW w:w="2258" w:type="dxa"/>
            <w:tcBorders>
              <w:top w:val="single" w:sz="4" w:space="0" w:color="auto"/>
              <w:left w:val="single" w:sz="4" w:space="0" w:color="auto"/>
              <w:bottom w:val="single" w:sz="4" w:space="0" w:color="auto"/>
              <w:right w:val="single" w:sz="4" w:space="0" w:color="auto"/>
            </w:tcBorders>
            <w:shd w:val="clear" w:color="auto" w:fill="BFBFBF"/>
          </w:tcPr>
          <w:p w14:paraId="089AB99C" w14:textId="213C928C" w:rsidR="00286BDC" w:rsidRDefault="00286BDC" w:rsidP="006A5A57">
            <w:pPr>
              <w:rPr>
                <w:b/>
                <w:color w:val="000000"/>
                <w:szCs w:val="20"/>
              </w:rPr>
            </w:pPr>
            <w:r>
              <w:rPr>
                <w:b/>
                <w:color w:val="000000"/>
                <w:szCs w:val="20"/>
              </w:rPr>
              <w:t>Valid for Prioritisation Outcome</w:t>
            </w:r>
          </w:p>
        </w:tc>
      </w:tr>
      <w:tr w:rsidR="00286BDC" w14:paraId="691E7522" w14:textId="32CF4913"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3852C41" w14:textId="77777777" w:rsidR="00286BDC" w:rsidRDefault="00286BDC" w:rsidP="006A5A57">
            <w:pPr>
              <w:jc w:val="center"/>
              <w:rPr>
                <w:color w:val="000000"/>
                <w:szCs w:val="20"/>
              </w:rPr>
            </w:pPr>
            <w:r>
              <w:rPr>
                <w:color w:val="000000"/>
                <w:szCs w:val="20"/>
              </w:rPr>
              <w:t>00</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6FF8BBC" w14:textId="77777777" w:rsidR="00286BDC" w:rsidRDefault="00286BDC" w:rsidP="006A5A57">
            <w:pPr>
              <w:rPr>
                <w:color w:val="000000"/>
                <w:szCs w:val="20"/>
              </w:rPr>
            </w:pPr>
            <w:r>
              <w:rPr>
                <w:color w:val="000000"/>
                <w:szCs w:val="20"/>
              </w:rPr>
              <w:t>Accepted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A08821"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D935C37"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29457822" w14:textId="77777777" w:rsidR="00286BDC" w:rsidRDefault="00286BDC" w:rsidP="006A5A57">
            <w:pPr>
              <w:rPr>
                <w:color w:val="000000"/>
                <w:szCs w:val="20"/>
              </w:rPr>
            </w:pPr>
            <w:r>
              <w:rPr>
                <w:rFonts w:cs="Arial"/>
                <w:color w:val="000000"/>
                <w:szCs w:val="20"/>
                <w:lang w:eastAsia="en-NZ"/>
              </w:rPr>
              <w:t>Use where the referral has been prioritised and the Service is to be offered to the patient</w:t>
            </w:r>
          </w:p>
        </w:tc>
        <w:tc>
          <w:tcPr>
            <w:tcW w:w="2258" w:type="dxa"/>
            <w:tcBorders>
              <w:top w:val="single" w:sz="4" w:space="0" w:color="auto"/>
              <w:left w:val="single" w:sz="4" w:space="0" w:color="auto"/>
              <w:bottom w:val="single" w:sz="4" w:space="0" w:color="auto"/>
              <w:right w:val="single" w:sz="4" w:space="0" w:color="auto"/>
            </w:tcBorders>
          </w:tcPr>
          <w:p w14:paraId="5533289B" w14:textId="4FFAE11C" w:rsidR="00286BDC" w:rsidRDefault="00286BDC" w:rsidP="006A5A57">
            <w:pPr>
              <w:rPr>
                <w:rFonts w:cs="Arial"/>
                <w:color w:val="000000"/>
                <w:szCs w:val="20"/>
                <w:lang w:eastAsia="en-NZ"/>
              </w:rPr>
            </w:pPr>
            <w:r>
              <w:rPr>
                <w:rFonts w:cs="Arial"/>
                <w:color w:val="000000"/>
                <w:szCs w:val="20"/>
                <w:lang w:eastAsia="en-NZ"/>
              </w:rPr>
              <w:t>A – Accepted</w:t>
            </w:r>
          </w:p>
        </w:tc>
      </w:tr>
      <w:tr w:rsidR="00286BDC" w14:paraId="6C0AD5AB" w14:textId="26A99FD2" w:rsidTr="00AB708D">
        <w:trPr>
          <w:trHeight w:val="240"/>
        </w:trPr>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808FD0" w14:textId="77777777" w:rsidR="00286BDC" w:rsidRDefault="00286BDC" w:rsidP="006A5A57">
            <w:pPr>
              <w:jc w:val="center"/>
              <w:rPr>
                <w:color w:val="000000"/>
                <w:szCs w:val="20"/>
              </w:rPr>
            </w:pPr>
            <w:r>
              <w:rPr>
                <w:color w:val="000000"/>
                <w:szCs w:val="20"/>
              </w:rPr>
              <w:t xml:space="preserve">01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19FF11" w14:textId="77777777" w:rsidR="00286BDC" w:rsidRDefault="00286BDC" w:rsidP="006A5A57">
            <w:pPr>
              <w:rPr>
                <w:color w:val="000000"/>
                <w:szCs w:val="20"/>
              </w:rPr>
            </w:pPr>
            <w:r>
              <w:rPr>
                <w:color w:val="000000"/>
                <w:szCs w:val="20"/>
              </w:rPr>
              <w:t>Pending test results</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35B2D94"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F07116"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022F4F88" w14:textId="77777777" w:rsidR="00286BDC" w:rsidRDefault="00286BDC" w:rsidP="006A5A57">
            <w:pPr>
              <w:rPr>
                <w:color w:val="000000"/>
                <w:szCs w:val="20"/>
              </w:rPr>
            </w:pPr>
            <w:r>
              <w:rPr>
                <w:rFonts w:cs="Arial"/>
                <w:color w:val="000000"/>
                <w:szCs w:val="20"/>
                <w:lang w:eastAsia="en-NZ"/>
              </w:rPr>
              <w:t>The clinician has requested tests, and the Prioritisation Outcome decision is pending the results.</w:t>
            </w:r>
          </w:p>
        </w:tc>
        <w:tc>
          <w:tcPr>
            <w:tcW w:w="2258" w:type="dxa"/>
            <w:tcBorders>
              <w:top w:val="single" w:sz="4" w:space="0" w:color="auto"/>
              <w:left w:val="single" w:sz="4" w:space="0" w:color="auto"/>
              <w:bottom w:val="single" w:sz="4" w:space="0" w:color="auto"/>
              <w:right w:val="single" w:sz="4" w:space="0" w:color="auto"/>
            </w:tcBorders>
          </w:tcPr>
          <w:p w14:paraId="54650923" w14:textId="1DBAC98C" w:rsidR="00286BDC" w:rsidRDefault="00286BDC" w:rsidP="006A5A57">
            <w:pPr>
              <w:rPr>
                <w:rFonts w:cs="Arial"/>
                <w:color w:val="000000"/>
                <w:szCs w:val="20"/>
                <w:lang w:eastAsia="en-NZ"/>
              </w:rPr>
            </w:pPr>
            <w:r>
              <w:rPr>
                <w:rFonts w:cs="Arial"/>
                <w:color w:val="000000"/>
                <w:szCs w:val="20"/>
                <w:lang w:eastAsia="en-NZ"/>
              </w:rPr>
              <w:t>N – Not Decided</w:t>
            </w:r>
          </w:p>
        </w:tc>
      </w:tr>
      <w:tr w:rsidR="00286BDC" w14:paraId="4DB2217B" w14:textId="431C795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B3E2FA" w14:textId="77777777" w:rsidR="00286BDC" w:rsidRDefault="00286BDC" w:rsidP="006A5A57">
            <w:pPr>
              <w:jc w:val="center"/>
              <w:rPr>
                <w:color w:val="000000"/>
                <w:szCs w:val="20"/>
              </w:rPr>
            </w:pPr>
            <w:r>
              <w:rPr>
                <w:color w:val="000000"/>
                <w:szCs w:val="20"/>
              </w:rPr>
              <w:t xml:space="preserve">02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178A47" w14:textId="77777777" w:rsidR="00286BDC" w:rsidRDefault="00286BDC" w:rsidP="006A5A57">
            <w:pPr>
              <w:rPr>
                <w:color w:val="000000"/>
                <w:szCs w:val="20"/>
              </w:rPr>
            </w:pPr>
            <w:r>
              <w:rPr>
                <w:color w:val="000000"/>
                <w:szCs w:val="20"/>
              </w:rPr>
              <w:t>Pending confirmation of eligibility for public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20B092"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227E5F"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B56D83A" w14:textId="6BFB0E9D" w:rsidR="00286BDC" w:rsidRDefault="00286BDC" w:rsidP="00733582">
            <w:pPr>
              <w:rPr>
                <w:color w:val="000000"/>
                <w:szCs w:val="20"/>
              </w:rPr>
            </w:pPr>
            <w:r>
              <w:rPr>
                <w:rFonts w:cs="Arial"/>
                <w:color w:val="000000"/>
                <w:szCs w:val="20"/>
                <w:lang w:eastAsia="en-NZ"/>
              </w:rPr>
              <w:t xml:space="preserve">The Referral has been prioritised and the decision to Accept the referral is pending confirmation of patient eligibility. An Exception Handling Activity is required to close the </w:t>
            </w:r>
            <w:r>
              <w:rPr>
                <w:rFonts w:cs="Arial"/>
                <w:color w:val="000000"/>
                <w:szCs w:val="20"/>
                <w:lang w:eastAsia="en-NZ"/>
              </w:rPr>
              <w:lastRenderedPageBreak/>
              <w:t>Referral if the patient is later declined the Service.</w:t>
            </w:r>
          </w:p>
        </w:tc>
        <w:tc>
          <w:tcPr>
            <w:tcW w:w="2258" w:type="dxa"/>
            <w:tcBorders>
              <w:top w:val="single" w:sz="4" w:space="0" w:color="auto"/>
              <w:left w:val="single" w:sz="4" w:space="0" w:color="auto"/>
              <w:bottom w:val="single" w:sz="4" w:space="0" w:color="auto"/>
              <w:right w:val="single" w:sz="4" w:space="0" w:color="auto"/>
            </w:tcBorders>
          </w:tcPr>
          <w:p w14:paraId="36685247" w14:textId="182F966C" w:rsidR="00286BDC" w:rsidRDefault="00286BDC" w:rsidP="00733582">
            <w:pPr>
              <w:rPr>
                <w:rFonts w:cs="Arial"/>
                <w:color w:val="000000"/>
                <w:szCs w:val="20"/>
                <w:lang w:eastAsia="en-NZ"/>
              </w:rPr>
            </w:pPr>
            <w:r>
              <w:rPr>
                <w:rFonts w:cs="Arial"/>
                <w:color w:val="000000"/>
                <w:szCs w:val="20"/>
                <w:lang w:eastAsia="en-NZ"/>
              </w:rPr>
              <w:lastRenderedPageBreak/>
              <w:t>N – Not Decided</w:t>
            </w:r>
          </w:p>
        </w:tc>
      </w:tr>
      <w:tr w:rsidR="00286BDC" w14:paraId="05182301" w14:textId="5B294CCD"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BB41A0" w14:textId="77777777" w:rsidR="00286BDC" w:rsidRDefault="00286BDC" w:rsidP="006A5A57">
            <w:pPr>
              <w:jc w:val="center"/>
              <w:rPr>
                <w:color w:val="000000"/>
                <w:szCs w:val="20"/>
              </w:rPr>
            </w:pPr>
            <w:r>
              <w:rPr>
                <w:color w:val="000000"/>
                <w:szCs w:val="20"/>
              </w:rPr>
              <w:t xml:space="preserve">03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D17E14" w14:textId="77777777" w:rsidR="00286BDC" w:rsidRDefault="00286BDC" w:rsidP="006A5A57">
            <w:pPr>
              <w:rPr>
                <w:color w:val="000000"/>
                <w:szCs w:val="20"/>
              </w:rPr>
            </w:pPr>
            <w:r>
              <w:rPr>
                <w:color w:val="000000"/>
                <w:szCs w:val="20"/>
              </w:rPr>
              <w:t>Insufficient information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DE8EC5"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17FCAC"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2453BE9" w14:textId="77777777" w:rsidR="00286BDC" w:rsidRDefault="00286BDC" w:rsidP="00C32363">
            <w:pPr>
              <w:rPr>
                <w:color w:val="000000"/>
                <w:szCs w:val="20"/>
              </w:rPr>
            </w:pPr>
            <w:r>
              <w:rPr>
                <w:rFonts w:cs="Arial"/>
                <w:color w:val="000000"/>
                <w:szCs w:val="20"/>
                <w:lang w:eastAsia="en-NZ"/>
              </w:rPr>
              <w:t xml:space="preserve">The clinician determines that there is not sufficient information available to prioritise the Referral, for example, a diagnostic test is required prior to a </w:t>
            </w:r>
            <w:proofErr w:type="gramStart"/>
            <w:r>
              <w:rPr>
                <w:rFonts w:cs="Arial"/>
                <w:color w:val="000000"/>
                <w:szCs w:val="20"/>
                <w:lang w:eastAsia="en-NZ"/>
              </w:rPr>
              <w:t>decision</w:t>
            </w:r>
            <w:proofErr w:type="gramEnd"/>
            <w:r>
              <w:rPr>
                <w:rFonts w:cs="Arial"/>
                <w:color w:val="000000"/>
                <w:szCs w:val="20"/>
                <w:lang w:eastAsia="en-NZ"/>
              </w:rPr>
              <w:t xml:space="preserve"> and it is expected that the referrer will arrange this. A new Referral will be generated if additional information is provided.</w:t>
            </w:r>
          </w:p>
        </w:tc>
        <w:tc>
          <w:tcPr>
            <w:tcW w:w="2258" w:type="dxa"/>
            <w:tcBorders>
              <w:top w:val="single" w:sz="4" w:space="0" w:color="auto"/>
              <w:left w:val="single" w:sz="4" w:space="0" w:color="auto"/>
              <w:bottom w:val="single" w:sz="4" w:space="0" w:color="auto"/>
              <w:right w:val="single" w:sz="4" w:space="0" w:color="auto"/>
            </w:tcBorders>
          </w:tcPr>
          <w:p w14:paraId="5A743A99" w14:textId="4791F4AF" w:rsidR="00286BDC" w:rsidRDefault="00286BDC" w:rsidP="00C32363">
            <w:pPr>
              <w:rPr>
                <w:rFonts w:cs="Arial"/>
                <w:color w:val="000000"/>
                <w:szCs w:val="20"/>
                <w:lang w:eastAsia="en-NZ"/>
              </w:rPr>
            </w:pPr>
            <w:r>
              <w:rPr>
                <w:rFonts w:cs="Arial"/>
                <w:color w:val="000000"/>
                <w:szCs w:val="20"/>
                <w:lang w:eastAsia="en-NZ"/>
              </w:rPr>
              <w:t xml:space="preserve">D - Declined </w:t>
            </w:r>
          </w:p>
        </w:tc>
      </w:tr>
      <w:tr w:rsidR="00286BDC" w14:paraId="07FA49E4" w14:textId="37F8EF87"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038A2D" w14:textId="77777777" w:rsidR="00286BDC" w:rsidRDefault="00286BDC" w:rsidP="006A5A57">
            <w:pPr>
              <w:jc w:val="center"/>
              <w:rPr>
                <w:color w:val="000000"/>
                <w:szCs w:val="20"/>
              </w:rPr>
            </w:pPr>
            <w:r>
              <w:rPr>
                <w:color w:val="000000"/>
                <w:szCs w:val="20"/>
              </w:rPr>
              <w:t xml:space="preserve">04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4D8854A" w14:textId="77777777" w:rsidR="00286BDC" w:rsidRDefault="00286BDC" w:rsidP="006A5A57">
            <w:pPr>
              <w:rPr>
                <w:color w:val="000000"/>
                <w:szCs w:val="20"/>
              </w:rPr>
            </w:pPr>
            <w:r>
              <w:rPr>
                <w:color w:val="000000"/>
                <w:szCs w:val="20"/>
              </w:rPr>
              <w:t>Service not required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17E306A"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1425C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CF92F63" w14:textId="196C9BD1"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The prioritising clinician determines that the patient does not require the referred for Service, can be offered an equivalent or more suitable Service in Primary Care and/or is unlikely to benefit from the referred for Service</w:t>
            </w:r>
          </w:p>
          <w:p w14:paraId="1E9BAD60" w14:textId="77777777" w:rsidR="00286BDC" w:rsidRDefault="00286BDC" w:rsidP="00C32363">
            <w:pPr>
              <w:tabs>
                <w:tab w:val="left" w:pos="-907"/>
              </w:tabs>
              <w:autoSpaceDE w:val="0"/>
              <w:autoSpaceDN w:val="0"/>
              <w:adjustRightInd w:val="0"/>
              <w:spacing w:before="0"/>
              <w:rPr>
                <w:rFonts w:cs="Arial"/>
                <w:i/>
                <w:iCs/>
                <w:color w:val="000000"/>
                <w:szCs w:val="20"/>
                <w:lang w:eastAsia="en-NZ"/>
              </w:rPr>
            </w:pPr>
            <w:r>
              <w:rPr>
                <w:rFonts w:cs="Arial"/>
                <w:i/>
                <w:iCs/>
                <w:color w:val="000000"/>
                <w:szCs w:val="20"/>
                <w:lang w:eastAsia="en-NZ"/>
              </w:rPr>
              <w:t xml:space="preserve">FSA advice: A plan of care may be provided for the patient (a plan of care is part of </w:t>
            </w:r>
            <w:proofErr w:type="gramStart"/>
            <w:r>
              <w:rPr>
                <w:rFonts w:cs="Arial"/>
                <w:i/>
                <w:iCs/>
                <w:color w:val="000000"/>
                <w:szCs w:val="20"/>
                <w:lang w:eastAsia="en-NZ"/>
              </w:rPr>
              <w:t>prioritisation, and</w:t>
            </w:r>
            <w:proofErr w:type="gramEnd"/>
            <w:r>
              <w:rPr>
                <w:rFonts w:cs="Arial"/>
                <w:i/>
                <w:iCs/>
                <w:color w:val="000000"/>
                <w:szCs w:val="20"/>
                <w:lang w:eastAsia="en-NZ"/>
              </w:rPr>
              <w:t xml:space="preserve"> is not a non-contact FSA).  </w:t>
            </w:r>
          </w:p>
          <w:p w14:paraId="55570F7E" w14:textId="77777777" w:rsidR="00286BDC" w:rsidRDefault="00286BDC" w:rsidP="00B34B8F">
            <w:pPr>
              <w:rPr>
                <w:color w:val="000000"/>
                <w:szCs w:val="20"/>
              </w:rPr>
            </w:pPr>
            <w:r>
              <w:rPr>
                <w:rFonts w:cs="Arial"/>
                <w:i/>
                <w:iCs/>
                <w:color w:val="000000"/>
                <w:szCs w:val="20"/>
                <w:lang w:eastAsia="en-NZ"/>
              </w:rPr>
              <w:t xml:space="preserve">If an individually tailored letter is being provided (e.g. as a non-contact FSA) then the Prioritisation Outcome is Accepted as an FSA has been provided.   </w:t>
            </w:r>
          </w:p>
        </w:tc>
        <w:tc>
          <w:tcPr>
            <w:tcW w:w="2258" w:type="dxa"/>
            <w:tcBorders>
              <w:top w:val="single" w:sz="4" w:space="0" w:color="auto"/>
              <w:left w:val="single" w:sz="4" w:space="0" w:color="auto"/>
              <w:bottom w:val="single" w:sz="4" w:space="0" w:color="auto"/>
              <w:right w:val="single" w:sz="4" w:space="0" w:color="auto"/>
            </w:tcBorders>
          </w:tcPr>
          <w:p w14:paraId="6409CFC1" w14:textId="69B781EB" w:rsidR="00286BDC" w:rsidRDefault="00286BDC" w:rsidP="00C32363">
            <w:pPr>
              <w:tabs>
                <w:tab w:val="left" w:pos="-907"/>
              </w:tabs>
              <w:autoSpaceDE w:val="0"/>
              <w:autoSpaceDN w:val="0"/>
              <w:adjustRightInd w:val="0"/>
              <w:spacing w:before="0"/>
              <w:rPr>
                <w:rFonts w:cs="Arial"/>
                <w:color w:val="000000"/>
                <w:szCs w:val="20"/>
                <w:lang w:eastAsia="en-NZ"/>
              </w:rPr>
            </w:pPr>
            <w:r>
              <w:rPr>
                <w:rFonts w:cs="Arial"/>
                <w:color w:val="000000"/>
                <w:szCs w:val="20"/>
                <w:lang w:eastAsia="en-NZ"/>
              </w:rPr>
              <w:t xml:space="preserve">D – Declined </w:t>
            </w:r>
          </w:p>
        </w:tc>
      </w:tr>
      <w:tr w:rsidR="00286BDC" w14:paraId="0E335DCE" w14:textId="6774046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F15FA2" w14:textId="77777777" w:rsidR="00286BDC" w:rsidRDefault="00286BDC" w:rsidP="006A5A57">
            <w:pPr>
              <w:jc w:val="center"/>
              <w:rPr>
                <w:color w:val="000000"/>
                <w:szCs w:val="20"/>
              </w:rPr>
            </w:pPr>
            <w:r>
              <w:rPr>
                <w:color w:val="000000"/>
                <w:szCs w:val="20"/>
              </w:rPr>
              <w:t xml:space="preserve">05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1EE9F58" w14:textId="77777777" w:rsidR="00286BDC" w:rsidRDefault="00286BDC" w:rsidP="006A5A57">
            <w:pPr>
              <w:rPr>
                <w:color w:val="000000"/>
                <w:szCs w:val="20"/>
              </w:rPr>
            </w:pPr>
            <w:r>
              <w:rPr>
                <w:color w:val="000000"/>
                <w:szCs w:val="20"/>
              </w:rPr>
              <w:t>Below threshold</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63D67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327C231"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7518A4B" w14:textId="77777777" w:rsidR="00286BDC" w:rsidRDefault="00286BDC" w:rsidP="00B34B8F">
            <w:pPr>
              <w:rPr>
                <w:color w:val="000000"/>
                <w:szCs w:val="20"/>
              </w:rPr>
            </w:pPr>
            <w:r>
              <w:rPr>
                <w:rFonts w:cs="Arial"/>
                <w:color w:val="000000"/>
                <w:szCs w:val="20"/>
                <w:lang w:eastAsia="en-NZ"/>
              </w:rPr>
              <w:t xml:space="preserve">The Referral is </w:t>
            </w:r>
            <w:proofErr w:type="gramStart"/>
            <w:r>
              <w:rPr>
                <w:rFonts w:cs="Arial"/>
                <w:color w:val="000000"/>
                <w:szCs w:val="20"/>
                <w:lang w:eastAsia="en-NZ"/>
              </w:rPr>
              <w:t>appropriate</w:t>
            </w:r>
            <w:proofErr w:type="gramEnd"/>
            <w:r>
              <w:rPr>
                <w:rFonts w:cs="Arial"/>
                <w:color w:val="000000"/>
                <w:szCs w:val="20"/>
                <w:lang w:eastAsia="en-NZ"/>
              </w:rPr>
              <w:t xml:space="preserve"> and the patient would benefit from the Service but the referral is below the submitting organisation’s Capacity threshold.</w:t>
            </w:r>
          </w:p>
        </w:tc>
        <w:tc>
          <w:tcPr>
            <w:tcW w:w="2258" w:type="dxa"/>
            <w:tcBorders>
              <w:top w:val="single" w:sz="4" w:space="0" w:color="auto"/>
              <w:left w:val="single" w:sz="4" w:space="0" w:color="auto"/>
              <w:bottom w:val="single" w:sz="4" w:space="0" w:color="auto"/>
              <w:right w:val="single" w:sz="4" w:space="0" w:color="auto"/>
            </w:tcBorders>
          </w:tcPr>
          <w:p w14:paraId="68DA4686" w14:textId="1B07024E"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3BC749BA" w14:textId="18D071BA"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A2535E" w14:textId="77777777" w:rsidR="00286BDC" w:rsidRDefault="00286BDC" w:rsidP="006A5A57">
            <w:pPr>
              <w:jc w:val="center"/>
              <w:rPr>
                <w:color w:val="000000"/>
                <w:szCs w:val="20"/>
              </w:rPr>
            </w:pPr>
            <w:r>
              <w:rPr>
                <w:color w:val="000000"/>
                <w:szCs w:val="20"/>
              </w:rPr>
              <w:t xml:space="preserve">06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5652B71" w14:textId="77777777" w:rsidR="00286BDC" w:rsidRDefault="00286BDC" w:rsidP="006A5A57">
            <w:pPr>
              <w:rPr>
                <w:color w:val="000000"/>
                <w:szCs w:val="20"/>
              </w:rPr>
            </w:pPr>
            <w:r>
              <w:rPr>
                <w:color w:val="000000"/>
                <w:szCs w:val="20"/>
              </w:rPr>
              <w:t>Not eligible for publicly funded care.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407646"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064EAB"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1E04DE0D" w14:textId="77777777" w:rsidR="00286BDC" w:rsidRDefault="00286BDC" w:rsidP="00B34B8F">
            <w:pPr>
              <w:rPr>
                <w:color w:val="000000"/>
                <w:szCs w:val="20"/>
              </w:rPr>
            </w:pPr>
            <w:r>
              <w:rPr>
                <w:rFonts w:cs="Arial"/>
                <w:color w:val="000000"/>
                <w:szCs w:val="20"/>
                <w:lang w:eastAsia="en-NZ"/>
              </w:rPr>
              <w:t>It is determined at the point of prioritisation that the patient is not eligible for publicly funded care and the submitting organisation elects not to provide the requested Service.</w:t>
            </w:r>
          </w:p>
        </w:tc>
        <w:tc>
          <w:tcPr>
            <w:tcW w:w="2258" w:type="dxa"/>
            <w:tcBorders>
              <w:top w:val="single" w:sz="4" w:space="0" w:color="auto"/>
              <w:left w:val="single" w:sz="4" w:space="0" w:color="auto"/>
              <w:bottom w:val="single" w:sz="4" w:space="0" w:color="auto"/>
              <w:right w:val="single" w:sz="4" w:space="0" w:color="auto"/>
            </w:tcBorders>
          </w:tcPr>
          <w:p w14:paraId="0FA7A764" w14:textId="53EBDB3A" w:rsidR="00286BDC" w:rsidRDefault="00286BDC" w:rsidP="00B34B8F">
            <w:pPr>
              <w:rPr>
                <w:rFonts w:cs="Arial"/>
                <w:color w:val="000000"/>
                <w:szCs w:val="20"/>
                <w:lang w:eastAsia="en-NZ"/>
              </w:rPr>
            </w:pPr>
            <w:r>
              <w:rPr>
                <w:rFonts w:cs="Arial"/>
                <w:color w:val="000000"/>
                <w:szCs w:val="20"/>
                <w:lang w:eastAsia="en-NZ"/>
              </w:rPr>
              <w:t>D – Declined</w:t>
            </w:r>
          </w:p>
        </w:tc>
      </w:tr>
      <w:tr w:rsidR="00286BDC" w14:paraId="4D0AE3DF" w14:textId="2DCD715C"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7643677" w14:textId="77777777" w:rsidR="00286BDC" w:rsidRDefault="00286BDC" w:rsidP="006A5A57">
            <w:pPr>
              <w:jc w:val="center"/>
              <w:rPr>
                <w:color w:val="000000"/>
                <w:szCs w:val="20"/>
              </w:rPr>
            </w:pPr>
            <w:r>
              <w:rPr>
                <w:color w:val="000000"/>
                <w:szCs w:val="20"/>
              </w:rPr>
              <w:t xml:space="preserve">07 </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8A6187" w14:textId="77777777" w:rsidR="00286BDC" w:rsidRDefault="00286BDC" w:rsidP="006A5A57">
            <w:pPr>
              <w:rPr>
                <w:color w:val="000000"/>
                <w:szCs w:val="20"/>
              </w:rPr>
            </w:pPr>
            <w:r>
              <w:rPr>
                <w:color w:val="000000"/>
                <w:szCs w:val="20"/>
              </w:rPr>
              <w:t>Transferred to another specialty</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CC39E7"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D64629"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794E5474" w14:textId="453CF73C" w:rsidR="00286BDC" w:rsidRPr="0038334F" w:rsidRDefault="00286BDC" w:rsidP="0038334F">
            <w:pPr>
              <w:spacing w:line="240" w:lineRule="atLeast"/>
            </w:pPr>
            <w:r>
              <w:t xml:space="preserve">Use when the patient is transferred to another service or specialty within the </w:t>
            </w:r>
            <w:proofErr w:type="gramStart"/>
            <w:r w:rsidR="000C3512" w:rsidRPr="00AF1DED">
              <w:rPr>
                <w:rFonts w:cs="Arial"/>
                <w:color w:val="000000"/>
                <w:szCs w:val="20"/>
              </w:rPr>
              <w:t>D</w:t>
            </w:r>
            <w:r w:rsidR="000C3512">
              <w:rPr>
                <w:rFonts w:cs="Arial"/>
                <w:color w:val="000000"/>
                <w:szCs w:val="20"/>
              </w:rPr>
              <w:t>istrict</w:t>
            </w:r>
            <w:proofErr w:type="gramEnd"/>
            <w:r>
              <w:t>.</w:t>
            </w:r>
          </w:p>
        </w:tc>
        <w:tc>
          <w:tcPr>
            <w:tcW w:w="2258" w:type="dxa"/>
            <w:tcBorders>
              <w:top w:val="single" w:sz="4" w:space="0" w:color="auto"/>
              <w:left w:val="single" w:sz="4" w:space="0" w:color="auto"/>
              <w:bottom w:val="single" w:sz="4" w:space="0" w:color="auto"/>
              <w:right w:val="single" w:sz="4" w:space="0" w:color="auto"/>
            </w:tcBorders>
          </w:tcPr>
          <w:p w14:paraId="3D829B95" w14:textId="4EA654D2" w:rsidR="00286BDC" w:rsidRDefault="00286BDC" w:rsidP="0038334F">
            <w:pPr>
              <w:spacing w:line="240" w:lineRule="atLeast"/>
            </w:pPr>
            <w:r>
              <w:t>T – Transferred</w:t>
            </w:r>
          </w:p>
        </w:tc>
      </w:tr>
      <w:tr w:rsidR="00286BDC" w14:paraId="0BE2C78F" w14:textId="56976FB4"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D4B40F" w14:textId="77777777" w:rsidR="00286BDC" w:rsidRDefault="00286BDC" w:rsidP="006A5A57">
            <w:pPr>
              <w:jc w:val="center"/>
              <w:rPr>
                <w:color w:val="000000"/>
                <w:szCs w:val="20"/>
              </w:rPr>
            </w:pPr>
            <w:r>
              <w:rPr>
                <w:color w:val="000000"/>
                <w:szCs w:val="20"/>
              </w:rPr>
              <w:t>08</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0C7951" w14:textId="77777777" w:rsidR="00286BDC" w:rsidRDefault="00286BDC" w:rsidP="006A5A57">
            <w:pPr>
              <w:rPr>
                <w:color w:val="000000"/>
                <w:szCs w:val="20"/>
              </w:rPr>
            </w:pPr>
            <w:r>
              <w:rPr>
                <w:color w:val="000000"/>
                <w:szCs w:val="20"/>
              </w:rPr>
              <w:t>Transferred to another organisation</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96F869"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C4A1C5"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7EE34C" w14:textId="1E194ED7" w:rsidR="00286BDC" w:rsidRDefault="00286BDC" w:rsidP="006A5A57">
            <w:pPr>
              <w:rPr>
                <w:color w:val="000000"/>
                <w:szCs w:val="20"/>
              </w:rPr>
            </w:pPr>
            <w:r>
              <w:rPr>
                <w:color w:val="000000"/>
                <w:szCs w:val="20"/>
              </w:rPr>
              <w:t>Use when the patient is transferred to another organisation.</w:t>
            </w:r>
          </w:p>
        </w:tc>
        <w:tc>
          <w:tcPr>
            <w:tcW w:w="2258" w:type="dxa"/>
            <w:tcBorders>
              <w:top w:val="single" w:sz="4" w:space="0" w:color="auto"/>
              <w:left w:val="single" w:sz="4" w:space="0" w:color="auto"/>
              <w:bottom w:val="single" w:sz="4" w:space="0" w:color="auto"/>
              <w:right w:val="single" w:sz="4" w:space="0" w:color="auto"/>
            </w:tcBorders>
          </w:tcPr>
          <w:p w14:paraId="0AA53EA9" w14:textId="3D593BC0" w:rsidR="00286BDC" w:rsidRDefault="00286BDC" w:rsidP="006A5A57">
            <w:pPr>
              <w:rPr>
                <w:color w:val="000000"/>
                <w:szCs w:val="20"/>
              </w:rPr>
            </w:pPr>
            <w:r>
              <w:rPr>
                <w:color w:val="000000"/>
                <w:szCs w:val="20"/>
              </w:rPr>
              <w:t>T – Transferred</w:t>
            </w:r>
          </w:p>
        </w:tc>
      </w:tr>
      <w:tr w:rsidR="00286BDC" w14:paraId="04FE7EDE" w14:textId="00618CF3" w:rsidTr="00AB708D">
        <w:tc>
          <w:tcPr>
            <w:tcW w:w="85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0E7079" w14:textId="77777777" w:rsidR="00286BDC" w:rsidRDefault="00286BDC" w:rsidP="006A5A57">
            <w:pPr>
              <w:jc w:val="center"/>
              <w:rPr>
                <w:color w:val="000000"/>
                <w:szCs w:val="20"/>
              </w:rPr>
            </w:pPr>
            <w:r>
              <w:rPr>
                <w:color w:val="000000"/>
                <w:szCs w:val="20"/>
              </w:rPr>
              <w:t>09</w:t>
            </w:r>
          </w:p>
        </w:tc>
        <w:tc>
          <w:tcPr>
            <w:tcW w:w="170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9C49" w14:textId="77777777" w:rsidR="00286BDC" w:rsidRDefault="00286BDC" w:rsidP="006A5A57">
            <w:pPr>
              <w:rPr>
                <w:color w:val="000000"/>
                <w:szCs w:val="20"/>
              </w:rPr>
            </w:pPr>
            <w:r w:rsidRPr="00815EC6">
              <w:rPr>
                <w:rFonts w:ascii="Arial Mäori" w:eastAsiaTheme="minorHAnsi" w:hAnsi="Arial Mäori" w:cs="Arial Mäori"/>
                <w:color w:val="000000"/>
              </w:rPr>
              <w:t>Patient not medically fit for service</w:t>
            </w:r>
          </w:p>
        </w:tc>
        <w:tc>
          <w:tcPr>
            <w:tcW w:w="1134"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617D8E" w14:textId="77777777" w:rsidR="00286BDC" w:rsidRDefault="00286BDC" w:rsidP="006A5A57">
            <w:pPr>
              <w:rPr>
                <w:color w:val="000000"/>
                <w:szCs w:val="20"/>
              </w:rPr>
            </w:pPr>
            <w:r>
              <w:rPr>
                <w:color w:val="000000"/>
                <w:szCs w:val="20"/>
              </w:rPr>
              <w:t>2014-07-01</w:t>
            </w:r>
          </w:p>
        </w:tc>
        <w:tc>
          <w:tcPr>
            <w:tcW w:w="85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1A6CAE" w14:textId="77777777" w:rsidR="00286BDC" w:rsidRDefault="00286BDC" w:rsidP="006A5A57">
            <w:pPr>
              <w:rPr>
                <w:color w:val="000000"/>
                <w:szCs w:val="20"/>
              </w:rPr>
            </w:pPr>
            <w:r>
              <w:rPr>
                <w:color w:val="000000"/>
                <w:szCs w:val="20"/>
              </w:rPr>
              <w:t>9999-12-31</w:t>
            </w:r>
          </w:p>
        </w:tc>
        <w:tc>
          <w:tcPr>
            <w:tcW w:w="3675" w:type="dxa"/>
            <w:tcBorders>
              <w:top w:val="single" w:sz="4" w:space="0" w:color="auto"/>
              <w:left w:val="single" w:sz="4" w:space="0" w:color="auto"/>
              <w:bottom w:val="single" w:sz="4" w:space="0" w:color="auto"/>
              <w:right w:val="single" w:sz="4" w:space="0" w:color="auto"/>
            </w:tcBorders>
          </w:tcPr>
          <w:p w14:paraId="51C81C9C" w14:textId="77777777" w:rsidR="00286BDC" w:rsidRDefault="00286BDC" w:rsidP="006A5A57">
            <w:pPr>
              <w:rPr>
                <w:color w:val="000000"/>
                <w:szCs w:val="20"/>
              </w:rPr>
            </w:pPr>
            <w:r>
              <w:rPr>
                <w:rFonts w:cs="Arial"/>
                <w:color w:val="000000"/>
                <w:szCs w:val="20"/>
                <w:lang w:eastAsia="en-NZ"/>
              </w:rPr>
              <w:t xml:space="preserve">The referral is </w:t>
            </w:r>
            <w:proofErr w:type="gramStart"/>
            <w:r>
              <w:rPr>
                <w:rFonts w:cs="Arial"/>
                <w:color w:val="000000"/>
                <w:szCs w:val="20"/>
                <w:lang w:eastAsia="en-NZ"/>
              </w:rPr>
              <w:t>appropriate</w:t>
            </w:r>
            <w:proofErr w:type="gramEnd"/>
            <w:r>
              <w:rPr>
                <w:rFonts w:cs="Arial"/>
                <w:color w:val="000000"/>
                <w:szCs w:val="20"/>
                <w:lang w:eastAsia="en-NZ"/>
              </w:rPr>
              <w:t xml:space="preserve"> and the patient would benefit from the Service but the patient is not medically fit for the referred for Service.</w:t>
            </w:r>
          </w:p>
        </w:tc>
        <w:tc>
          <w:tcPr>
            <w:tcW w:w="2258" w:type="dxa"/>
            <w:tcBorders>
              <w:top w:val="single" w:sz="4" w:space="0" w:color="auto"/>
              <w:left w:val="single" w:sz="4" w:space="0" w:color="auto"/>
              <w:bottom w:val="single" w:sz="4" w:space="0" w:color="auto"/>
              <w:right w:val="single" w:sz="4" w:space="0" w:color="auto"/>
            </w:tcBorders>
          </w:tcPr>
          <w:p w14:paraId="3968F88E" w14:textId="18AB0125" w:rsidR="00286BDC" w:rsidRDefault="00286BDC" w:rsidP="006A5A57">
            <w:pPr>
              <w:rPr>
                <w:rFonts w:cs="Arial"/>
                <w:color w:val="000000"/>
                <w:szCs w:val="20"/>
                <w:lang w:eastAsia="en-NZ"/>
              </w:rPr>
            </w:pPr>
            <w:r>
              <w:rPr>
                <w:rFonts w:cs="Arial"/>
                <w:color w:val="000000"/>
                <w:szCs w:val="20"/>
                <w:lang w:eastAsia="en-NZ"/>
              </w:rPr>
              <w:t xml:space="preserve">D – Declined </w:t>
            </w:r>
          </w:p>
        </w:tc>
      </w:tr>
    </w:tbl>
    <w:p w14:paraId="3255B73B" w14:textId="77777777" w:rsidR="005F54B2" w:rsidRDefault="005F54B2" w:rsidP="005F54B2">
      <w:pPr>
        <w:rPr>
          <w:szCs w:val="20"/>
        </w:rPr>
      </w:pPr>
    </w:p>
    <w:p w14:paraId="1D632F32" w14:textId="77777777" w:rsidR="005F54B2" w:rsidRDefault="005F54B2" w:rsidP="005F54B2">
      <w:pPr>
        <w:rPr>
          <w:color w:val="000000"/>
          <w:szCs w:val="20"/>
        </w:rPr>
      </w:pPr>
    </w:p>
    <w:p w14:paraId="01166610" w14:textId="77777777" w:rsidR="005F54B2" w:rsidRDefault="005F54B2" w:rsidP="005F54B2">
      <w:pPr>
        <w:rPr>
          <w:b/>
          <w:color w:val="000000"/>
        </w:rPr>
      </w:pPr>
      <w:r>
        <w:rPr>
          <w:b/>
          <w:color w:val="000000"/>
        </w:rPr>
        <w:t>Used in the Following Entities</w:t>
      </w:r>
    </w:p>
    <w:p w14:paraId="53561F92" w14:textId="77777777" w:rsidR="005F54B2" w:rsidRDefault="005F54B2" w:rsidP="005F54B2">
      <w:pPr>
        <w:rPr>
          <w:szCs w:val="20"/>
        </w:rPr>
      </w:pPr>
      <w:r>
        <w:rPr>
          <w:szCs w:val="20"/>
        </w:rPr>
        <w:t>Prioritisation Outcome</w:t>
      </w:r>
    </w:p>
    <w:p w14:paraId="2A0600E1" w14:textId="77777777" w:rsidR="005F54B2" w:rsidRDefault="005F54B2" w:rsidP="005F54B2">
      <w:pPr>
        <w:pStyle w:val="Heading2"/>
        <w:rPr>
          <w:color w:val="000000"/>
        </w:rPr>
      </w:pPr>
      <w:bookmarkStart w:id="1369" w:name="BKM_CC874C91_90F5_4023_938C_4390D1077567"/>
      <w:bookmarkStart w:id="1370" w:name="BKM_FC99EFB7_1732_4BF5_8D63_A43364148534"/>
      <w:bookmarkStart w:id="1371" w:name="_Toc117850469"/>
      <w:bookmarkEnd w:id="1369"/>
      <w:bookmarkEnd w:id="1370"/>
      <w:r>
        <w:rPr>
          <w:rFonts w:eastAsia="Arial" w:cs="Arial"/>
          <w:color w:val="000000"/>
          <w:sz w:val="30"/>
          <w:szCs w:val="30"/>
        </w:rPr>
        <w:t xml:space="preserve">REFPGT Referred </w:t>
      </w:r>
      <w:proofErr w:type="gramStart"/>
      <w:r>
        <w:rPr>
          <w:rFonts w:eastAsia="Arial" w:cs="Arial"/>
          <w:color w:val="000000"/>
          <w:sz w:val="30"/>
          <w:szCs w:val="30"/>
        </w:rPr>
        <w:t>From</w:t>
      </w:r>
      <w:proofErr w:type="gramEnd"/>
      <w:r>
        <w:rPr>
          <w:rFonts w:eastAsia="Arial" w:cs="Arial"/>
          <w:color w:val="000000"/>
          <w:sz w:val="30"/>
          <w:szCs w:val="30"/>
        </w:rPr>
        <w:t xml:space="preserve"> Professional Group Type</w:t>
      </w:r>
      <w:bookmarkEnd w:id="1371"/>
    </w:p>
    <w:p w14:paraId="435C78B4" w14:textId="77777777" w:rsidR="005F54B2" w:rsidRDefault="005F54B2" w:rsidP="005F54B2">
      <w:pPr>
        <w:rPr>
          <w:color w:val="000000"/>
          <w:szCs w:val="20"/>
        </w:rPr>
      </w:pPr>
    </w:p>
    <w:tbl>
      <w:tblPr>
        <w:tblW w:w="9786" w:type="dxa"/>
        <w:tblInd w:w="-137" w:type="dxa"/>
        <w:tblLayout w:type="fixed"/>
        <w:tblCellMar>
          <w:left w:w="60" w:type="dxa"/>
          <w:right w:w="60" w:type="dxa"/>
        </w:tblCellMar>
        <w:tblLook w:val="04A0" w:firstRow="1" w:lastRow="0" w:firstColumn="1" w:lastColumn="0" w:noHBand="0" w:noVBand="1"/>
      </w:tblPr>
      <w:tblGrid>
        <w:gridCol w:w="9786"/>
      </w:tblGrid>
      <w:tr w:rsidR="005F54B2" w:rsidRPr="004515FE" w14:paraId="17208814" w14:textId="77777777" w:rsidTr="004515FE">
        <w:tc>
          <w:tcPr>
            <w:tcW w:w="9786" w:type="dxa"/>
            <w:tcMar>
              <w:top w:w="0" w:type="dxa"/>
              <w:left w:w="3" w:type="dxa"/>
              <w:bottom w:w="0" w:type="dxa"/>
              <w:right w:w="60" w:type="dxa"/>
            </w:tcMar>
          </w:tcPr>
          <w:p w14:paraId="4D8F5760" w14:textId="77777777" w:rsidR="005F54B2" w:rsidRPr="004515FE" w:rsidRDefault="005F54B2" w:rsidP="006A5A57">
            <w:pPr>
              <w:rPr>
                <w:color w:val="000000"/>
                <w:sz w:val="16"/>
                <w:szCs w:val="16"/>
              </w:rPr>
            </w:pPr>
            <w:r w:rsidRPr="004515FE">
              <w:rPr>
                <w:b/>
                <w:color w:val="000000"/>
                <w:sz w:val="16"/>
                <w:szCs w:val="16"/>
              </w:rPr>
              <w:t>Definition</w:t>
            </w:r>
            <w:r w:rsidRPr="004515FE">
              <w:rPr>
                <w:color w:val="000000"/>
                <w:sz w:val="16"/>
                <w:szCs w:val="16"/>
              </w:rPr>
              <w:t>: The health professional group of the referrer.</w:t>
            </w:r>
          </w:p>
          <w:p w14:paraId="0F17CA61" w14:textId="77777777" w:rsidR="005F54B2" w:rsidRPr="004515FE" w:rsidRDefault="005F54B2" w:rsidP="006A5A57">
            <w:pPr>
              <w:rPr>
                <w:color w:val="000000"/>
                <w:sz w:val="16"/>
                <w:szCs w:val="16"/>
              </w:rPr>
            </w:pPr>
          </w:p>
          <w:p w14:paraId="1EBBB02D" w14:textId="77777777" w:rsidR="005F54B2" w:rsidRPr="004515FE" w:rsidRDefault="005F54B2" w:rsidP="006A5A57">
            <w:pPr>
              <w:rPr>
                <w:color w:val="000000"/>
                <w:sz w:val="16"/>
                <w:szCs w:val="16"/>
              </w:rPr>
            </w:pPr>
            <w:r w:rsidRPr="004515FE">
              <w:rPr>
                <w:color w:val="000000"/>
                <w:sz w:val="16"/>
                <w:szCs w:val="16"/>
              </w:rPr>
              <w:t>Known as PROFGRP in Phase 1.</w:t>
            </w:r>
          </w:p>
          <w:p w14:paraId="21626606" w14:textId="77777777" w:rsidR="005F54B2" w:rsidRPr="004515FE" w:rsidRDefault="005F54B2" w:rsidP="006A5A57">
            <w:pPr>
              <w:rPr>
                <w:color w:val="000000"/>
                <w:sz w:val="16"/>
                <w:szCs w:val="16"/>
              </w:rPr>
            </w:pPr>
          </w:p>
          <w:p w14:paraId="56F0A615" w14:textId="31727FB3" w:rsidR="005F54B2" w:rsidRPr="004515FE" w:rsidRDefault="005F54B2" w:rsidP="006A5A57">
            <w:pPr>
              <w:rPr>
                <w:color w:val="000000"/>
                <w:sz w:val="16"/>
                <w:szCs w:val="16"/>
              </w:rPr>
            </w:pPr>
            <w:r w:rsidRPr="004515FE">
              <w:rPr>
                <w:b/>
                <w:color w:val="000000"/>
                <w:sz w:val="16"/>
                <w:szCs w:val="16"/>
              </w:rPr>
              <w:t>Source</w:t>
            </w:r>
            <w:r w:rsidRPr="004515FE">
              <w:rPr>
                <w:color w:val="000000"/>
                <w:sz w:val="16"/>
                <w:szCs w:val="16"/>
              </w:rPr>
              <w:t xml:space="preserve">: </w:t>
            </w:r>
            <w:proofErr w:type="spellStart"/>
            <w:r w:rsidR="000C3512">
              <w:rPr>
                <w:color w:val="000000"/>
                <w:sz w:val="16"/>
                <w:szCs w:val="16"/>
              </w:rPr>
              <w:t>Te</w:t>
            </w:r>
            <w:proofErr w:type="spellEnd"/>
            <w:r w:rsidR="000C3512">
              <w:rPr>
                <w:color w:val="000000"/>
                <w:sz w:val="16"/>
                <w:szCs w:val="16"/>
              </w:rPr>
              <w:t xml:space="preserve"> </w:t>
            </w:r>
            <w:proofErr w:type="spellStart"/>
            <w:r w:rsidR="000C3512">
              <w:rPr>
                <w:color w:val="000000"/>
                <w:sz w:val="16"/>
                <w:szCs w:val="16"/>
              </w:rPr>
              <w:t>Whatu</w:t>
            </w:r>
            <w:proofErr w:type="spellEnd"/>
            <w:r w:rsidR="000C3512">
              <w:rPr>
                <w:color w:val="000000"/>
                <w:sz w:val="16"/>
                <w:szCs w:val="16"/>
              </w:rPr>
              <w:t xml:space="preserve"> Ora</w:t>
            </w:r>
            <w:r w:rsidRPr="004515FE">
              <w:rPr>
                <w:color w:val="000000"/>
                <w:sz w:val="16"/>
                <w:szCs w:val="16"/>
              </w:rPr>
              <w:t xml:space="preserve"> - National Collections - National Patient Flow code set</w:t>
            </w:r>
          </w:p>
          <w:tbl>
            <w:tblPr>
              <w:tblW w:w="9425" w:type="dxa"/>
              <w:tblLayout w:type="fixed"/>
              <w:tblLook w:val="04A0" w:firstRow="1" w:lastRow="0" w:firstColumn="1" w:lastColumn="0" w:noHBand="0" w:noVBand="1"/>
            </w:tblPr>
            <w:tblGrid>
              <w:gridCol w:w="1198"/>
              <w:gridCol w:w="1418"/>
              <w:gridCol w:w="1134"/>
              <w:gridCol w:w="1275"/>
              <w:gridCol w:w="2552"/>
              <w:gridCol w:w="1848"/>
            </w:tblGrid>
            <w:tr w:rsidR="004515FE" w:rsidRPr="004515FE" w14:paraId="710E3D9B" w14:textId="77777777" w:rsidTr="004515FE">
              <w:trPr>
                <w:trHeight w:val="124"/>
                <w:tblHeader/>
              </w:trPr>
              <w:tc>
                <w:tcPr>
                  <w:tcW w:w="119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6513630A" w14:textId="77777777" w:rsidR="00A4126F" w:rsidRPr="004515FE" w:rsidRDefault="00A4126F" w:rsidP="00A4126F">
                  <w:pPr>
                    <w:pStyle w:val="Default"/>
                    <w:spacing w:before="120" w:after="120"/>
                    <w:jc w:val="center"/>
                    <w:rPr>
                      <w:sz w:val="16"/>
                      <w:szCs w:val="16"/>
                    </w:rPr>
                  </w:pPr>
                  <w:r w:rsidRPr="004515FE">
                    <w:rPr>
                      <w:rFonts w:eastAsia="Arial"/>
                      <w:b/>
                      <w:sz w:val="16"/>
                      <w:szCs w:val="16"/>
                    </w:rPr>
                    <w:t>Professional Group Code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108" w:type="dxa"/>
                    <w:left w:w="3" w:type="dxa"/>
                    <w:bottom w:w="0" w:type="dxa"/>
                    <w:right w:w="108" w:type="dxa"/>
                  </w:tcMar>
                </w:tcPr>
                <w:p w14:paraId="33CB5532" w14:textId="77777777" w:rsidR="00A4126F" w:rsidRPr="004515FE" w:rsidRDefault="00A4126F" w:rsidP="00A4126F">
                  <w:pPr>
                    <w:pStyle w:val="Default"/>
                    <w:spacing w:before="120" w:after="120"/>
                    <w:rPr>
                      <w:sz w:val="16"/>
                      <w:szCs w:val="16"/>
                    </w:rPr>
                  </w:pPr>
                  <w:r w:rsidRPr="004515FE">
                    <w:rPr>
                      <w:rFonts w:eastAsia="Arial"/>
                      <w:b/>
                      <w:sz w:val="16"/>
                      <w:szCs w:val="16"/>
                    </w:rPr>
                    <w:t xml:space="preserve">Professional Group Description </w:t>
                  </w:r>
                </w:p>
              </w:tc>
              <w:tc>
                <w:tcPr>
                  <w:tcW w:w="1134" w:type="dxa"/>
                  <w:tcBorders>
                    <w:top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1A901B7C" w14:textId="77777777" w:rsidR="00A4126F" w:rsidRPr="004515FE" w:rsidRDefault="00A4126F" w:rsidP="00A4126F">
                  <w:pPr>
                    <w:rPr>
                      <w:color w:val="000000"/>
                      <w:sz w:val="16"/>
                      <w:szCs w:val="16"/>
                    </w:rPr>
                  </w:pPr>
                  <w:r w:rsidRPr="004515FE">
                    <w:rPr>
                      <w:b/>
                      <w:color w:val="000000"/>
                      <w:sz w:val="16"/>
                      <w:szCs w:val="16"/>
                    </w:rPr>
                    <w:t>Start Date</w:t>
                  </w:r>
                </w:p>
              </w:tc>
              <w:tc>
                <w:tcPr>
                  <w:tcW w:w="1275" w:type="dxa"/>
                  <w:tcBorders>
                    <w:top w:val="single" w:sz="4" w:space="0" w:color="auto"/>
                    <w:left w:val="single" w:sz="4" w:space="0" w:color="auto"/>
                    <w:bottom w:val="single" w:sz="4" w:space="0" w:color="auto"/>
                    <w:right w:val="single" w:sz="4" w:space="0" w:color="auto"/>
                  </w:tcBorders>
                  <w:shd w:val="clear" w:color="auto" w:fill="BFBFBF"/>
                  <w:tcMar>
                    <w:top w:w="0" w:type="dxa"/>
                    <w:left w:w="3" w:type="dxa"/>
                    <w:bottom w:w="0" w:type="dxa"/>
                    <w:right w:w="108" w:type="dxa"/>
                  </w:tcMar>
                </w:tcPr>
                <w:p w14:paraId="257B1FFE" w14:textId="77777777" w:rsidR="00A4126F" w:rsidRPr="004515FE" w:rsidRDefault="00A4126F" w:rsidP="00A4126F">
                  <w:pPr>
                    <w:rPr>
                      <w:color w:val="000000"/>
                      <w:sz w:val="16"/>
                      <w:szCs w:val="16"/>
                    </w:rPr>
                  </w:pPr>
                  <w:r w:rsidRPr="004515FE">
                    <w:rPr>
                      <w:b/>
                      <w:color w:val="000000"/>
                      <w:sz w:val="16"/>
                      <w:szCs w:val="16"/>
                    </w:rPr>
                    <w:t>End Date</w:t>
                  </w:r>
                </w:p>
              </w:tc>
              <w:tc>
                <w:tcPr>
                  <w:tcW w:w="2552" w:type="dxa"/>
                  <w:tcBorders>
                    <w:top w:val="single" w:sz="4" w:space="0" w:color="auto"/>
                    <w:left w:val="single" w:sz="4" w:space="0" w:color="auto"/>
                    <w:bottom w:val="single" w:sz="4" w:space="0" w:color="auto"/>
                    <w:right w:val="single" w:sz="4" w:space="0" w:color="auto"/>
                  </w:tcBorders>
                  <w:shd w:val="clear" w:color="auto" w:fill="BFBFBF"/>
                </w:tcPr>
                <w:p w14:paraId="7F8712BC" w14:textId="77777777" w:rsidR="00A4126F" w:rsidRPr="004515FE" w:rsidRDefault="00A4126F" w:rsidP="00A4126F">
                  <w:pPr>
                    <w:rPr>
                      <w:b/>
                      <w:color w:val="000000"/>
                      <w:sz w:val="16"/>
                      <w:szCs w:val="16"/>
                    </w:rPr>
                  </w:pPr>
                  <w:r w:rsidRPr="004515FE">
                    <w:rPr>
                      <w:b/>
                      <w:color w:val="000000"/>
                      <w:sz w:val="16"/>
                      <w:szCs w:val="16"/>
                    </w:rPr>
                    <w:t>Explanation</w:t>
                  </w:r>
                </w:p>
              </w:tc>
              <w:tc>
                <w:tcPr>
                  <w:tcW w:w="1848" w:type="dxa"/>
                  <w:tcBorders>
                    <w:top w:val="single" w:sz="4" w:space="0" w:color="auto"/>
                    <w:left w:val="single" w:sz="4" w:space="0" w:color="auto"/>
                    <w:bottom w:val="single" w:sz="4" w:space="0" w:color="auto"/>
                    <w:right w:val="single" w:sz="4" w:space="0" w:color="auto"/>
                  </w:tcBorders>
                  <w:shd w:val="clear" w:color="auto" w:fill="BFBFBF"/>
                </w:tcPr>
                <w:p w14:paraId="7BE6B0BA" w14:textId="77777777" w:rsidR="00A4126F" w:rsidRPr="004515FE" w:rsidRDefault="00A4126F" w:rsidP="00A4126F">
                  <w:pPr>
                    <w:rPr>
                      <w:b/>
                      <w:sz w:val="16"/>
                      <w:szCs w:val="16"/>
                    </w:rPr>
                  </w:pPr>
                  <w:r w:rsidRPr="004515FE">
                    <w:rPr>
                      <w:b/>
                      <w:sz w:val="16"/>
                      <w:szCs w:val="16"/>
                    </w:rPr>
                    <w:t>Original explanations</w:t>
                  </w:r>
                </w:p>
                <w:p w14:paraId="5C16C847" w14:textId="5CC05E08" w:rsidR="00A4126F" w:rsidRPr="004515FE" w:rsidRDefault="004515FE" w:rsidP="004515FE">
                  <w:pPr>
                    <w:ind w:right="39"/>
                    <w:rPr>
                      <w:b/>
                      <w:sz w:val="16"/>
                      <w:szCs w:val="16"/>
                    </w:rPr>
                  </w:pPr>
                  <w:r>
                    <w:rPr>
                      <w:b/>
                      <w:sz w:val="16"/>
                      <w:szCs w:val="16"/>
                    </w:rPr>
                    <w:t xml:space="preserve">Data Dictionary </w:t>
                  </w:r>
                  <w:r w:rsidR="00A4126F" w:rsidRPr="004515FE">
                    <w:rPr>
                      <w:b/>
                      <w:sz w:val="16"/>
                      <w:szCs w:val="16"/>
                    </w:rPr>
                    <w:t>v0.3</w:t>
                  </w:r>
                </w:p>
              </w:tc>
            </w:tr>
            <w:tr w:rsidR="004515FE" w:rsidRPr="004515FE" w14:paraId="251AEEE7"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A5E6024" w14:textId="77777777" w:rsidR="00A4126F" w:rsidRPr="004515FE" w:rsidRDefault="00A4126F" w:rsidP="00A4126F">
                  <w:pPr>
                    <w:pStyle w:val="Default"/>
                    <w:spacing w:before="120" w:after="120"/>
                    <w:jc w:val="center"/>
                    <w:rPr>
                      <w:sz w:val="16"/>
                      <w:szCs w:val="16"/>
                    </w:rPr>
                  </w:pPr>
                  <w:r w:rsidRPr="004515FE">
                    <w:rPr>
                      <w:rFonts w:eastAsia="Arial"/>
                      <w:sz w:val="16"/>
                      <w:szCs w:val="16"/>
                    </w:rPr>
                    <w:t>1</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9B103C" w14:textId="77777777" w:rsidR="00A4126F" w:rsidRPr="004515FE" w:rsidRDefault="00A4126F" w:rsidP="00A4126F">
                  <w:pPr>
                    <w:pStyle w:val="Default"/>
                    <w:spacing w:before="120" w:after="120"/>
                    <w:rPr>
                      <w:sz w:val="16"/>
                      <w:szCs w:val="16"/>
                    </w:rPr>
                  </w:pPr>
                  <w:r w:rsidRPr="004515FE">
                    <w:rPr>
                      <w:rFonts w:eastAsia="Arial"/>
                      <w:sz w:val="16"/>
                      <w:szCs w:val="16"/>
                    </w:rPr>
                    <w:t>General practitioner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54CA8864"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8DF3FD0"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7A00673" w14:textId="77777777" w:rsidR="00A4126F" w:rsidRPr="004515FE" w:rsidRDefault="00A4126F" w:rsidP="00A4126F">
                  <w:pPr>
                    <w:rPr>
                      <w:color w:val="000000"/>
                      <w:sz w:val="16"/>
                      <w:szCs w:val="16"/>
                    </w:rPr>
                  </w:pPr>
                  <w:r w:rsidRPr="004515FE">
                    <w:rPr>
                      <w:color w:val="000000"/>
                      <w:sz w:val="16"/>
                      <w:szCs w:val="16"/>
                    </w:rPr>
                    <w:t xml:space="preserve">A referral from a registered medical practitioner who is accredited by the </w:t>
                  </w:r>
                  <w:proofErr w:type="spellStart"/>
                  <w:r w:rsidRPr="004515FE">
                    <w:rPr>
                      <w:color w:val="000000"/>
                      <w:sz w:val="16"/>
                      <w:szCs w:val="16"/>
                    </w:rPr>
                    <w:t>The</w:t>
                  </w:r>
                  <w:proofErr w:type="spellEnd"/>
                  <w:r w:rsidRPr="004515FE">
                    <w:rPr>
                      <w:color w:val="000000"/>
                      <w:sz w:val="16"/>
                      <w:szCs w:val="16"/>
                    </w:rPr>
                    <w:t xml:space="preserve"> Royal New Zealand College </w:t>
                  </w:r>
                  <w:proofErr w:type="gramStart"/>
                  <w:r w:rsidRPr="004515FE">
                    <w:rPr>
                      <w:color w:val="000000"/>
                      <w:sz w:val="16"/>
                      <w:szCs w:val="16"/>
                    </w:rPr>
                    <w:t>Of</w:t>
                  </w:r>
                  <w:proofErr w:type="gramEnd"/>
                  <w:r w:rsidRPr="004515FE">
                    <w:rPr>
                      <w:color w:val="000000"/>
                      <w:sz w:val="16"/>
                      <w:szCs w:val="16"/>
                    </w:rPr>
                    <w:t xml:space="preserve"> General Practitioners (RNZCGP</w:t>
                  </w:r>
                  <w:r w:rsidRPr="004515FE">
                    <w:rPr>
                      <w:sz w:val="16"/>
                      <w:szCs w:val="16"/>
                      <w:lang w:val="en"/>
                    </w:rPr>
                    <w:t>) to provide general practice services.</w:t>
                  </w:r>
                </w:p>
              </w:tc>
              <w:tc>
                <w:tcPr>
                  <w:tcW w:w="1848" w:type="dxa"/>
                  <w:tcBorders>
                    <w:top w:val="single" w:sz="4" w:space="0" w:color="auto"/>
                    <w:left w:val="single" w:sz="4" w:space="0" w:color="auto"/>
                    <w:bottom w:val="single" w:sz="4" w:space="0" w:color="auto"/>
                    <w:right w:val="single" w:sz="4" w:space="0" w:color="auto"/>
                  </w:tcBorders>
                </w:tcPr>
                <w:p w14:paraId="4124353B" w14:textId="77777777" w:rsidR="00A4126F" w:rsidRPr="004515FE" w:rsidRDefault="00A4126F" w:rsidP="00A4126F">
                  <w:pPr>
                    <w:rPr>
                      <w:color w:val="FF0000"/>
                      <w:sz w:val="16"/>
                      <w:szCs w:val="16"/>
                    </w:rPr>
                  </w:pPr>
                </w:p>
              </w:tc>
            </w:tr>
            <w:tr w:rsidR="004515FE" w:rsidRPr="004515FE" w14:paraId="25F9ECD1"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54BDEED" w14:textId="77777777" w:rsidR="00A4126F" w:rsidRPr="004515FE" w:rsidRDefault="00A4126F" w:rsidP="00A4126F">
                  <w:pPr>
                    <w:pStyle w:val="Default"/>
                    <w:spacing w:before="120" w:after="120"/>
                    <w:jc w:val="center"/>
                    <w:rPr>
                      <w:sz w:val="16"/>
                      <w:szCs w:val="16"/>
                    </w:rPr>
                  </w:pPr>
                  <w:r w:rsidRPr="004515FE">
                    <w:rPr>
                      <w:rFonts w:eastAsia="Arial"/>
                      <w:sz w:val="16"/>
                      <w:szCs w:val="16"/>
                    </w:rPr>
                    <w:t>2</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B3D6C2"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(Own DHB)</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0428DD9"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1448683F"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38D3E506" w14:textId="56F51591"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employed by the same District as the D</w:t>
                  </w:r>
                  <w:r w:rsidR="000C3512">
                    <w:rPr>
                      <w:color w:val="000000"/>
                      <w:sz w:val="16"/>
                      <w:szCs w:val="16"/>
                    </w:rPr>
                    <w:t xml:space="preserve">istrict </w:t>
                  </w:r>
                  <w:r w:rsidRPr="004515FE">
                    <w:rPr>
                      <w:color w:val="000000"/>
                      <w:sz w:val="16"/>
                      <w:szCs w:val="16"/>
                    </w:rPr>
                    <w:t>which provides the service receiving the referral.</w:t>
                  </w:r>
                </w:p>
                <w:p w14:paraId="3405D880" w14:textId="77777777" w:rsidR="00A4126F" w:rsidRPr="004515FE" w:rsidRDefault="00A4126F" w:rsidP="00A4126F">
                  <w:pPr>
                    <w:rPr>
                      <w:color w:val="000000"/>
                      <w:sz w:val="16"/>
                      <w:szCs w:val="16"/>
                    </w:rPr>
                  </w:pPr>
                  <w:r w:rsidRPr="004515FE">
                    <w:rPr>
                      <w:color w:val="000000"/>
                      <w:sz w:val="16"/>
                      <w:szCs w:val="16"/>
                    </w:rPr>
                    <w:t xml:space="preserve">OR </w:t>
                  </w:r>
                </w:p>
                <w:p w14:paraId="5F4F70D4" w14:textId="3343082F" w:rsidR="00A4126F" w:rsidRPr="004515FE" w:rsidRDefault="00A4126F" w:rsidP="00A4126F">
                  <w:pPr>
                    <w:rPr>
                      <w:color w:val="000000"/>
                      <w:sz w:val="16"/>
                      <w:szCs w:val="16"/>
                    </w:rPr>
                  </w:pPr>
                  <w:r w:rsidRPr="004515FE">
                    <w:rPr>
                      <w:color w:val="000000"/>
                      <w:sz w:val="16"/>
                      <w:szCs w:val="16"/>
                    </w:rPr>
                    <w:t>A referral from one specialist to another at the same D</w:t>
                  </w:r>
                  <w:r w:rsidR="000C3512">
                    <w:rPr>
                      <w:color w:val="000000"/>
                      <w:sz w:val="16"/>
                      <w:szCs w:val="16"/>
                    </w:rPr>
                    <w:t>istrict</w:t>
                  </w:r>
                  <w:r w:rsidRPr="004515FE">
                    <w:rPr>
                      <w:color w:val="000000"/>
                      <w:sz w:val="16"/>
                      <w:szCs w:val="16"/>
                    </w:rPr>
                    <w:t>.</w:t>
                  </w:r>
                </w:p>
              </w:tc>
              <w:tc>
                <w:tcPr>
                  <w:tcW w:w="1848" w:type="dxa"/>
                  <w:tcBorders>
                    <w:top w:val="single" w:sz="4" w:space="0" w:color="auto"/>
                    <w:left w:val="single" w:sz="4" w:space="0" w:color="auto"/>
                    <w:bottom w:val="single" w:sz="4" w:space="0" w:color="auto"/>
                    <w:right w:val="single" w:sz="4" w:space="0" w:color="auto"/>
                  </w:tcBorders>
                </w:tcPr>
                <w:p w14:paraId="6202D523" w14:textId="77777777" w:rsidR="00A4126F" w:rsidRPr="004515FE" w:rsidRDefault="00A4126F" w:rsidP="00A4126F">
                  <w:pPr>
                    <w:rPr>
                      <w:rFonts w:cs="Arial"/>
                      <w:sz w:val="16"/>
                      <w:szCs w:val="16"/>
                      <w:lang w:eastAsia="en-NZ"/>
                    </w:rPr>
                  </w:pPr>
                  <w:r w:rsidRPr="004515FE">
                    <w:rPr>
                      <w:rFonts w:cs="Arial"/>
                      <w:sz w:val="16"/>
                      <w:szCs w:val="16"/>
                      <w:lang w:eastAsia="en-NZ"/>
                    </w:rPr>
                    <w:t xml:space="preserve">Internal referrals from </w:t>
                  </w:r>
                </w:p>
                <w:p w14:paraId="05A8560D" w14:textId="21B785D8" w:rsidR="00A4126F" w:rsidRPr="004515FE" w:rsidRDefault="00A4126F" w:rsidP="00A4126F">
                  <w:pPr>
                    <w:rPr>
                      <w:rFonts w:cs="Arial"/>
                      <w:color w:val="FF0000"/>
                      <w:sz w:val="16"/>
                      <w:szCs w:val="16"/>
                      <w:lang w:eastAsia="en-NZ"/>
                    </w:rPr>
                  </w:pPr>
                  <w:r w:rsidRPr="004515FE">
                    <w:rPr>
                      <w:rFonts w:cs="Arial"/>
                      <w:sz w:val="16"/>
                      <w:szCs w:val="16"/>
                      <w:lang w:eastAsia="en-NZ"/>
                    </w:rPr>
                    <w:t>a specialist</w:t>
                  </w:r>
                </w:p>
              </w:tc>
            </w:tr>
            <w:tr w:rsidR="004515FE" w:rsidRPr="004515FE" w14:paraId="4C352728"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FFEDB53" w14:textId="77777777" w:rsidR="00A4126F" w:rsidRPr="004515FE" w:rsidRDefault="00A4126F" w:rsidP="00A4126F">
                  <w:pPr>
                    <w:pStyle w:val="Default"/>
                    <w:spacing w:before="120" w:after="120"/>
                    <w:jc w:val="center"/>
                    <w:rPr>
                      <w:sz w:val="16"/>
                      <w:szCs w:val="16"/>
                    </w:rPr>
                  </w:pPr>
                  <w:r w:rsidRPr="004515FE">
                    <w:rPr>
                      <w:rFonts w:eastAsia="Arial"/>
                      <w:sz w:val="16"/>
                      <w:szCs w:val="16"/>
                    </w:rPr>
                    <w:t>3</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30F157"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(Other DHB)</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3A78FEA"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0E48E0D9"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1CE69A55" w14:textId="62F9242E"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employed by a different D</w:t>
                  </w:r>
                  <w:r w:rsidR="000C3512">
                    <w:rPr>
                      <w:color w:val="000000"/>
                      <w:sz w:val="16"/>
                      <w:szCs w:val="16"/>
                    </w:rPr>
                    <w:t>istrict</w:t>
                  </w:r>
                  <w:r w:rsidRPr="004515FE">
                    <w:rPr>
                      <w:color w:val="000000"/>
                      <w:sz w:val="16"/>
                      <w:szCs w:val="16"/>
                    </w:rPr>
                    <w:t xml:space="preserve"> from the D</w:t>
                  </w:r>
                  <w:r w:rsidR="000C3512">
                    <w:rPr>
                      <w:color w:val="000000"/>
                      <w:sz w:val="16"/>
                      <w:szCs w:val="16"/>
                    </w:rPr>
                    <w:t>istrict</w:t>
                  </w:r>
                  <w:r w:rsidRPr="004515FE">
                    <w:rPr>
                      <w:color w:val="000000"/>
                      <w:sz w:val="16"/>
                      <w:szCs w:val="16"/>
                    </w:rPr>
                    <w:t xml:space="preserve"> which provides the service receiving the referral.</w:t>
                  </w:r>
                </w:p>
                <w:p w14:paraId="55BB7CE1" w14:textId="77777777" w:rsidR="00A4126F" w:rsidRPr="004515FE" w:rsidRDefault="00A4126F" w:rsidP="00A4126F">
                  <w:pPr>
                    <w:rPr>
                      <w:color w:val="000000"/>
                      <w:sz w:val="16"/>
                      <w:szCs w:val="16"/>
                    </w:rPr>
                  </w:pPr>
                  <w:r w:rsidRPr="004515FE">
                    <w:rPr>
                      <w:color w:val="000000"/>
                      <w:sz w:val="16"/>
                      <w:szCs w:val="16"/>
                    </w:rPr>
                    <w:t>OR</w:t>
                  </w:r>
                </w:p>
                <w:p w14:paraId="14B2A0F4" w14:textId="123DFDF9" w:rsidR="00A4126F" w:rsidRPr="004515FE" w:rsidRDefault="00A4126F" w:rsidP="00A4126F">
                  <w:pPr>
                    <w:rPr>
                      <w:color w:val="000000"/>
                      <w:sz w:val="16"/>
                      <w:szCs w:val="16"/>
                    </w:rPr>
                  </w:pPr>
                  <w:r w:rsidRPr="004515FE">
                    <w:rPr>
                      <w:color w:val="000000"/>
                      <w:sz w:val="16"/>
                      <w:szCs w:val="16"/>
                    </w:rPr>
                    <w:t>A referral from one specialist to another at a different D</w:t>
                  </w:r>
                  <w:r w:rsidR="000C3512">
                    <w:rPr>
                      <w:color w:val="000000"/>
                      <w:sz w:val="16"/>
                      <w:szCs w:val="16"/>
                    </w:rPr>
                    <w:t>istrict</w:t>
                  </w:r>
                </w:p>
              </w:tc>
              <w:tc>
                <w:tcPr>
                  <w:tcW w:w="1848" w:type="dxa"/>
                  <w:tcBorders>
                    <w:top w:val="single" w:sz="4" w:space="0" w:color="auto"/>
                    <w:left w:val="single" w:sz="4" w:space="0" w:color="auto"/>
                    <w:bottom w:val="single" w:sz="4" w:space="0" w:color="auto"/>
                    <w:right w:val="single" w:sz="4" w:space="0" w:color="auto"/>
                  </w:tcBorders>
                </w:tcPr>
                <w:p w14:paraId="2AE2515C" w14:textId="77777777" w:rsidR="004515FE" w:rsidRDefault="00A4126F" w:rsidP="004515FE">
                  <w:pPr>
                    <w:rPr>
                      <w:rFonts w:cs="Arial"/>
                      <w:sz w:val="16"/>
                      <w:szCs w:val="16"/>
                      <w:lang w:eastAsia="en-NZ"/>
                    </w:rPr>
                  </w:pPr>
                  <w:r w:rsidRPr="004515FE">
                    <w:rPr>
                      <w:rFonts w:cs="Arial"/>
                      <w:sz w:val="16"/>
                      <w:szCs w:val="16"/>
                      <w:lang w:eastAsia="en-NZ"/>
                    </w:rPr>
                    <w:t xml:space="preserve">Referrals from a </w:t>
                  </w:r>
                </w:p>
                <w:p w14:paraId="189FCA13" w14:textId="77777777" w:rsidR="004515FE" w:rsidRDefault="00A4126F" w:rsidP="004515FE">
                  <w:pPr>
                    <w:rPr>
                      <w:rFonts w:cs="Arial"/>
                      <w:sz w:val="16"/>
                      <w:szCs w:val="16"/>
                      <w:lang w:eastAsia="en-NZ"/>
                    </w:rPr>
                  </w:pPr>
                  <w:r w:rsidRPr="004515FE">
                    <w:rPr>
                      <w:rFonts w:cs="Arial"/>
                      <w:sz w:val="16"/>
                      <w:szCs w:val="16"/>
                      <w:lang w:eastAsia="en-NZ"/>
                    </w:rPr>
                    <w:t xml:space="preserve">specialist at </w:t>
                  </w:r>
                </w:p>
                <w:p w14:paraId="23D5629F" w14:textId="4557CCFD" w:rsidR="00A4126F" w:rsidRPr="004515FE" w:rsidRDefault="00A4126F" w:rsidP="004515FE">
                  <w:pPr>
                    <w:rPr>
                      <w:rFonts w:cs="Arial"/>
                      <w:color w:val="FF0000"/>
                      <w:sz w:val="16"/>
                      <w:szCs w:val="16"/>
                      <w:lang w:eastAsia="en-NZ"/>
                    </w:rPr>
                  </w:pPr>
                  <w:r w:rsidRPr="004515FE">
                    <w:rPr>
                      <w:rFonts w:cs="Arial"/>
                      <w:sz w:val="16"/>
                      <w:szCs w:val="16"/>
                      <w:lang w:eastAsia="en-NZ"/>
                    </w:rPr>
                    <w:t>another D</w:t>
                  </w:r>
                  <w:r w:rsidR="000C3512">
                    <w:rPr>
                      <w:rFonts w:cs="Arial"/>
                      <w:sz w:val="16"/>
                      <w:szCs w:val="16"/>
                      <w:lang w:eastAsia="en-NZ"/>
                    </w:rPr>
                    <w:t>istrict</w:t>
                  </w:r>
                </w:p>
              </w:tc>
            </w:tr>
            <w:tr w:rsidR="004515FE" w:rsidRPr="004515FE" w14:paraId="70FEE104"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E2C089E" w14:textId="77777777" w:rsidR="00A4126F" w:rsidRPr="004515FE" w:rsidRDefault="00A4126F" w:rsidP="00A4126F">
                  <w:pPr>
                    <w:pStyle w:val="Default"/>
                    <w:spacing w:before="120" w:after="120"/>
                    <w:jc w:val="center"/>
                    <w:rPr>
                      <w:sz w:val="16"/>
                      <w:szCs w:val="16"/>
                    </w:rPr>
                  </w:pPr>
                  <w:r w:rsidRPr="004515FE">
                    <w:rPr>
                      <w:rFonts w:eastAsia="Arial"/>
                      <w:sz w:val="16"/>
                      <w:szCs w:val="16"/>
                    </w:rPr>
                    <w:t>4</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535C21" w14:textId="77777777" w:rsidR="00A4126F" w:rsidRPr="004515FE" w:rsidRDefault="00A4126F" w:rsidP="00A4126F">
                  <w:pPr>
                    <w:pStyle w:val="Default"/>
                    <w:spacing w:before="120" w:after="120"/>
                    <w:rPr>
                      <w:sz w:val="16"/>
                      <w:szCs w:val="16"/>
                    </w:rPr>
                  </w:pPr>
                  <w:r w:rsidRPr="004515FE">
                    <w:rPr>
                      <w:rFonts w:eastAsia="Arial"/>
                      <w:sz w:val="16"/>
                      <w:szCs w:val="16"/>
                    </w:rPr>
                    <w:t>Specialist Medical Officer (Private)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1B0249D0"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1D672A6"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5AF92C16" w14:textId="77777777" w:rsidR="00A4126F" w:rsidRPr="004515FE" w:rsidRDefault="00A4126F" w:rsidP="00A4126F">
                  <w:pPr>
                    <w:rPr>
                      <w:color w:val="000000"/>
                      <w:sz w:val="16"/>
                      <w:szCs w:val="16"/>
                    </w:rPr>
                  </w:pPr>
                  <w:r w:rsidRPr="004515FE">
                    <w:rPr>
                      <w:color w:val="000000"/>
                      <w:sz w:val="16"/>
                      <w:szCs w:val="16"/>
                    </w:rPr>
                    <w:t>A referral from a registered medical practitioner with advanced vocational training and registration with a specialist medical body, who is practicing in a private capacity.</w:t>
                  </w:r>
                </w:p>
                <w:p w14:paraId="241D2368" w14:textId="77777777" w:rsidR="00A4126F" w:rsidRPr="004515FE" w:rsidRDefault="00A4126F" w:rsidP="00A4126F">
                  <w:pPr>
                    <w:rPr>
                      <w:color w:val="000000"/>
                      <w:sz w:val="16"/>
                      <w:szCs w:val="16"/>
                    </w:rPr>
                  </w:pPr>
                  <w:r w:rsidRPr="004515FE">
                    <w:rPr>
                      <w:color w:val="000000"/>
                      <w:sz w:val="16"/>
                      <w:szCs w:val="16"/>
                    </w:rPr>
                    <w:t>OR</w:t>
                  </w:r>
                </w:p>
                <w:p w14:paraId="0CE41757" w14:textId="77777777" w:rsidR="00A4126F" w:rsidRPr="004515FE" w:rsidRDefault="00A4126F" w:rsidP="00A4126F">
                  <w:pPr>
                    <w:rPr>
                      <w:color w:val="000000"/>
                      <w:sz w:val="16"/>
                      <w:szCs w:val="16"/>
                    </w:rPr>
                  </w:pPr>
                  <w:r w:rsidRPr="004515FE">
                    <w:rPr>
                      <w:color w:val="000000"/>
                      <w:sz w:val="16"/>
                      <w:szCs w:val="16"/>
                    </w:rPr>
                    <w:t xml:space="preserve">A referral from a specialist practicing in a private capacity </w:t>
                  </w:r>
                </w:p>
              </w:tc>
              <w:tc>
                <w:tcPr>
                  <w:tcW w:w="1848" w:type="dxa"/>
                  <w:tcBorders>
                    <w:top w:val="single" w:sz="4" w:space="0" w:color="auto"/>
                    <w:left w:val="single" w:sz="4" w:space="0" w:color="auto"/>
                    <w:bottom w:val="single" w:sz="4" w:space="0" w:color="auto"/>
                    <w:right w:val="single" w:sz="4" w:space="0" w:color="auto"/>
                  </w:tcBorders>
                </w:tcPr>
                <w:p w14:paraId="25600DD1" w14:textId="77777777" w:rsidR="00A4126F" w:rsidRPr="004515FE" w:rsidRDefault="00A4126F" w:rsidP="00A4126F">
                  <w:pPr>
                    <w:rPr>
                      <w:rFonts w:cs="Arial"/>
                      <w:sz w:val="16"/>
                      <w:szCs w:val="16"/>
                      <w:lang w:eastAsia="en-NZ"/>
                    </w:rPr>
                  </w:pPr>
                  <w:r w:rsidRPr="004515FE">
                    <w:rPr>
                      <w:rFonts w:cs="Arial"/>
                      <w:sz w:val="16"/>
                      <w:szCs w:val="16"/>
                      <w:lang w:eastAsia="en-NZ"/>
                    </w:rPr>
                    <w:t>Referrals from a specialist from a private hospital or private medical practice</w:t>
                  </w:r>
                </w:p>
              </w:tc>
            </w:tr>
            <w:tr w:rsidR="004515FE" w:rsidRPr="004515FE" w14:paraId="6B055E91"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0B4B56" w14:textId="77777777" w:rsidR="00A4126F" w:rsidRPr="004515FE" w:rsidRDefault="00A4126F" w:rsidP="00A4126F">
                  <w:pPr>
                    <w:pStyle w:val="Default"/>
                    <w:spacing w:before="120" w:after="120"/>
                    <w:jc w:val="center"/>
                    <w:rPr>
                      <w:sz w:val="16"/>
                      <w:szCs w:val="16"/>
                    </w:rPr>
                  </w:pPr>
                  <w:r w:rsidRPr="004515FE">
                    <w:rPr>
                      <w:rFonts w:eastAsia="Arial"/>
                      <w:sz w:val="16"/>
                      <w:szCs w:val="16"/>
                    </w:rPr>
                    <w:lastRenderedPageBreak/>
                    <w:t>5</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56303B" w14:textId="77777777" w:rsidR="00A4126F" w:rsidRPr="004515FE" w:rsidRDefault="00A4126F" w:rsidP="00A4126F">
                  <w:pPr>
                    <w:pStyle w:val="Default"/>
                    <w:spacing w:before="120" w:after="120"/>
                    <w:rPr>
                      <w:sz w:val="16"/>
                      <w:szCs w:val="16"/>
                    </w:rPr>
                  </w:pPr>
                  <w:r w:rsidRPr="004515FE">
                    <w:rPr>
                      <w:rFonts w:eastAsia="Arial"/>
                      <w:sz w:val="16"/>
                      <w:szCs w:val="16"/>
                    </w:rPr>
                    <w:t>Registered medical practitioner (Other)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685295D"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90BE22"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34DB0707" w14:textId="77777777" w:rsidR="00A4126F" w:rsidRPr="004515FE" w:rsidRDefault="00A4126F" w:rsidP="00A4126F">
                  <w:pPr>
                    <w:rPr>
                      <w:color w:val="000000"/>
                      <w:sz w:val="16"/>
                      <w:szCs w:val="16"/>
                    </w:rPr>
                  </w:pPr>
                  <w:r w:rsidRPr="004515FE">
                    <w:rPr>
                      <w:color w:val="000000"/>
                      <w:sz w:val="16"/>
                      <w:szCs w:val="16"/>
                    </w:rPr>
                    <w:t>A referral from a registered medical practitioner at house surgeon, or registrar level.</w:t>
                  </w:r>
                </w:p>
              </w:tc>
              <w:tc>
                <w:tcPr>
                  <w:tcW w:w="1848" w:type="dxa"/>
                  <w:tcBorders>
                    <w:top w:val="single" w:sz="4" w:space="0" w:color="auto"/>
                    <w:left w:val="single" w:sz="4" w:space="0" w:color="auto"/>
                    <w:bottom w:val="single" w:sz="4" w:space="0" w:color="auto"/>
                    <w:right w:val="single" w:sz="4" w:space="0" w:color="auto"/>
                  </w:tcBorders>
                </w:tcPr>
                <w:p w14:paraId="51A967F1" w14:textId="77777777" w:rsidR="00A4126F" w:rsidRPr="004515FE" w:rsidRDefault="00A4126F" w:rsidP="00A4126F">
                  <w:pPr>
                    <w:rPr>
                      <w:rFonts w:cs="Arial"/>
                      <w:sz w:val="16"/>
                      <w:szCs w:val="16"/>
                      <w:lang w:eastAsia="en-NZ"/>
                    </w:rPr>
                  </w:pPr>
                  <w:r w:rsidRPr="004515FE">
                    <w:rPr>
                      <w:rFonts w:cs="Arial"/>
                      <w:sz w:val="16"/>
                      <w:szCs w:val="16"/>
                      <w:lang w:eastAsia="en-NZ"/>
                    </w:rPr>
                    <w:t>Referral from a registered medical practitioner other than a GP or specialist (e.g. registrar, house surgeon)</w:t>
                  </w:r>
                </w:p>
              </w:tc>
            </w:tr>
            <w:tr w:rsidR="004515FE" w:rsidRPr="004515FE" w14:paraId="5504EB70"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09CE98" w14:textId="77777777" w:rsidR="00A4126F" w:rsidRPr="004515FE" w:rsidRDefault="00A4126F" w:rsidP="00A4126F">
                  <w:pPr>
                    <w:pStyle w:val="Default"/>
                    <w:spacing w:before="120" w:after="120"/>
                    <w:jc w:val="center"/>
                    <w:rPr>
                      <w:sz w:val="16"/>
                      <w:szCs w:val="16"/>
                    </w:rPr>
                  </w:pPr>
                  <w:r w:rsidRPr="004515FE">
                    <w:rPr>
                      <w:rFonts w:eastAsia="Arial"/>
                      <w:sz w:val="16"/>
                      <w:szCs w:val="16"/>
                    </w:rPr>
                    <w:t>6</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47890B" w14:textId="77777777" w:rsidR="00A4126F" w:rsidRPr="004515FE" w:rsidRDefault="00A4126F" w:rsidP="00A4126F">
                  <w:pPr>
                    <w:pStyle w:val="Default"/>
                    <w:spacing w:before="120" w:after="120"/>
                    <w:rPr>
                      <w:sz w:val="16"/>
                      <w:szCs w:val="16"/>
                    </w:rPr>
                  </w:pPr>
                  <w:r w:rsidRPr="004515FE">
                    <w:rPr>
                      <w:rFonts w:eastAsia="Arial"/>
                      <w:sz w:val="16"/>
                      <w:szCs w:val="16"/>
                    </w:rPr>
                    <w:t>Nurse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42612D15"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50B606A"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407E778F" w14:textId="77777777" w:rsidR="00A4126F" w:rsidRPr="004515FE" w:rsidRDefault="00A4126F" w:rsidP="00A4126F">
                  <w:pPr>
                    <w:rPr>
                      <w:color w:val="000000"/>
                      <w:sz w:val="16"/>
                      <w:szCs w:val="16"/>
                    </w:rPr>
                  </w:pPr>
                  <w:r w:rsidRPr="004515FE">
                    <w:rPr>
                      <w:color w:val="000000"/>
                      <w:sz w:val="16"/>
                      <w:szCs w:val="16"/>
                    </w:rPr>
                    <w:t xml:space="preserve">A referral from a nurse registered with the Nursing Council of New Zealand as a nurse practitioner, a registered nurse (including a practice nurse) or an enrolled nurse </w:t>
                  </w:r>
                </w:p>
              </w:tc>
              <w:tc>
                <w:tcPr>
                  <w:tcW w:w="1848" w:type="dxa"/>
                  <w:tcBorders>
                    <w:top w:val="single" w:sz="4" w:space="0" w:color="auto"/>
                    <w:left w:val="single" w:sz="4" w:space="0" w:color="auto"/>
                    <w:bottom w:val="single" w:sz="4" w:space="0" w:color="auto"/>
                    <w:right w:val="single" w:sz="4" w:space="0" w:color="auto"/>
                  </w:tcBorders>
                </w:tcPr>
                <w:p w14:paraId="4EBD7381" w14:textId="77777777" w:rsidR="00A4126F" w:rsidRPr="004515FE" w:rsidRDefault="00A4126F" w:rsidP="00A4126F">
                  <w:pPr>
                    <w:rPr>
                      <w:rFonts w:cs="Arial"/>
                      <w:sz w:val="16"/>
                      <w:szCs w:val="16"/>
                      <w:lang w:eastAsia="en-NZ"/>
                    </w:rPr>
                  </w:pPr>
                  <w:r w:rsidRPr="004515FE">
                    <w:rPr>
                      <w:rFonts w:cs="Arial"/>
                      <w:sz w:val="16"/>
                      <w:szCs w:val="16"/>
                      <w:lang w:eastAsia="en-NZ"/>
                    </w:rPr>
                    <w:t>Referral from a registered nurse, such as a practice nurse</w:t>
                  </w:r>
                </w:p>
              </w:tc>
            </w:tr>
            <w:tr w:rsidR="004515FE" w:rsidRPr="004515FE" w14:paraId="5DCA3693"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8C8FDC8" w14:textId="77777777" w:rsidR="00A4126F" w:rsidRPr="004515FE" w:rsidRDefault="00A4126F" w:rsidP="00A4126F">
                  <w:pPr>
                    <w:pStyle w:val="Default"/>
                    <w:spacing w:before="120" w:after="120"/>
                    <w:jc w:val="center"/>
                    <w:rPr>
                      <w:sz w:val="16"/>
                      <w:szCs w:val="16"/>
                    </w:rPr>
                  </w:pPr>
                  <w:r w:rsidRPr="004515FE">
                    <w:rPr>
                      <w:rFonts w:eastAsia="Arial"/>
                      <w:sz w:val="16"/>
                      <w:szCs w:val="16"/>
                    </w:rPr>
                    <w:t>7</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BCB02F" w14:textId="77777777" w:rsidR="00A4126F" w:rsidRPr="004515FE" w:rsidRDefault="00A4126F" w:rsidP="00A4126F">
                  <w:pPr>
                    <w:pStyle w:val="Default"/>
                    <w:spacing w:before="120" w:after="120"/>
                    <w:rPr>
                      <w:sz w:val="16"/>
                      <w:szCs w:val="16"/>
                    </w:rPr>
                  </w:pPr>
                  <w:r w:rsidRPr="004515FE">
                    <w:rPr>
                      <w:rFonts w:eastAsia="Arial"/>
                      <w:sz w:val="16"/>
                      <w:szCs w:val="16"/>
                    </w:rPr>
                    <w:t>Midwife</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EBFBC57"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6CA91119"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D01CE77" w14:textId="77777777" w:rsidR="00A4126F" w:rsidRPr="004515FE" w:rsidRDefault="00A4126F" w:rsidP="00A4126F">
                  <w:pPr>
                    <w:rPr>
                      <w:color w:val="000000"/>
                      <w:sz w:val="16"/>
                      <w:szCs w:val="16"/>
                    </w:rPr>
                  </w:pPr>
                  <w:r w:rsidRPr="004515FE">
                    <w:rPr>
                      <w:color w:val="000000"/>
                      <w:sz w:val="16"/>
                      <w:szCs w:val="16"/>
                    </w:rPr>
                    <w:t>A referral from a midwife registered with the Midwifery Council of New Zealand.</w:t>
                  </w:r>
                </w:p>
              </w:tc>
              <w:tc>
                <w:tcPr>
                  <w:tcW w:w="1848" w:type="dxa"/>
                  <w:tcBorders>
                    <w:top w:val="single" w:sz="4" w:space="0" w:color="auto"/>
                    <w:left w:val="single" w:sz="4" w:space="0" w:color="auto"/>
                    <w:bottom w:val="single" w:sz="4" w:space="0" w:color="auto"/>
                    <w:right w:val="single" w:sz="4" w:space="0" w:color="auto"/>
                  </w:tcBorders>
                </w:tcPr>
                <w:p w14:paraId="395A71BD" w14:textId="77777777" w:rsidR="00A4126F" w:rsidRPr="004515FE" w:rsidRDefault="00A4126F" w:rsidP="00A4126F">
                  <w:pPr>
                    <w:rPr>
                      <w:rFonts w:cs="Arial"/>
                      <w:sz w:val="16"/>
                      <w:szCs w:val="16"/>
                      <w:lang w:eastAsia="en-NZ"/>
                    </w:rPr>
                  </w:pPr>
                  <w:r w:rsidRPr="004515FE">
                    <w:rPr>
                      <w:rFonts w:cs="Arial"/>
                      <w:sz w:val="16"/>
                      <w:szCs w:val="16"/>
                      <w:lang w:eastAsia="en-NZ"/>
                    </w:rPr>
                    <w:t xml:space="preserve">Referral from a registered midwife, for example following a neonatal assessment. </w:t>
                  </w:r>
                </w:p>
              </w:tc>
            </w:tr>
            <w:tr w:rsidR="004515FE" w:rsidRPr="004515FE" w14:paraId="405C55B3"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9C9A37" w14:textId="77777777" w:rsidR="00A4126F" w:rsidRPr="004515FE" w:rsidRDefault="00A4126F" w:rsidP="00A4126F">
                  <w:pPr>
                    <w:pStyle w:val="Default"/>
                    <w:spacing w:before="120" w:after="120"/>
                    <w:jc w:val="center"/>
                    <w:rPr>
                      <w:sz w:val="16"/>
                      <w:szCs w:val="16"/>
                    </w:rPr>
                  </w:pPr>
                  <w:r w:rsidRPr="004515FE">
                    <w:rPr>
                      <w:rFonts w:eastAsia="Arial"/>
                      <w:sz w:val="16"/>
                      <w:szCs w:val="16"/>
                    </w:rPr>
                    <w:t>8</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D510A3" w14:textId="77777777" w:rsidR="00A4126F" w:rsidRPr="004515FE" w:rsidRDefault="00A4126F" w:rsidP="00A4126F">
                  <w:pPr>
                    <w:pStyle w:val="Default"/>
                    <w:spacing w:before="120" w:after="120"/>
                    <w:rPr>
                      <w:sz w:val="16"/>
                      <w:szCs w:val="16"/>
                    </w:rPr>
                  </w:pPr>
                  <w:r w:rsidRPr="004515FE">
                    <w:rPr>
                      <w:rFonts w:eastAsia="Arial"/>
                      <w:sz w:val="16"/>
                      <w:szCs w:val="16"/>
                    </w:rPr>
                    <w:t>Allied health practitioner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BEC2332"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7D0EF0CE"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4138FF27" w14:textId="77777777" w:rsidR="00A4126F" w:rsidRPr="004515FE" w:rsidRDefault="00A4126F" w:rsidP="00A4126F">
                  <w:pPr>
                    <w:rPr>
                      <w:color w:val="000000"/>
                      <w:sz w:val="16"/>
                      <w:szCs w:val="16"/>
                    </w:rPr>
                  </w:pPr>
                  <w:r w:rsidRPr="004515FE">
                    <w:rPr>
                      <w:color w:val="000000"/>
                      <w:sz w:val="16"/>
                      <w:szCs w:val="16"/>
                    </w:rPr>
                    <w:t xml:space="preserve">A referral from a registered health professional (other than those identified by codes 1 to 7, and 9) who is registered by their professional body to practice in New Zealand, or from a </w:t>
                  </w:r>
                  <w:proofErr w:type="gramStart"/>
                  <w:r w:rsidRPr="004515FE">
                    <w:rPr>
                      <w:color w:val="000000"/>
                      <w:sz w:val="16"/>
                      <w:szCs w:val="16"/>
                    </w:rPr>
                    <w:t>Social</w:t>
                  </w:r>
                  <w:proofErr w:type="gramEnd"/>
                  <w:r w:rsidRPr="004515FE">
                    <w:rPr>
                      <w:color w:val="000000"/>
                      <w:sz w:val="16"/>
                      <w:szCs w:val="16"/>
                    </w:rPr>
                    <w:t xml:space="preserve"> worker or speech language therapist.</w:t>
                  </w:r>
                </w:p>
                <w:p w14:paraId="42A15FCC" w14:textId="77777777" w:rsidR="00A4126F" w:rsidRPr="004515FE" w:rsidRDefault="00A4126F" w:rsidP="00A4126F">
                  <w:pPr>
                    <w:rPr>
                      <w:color w:val="000000"/>
                      <w:sz w:val="16"/>
                      <w:szCs w:val="16"/>
                    </w:rPr>
                  </w:pPr>
                  <w:r w:rsidRPr="004515FE">
                    <w:rPr>
                      <w:color w:val="000000"/>
                      <w:sz w:val="16"/>
                      <w:szCs w:val="16"/>
                    </w:rPr>
                    <w:t xml:space="preserve">The HPCA act covers the following allied health professions: anaesthetic technology, chiropractic, </w:t>
                  </w:r>
                  <w:proofErr w:type="gramStart"/>
                  <w:r w:rsidRPr="004515FE">
                    <w:rPr>
                      <w:color w:val="000000"/>
                      <w:sz w:val="16"/>
                      <w:szCs w:val="16"/>
                    </w:rPr>
                    <w:t>dentistry</w:t>
                  </w:r>
                  <w:proofErr w:type="gramEnd"/>
                  <w:r w:rsidRPr="004515FE">
                    <w:rPr>
                      <w:color w:val="000000"/>
                      <w:sz w:val="16"/>
                      <w:szCs w:val="16"/>
                    </w:rPr>
                    <w:t xml:space="preserve"> and related professions (dental therapist and dental nurses), dietetics, medical laboratory science, medical radiation technology, midwifery, occupational therapy, optometry and optical dispensing, osteopathy, pharmacy, physiotherapy, podiatry, psychology and psychotherapy.</w:t>
                  </w:r>
                </w:p>
              </w:tc>
              <w:tc>
                <w:tcPr>
                  <w:tcW w:w="1848" w:type="dxa"/>
                  <w:tcBorders>
                    <w:top w:val="single" w:sz="4" w:space="0" w:color="auto"/>
                    <w:left w:val="single" w:sz="4" w:space="0" w:color="auto"/>
                    <w:bottom w:val="single" w:sz="4" w:space="0" w:color="auto"/>
                    <w:right w:val="single" w:sz="4" w:space="0" w:color="auto"/>
                  </w:tcBorders>
                </w:tcPr>
                <w:p w14:paraId="43E4ECC7" w14:textId="77777777" w:rsidR="00A4126F" w:rsidRPr="004515FE" w:rsidRDefault="00A4126F" w:rsidP="00A4126F">
                  <w:pPr>
                    <w:rPr>
                      <w:rFonts w:cs="Arial"/>
                      <w:sz w:val="16"/>
                      <w:szCs w:val="16"/>
                      <w:lang w:eastAsia="en-NZ"/>
                    </w:rPr>
                  </w:pPr>
                  <w:r w:rsidRPr="004515FE">
                    <w:rPr>
                      <w:rFonts w:cs="Arial"/>
                      <w:sz w:val="16"/>
                      <w:szCs w:val="16"/>
                      <w:lang w:eastAsia="en-NZ"/>
                    </w:rPr>
                    <w:t xml:space="preserve">Referrals from an allied health practitioner, i.e. physiotherapist, social worker, occupational therapist, speech language therapist, dietetics, </w:t>
                  </w:r>
                  <w:proofErr w:type="gramStart"/>
                  <w:r w:rsidRPr="004515FE">
                    <w:rPr>
                      <w:rFonts w:cs="Arial"/>
                      <w:sz w:val="16"/>
                      <w:szCs w:val="16"/>
                      <w:lang w:eastAsia="en-NZ"/>
                    </w:rPr>
                    <w:t>podiatry</w:t>
                  </w:r>
                  <w:proofErr w:type="gramEnd"/>
                  <w:r w:rsidRPr="004515FE">
                    <w:rPr>
                      <w:rFonts w:cs="Arial"/>
                      <w:sz w:val="16"/>
                      <w:szCs w:val="16"/>
                      <w:lang w:eastAsia="en-NZ"/>
                    </w:rPr>
                    <w:t xml:space="preserve"> or non-mental health psychology</w:t>
                  </w:r>
                </w:p>
              </w:tc>
            </w:tr>
            <w:tr w:rsidR="004515FE" w:rsidRPr="004515FE" w14:paraId="0E2FAB85"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5091D7" w14:textId="77777777" w:rsidR="00A4126F" w:rsidRPr="004515FE" w:rsidRDefault="00A4126F" w:rsidP="00A4126F">
                  <w:pPr>
                    <w:pStyle w:val="Default"/>
                    <w:spacing w:before="120" w:after="120"/>
                    <w:jc w:val="center"/>
                    <w:rPr>
                      <w:sz w:val="16"/>
                      <w:szCs w:val="16"/>
                    </w:rPr>
                  </w:pPr>
                  <w:r w:rsidRPr="004515FE">
                    <w:rPr>
                      <w:rFonts w:eastAsia="Arial"/>
                      <w:sz w:val="16"/>
                      <w:szCs w:val="16"/>
                    </w:rPr>
                    <w:t>9</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F7A876" w14:textId="77777777" w:rsidR="00A4126F" w:rsidRPr="004515FE" w:rsidRDefault="00A4126F" w:rsidP="00A4126F">
                  <w:pPr>
                    <w:pStyle w:val="Default"/>
                    <w:spacing w:before="120" w:after="120"/>
                    <w:rPr>
                      <w:sz w:val="16"/>
                      <w:szCs w:val="16"/>
                    </w:rPr>
                  </w:pPr>
                  <w:r w:rsidRPr="004515FE">
                    <w:rPr>
                      <w:rFonts w:eastAsia="Arial"/>
                      <w:sz w:val="16"/>
                      <w:szCs w:val="16"/>
                    </w:rPr>
                    <w:t>Dentist</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0A06C263"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405C0BD5"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263EC93D" w14:textId="77777777" w:rsidR="00A4126F" w:rsidRPr="004515FE" w:rsidRDefault="00A4126F" w:rsidP="00A4126F">
                  <w:pPr>
                    <w:rPr>
                      <w:color w:val="000000"/>
                      <w:sz w:val="16"/>
                      <w:szCs w:val="16"/>
                    </w:rPr>
                  </w:pPr>
                  <w:r w:rsidRPr="004515FE">
                    <w:rPr>
                      <w:color w:val="000000"/>
                      <w:sz w:val="16"/>
                      <w:szCs w:val="16"/>
                    </w:rPr>
                    <w:t>A referral from a dentist registered with the Dental Council of New Zealand</w:t>
                  </w:r>
                </w:p>
              </w:tc>
              <w:tc>
                <w:tcPr>
                  <w:tcW w:w="1848" w:type="dxa"/>
                  <w:tcBorders>
                    <w:top w:val="single" w:sz="4" w:space="0" w:color="auto"/>
                    <w:left w:val="single" w:sz="4" w:space="0" w:color="auto"/>
                    <w:bottom w:val="single" w:sz="4" w:space="0" w:color="auto"/>
                    <w:right w:val="single" w:sz="4" w:space="0" w:color="auto"/>
                  </w:tcBorders>
                </w:tcPr>
                <w:p w14:paraId="51BB015A" w14:textId="77777777" w:rsidR="00A4126F" w:rsidRPr="004515FE" w:rsidRDefault="00A4126F" w:rsidP="00A4126F">
                  <w:pPr>
                    <w:rPr>
                      <w:rFonts w:cs="Arial"/>
                      <w:sz w:val="16"/>
                      <w:szCs w:val="16"/>
                      <w:lang w:eastAsia="en-NZ"/>
                    </w:rPr>
                  </w:pPr>
                  <w:r w:rsidRPr="004515FE">
                    <w:rPr>
                      <w:rFonts w:cs="Arial"/>
                      <w:sz w:val="16"/>
                      <w:szCs w:val="16"/>
                      <w:lang w:eastAsia="en-NZ"/>
                    </w:rPr>
                    <w:t>Referrals from a dental practitioner</w:t>
                  </w:r>
                </w:p>
              </w:tc>
            </w:tr>
            <w:tr w:rsidR="004515FE" w:rsidRPr="004515FE" w14:paraId="1233E7E0"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5D3CE47" w14:textId="77777777" w:rsidR="00A4126F" w:rsidRPr="004515FE" w:rsidRDefault="00A4126F" w:rsidP="00A4126F">
                  <w:pPr>
                    <w:pStyle w:val="Default"/>
                    <w:spacing w:before="120" w:after="120"/>
                    <w:jc w:val="center"/>
                    <w:rPr>
                      <w:sz w:val="16"/>
                      <w:szCs w:val="16"/>
                    </w:rPr>
                  </w:pPr>
                  <w:r w:rsidRPr="004515FE">
                    <w:rPr>
                      <w:rFonts w:eastAsia="Arial"/>
                      <w:sz w:val="16"/>
                      <w:szCs w:val="16"/>
                    </w:rPr>
                    <w:t>10</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9D6624" w14:textId="77777777" w:rsidR="00A4126F" w:rsidRPr="004515FE" w:rsidRDefault="00A4126F" w:rsidP="00A4126F">
                  <w:pPr>
                    <w:pStyle w:val="Default"/>
                    <w:spacing w:before="120" w:after="120"/>
                    <w:rPr>
                      <w:sz w:val="16"/>
                      <w:szCs w:val="16"/>
                    </w:rPr>
                  </w:pPr>
                  <w:r w:rsidRPr="004515FE">
                    <w:rPr>
                      <w:rFonts w:eastAsia="Arial"/>
                      <w:sz w:val="16"/>
                      <w:szCs w:val="16"/>
                    </w:rPr>
                    <w:t>Self</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66643F94"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2EE7FC10"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14BDCFDA" w14:textId="77777777" w:rsidR="00A4126F" w:rsidRPr="004515FE" w:rsidRDefault="00A4126F" w:rsidP="00A4126F">
                  <w:pPr>
                    <w:rPr>
                      <w:color w:val="000000"/>
                      <w:sz w:val="16"/>
                      <w:szCs w:val="16"/>
                    </w:rPr>
                  </w:pPr>
                  <w:r w:rsidRPr="004515FE">
                    <w:rPr>
                      <w:color w:val="000000"/>
                      <w:sz w:val="16"/>
                      <w:szCs w:val="16"/>
                    </w:rPr>
                    <w:t xml:space="preserve">A referral from a person who needs the service, or a family / whanau member or guardian of that person </w:t>
                  </w:r>
                </w:p>
              </w:tc>
              <w:tc>
                <w:tcPr>
                  <w:tcW w:w="1848" w:type="dxa"/>
                  <w:tcBorders>
                    <w:top w:val="single" w:sz="4" w:space="0" w:color="auto"/>
                    <w:left w:val="single" w:sz="4" w:space="0" w:color="auto"/>
                    <w:bottom w:val="single" w:sz="4" w:space="0" w:color="auto"/>
                    <w:right w:val="single" w:sz="4" w:space="0" w:color="auto"/>
                  </w:tcBorders>
                </w:tcPr>
                <w:p w14:paraId="50DB9019" w14:textId="77777777" w:rsidR="00A4126F" w:rsidRPr="004515FE" w:rsidRDefault="00A4126F" w:rsidP="00A4126F">
                  <w:pPr>
                    <w:rPr>
                      <w:rFonts w:cs="Arial"/>
                      <w:sz w:val="16"/>
                      <w:szCs w:val="16"/>
                      <w:lang w:eastAsia="en-NZ"/>
                    </w:rPr>
                  </w:pPr>
                  <w:r w:rsidRPr="004515FE">
                    <w:rPr>
                      <w:rFonts w:cs="Arial"/>
                      <w:sz w:val="16"/>
                      <w:szCs w:val="16"/>
                      <w:lang w:eastAsia="en-NZ"/>
                    </w:rPr>
                    <w:t>Include referrals from a parent or other family member here</w:t>
                  </w:r>
                </w:p>
              </w:tc>
            </w:tr>
            <w:tr w:rsidR="004515FE" w:rsidRPr="004515FE" w14:paraId="0AD87F37" w14:textId="77777777" w:rsidTr="004515FE">
              <w:trPr>
                <w:trHeight w:val="119"/>
              </w:trPr>
              <w:tc>
                <w:tcPr>
                  <w:tcW w:w="119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C533937" w14:textId="77777777" w:rsidR="00A4126F" w:rsidRPr="004515FE" w:rsidRDefault="00A4126F" w:rsidP="00A4126F">
                  <w:pPr>
                    <w:pStyle w:val="Default"/>
                    <w:spacing w:before="120" w:after="120"/>
                    <w:jc w:val="center"/>
                    <w:rPr>
                      <w:sz w:val="16"/>
                      <w:szCs w:val="16"/>
                    </w:rPr>
                  </w:pPr>
                  <w:r w:rsidRPr="004515FE">
                    <w:rPr>
                      <w:rFonts w:eastAsia="Arial"/>
                      <w:sz w:val="16"/>
                      <w:szCs w:val="16"/>
                    </w:rPr>
                    <w:t>11</w:t>
                  </w:r>
                </w:p>
              </w:tc>
              <w:tc>
                <w:tcPr>
                  <w:tcW w:w="1418"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FC6DFB3" w14:textId="77777777" w:rsidR="00A4126F" w:rsidRPr="004515FE" w:rsidRDefault="00A4126F" w:rsidP="00A4126F">
                  <w:pPr>
                    <w:pStyle w:val="Default"/>
                    <w:spacing w:before="120" w:after="120"/>
                    <w:rPr>
                      <w:sz w:val="16"/>
                      <w:szCs w:val="16"/>
                    </w:rPr>
                  </w:pPr>
                  <w:r w:rsidRPr="004515FE">
                    <w:rPr>
                      <w:rFonts w:eastAsia="Arial"/>
                      <w:sz w:val="16"/>
                      <w:szCs w:val="16"/>
                    </w:rPr>
                    <w:t>Other</w:t>
                  </w:r>
                </w:p>
              </w:tc>
              <w:tc>
                <w:tcPr>
                  <w:tcW w:w="1134" w:type="dxa"/>
                  <w:tcBorders>
                    <w:top w:val="single" w:sz="4" w:space="0" w:color="auto"/>
                    <w:bottom w:val="single" w:sz="4" w:space="0" w:color="auto"/>
                    <w:right w:val="single" w:sz="4" w:space="0" w:color="auto"/>
                  </w:tcBorders>
                  <w:tcMar>
                    <w:top w:w="0" w:type="dxa"/>
                    <w:left w:w="3" w:type="dxa"/>
                    <w:bottom w:w="0" w:type="dxa"/>
                    <w:right w:w="108" w:type="dxa"/>
                  </w:tcMar>
                </w:tcPr>
                <w:p w14:paraId="1B80C573" w14:textId="77777777" w:rsidR="00A4126F" w:rsidRPr="004515FE" w:rsidRDefault="00A4126F" w:rsidP="00A4126F">
                  <w:pPr>
                    <w:rPr>
                      <w:color w:val="000000"/>
                      <w:sz w:val="16"/>
                      <w:szCs w:val="16"/>
                    </w:rPr>
                  </w:pPr>
                  <w:r w:rsidRPr="004515FE">
                    <w:rPr>
                      <w:color w:val="000000"/>
                      <w:sz w:val="16"/>
                      <w:szCs w:val="16"/>
                    </w:rPr>
                    <w:t>2014-07-01</w:t>
                  </w:r>
                </w:p>
              </w:tc>
              <w:tc>
                <w:tcPr>
                  <w:tcW w:w="1275" w:type="dxa"/>
                  <w:tcBorders>
                    <w:top w:val="single" w:sz="4" w:space="0" w:color="auto"/>
                    <w:left w:val="single" w:sz="4" w:space="0" w:color="auto"/>
                    <w:bottom w:val="single" w:sz="4" w:space="0" w:color="auto"/>
                    <w:right w:val="single" w:sz="4" w:space="0" w:color="auto"/>
                  </w:tcBorders>
                  <w:tcMar>
                    <w:top w:w="0" w:type="dxa"/>
                    <w:left w:w="3" w:type="dxa"/>
                    <w:bottom w:w="0" w:type="dxa"/>
                    <w:right w:w="108" w:type="dxa"/>
                  </w:tcMar>
                </w:tcPr>
                <w:p w14:paraId="36238413" w14:textId="77777777" w:rsidR="00A4126F" w:rsidRPr="004515FE" w:rsidRDefault="00A4126F" w:rsidP="00A4126F">
                  <w:pPr>
                    <w:rPr>
                      <w:color w:val="000000"/>
                      <w:sz w:val="16"/>
                      <w:szCs w:val="16"/>
                    </w:rPr>
                  </w:pPr>
                  <w:r w:rsidRPr="004515FE">
                    <w:rPr>
                      <w:color w:val="000000"/>
                      <w:sz w:val="16"/>
                      <w:szCs w:val="16"/>
                    </w:rPr>
                    <w:t>9999-12-31</w:t>
                  </w:r>
                </w:p>
              </w:tc>
              <w:tc>
                <w:tcPr>
                  <w:tcW w:w="2552" w:type="dxa"/>
                  <w:tcBorders>
                    <w:top w:val="single" w:sz="4" w:space="0" w:color="auto"/>
                    <w:left w:val="single" w:sz="4" w:space="0" w:color="auto"/>
                    <w:bottom w:val="single" w:sz="4" w:space="0" w:color="auto"/>
                    <w:right w:val="single" w:sz="4" w:space="0" w:color="auto"/>
                  </w:tcBorders>
                </w:tcPr>
                <w:p w14:paraId="0B8EA8B1" w14:textId="77777777" w:rsidR="00A4126F" w:rsidRPr="004515FE" w:rsidRDefault="00A4126F" w:rsidP="00A4126F">
                  <w:pPr>
                    <w:rPr>
                      <w:color w:val="000000"/>
                      <w:sz w:val="16"/>
                      <w:szCs w:val="16"/>
                    </w:rPr>
                  </w:pPr>
                  <w:r w:rsidRPr="004515FE">
                    <w:rPr>
                      <w:color w:val="000000"/>
                      <w:sz w:val="16"/>
                      <w:szCs w:val="16"/>
                    </w:rPr>
                    <w:t>A referral from a person not elsewhere classified.</w:t>
                  </w:r>
                </w:p>
              </w:tc>
              <w:tc>
                <w:tcPr>
                  <w:tcW w:w="1848" w:type="dxa"/>
                  <w:tcBorders>
                    <w:top w:val="single" w:sz="4" w:space="0" w:color="auto"/>
                    <w:left w:val="single" w:sz="4" w:space="0" w:color="auto"/>
                    <w:bottom w:val="single" w:sz="4" w:space="0" w:color="auto"/>
                    <w:right w:val="single" w:sz="4" w:space="0" w:color="auto"/>
                  </w:tcBorders>
                </w:tcPr>
                <w:p w14:paraId="7AEA5554" w14:textId="77777777" w:rsidR="00A4126F" w:rsidRPr="004515FE" w:rsidRDefault="00A4126F" w:rsidP="00A4126F">
                  <w:pPr>
                    <w:rPr>
                      <w:rFonts w:cs="Arial"/>
                      <w:sz w:val="16"/>
                      <w:szCs w:val="16"/>
                      <w:lang w:eastAsia="en-NZ"/>
                    </w:rPr>
                  </w:pPr>
                  <w:r w:rsidRPr="004515FE">
                    <w:rPr>
                      <w:rFonts w:cs="Arial"/>
                      <w:sz w:val="16"/>
                      <w:szCs w:val="16"/>
                      <w:lang w:eastAsia="en-NZ"/>
                    </w:rPr>
                    <w:t>Not elsewhere classified: e.g. optometrist</w:t>
                  </w:r>
                </w:p>
              </w:tc>
            </w:tr>
          </w:tbl>
          <w:p w14:paraId="69204C6B" w14:textId="77777777" w:rsidR="005F54B2" w:rsidRPr="004515FE" w:rsidRDefault="005F54B2" w:rsidP="006A5A57">
            <w:pPr>
              <w:rPr>
                <w:color w:val="000000"/>
                <w:sz w:val="16"/>
                <w:szCs w:val="16"/>
              </w:rPr>
            </w:pPr>
          </w:p>
        </w:tc>
      </w:tr>
    </w:tbl>
    <w:p w14:paraId="1EF6C264" w14:textId="77777777" w:rsidR="005F54B2" w:rsidRDefault="005F54B2" w:rsidP="005F54B2">
      <w:pPr>
        <w:rPr>
          <w:szCs w:val="20"/>
        </w:rPr>
      </w:pPr>
    </w:p>
    <w:p w14:paraId="7B8C2D52" w14:textId="77777777" w:rsidR="005F54B2" w:rsidRDefault="005F54B2" w:rsidP="005F54B2">
      <w:pPr>
        <w:rPr>
          <w:color w:val="000000"/>
          <w:szCs w:val="20"/>
        </w:rPr>
      </w:pPr>
    </w:p>
    <w:p w14:paraId="4BB3AF6E" w14:textId="77777777" w:rsidR="005F54B2" w:rsidRDefault="005F54B2" w:rsidP="005F54B2">
      <w:pPr>
        <w:rPr>
          <w:b/>
          <w:color w:val="000000"/>
        </w:rPr>
      </w:pPr>
      <w:r>
        <w:rPr>
          <w:b/>
          <w:color w:val="000000"/>
        </w:rPr>
        <w:t>Used in the Following Entities</w:t>
      </w:r>
    </w:p>
    <w:p w14:paraId="475DE68D" w14:textId="77777777" w:rsidR="005F54B2" w:rsidRDefault="005F54B2" w:rsidP="005F54B2">
      <w:pPr>
        <w:rPr>
          <w:szCs w:val="20"/>
        </w:rPr>
      </w:pPr>
      <w:r>
        <w:rPr>
          <w:szCs w:val="20"/>
        </w:rPr>
        <w:t>Referral</w:t>
      </w:r>
    </w:p>
    <w:p w14:paraId="63873E4B" w14:textId="77777777" w:rsidR="00B67F70" w:rsidRDefault="00B67F70" w:rsidP="005F54B2">
      <w:pPr>
        <w:rPr>
          <w:szCs w:val="20"/>
        </w:rPr>
      </w:pPr>
    </w:p>
    <w:p w14:paraId="566DB177" w14:textId="77777777" w:rsidR="00B67F70" w:rsidRDefault="00B67F70" w:rsidP="005F54B2">
      <w:pPr>
        <w:rPr>
          <w:szCs w:val="20"/>
        </w:rPr>
      </w:pPr>
    </w:p>
    <w:p w14:paraId="78629605" w14:textId="77777777" w:rsidR="005F54B2" w:rsidRDefault="005F54B2" w:rsidP="005F54B2">
      <w:pPr>
        <w:pStyle w:val="Heading2"/>
        <w:rPr>
          <w:color w:val="000000"/>
        </w:rPr>
      </w:pPr>
      <w:bookmarkStart w:id="1372" w:name="_Toc117850470"/>
      <w:r>
        <w:rPr>
          <w:rFonts w:eastAsia="Arial" w:cs="Arial"/>
          <w:color w:val="000000"/>
          <w:sz w:val="30"/>
          <w:szCs w:val="30"/>
        </w:rPr>
        <w:lastRenderedPageBreak/>
        <w:t>PROFGRP Professional Group Code</w:t>
      </w:r>
      <w:bookmarkEnd w:id="1372"/>
    </w:p>
    <w:p w14:paraId="7922461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2F051B1" w14:textId="77777777" w:rsidTr="006A5A57">
        <w:tc>
          <w:tcPr>
            <w:tcW w:w="9360" w:type="dxa"/>
            <w:tcMar>
              <w:top w:w="0" w:type="dxa"/>
              <w:left w:w="3" w:type="dxa"/>
              <w:bottom w:w="0" w:type="dxa"/>
              <w:right w:w="60" w:type="dxa"/>
            </w:tcMar>
          </w:tcPr>
          <w:p w14:paraId="32E88999" w14:textId="77777777" w:rsidR="005F54B2" w:rsidRDefault="005F54B2" w:rsidP="006A5A57">
            <w:pPr>
              <w:rPr>
                <w:color w:val="000000"/>
                <w:szCs w:val="20"/>
              </w:rPr>
            </w:pPr>
            <w:r>
              <w:rPr>
                <w:b/>
                <w:color w:val="000000"/>
                <w:szCs w:val="20"/>
              </w:rPr>
              <w:t>Definition</w:t>
            </w:r>
            <w:r>
              <w:rPr>
                <w:color w:val="000000"/>
                <w:szCs w:val="20"/>
              </w:rPr>
              <w:t>: A code to identify the type of professional group that assigned the clinician code of the healthcare provider. Generally this is the registration body for the professional group.</w:t>
            </w:r>
          </w:p>
          <w:p w14:paraId="1DF37BF0" w14:textId="77777777" w:rsidR="005F54B2" w:rsidRDefault="005F54B2" w:rsidP="006A5A57">
            <w:pPr>
              <w:rPr>
                <w:color w:val="000000"/>
                <w:szCs w:val="20"/>
              </w:rPr>
            </w:pPr>
          </w:p>
          <w:p w14:paraId="20E6795C" w14:textId="77777777" w:rsidR="005F54B2" w:rsidRDefault="005F54B2" w:rsidP="006A5A57">
            <w:pPr>
              <w:rPr>
                <w:color w:val="000000"/>
                <w:szCs w:val="20"/>
              </w:rPr>
            </w:pPr>
            <w:r>
              <w:rPr>
                <w:b/>
                <w:color w:val="000000"/>
                <w:szCs w:val="20"/>
              </w:rPr>
              <w:t>Other Names</w:t>
            </w:r>
            <w:r>
              <w:rPr>
                <w:color w:val="000000"/>
                <w:szCs w:val="20"/>
              </w:rPr>
              <w:t>: Registration Authority Code</w:t>
            </w:r>
          </w:p>
          <w:p w14:paraId="44CA89BA" w14:textId="77777777" w:rsidR="005F54B2" w:rsidRDefault="005F54B2" w:rsidP="006A5A57">
            <w:pPr>
              <w:rPr>
                <w:color w:val="000000"/>
                <w:szCs w:val="20"/>
              </w:rPr>
            </w:pPr>
          </w:p>
          <w:p w14:paraId="29126D1A" w14:textId="77777777" w:rsidR="005F54B2" w:rsidRDefault="005F54B2" w:rsidP="006A5A57">
            <w:pPr>
              <w:rPr>
                <w:color w:val="000000"/>
                <w:szCs w:val="20"/>
              </w:rPr>
            </w:pPr>
            <w:r>
              <w:rPr>
                <w:b/>
                <w:color w:val="000000"/>
                <w:szCs w:val="20"/>
              </w:rPr>
              <w:t xml:space="preserve">Source: </w:t>
            </w:r>
            <w:r>
              <w:rPr>
                <w:color w:val="000000"/>
                <w:szCs w:val="20"/>
              </w:rPr>
              <w:t xml:space="preserve">Health Provider Index </w:t>
            </w:r>
          </w:p>
        </w:tc>
      </w:tr>
    </w:tbl>
    <w:p w14:paraId="187AC593" w14:textId="77777777" w:rsidR="005F54B2" w:rsidRDefault="005F54B2" w:rsidP="005F54B2">
      <w:pPr>
        <w:rPr>
          <w:szCs w:val="20"/>
        </w:rPr>
      </w:pPr>
    </w:p>
    <w:tbl>
      <w:tblPr>
        <w:tblW w:w="8820" w:type="dxa"/>
        <w:tblInd w:w="198" w:type="dxa"/>
        <w:tblLayout w:type="fixed"/>
        <w:tblLook w:val="04A0" w:firstRow="1" w:lastRow="0" w:firstColumn="1" w:lastColumn="0" w:noHBand="0" w:noVBand="1"/>
      </w:tblPr>
      <w:tblGrid>
        <w:gridCol w:w="1530"/>
        <w:gridCol w:w="4760"/>
        <w:gridCol w:w="1270"/>
        <w:gridCol w:w="1260"/>
      </w:tblGrid>
      <w:tr w:rsidR="005F54B2" w14:paraId="37D4C9A7" w14:textId="77777777" w:rsidTr="006A5A57">
        <w:trPr>
          <w:trHeight w:val="124"/>
          <w:tblHeader/>
        </w:trPr>
        <w:tc>
          <w:tcPr>
            <w:tcW w:w="153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FA5CD0" w14:textId="77777777" w:rsidR="005F54B2" w:rsidRDefault="005F54B2" w:rsidP="006A5A57">
            <w:pPr>
              <w:pStyle w:val="Default"/>
              <w:spacing w:before="60" w:after="60"/>
              <w:jc w:val="center"/>
              <w:rPr>
                <w:sz w:val="20"/>
                <w:szCs w:val="20"/>
              </w:rPr>
            </w:pPr>
            <w:r>
              <w:rPr>
                <w:rFonts w:eastAsia="Arial"/>
                <w:b/>
                <w:sz w:val="20"/>
                <w:szCs w:val="20"/>
              </w:rPr>
              <w:t>Code</w:t>
            </w:r>
          </w:p>
        </w:tc>
        <w:tc>
          <w:tcPr>
            <w:tcW w:w="47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7C76B2E" w14:textId="77777777" w:rsidR="005F54B2" w:rsidRDefault="005F54B2" w:rsidP="006A5A57">
            <w:pPr>
              <w:pStyle w:val="Default"/>
              <w:spacing w:before="60" w:after="60"/>
              <w:rPr>
                <w:sz w:val="20"/>
                <w:szCs w:val="20"/>
              </w:rPr>
            </w:pPr>
            <w:r>
              <w:rPr>
                <w:rFonts w:eastAsia="Arial"/>
                <w:b/>
                <w:sz w:val="20"/>
                <w:szCs w:val="20"/>
              </w:rPr>
              <w:t xml:space="preserve">Description </w:t>
            </w:r>
          </w:p>
        </w:tc>
        <w:tc>
          <w:tcPr>
            <w:tcW w:w="12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867B8D3" w14:textId="77777777" w:rsidR="005F54B2" w:rsidRDefault="005F54B2" w:rsidP="006A5A57">
            <w:pPr>
              <w:pStyle w:val="Default"/>
              <w:spacing w:before="60" w:after="60"/>
              <w:rPr>
                <w:b/>
                <w:sz w:val="20"/>
                <w:szCs w:val="20"/>
              </w:rPr>
            </w:pPr>
            <w:r>
              <w:rPr>
                <w:rFonts w:eastAsia="Arial"/>
                <w:b/>
                <w:sz w:val="20"/>
                <w:szCs w:val="20"/>
              </w:rPr>
              <w:t>Start Date</w:t>
            </w:r>
          </w:p>
        </w:tc>
        <w:tc>
          <w:tcPr>
            <w:tcW w:w="126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E2A4CE4" w14:textId="77777777" w:rsidR="005F54B2" w:rsidRDefault="005F54B2" w:rsidP="006A5A57">
            <w:pPr>
              <w:pStyle w:val="Default"/>
              <w:spacing w:before="60" w:after="60"/>
              <w:rPr>
                <w:sz w:val="20"/>
                <w:szCs w:val="20"/>
              </w:rPr>
            </w:pPr>
            <w:r>
              <w:rPr>
                <w:rFonts w:eastAsia="Arial"/>
                <w:b/>
                <w:sz w:val="20"/>
                <w:szCs w:val="20"/>
              </w:rPr>
              <w:t xml:space="preserve">End Date </w:t>
            </w:r>
          </w:p>
        </w:tc>
      </w:tr>
      <w:tr w:rsidR="005F54B2" w14:paraId="6EBE9F8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948EB33" w14:textId="77777777" w:rsidR="005F54B2" w:rsidRDefault="005F54B2" w:rsidP="006A5A57">
            <w:pPr>
              <w:pStyle w:val="Default"/>
              <w:spacing w:before="60" w:after="60"/>
              <w:jc w:val="center"/>
              <w:rPr>
                <w:sz w:val="20"/>
                <w:szCs w:val="20"/>
              </w:rPr>
            </w:pPr>
            <w:r>
              <w:rPr>
                <w:rFonts w:eastAsia="Arial"/>
                <w:sz w:val="20"/>
                <w:szCs w:val="20"/>
              </w:rPr>
              <w:t>AC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73F411" w14:textId="77777777" w:rsidR="005F54B2" w:rsidRDefault="005F54B2" w:rsidP="006A5A57">
            <w:pPr>
              <w:pStyle w:val="Default"/>
              <w:spacing w:before="60" w:after="60"/>
              <w:rPr>
                <w:sz w:val="20"/>
                <w:szCs w:val="20"/>
              </w:rPr>
            </w:pPr>
            <w:r>
              <w:rPr>
                <w:rFonts w:eastAsia="Arial"/>
                <w:sz w:val="20"/>
                <w:szCs w:val="20"/>
              </w:rPr>
              <w:t xml:space="preserve">ACC Provider Number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6729C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BAD65D" w14:textId="77777777" w:rsidR="005F54B2" w:rsidRDefault="005F54B2" w:rsidP="006A5A57">
            <w:pPr>
              <w:pStyle w:val="Default"/>
              <w:spacing w:before="60" w:after="60"/>
              <w:rPr>
                <w:sz w:val="20"/>
                <w:szCs w:val="20"/>
              </w:rPr>
            </w:pPr>
            <w:r>
              <w:rPr>
                <w:rFonts w:eastAsia="Arial"/>
                <w:sz w:val="20"/>
                <w:szCs w:val="20"/>
              </w:rPr>
              <w:t>9999-12-31</w:t>
            </w:r>
          </w:p>
        </w:tc>
      </w:tr>
      <w:tr w:rsidR="005F54B2" w14:paraId="58D2B37C"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FACD8B" w14:textId="77777777" w:rsidR="005F54B2" w:rsidRDefault="005F54B2" w:rsidP="006A5A57">
            <w:pPr>
              <w:pStyle w:val="Default"/>
              <w:spacing w:before="60" w:after="60"/>
              <w:jc w:val="center"/>
              <w:rPr>
                <w:sz w:val="20"/>
                <w:szCs w:val="20"/>
              </w:rPr>
            </w:pPr>
            <w:r>
              <w:rPr>
                <w:rFonts w:eastAsia="Arial"/>
                <w:sz w:val="20"/>
                <w:szCs w:val="20"/>
              </w:rPr>
              <w:t>CH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AC1CB2" w14:textId="77777777" w:rsidR="005F54B2" w:rsidRDefault="005F54B2" w:rsidP="006A5A57">
            <w:pPr>
              <w:pStyle w:val="Default"/>
              <w:spacing w:before="60" w:after="60"/>
              <w:rPr>
                <w:sz w:val="20"/>
                <w:szCs w:val="20"/>
              </w:rPr>
            </w:pPr>
            <w:r>
              <w:rPr>
                <w:rFonts w:eastAsia="Arial"/>
                <w:sz w:val="20"/>
                <w:szCs w:val="20"/>
              </w:rPr>
              <w:t xml:space="preserve">Chiropractic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D5B24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72530ED" w14:textId="77777777" w:rsidR="005F54B2" w:rsidRDefault="005F54B2" w:rsidP="006A5A57">
            <w:pPr>
              <w:pStyle w:val="Default"/>
              <w:spacing w:before="60" w:after="60"/>
              <w:rPr>
                <w:sz w:val="20"/>
                <w:szCs w:val="20"/>
              </w:rPr>
            </w:pPr>
            <w:r>
              <w:rPr>
                <w:rFonts w:eastAsia="Arial"/>
                <w:sz w:val="20"/>
                <w:szCs w:val="20"/>
              </w:rPr>
              <w:t>9999-12-31</w:t>
            </w:r>
          </w:p>
        </w:tc>
      </w:tr>
      <w:tr w:rsidR="005F54B2" w14:paraId="7BE17A16"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63C8F83" w14:textId="77777777" w:rsidR="005F54B2" w:rsidRDefault="005F54B2" w:rsidP="006A5A57">
            <w:pPr>
              <w:pStyle w:val="Default"/>
              <w:spacing w:before="60" w:after="60"/>
              <w:jc w:val="center"/>
              <w:rPr>
                <w:sz w:val="20"/>
                <w:szCs w:val="20"/>
              </w:rPr>
            </w:pPr>
            <w:r>
              <w:rPr>
                <w:rFonts w:eastAsia="Arial"/>
                <w:sz w:val="20"/>
                <w:szCs w:val="20"/>
              </w:rPr>
              <w:t>DD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C5A6AE7" w14:textId="77777777" w:rsidR="005F54B2" w:rsidRDefault="005F54B2" w:rsidP="006A5A57">
            <w:pPr>
              <w:pStyle w:val="Default"/>
              <w:spacing w:before="60" w:after="60"/>
              <w:rPr>
                <w:sz w:val="20"/>
                <w:szCs w:val="20"/>
              </w:rPr>
            </w:pPr>
            <w:r>
              <w:rPr>
                <w:rFonts w:eastAsia="Arial"/>
                <w:sz w:val="20"/>
                <w:szCs w:val="20"/>
              </w:rPr>
              <w:t xml:space="preserve">Dental Council Register Number - Dentists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3C429B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7810675" w14:textId="77777777" w:rsidR="005F54B2" w:rsidRDefault="005F54B2" w:rsidP="006A5A57">
            <w:pPr>
              <w:pStyle w:val="Default"/>
              <w:spacing w:before="60" w:after="60"/>
              <w:rPr>
                <w:sz w:val="20"/>
                <w:szCs w:val="20"/>
              </w:rPr>
            </w:pPr>
            <w:r>
              <w:rPr>
                <w:rFonts w:eastAsia="Arial"/>
                <w:sz w:val="20"/>
                <w:szCs w:val="20"/>
              </w:rPr>
              <w:t>9999-12-31</w:t>
            </w:r>
          </w:p>
        </w:tc>
      </w:tr>
      <w:tr w:rsidR="005F54B2" w14:paraId="2BA7E777"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415980E" w14:textId="77777777" w:rsidR="005F54B2" w:rsidRDefault="005F54B2" w:rsidP="006A5A57">
            <w:pPr>
              <w:pStyle w:val="Default"/>
              <w:spacing w:before="60" w:after="60"/>
              <w:jc w:val="center"/>
              <w:rPr>
                <w:sz w:val="20"/>
                <w:szCs w:val="20"/>
              </w:rPr>
            </w:pPr>
            <w:r>
              <w:rPr>
                <w:rFonts w:eastAsia="Arial"/>
                <w:sz w:val="20"/>
                <w:szCs w:val="20"/>
              </w:rPr>
              <w:t>DH</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770085"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Hygienists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F5BA0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3B1BD7" w14:textId="77777777" w:rsidR="005F54B2" w:rsidRDefault="005F54B2" w:rsidP="006A5A57">
            <w:pPr>
              <w:pStyle w:val="Default"/>
              <w:spacing w:before="60" w:after="60"/>
              <w:rPr>
                <w:sz w:val="20"/>
                <w:szCs w:val="20"/>
              </w:rPr>
            </w:pPr>
            <w:r>
              <w:rPr>
                <w:rFonts w:eastAsia="Arial"/>
                <w:sz w:val="20"/>
                <w:szCs w:val="20"/>
              </w:rPr>
              <w:t>9999-12-31</w:t>
            </w:r>
          </w:p>
        </w:tc>
      </w:tr>
      <w:tr w:rsidR="005F54B2" w14:paraId="0235A9E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3678A55" w14:textId="77777777" w:rsidR="005F54B2" w:rsidRDefault="005F54B2" w:rsidP="006A5A57">
            <w:pPr>
              <w:pStyle w:val="Default"/>
              <w:spacing w:before="60" w:after="60"/>
              <w:jc w:val="center"/>
              <w:rPr>
                <w:sz w:val="20"/>
                <w:szCs w:val="20"/>
              </w:rPr>
            </w:pPr>
            <w:r>
              <w:rPr>
                <w:rFonts w:eastAsia="Arial"/>
                <w:sz w:val="20"/>
                <w:szCs w:val="20"/>
              </w:rPr>
              <w:t>DI</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32D15F" w14:textId="77777777" w:rsidR="005F54B2" w:rsidRDefault="005F54B2" w:rsidP="006A5A57">
            <w:pPr>
              <w:pStyle w:val="Default"/>
              <w:spacing w:before="60" w:after="60"/>
              <w:rPr>
                <w:sz w:val="20"/>
                <w:szCs w:val="20"/>
              </w:rPr>
            </w:pPr>
            <w:r>
              <w:rPr>
                <w:rFonts w:eastAsia="Arial"/>
                <w:sz w:val="20"/>
                <w:szCs w:val="20"/>
              </w:rPr>
              <w:t xml:space="preserve">Dietitians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696F1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CD835F" w14:textId="77777777" w:rsidR="005F54B2" w:rsidRDefault="005F54B2" w:rsidP="006A5A57">
            <w:pPr>
              <w:pStyle w:val="Default"/>
              <w:spacing w:before="60" w:after="60"/>
              <w:rPr>
                <w:sz w:val="20"/>
                <w:szCs w:val="20"/>
              </w:rPr>
            </w:pPr>
            <w:r>
              <w:rPr>
                <w:rFonts w:eastAsia="Arial"/>
                <w:sz w:val="20"/>
                <w:szCs w:val="20"/>
              </w:rPr>
              <w:t>9999-12-31</w:t>
            </w:r>
          </w:p>
        </w:tc>
      </w:tr>
      <w:tr w:rsidR="005F54B2" w14:paraId="3D9B5F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3ED51" w14:textId="77777777" w:rsidR="005F54B2" w:rsidRDefault="005F54B2" w:rsidP="006A5A57">
            <w:pPr>
              <w:pStyle w:val="Default"/>
              <w:spacing w:before="60" w:after="60"/>
              <w:jc w:val="center"/>
              <w:rPr>
                <w:sz w:val="20"/>
                <w:szCs w:val="20"/>
              </w:rPr>
            </w:pPr>
            <w:r>
              <w:rPr>
                <w:rFonts w:eastAsia="Arial"/>
                <w:sz w:val="20"/>
                <w:szCs w:val="20"/>
              </w:rPr>
              <w:t>DN</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A741391"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Technicians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1F9C0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B1D093" w14:textId="77777777" w:rsidR="005F54B2" w:rsidRDefault="005F54B2" w:rsidP="006A5A57">
            <w:pPr>
              <w:pStyle w:val="Default"/>
              <w:spacing w:before="60" w:after="60"/>
              <w:rPr>
                <w:sz w:val="20"/>
                <w:szCs w:val="20"/>
              </w:rPr>
            </w:pPr>
            <w:r>
              <w:rPr>
                <w:rFonts w:eastAsia="Arial"/>
                <w:sz w:val="20"/>
                <w:szCs w:val="20"/>
              </w:rPr>
              <w:t>9999-12-31</w:t>
            </w:r>
          </w:p>
        </w:tc>
      </w:tr>
      <w:tr w:rsidR="005F54B2" w14:paraId="6F4AF40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BC2713" w14:textId="77777777" w:rsidR="005F54B2" w:rsidRDefault="005F54B2" w:rsidP="006A5A57">
            <w:pPr>
              <w:pStyle w:val="Default"/>
              <w:spacing w:before="60" w:after="60"/>
              <w:jc w:val="center"/>
              <w:rPr>
                <w:sz w:val="20"/>
                <w:szCs w:val="20"/>
              </w:rPr>
            </w:pPr>
            <w:r>
              <w:rPr>
                <w:rFonts w:eastAsia="Arial"/>
                <w:sz w:val="20"/>
                <w:szCs w:val="20"/>
              </w:rPr>
              <w:t>DT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33AFD0" w14:textId="77777777" w:rsidR="005F54B2" w:rsidRDefault="005F54B2" w:rsidP="006A5A57">
            <w:pPr>
              <w:pStyle w:val="Default"/>
              <w:spacing w:before="60" w:after="60"/>
              <w:rPr>
                <w:sz w:val="20"/>
                <w:szCs w:val="20"/>
              </w:rPr>
            </w:pPr>
            <w:r>
              <w:rPr>
                <w:rFonts w:eastAsia="Arial"/>
                <w:sz w:val="20"/>
                <w:szCs w:val="20"/>
              </w:rPr>
              <w:t xml:space="preserve">Dental Council Register Number - Dental Therapists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EC82F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695E15" w14:textId="77777777" w:rsidR="005F54B2" w:rsidRDefault="005F54B2" w:rsidP="006A5A57">
            <w:pPr>
              <w:pStyle w:val="Default"/>
              <w:spacing w:before="60" w:after="60"/>
              <w:rPr>
                <w:sz w:val="20"/>
                <w:szCs w:val="20"/>
              </w:rPr>
            </w:pPr>
            <w:r>
              <w:rPr>
                <w:rFonts w:eastAsia="Arial"/>
                <w:sz w:val="20"/>
                <w:szCs w:val="20"/>
              </w:rPr>
              <w:t>9999-12-31</w:t>
            </w:r>
          </w:p>
        </w:tc>
      </w:tr>
      <w:tr w:rsidR="005F54B2" w14:paraId="63F5E74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80139F" w14:textId="77777777" w:rsidR="005F54B2" w:rsidRDefault="005F54B2" w:rsidP="006A5A57">
            <w:pPr>
              <w:pStyle w:val="Default"/>
              <w:spacing w:before="60" w:after="60"/>
              <w:jc w:val="center"/>
              <w:rPr>
                <w:sz w:val="20"/>
                <w:szCs w:val="20"/>
              </w:rPr>
            </w:pPr>
            <w:r>
              <w:rPr>
                <w:rFonts w:eastAsia="Arial"/>
                <w:sz w:val="20"/>
                <w:szCs w:val="20"/>
              </w:rPr>
              <w:t>HB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17D9068" w14:textId="77777777" w:rsidR="005F54B2" w:rsidRDefault="005F54B2" w:rsidP="006A5A57">
            <w:pPr>
              <w:pStyle w:val="Default"/>
              <w:spacing w:before="60" w:after="60"/>
              <w:rPr>
                <w:sz w:val="20"/>
                <w:szCs w:val="20"/>
              </w:rPr>
            </w:pPr>
            <w:r>
              <w:rPr>
                <w:rFonts w:eastAsia="Arial"/>
                <w:sz w:val="20"/>
                <w:szCs w:val="20"/>
              </w:rPr>
              <w:t xml:space="preserve">District Health Board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19B0D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9A2C1EA"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2BB861"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BB579C2" w14:textId="77777777" w:rsidR="005F54B2" w:rsidRDefault="005F54B2" w:rsidP="006A5A57">
            <w:pPr>
              <w:pStyle w:val="Default"/>
              <w:spacing w:before="60" w:after="60"/>
              <w:jc w:val="center"/>
              <w:rPr>
                <w:sz w:val="20"/>
                <w:szCs w:val="20"/>
              </w:rPr>
            </w:pPr>
            <w:r>
              <w:rPr>
                <w:rFonts w:eastAsia="Arial"/>
                <w:sz w:val="20"/>
                <w:szCs w:val="20"/>
              </w:rPr>
              <w:t>LT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C0CFCD1" w14:textId="77777777" w:rsidR="005F54B2" w:rsidRDefault="005F54B2" w:rsidP="006A5A57">
            <w:pPr>
              <w:pStyle w:val="Default"/>
              <w:spacing w:before="60" w:after="60"/>
              <w:rPr>
                <w:sz w:val="20"/>
                <w:szCs w:val="20"/>
              </w:rPr>
            </w:pPr>
            <w:r>
              <w:rPr>
                <w:rFonts w:eastAsia="Arial"/>
                <w:sz w:val="20"/>
                <w:szCs w:val="20"/>
              </w:rPr>
              <w:t xml:space="preserve">Medical Laboratory Science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94BA2CA"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5B0D016" w14:textId="77777777" w:rsidR="005F54B2" w:rsidRDefault="005F54B2" w:rsidP="006A5A57">
            <w:pPr>
              <w:pStyle w:val="Default"/>
              <w:spacing w:before="60" w:after="60"/>
              <w:rPr>
                <w:sz w:val="20"/>
                <w:szCs w:val="20"/>
              </w:rPr>
            </w:pPr>
            <w:r>
              <w:rPr>
                <w:rFonts w:eastAsia="Arial"/>
                <w:sz w:val="20"/>
                <w:szCs w:val="20"/>
              </w:rPr>
              <w:t>9999-12-31</w:t>
            </w:r>
          </w:p>
        </w:tc>
      </w:tr>
      <w:tr w:rsidR="005F54B2" w14:paraId="27B69A0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74D39A8" w14:textId="77777777" w:rsidR="005F54B2" w:rsidRDefault="005F54B2" w:rsidP="006A5A57">
            <w:pPr>
              <w:pStyle w:val="Default"/>
              <w:spacing w:before="60" w:after="60"/>
              <w:jc w:val="center"/>
              <w:rPr>
                <w:sz w:val="20"/>
                <w:szCs w:val="20"/>
              </w:rPr>
            </w:pPr>
            <w:r>
              <w:rPr>
                <w:rFonts w:eastAsia="Arial"/>
                <w:sz w:val="20"/>
                <w:szCs w:val="20"/>
              </w:rPr>
              <w:t>MC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8A9A265" w14:textId="77777777" w:rsidR="005F54B2" w:rsidRDefault="005F54B2" w:rsidP="006A5A57">
            <w:pPr>
              <w:pStyle w:val="Default"/>
              <w:spacing w:before="60" w:after="60"/>
              <w:rPr>
                <w:sz w:val="20"/>
                <w:szCs w:val="20"/>
              </w:rPr>
            </w:pPr>
            <w:r>
              <w:rPr>
                <w:rFonts w:eastAsia="Arial"/>
                <w:sz w:val="20"/>
                <w:szCs w:val="20"/>
              </w:rPr>
              <w:t xml:space="preserve">Medical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EC7D7A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A90F24" w14:textId="77777777" w:rsidR="005F54B2" w:rsidRDefault="005F54B2" w:rsidP="006A5A57">
            <w:pPr>
              <w:pStyle w:val="Default"/>
              <w:spacing w:before="60" w:after="60"/>
              <w:rPr>
                <w:sz w:val="20"/>
                <w:szCs w:val="20"/>
              </w:rPr>
            </w:pPr>
            <w:r>
              <w:rPr>
                <w:rFonts w:eastAsia="Arial"/>
                <w:sz w:val="20"/>
                <w:szCs w:val="20"/>
              </w:rPr>
              <w:t>9999-12-31</w:t>
            </w:r>
          </w:p>
        </w:tc>
      </w:tr>
      <w:tr w:rsidR="005F54B2" w14:paraId="2D73E0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3F5F4D" w14:textId="77777777" w:rsidR="005F54B2" w:rsidRDefault="005F54B2" w:rsidP="006A5A57">
            <w:pPr>
              <w:pStyle w:val="Default"/>
              <w:spacing w:before="60" w:after="60"/>
              <w:jc w:val="center"/>
              <w:rPr>
                <w:sz w:val="20"/>
                <w:szCs w:val="20"/>
              </w:rPr>
            </w:pPr>
            <w:r>
              <w:rPr>
                <w:rFonts w:eastAsia="Arial"/>
                <w:sz w:val="20"/>
                <w:szCs w:val="20"/>
              </w:rPr>
              <w:t>MW</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37CA43" w14:textId="77777777" w:rsidR="005F54B2" w:rsidRDefault="005F54B2" w:rsidP="006A5A57">
            <w:pPr>
              <w:pStyle w:val="Default"/>
              <w:spacing w:before="60" w:after="60"/>
              <w:rPr>
                <w:sz w:val="20"/>
                <w:szCs w:val="20"/>
              </w:rPr>
            </w:pPr>
            <w:r>
              <w:rPr>
                <w:rFonts w:eastAsia="Arial"/>
                <w:sz w:val="20"/>
                <w:szCs w:val="20"/>
              </w:rPr>
              <w:t xml:space="preserve">Midwifery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4575C81"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684BDD9" w14:textId="77777777" w:rsidR="005F54B2" w:rsidRDefault="005F54B2" w:rsidP="006A5A57">
            <w:pPr>
              <w:pStyle w:val="Default"/>
              <w:spacing w:before="60" w:after="60"/>
              <w:rPr>
                <w:sz w:val="20"/>
                <w:szCs w:val="20"/>
              </w:rPr>
            </w:pPr>
            <w:r>
              <w:rPr>
                <w:rFonts w:eastAsia="Arial"/>
                <w:sz w:val="20"/>
                <w:szCs w:val="20"/>
              </w:rPr>
              <w:t>9999-12-31</w:t>
            </w:r>
          </w:p>
        </w:tc>
      </w:tr>
      <w:tr w:rsidR="005F54B2" w14:paraId="59006C4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174E6EC" w14:textId="77777777" w:rsidR="005F54B2" w:rsidRDefault="005F54B2" w:rsidP="006A5A57">
            <w:pPr>
              <w:pStyle w:val="Default"/>
              <w:spacing w:before="60" w:after="60"/>
              <w:jc w:val="center"/>
              <w:rPr>
                <w:sz w:val="20"/>
                <w:szCs w:val="20"/>
              </w:rPr>
            </w:pPr>
            <w:r>
              <w:rPr>
                <w:rFonts w:eastAsia="Arial"/>
                <w:sz w:val="20"/>
                <w:szCs w:val="20"/>
              </w:rPr>
              <w:t>NC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CCBD037" w14:textId="77777777" w:rsidR="005F54B2" w:rsidRDefault="005F54B2" w:rsidP="006A5A57">
            <w:pPr>
              <w:pStyle w:val="Default"/>
              <w:spacing w:before="60" w:after="60"/>
              <w:rPr>
                <w:sz w:val="20"/>
                <w:szCs w:val="20"/>
              </w:rPr>
            </w:pPr>
            <w:r>
              <w:rPr>
                <w:rFonts w:eastAsia="Arial"/>
                <w:sz w:val="20"/>
                <w:szCs w:val="20"/>
              </w:rPr>
              <w:t xml:space="preserve">Nursing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FF97B7"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56BF0C4" w14:textId="77777777" w:rsidR="005F54B2" w:rsidRDefault="005F54B2" w:rsidP="006A5A57">
            <w:pPr>
              <w:pStyle w:val="Default"/>
              <w:spacing w:before="60" w:after="60"/>
              <w:rPr>
                <w:sz w:val="20"/>
                <w:szCs w:val="20"/>
              </w:rPr>
            </w:pPr>
            <w:r>
              <w:rPr>
                <w:rFonts w:eastAsia="Arial"/>
                <w:sz w:val="20"/>
                <w:szCs w:val="20"/>
              </w:rPr>
              <w:t>9999-12-31</w:t>
            </w:r>
          </w:p>
        </w:tc>
      </w:tr>
      <w:tr w:rsidR="005F54B2" w14:paraId="5E92B29D"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0464E1D" w14:textId="77777777" w:rsidR="005F54B2" w:rsidRDefault="005F54B2" w:rsidP="006A5A57">
            <w:pPr>
              <w:pStyle w:val="Default"/>
              <w:spacing w:before="60" w:after="60"/>
              <w:jc w:val="center"/>
              <w:rPr>
                <w:sz w:val="20"/>
                <w:szCs w:val="20"/>
              </w:rPr>
            </w:pPr>
            <w:r>
              <w:rPr>
                <w:rFonts w:eastAsia="Arial"/>
                <w:sz w:val="20"/>
                <w:szCs w:val="20"/>
              </w:rPr>
              <w:t>OD</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2F671C" w14:textId="77777777" w:rsidR="005F54B2" w:rsidRDefault="005F54B2" w:rsidP="006A5A57">
            <w:pPr>
              <w:pStyle w:val="Default"/>
              <w:spacing w:before="60" w:after="60"/>
              <w:rPr>
                <w:sz w:val="20"/>
                <w:szCs w:val="20"/>
              </w:rPr>
            </w:pPr>
            <w:r>
              <w:rPr>
                <w:rFonts w:eastAsia="Arial"/>
                <w:sz w:val="20"/>
                <w:szCs w:val="20"/>
              </w:rPr>
              <w:t xml:space="preserve">Optometrists &amp; Dispensing Opticians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9355F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55E72F" w14:textId="77777777" w:rsidR="005F54B2" w:rsidRDefault="005F54B2" w:rsidP="006A5A57">
            <w:pPr>
              <w:pStyle w:val="Default"/>
              <w:spacing w:before="60" w:after="60"/>
              <w:rPr>
                <w:sz w:val="20"/>
                <w:szCs w:val="20"/>
              </w:rPr>
            </w:pPr>
            <w:r>
              <w:rPr>
                <w:rFonts w:eastAsia="Arial"/>
                <w:sz w:val="20"/>
                <w:szCs w:val="20"/>
              </w:rPr>
              <w:t>9999-12-31</w:t>
            </w:r>
          </w:p>
        </w:tc>
      </w:tr>
      <w:tr w:rsidR="005F54B2" w14:paraId="62D21838"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CDB283F" w14:textId="77777777" w:rsidR="005F54B2" w:rsidRDefault="005F54B2" w:rsidP="006A5A57">
            <w:pPr>
              <w:pStyle w:val="Default"/>
              <w:spacing w:before="60" w:after="60"/>
              <w:jc w:val="center"/>
              <w:rPr>
                <w:sz w:val="20"/>
                <w:szCs w:val="20"/>
              </w:rPr>
            </w:pPr>
            <w:r>
              <w:rPr>
                <w:rFonts w:eastAsia="Arial"/>
                <w:sz w:val="20"/>
                <w:szCs w:val="20"/>
              </w:rPr>
              <w:t>OS</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EA3D25A" w14:textId="77777777" w:rsidR="005F54B2" w:rsidRDefault="005F54B2" w:rsidP="006A5A57">
            <w:pPr>
              <w:pStyle w:val="Default"/>
              <w:spacing w:before="60" w:after="60"/>
              <w:rPr>
                <w:sz w:val="20"/>
                <w:szCs w:val="20"/>
              </w:rPr>
            </w:pPr>
            <w:r>
              <w:rPr>
                <w:rFonts w:eastAsia="Arial"/>
                <w:sz w:val="20"/>
                <w:szCs w:val="20"/>
              </w:rPr>
              <w:t xml:space="preserve">Osteopathic Council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DC99BE4"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A6E4176" w14:textId="77777777" w:rsidR="005F54B2" w:rsidRDefault="005F54B2" w:rsidP="006A5A57">
            <w:pPr>
              <w:pStyle w:val="Default"/>
              <w:spacing w:before="60" w:after="60"/>
              <w:rPr>
                <w:sz w:val="20"/>
                <w:szCs w:val="20"/>
              </w:rPr>
            </w:pPr>
            <w:r>
              <w:rPr>
                <w:rFonts w:eastAsia="Arial"/>
                <w:sz w:val="20"/>
                <w:szCs w:val="20"/>
              </w:rPr>
              <w:t>9999-12-31</w:t>
            </w:r>
          </w:p>
        </w:tc>
      </w:tr>
      <w:tr w:rsidR="005F54B2" w14:paraId="5BB8BE6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F7F9B5" w14:textId="77777777" w:rsidR="005F54B2" w:rsidRDefault="005F54B2" w:rsidP="006A5A57">
            <w:pPr>
              <w:pStyle w:val="Default"/>
              <w:spacing w:before="60" w:after="60"/>
              <w:jc w:val="center"/>
              <w:rPr>
                <w:sz w:val="20"/>
                <w:szCs w:val="20"/>
              </w:rPr>
            </w:pPr>
            <w:r>
              <w:rPr>
                <w:rFonts w:eastAsia="Arial"/>
                <w:sz w:val="20"/>
                <w:szCs w:val="20"/>
              </w:rPr>
              <w:t>OT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43354AB" w14:textId="77777777" w:rsidR="005F54B2" w:rsidRDefault="005F54B2" w:rsidP="006A5A57">
            <w:pPr>
              <w:pStyle w:val="Default"/>
              <w:spacing w:before="60" w:after="60"/>
              <w:rPr>
                <w:sz w:val="20"/>
                <w:szCs w:val="20"/>
              </w:rPr>
            </w:pPr>
            <w:r>
              <w:rPr>
                <w:rFonts w:eastAsia="Arial"/>
                <w:sz w:val="20"/>
                <w:szCs w:val="20"/>
              </w:rPr>
              <w:t xml:space="preserve">Occupational Therapists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043FBA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B197C0C" w14:textId="77777777" w:rsidR="005F54B2" w:rsidRDefault="005F54B2" w:rsidP="006A5A57">
            <w:pPr>
              <w:pStyle w:val="Default"/>
              <w:spacing w:before="60" w:after="60"/>
              <w:rPr>
                <w:sz w:val="20"/>
                <w:szCs w:val="20"/>
              </w:rPr>
            </w:pPr>
            <w:r>
              <w:rPr>
                <w:rFonts w:eastAsia="Arial"/>
                <w:sz w:val="20"/>
                <w:szCs w:val="20"/>
              </w:rPr>
              <w:t>9999-12-31</w:t>
            </w:r>
          </w:p>
        </w:tc>
      </w:tr>
      <w:tr w:rsidR="005F54B2" w14:paraId="14FCFBF9"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96DAB1E" w14:textId="77777777" w:rsidR="005F54B2" w:rsidRDefault="005F54B2" w:rsidP="006A5A57">
            <w:pPr>
              <w:pStyle w:val="Default"/>
              <w:spacing w:before="60" w:after="60"/>
              <w:jc w:val="center"/>
              <w:rPr>
                <w:sz w:val="20"/>
                <w:szCs w:val="20"/>
              </w:rPr>
            </w:pPr>
            <w:r>
              <w:rPr>
                <w:rFonts w:eastAsia="Arial"/>
                <w:sz w:val="20"/>
                <w:szCs w:val="20"/>
              </w:rPr>
              <w:t>PB</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4A8A18" w14:textId="77777777" w:rsidR="005F54B2" w:rsidRDefault="005F54B2" w:rsidP="006A5A57">
            <w:pPr>
              <w:pStyle w:val="Default"/>
              <w:spacing w:before="60" w:after="60"/>
              <w:rPr>
                <w:sz w:val="20"/>
                <w:szCs w:val="20"/>
              </w:rPr>
            </w:pPr>
            <w:r>
              <w:rPr>
                <w:rFonts w:eastAsia="Arial"/>
                <w:sz w:val="20"/>
                <w:szCs w:val="20"/>
              </w:rPr>
              <w:t>Psychotherapists Board Register</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A09FA6"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219707B" w14:textId="77777777" w:rsidR="005F54B2" w:rsidRDefault="005F54B2" w:rsidP="006A5A57">
            <w:pPr>
              <w:pStyle w:val="Default"/>
              <w:spacing w:before="60" w:after="60"/>
              <w:rPr>
                <w:sz w:val="20"/>
                <w:szCs w:val="20"/>
              </w:rPr>
            </w:pPr>
            <w:r>
              <w:rPr>
                <w:rFonts w:eastAsia="Arial"/>
                <w:sz w:val="20"/>
                <w:szCs w:val="20"/>
              </w:rPr>
              <w:t>9999-12-31</w:t>
            </w:r>
          </w:p>
        </w:tc>
      </w:tr>
      <w:tr w:rsidR="005F54B2" w14:paraId="058A3680"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5B3867" w14:textId="77777777" w:rsidR="005F54B2" w:rsidRDefault="005F54B2" w:rsidP="006A5A57">
            <w:pPr>
              <w:pStyle w:val="Default"/>
              <w:spacing w:before="60" w:after="60"/>
              <w:jc w:val="center"/>
              <w:rPr>
                <w:sz w:val="20"/>
                <w:szCs w:val="20"/>
              </w:rPr>
            </w:pPr>
            <w:r>
              <w:rPr>
                <w:rFonts w:eastAsia="Arial"/>
                <w:sz w:val="20"/>
                <w:szCs w:val="20"/>
              </w:rPr>
              <w:t>PC</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E8FA30E" w14:textId="77777777" w:rsidR="005F54B2" w:rsidRDefault="005F54B2" w:rsidP="006A5A57">
            <w:pPr>
              <w:pStyle w:val="Default"/>
              <w:spacing w:before="60" w:after="60"/>
              <w:rPr>
                <w:sz w:val="20"/>
                <w:szCs w:val="20"/>
              </w:rPr>
            </w:pPr>
            <w:r>
              <w:rPr>
                <w:rFonts w:eastAsia="Arial"/>
                <w:sz w:val="20"/>
                <w:szCs w:val="20"/>
              </w:rPr>
              <w:t xml:space="preserve">Psychologists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76F2F8C"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7FD139" w14:textId="77777777" w:rsidR="005F54B2" w:rsidRDefault="005F54B2" w:rsidP="006A5A57">
            <w:pPr>
              <w:pStyle w:val="Default"/>
              <w:spacing w:before="60" w:after="60"/>
              <w:rPr>
                <w:sz w:val="20"/>
                <w:szCs w:val="20"/>
              </w:rPr>
            </w:pPr>
            <w:r>
              <w:rPr>
                <w:rFonts w:eastAsia="Arial"/>
                <w:sz w:val="20"/>
                <w:szCs w:val="20"/>
              </w:rPr>
              <w:t>9999-12-31</w:t>
            </w:r>
          </w:p>
        </w:tc>
      </w:tr>
      <w:tr w:rsidR="005F54B2" w14:paraId="733FEA63"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98838" w14:textId="77777777" w:rsidR="005F54B2" w:rsidRDefault="005F54B2" w:rsidP="006A5A57">
            <w:pPr>
              <w:pStyle w:val="Default"/>
              <w:spacing w:before="60" w:after="60"/>
              <w:jc w:val="center"/>
              <w:rPr>
                <w:sz w:val="20"/>
                <w:szCs w:val="20"/>
              </w:rPr>
            </w:pPr>
            <w:r>
              <w:rPr>
                <w:rFonts w:eastAsia="Arial"/>
                <w:sz w:val="20"/>
                <w:szCs w:val="20"/>
              </w:rPr>
              <w:t>PM</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FCB9D44" w14:textId="77777777" w:rsidR="005F54B2" w:rsidRDefault="005F54B2" w:rsidP="006A5A57">
            <w:pPr>
              <w:pStyle w:val="Default"/>
              <w:spacing w:before="60" w:after="60"/>
              <w:rPr>
                <w:sz w:val="20"/>
                <w:szCs w:val="20"/>
              </w:rPr>
            </w:pPr>
            <w:r>
              <w:rPr>
                <w:rFonts w:eastAsia="Arial"/>
                <w:sz w:val="20"/>
                <w:szCs w:val="20"/>
              </w:rPr>
              <w:t xml:space="preserve">Pharmacy Council of New Zealand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5D1A23"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BC081CA" w14:textId="77777777" w:rsidR="005F54B2" w:rsidRDefault="005F54B2" w:rsidP="006A5A57">
            <w:pPr>
              <w:pStyle w:val="Default"/>
              <w:spacing w:before="60" w:after="60"/>
              <w:rPr>
                <w:sz w:val="20"/>
                <w:szCs w:val="20"/>
              </w:rPr>
            </w:pPr>
            <w:r>
              <w:rPr>
                <w:rFonts w:eastAsia="Arial"/>
                <w:sz w:val="20"/>
                <w:szCs w:val="20"/>
              </w:rPr>
              <w:t>9999-12-31</w:t>
            </w:r>
          </w:p>
        </w:tc>
      </w:tr>
      <w:tr w:rsidR="005F54B2" w14:paraId="13C487EF"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60FC728" w14:textId="77777777" w:rsidR="005F54B2" w:rsidRDefault="005F54B2" w:rsidP="006A5A57">
            <w:pPr>
              <w:pStyle w:val="Default"/>
              <w:spacing w:before="60" w:after="60"/>
              <w:jc w:val="center"/>
              <w:rPr>
                <w:sz w:val="20"/>
                <w:szCs w:val="20"/>
              </w:rPr>
            </w:pPr>
            <w:r>
              <w:rPr>
                <w:rFonts w:eastAsia="Arial"/>
                <w:sz w:val="20"/>
                <w:szCs w:val="20"/>
              </w:rPr>
              <w:t>PO</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65838A6" w14:textId="77777777" w:rsidR="005F54B2" w:rsidRDefault="005F54B2" w:rsidP="006A5A57">
            <w:pPr>
              <w:pStyle w:val="Default"/>
              <w:spacing w:before="60" w:after="60"/>
              <w:rPr>
                <w:sz w:val="20"/>
                <w:szCs w:val="20"/>
              </w:rPr>
            </w:pPr>
            <w:r>
              <w:rPr>
                <w:rFonts w:eastAsia="Arial"/>
                <w:sz w:val="20"/>
                <w:szCs w:val="20"/>
              </w:rPr>
              <w:t xml:space="preserve">Podiatrists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1822088"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6CE48" w14:textId="77777777" w:rsidR="005F54B2" w:rsidRDefault="005F54B2" w:rsidP="006A5A57">
            <w:pPr>
              <w:pStyle w:val="Default"/>
              <w:spacing w:before="60" w:after="60"/>
              <w:rPr>
                <w:sz w:val="20"/>
                <w:szCs w:val="20"/>
              </w:rPr>
            </w:pPr>
            <w:r>
              <w:rPr>
                <w:rFonts w:eastAsia="Arial"/>
                <w:sz w:val="20"/>
                <w:szCs w:val="20"/>
              </w:rPr>
              <w:t>9999-12-31</w:t>
            </w:r>
          </w:p>
        </w:tc>
      </w:tr>
      <w:tr w:rsidR="005F54B2" w14:paraId="26BD3092"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A540" w14:textId="77777777" w:rsidR="005F54B2" w:rsidRDefault="005F54B2" w:rsidP="006A5A57">
            <w:pPr>
              <w:pStyle w:val="Default"/>
              <w:spacing w:before="60" w:after="60"/>
              <w:jc w:val="center"/>
              <w:rPr>
                <w:sz w:val="20"/>
                <w:szCs w:val="20"/>
              </w:rPr>
            </w:pPr>
            <w:r>
              <w:rPr>
                <w:rFonts w:eastAsia="Arial"/>
                <w:sz w:val="20"/>
                <w:szCs w:val="20"/>
              </w:rPr>
              <w:t>PT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89388C1" w14:textId="77777777" w:rsidR="005F54B2" w:rsidRDefault="005F54B2" w:rsidP="006A5A57">
            <w:pPr>
              <w:pStyle w:val="Default"/>
              <w:spacing w:before="60" w:after="60"/>
              <w:rPr>
                <w:sz w:val="20"/>
                <w:szCs w:val="20"/>
              </w:rPr>
            </w:pPr>
            <w:r>
              <w:rPr>
                <w:rFonts w:eastAsia="Arial"/>
                <w:sz w:val="20"/>
                <w:szCs w:val="20"/>
              </w:rPr>
              <w:t xml:space="preserve">Physiotherapy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EF21B5F"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910DB63" w14:textId="77777777" w:rsidR="005F54B2" w:rsidRDefault="005F54B2" w:rsidP="006A5A57">
            <w:pPr>
              <w:pStyle w:val="Default"/>
              <w:spacing w:before="60" w:after="60"/>
              <w:rPr>
                <w:sz w:val="20"/>
                <w:szCs w:val="20"/>
              </w:rPr>
            </w:pPr>
            <w:r>
              <w:rPr>
                <w:rFonts w:eastAsia="Arial"/>
                <w:sz w:val="20"/>
                <w:szCs w:val="20"/>
              </w:rPr>
              <w:t>9999-12-31</w:t>
            </w:r>
          </w:p>
        </w:tc>
      </w:tr>
      <w:tr w:rsidR="005F54B2" w14:paraId="76CCC4F4" w14:textId="77777777" w:rsidTr="006A5A57">
        <w:tc>
          <w:tcPr>
            <w:tcW w:w="153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D0F14" w14:textId="77777777" w:rsidR="005F54B2" w:rsidRDefault="005F54B2" w:rsidP="006A5A57">
            <w:pPr>
              <w:pStyle w:val="Default"/>
              <w:spacing w:before="60" w:after="60"/>
              <w:jc w:val="center"/>
              <w:rPr>
                <w:sz w:val="20"/>
                <w:szCs w:val="20"/>
              </w:rPr>
            </w:pPr>
            <w:r>
              <w:rPr>
                <w:rFonts w:eastAsia="Arial"/>
                <w:sz w:val="20"/>
                <w:szCs w:val="20"/>
              </w:rPr>
              <w:t>RT</w:t>
            </w:r>
          </w:p>
        </w:tc>
        <w:tc>
          <w:tcPr>
            <w:tcW w:w="47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1385B65" w14:textId="77777777" w:rsidR="005F54B2" w:rsidRDefault="005F54B2" w:rsidP="006A5A57">
            <w:pPr>
              <w:pStyle w:val="Default"/>
              <w:spacing w:before="60" w:after="60"/>
              <w:rPr>
                <w:sz w:val="20"/>
                <w:szCs w:val="20"/>
              </w:rPr>
            </w:pPr>
            <w:r>
              <w:rPr>
                <w:rFonts w:eastAsia="Arial"/>
                <w:sz w:val="20"/>
                <w:szCs w:val="20"/>
              </w:rPr>
              <w:t xml:space="preserve">Medical Radiation Technologists Board Register </w:t>
            </w:r>
          </w:p>
        </w:tc>
        <w:tc>
          <w:tcPr>
            <w:tcW w:w="12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A16DF19" w14:textId="77777777" w:rsidR="005F54B2" w:rsidRDefault="005F54B2" w:rsidP="006A5A57">
            <w:pPr>
              <w:pStyle w:val="Default"/>
              <w:spacing w:before="60" w:after="60"/>
              <w:rPr>
                <w:sz w:val="20"/>
                <w:szCs w:val="20"/>
              </w:rPr>
            </w:pPr>
            <w:r>
              <w:rPr>
                <w:rFonts w:eastAsia="Arial"/>
                <w:sz w:val="20"/>
                <w:szCs w:val="20"/>
              </w:rPr>
              <w:t>2014-07-01</w:t>
            </w:r>
          </w:p>
        </w:tc>
        <w:tc>
          <w:tcPr>
            <w:tcW w:w="126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A799EC6" w14:textId="77777777" w:rsidR="005F54B2" w:rsidRDefault="005F54B2" w:rsidP="006A5A57">
            <w:pPr>
              <w:pStyle w:val="Default"/>
              <w:spacing w:before="60" w:after="60"/>
              <w:rPr>
                <w:sz w:val="20"/>
                <w:szCs w:val="20"/>
              </w:rPr>
            </w:pPr>
            <w:r>
              <w:rPr>
                <w:rFonts w:eastAsia="Arial"/>
                <w:sz w:val="20"/>
                <w:szCs w:val="20"/>
              </w:rPr>
              <w:t>9999-12-31</w:t>
            </w:r>
          </w:p>
        </w:tc>
      </w:tr>
    </w:tbl>
    <w:p w14:paraId="2C09A9BC" w14:textId="77777777" w:rsidR="00AB708D" w:rsidRDefault="00AB708D" w:rsidP="005F54B2">
      <w:pPr>
        <w:autoSpaceDE w:val="0"/>
        <w:autoSpaceDN w:val="0"/>
        <w:adjustRightInd w:val="0"/>
        <w:rPr>
          <w:rFonts w:cs="Arial"/>
          <w:b/>
          <w:color w:val="000000"/>
          <w:szCs w:val="20"/>
          <w:lang w:eastAsia="en-NZ"/>
        </w:rPr>
      </w:pPr>
    </w:p>
    <w:p w14:paraId="28ACB93B" w14:textId="77777777" w:rsidR="005F54B2" w:rsidRDefault="005F54B2" w:rsidP="005F54B2">
      <w:pPr>
        <w:autoSpaceDE w:val="0"/>
        <w:autoSpaceDN w:val="0"/>
        <w:adjustRightInd w:val="0"/>
        <w:rPr>
          <w:rFonts w:cs="Arial"/>
          <w:b/>
          <w:color w:val="000000"/>
          <w:szCs w:val="20"/>
          <w:lang w:eastAsia="en-NZ"/>
        </w:rPr>
      </w:pPr>
      <w:r w:rsidRPr="009F2691">
        <w:rPr>
          <w:rFonts w:cs="Arial"/>
          <w:b/>
          <w:color w:val="000000"/>
          <w:szCs w:val="20"/>
          <w:lang w:eastAsia="en-NZ"/>
        </w:rPr>
        <w:lastRenderedPageBreak/>
        <w:t>NPF Specific codes:</w:t>
      </w:r>
    </w:p>
    <w:tbl>
      <w:tblPr>
        <w:tblW w:w="10080" w:type="dxa"/>
        <w:tblLayout w:type="fixed"/>
        <w:tblLook w:val="04A0" w:firstRow="1" w:lastRow="0" w:firstColumn="1" w:lastColumn="0" w:noHBand="0" w:noVBand="1"/>
      </w:tblPr>
      <w:tblGrid>
        <w:gridCol w:w="959"/>
        <w:gridCol w:w="2461"/>
        <w:gridCol w:w="1350"/>
        <w:gridCol w:w="1440"/>
        <w:gridCol w:w="3870"/>
      </w:tblGrid>
      <w:tr w:rsidR="005F54B2" w14:paraId="63496966" w14:textId="77777777" w:rsidTr="006A5A57">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54AD831" w14:textId="77777777" w:rsidR="005F54B2" w:rsidRDefault="005F54B2" w:rsidP="006A5A57">
            <w:pPr>
              <w:jc w:val="center"/>
              <w:rPr>
                <w:b/>
                <w:color w:val="000000"/>
                <w:szCs w:val="20"/>
              </w:rPr>
            </w:pPr>
            <w:r>
              <w:rPr>
                <w:b/>
                <w:color w:val="000000"/>
                <w:szCs w:val="20"/>
              </w:rPr>
              <w:t>Code</w:t>
            </w:r>
          </w:p>
        </w:tc>
        <w:tc>
          <w:tcPr>
            <w:tcW w:w="246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2354756B" w14:textId="77777777" w:rsidR="005F54B2" w:rsidRDefault="005F54B2" w:rsidP="006A5A57">
            <w:pPr>
              <w:rPr>
                <w:b/>
                <w:color w:val="000000"/>
                <w:szCs w:val="20"/>
              </w:rPr>
            </w:pPr>
            <w:r>
              <w:rPr>
                <w:b/>
                <w:color w:val="000000"/>
                <w:szCs w:val="20"/>
              </w:rPr>
              <w:t>Description</w:t>
            </w:r>
          </w:p>
        </w:tc>
        <w:tc>
          <w:tcPr>
            <w:tcW w:w="135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A294463" w14:textId="77777777" w:rsidR="005F54B2" w:rsidRDefault="005F54B2" w:rsidP="006A5A57">
            <w:pPr>
              <w:jc w:val="center"/>
              <w:rPr>
                <w:b/>
                <w:color w:val="000000"/>
                <w:szCs w:val="20"/>
              </w:rPr>
            </w:pPr>
            <w:r>
              <w:rPr>
                <w:b/>
                <w:color w:val="000000"/>
                <w:szCs w:val="20"/>
              </w:rPr>
              <w:t>Start Date</w:t>
            </w:r>
          </w:p>
        </w:tc>
        <w:tc>
          <w:tcPr>
            <w:tcW w:w="144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C3184DA" w14:textId="77777777" w:rsidR="005F54B2" w:rsidRDefault="005F54B2" w:rsidP="006A5A57">
            <w:pPr>
              <w:jc w:val="center"/>
              <w:rPr>
                <w:b/>
                <w:color w:val="000000"/>
                <w:szCs w:val="20"/>
              </w:rPr>
            </w:pPr>
            <w:r>
              <w:rPr>
                <w:b/>
                <w:color w:val="000000"/>
                <w:szCs w:val="20"/>
              </w:rPr>
              <w:t>End date</w:t>
            </w:r>
          </w:p>
        </w:tc>
        <w:tc>
          <w:tcPr>
            <w:tcW w:w="3870"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32C24E7A" w14:textId="77777777" w:rsidR="005F54B2" w:rsidRDefault="005F54B2" w:rsidP="006A5A57">
            <w:pPr>
              <w:jc w:val="center"/>
              <w:rPr>
                <w:b/>
                <w:color w:val="000000"/>
                <w:szCs w:val="20"/>
              </w:rPr>
            </w:pPr>
            <w:r>
              <w:rPr>
                <w:b/>
                <w:color w:val="000000"/>
                <w:szCs w:val="20"/>
              </w:rPr>
              <w:t>Explanation</w:t>
            </w:r>
          </w:p>
        </w:tc>
      </w:tr>
      <w:tr w:rsidR="005F54B2" w14:paraId="71F635D2"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25D480C" w14:textId="77777777" w:rsidR="005F54B2" w:rsidRDefault="005F54B2" w:rsidP="006A5A57">
            <w:pPr>
              <w:jc w:val="center"/>
              <w:rPr>
                <w:color w:val="000000"/>
                <w:szCs w:val="20"/>
              </w:rPr>
            </w:pPr>
            <w:r>
              <w:rPr>
                <w:color w:val="000000"/>
                <w:szCs w:val="20"/>
              </w:rPr>
              <w:t>HB</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FA1AD9B" w14:textId="77777777" w:rsidR="005F54B2" w:rsidRDefault="005F54B2" w:rsidP="006A5A57">
            <w:pPr>
              <w:rPr>
                <w:color w:val="000000"/>
                <w:szCs w:val="20"/>
              </w:rPr>
            </w:pPr>
            <w:r>
              <w:rPr>
                <w:rFonts w:eastAsia="Arial"/>
                <w:szCs w:val="20"/>
              </w:rPr>
              <w:t>District Health Board</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88DE475"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6822B7B"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ACAD265" w14:textId="384F1BDE" w:rsidR="005F54B2" w:rsidRDefault="005F54B2" w:rsidP="006A5A57">
            <w:pPr>
              <w:rPr>
                <w:color w:val="000000"/>
                <w:szCs w:val="20"/>
              </w:rPr>
            </w:pPr>
            <w:r>
              <w:rPr>
                <w:color w:val="000000"/>
                <w:szCs w:val="20"/>
              </w:rPr>
              <w:t>D</w:t>
            </w:r>
            <w:r w:rsidR="000C3512">
              <w:rPr>
                <w:color w:val="000000"/>
                <w:szCs w:val="20"/>
              </w:rPr>
              <w:t>istrict</w:t>
            </w:r>
            <w:r>
              <w:rPr>
                <w:color w:val="000000"/>
                <w:szCs w:val="20"/>
              </w:rPr>
              <w:t xml:space="preserve"> staff codes that are not classified in the Registration Authority code set</w:t>
            </w:r>
          </w:p>
        </w:tc>
      </w:tr>
      <w:tr w:rsidR="005F54B2" w14:paraId="3A63E074" w14:textId="77777777" w:rsidTr="006A5A57">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7B9DEC" w14:textId="77777777" w:rsidR="005F54B2" w:rsidRDefault="005F54B2" w:rsidP="006A5A57">
            <w:pPr>
              <w:jc w:val="center"/>
              <w:rPr>
                <w:color w:val="000000"/>
                <w:szCs w:val="20"/>
              </w:rPr>
            </w:pPr>
            <w:r>
              <w:rPr>
                <w:color w:val="000000"/>
                <w:szCs w:val="20"/>
              </w:rPr>
              <w:t>ZM</w:t>
            </w:r>
          </w:p>
        </w:tc>
        <w:tc>
          <w:tcPr>
            <w:tcW w:w="246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A66181C" w14:textId="77777777" w:rsidR="005F54B2" w:rsidRDefault="007612A0" w:rsidP="006A5A57">
            <w:pPr>
              <w:rPr>
                <w:color w:val="000000"/>
                <w:szCs w:val="20"/>
              </w:rPr>
            </w:pPr>
            <w:r>
              <w:rPr>
                <w:rFonts w:ascii="Arial Mori" w:hAnsi="Arial Mori" w:cs="Arial Mori"/>
                <w:szCs w:val="20"/>
              </w:rPr>
              <w:t>NPF Internal</w:t>
            </w:r>
          </w:p>
        </w:tc>
        <w:tc>
          <w:tcPr>
            <w:tcW w:w="135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7DEEA" w14:textId="77777777" w:rsidR="005F54B2" w:rsidRDefault="005F54B2" w:rsidP="006A5A57">
            <w:pPr>
              <w:jc w:val="center"/>
              <w:rPr>
                <w:color w:val="000000"/>
                <w:szCs w:val="20"/>
              </w:rPr>
            </w:pPr>
            <w:r>
              <w:rPr>
                <w:color w:val="000000"/>
                <w:szCs w:val="20"/>
              </w:rPr>
              <w:t>2014-07-01</w:t>
            </w:r>
          </w:p>
        </w:tc>
        <w:tc>
          <w:tcPr>
            <w:tcW w:w="144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DEF6A56" w14:textId="77777777" w:rsidR="005F54B2" w:rsidRDefault="005F54B2" w:rsidP="006A5A57">
            <w:pPr>
              <w:jc w:val="center"/>
              <w:rPr>
                <w:color w:val="000000"/>
                <w:szCs w:val="20"/>
              </w:rPr>
            </w:pPr>
            <w:r>
              <w:rPr>
                <w:color w:val="000000"/>
                <w:szCs w:val="20"/>
              </w:rPr>
              <w:t>9999-12-31</w:t>
            </w:r>
          </w:p>
        </w:tc>
        <w:tc>
          <w:tcPr>
            <w:tcW w:w="3870"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4CF28FB" w14:textId="09C14F1E" w:rsidR="005F54B2" w:rsidRDefault="005F54B2" w:rsidP="005B31A3">
            <w:pPr>
              <w:rPr>
                <w:color w:val="000000"/>
                <w:szCs w:val="20"/>
              </w:rPr>
            </w:pPr>
            <w:r>
              <w:rPr>
                <w:rFonts w:cs="Arial"/>
                <w:color w:val="000000"/>
                <w:szCs w:val="24"/>
                <w:lang w:eastAsia="en-NZ"/>
              </w:rPr>
              <w:t>U</w:t>
            </w:r>
            <w:r w:rsidRPr="00CB5A3D">
              <w:rPr>
                <w:rFonts w:cs="Arial"/>
                <w:color w:val="000000"/>
                <w:szCs w:val="24"/>
                <w:lang w:eastAsia="en-NZ"/>
              </w:rPr>
              <w:t xml:space="preserve">sed to populate data where the </w:t>
            </w:r>
            <w:r w:rsidRPr="001B4C74">
              <w:rPr>
                <w:rFonts w:eastAsia="Arial" w:cs="Arial"/>
                <w:color w:val="000000"/>
                <w:szCs w:val="20"/>
              </w:rPr>
              <w:t>Professional Group Code</w:t>
            </w:r>
            <w:r w:rsidRPr="001B4C74">
              <w:rPr>
                <w:rFonts w:cs="Arial"/>
                <w:color w:val="000000"/>
                <w:szCs w:val="20"/>
                <w:lang w:eastAsia="en-NZ"/>
              </w:rPr>
              <w:t xml:space="preserve"> </w:t>
            </w:r>
            <w:r w:rsidRPr="00CB5A3D">
              <w:rPr>
                <w:rFonts w:cs="Arial"/>
                <w:color w:val="000000"/>
                <w:szCs w:val="24"/>
                <w:lang w:eastAsia="en-NZ"/>
              </w:rPr>
              <w:t xml:space="preserve">was not </w:t>
            </w:r>
            <w:proofErr w:type="gramStart"/>
            <w:r w:rsidRPr="00CB5A3D">
              <w:rPr>
                <w:rFonts w:cs="Arial"/>
                <w:color w:val="000000"/>
                <w:szCs w:val="24"/>
                <w:lang w:eastAsia="en-NZ"/>
              </w:rPr>
              <w:t>captured</w:t>
            </w:r>
            <w:proofErr w:type="gramEnd"/>
            <w:r w:rsidRPr="00CB5A3D">
              <w:rPr>
                <w:rFonts w:cs="Arial"/>
                <w:color w:val="000000"/>
                <w:szCs w:val="24"/>
                <w:lang w:eastAsia="en-NZ"/>
              </w:rPr>
              <w:t xml:space="preserve"> and the </w:t>
            </w:r>
            <w:r w:rsidR="005B31A3">
              <w:rPr>
                <w:rFonts w:cs="Arial"/>
                <w:color w:val="000000"/>
                <w:szCs w:val="24"/>
                <w:lang w:eastAsia="en-NZ"/>
              </w:rPr>
              <w:t>current submission structure</w:t>
            </w:r>
            <w:r w:rsidR="00AB708D">
              <w:rPr>
                <w:rFonts w:cs="Arial"/>
                <w:color w:val="000000"/>
                <w:szCs w:val="24"/>
                <w:lang w:eastAsia="en-NZ"/>
              </w:rPr>
              <w:t xml:space="preserve"> </w:t>
            </w:r>
            <w:r w:rsidRPr="00CB5A3D">
              <w:rPr>
                <w:rFonts w:cs="Arial"/>
                <w:color w:val="000000"/>
                <w:szCs w:val="24"/>
                <w:lang w:eastAsia="en-NZ"/>
              </w:rPr>
              <w:t xml:space="preserve">requires a </w:t>
            </w:r>
            <w:r w:rsidRPr="001B4C74">
              <w:rPr>
                <w:rFonts w:eastAsia="Arial" w:cs="Arial"/>
                <w:color w:val="000000"/>
                <w:szCs w:val="20"/>
              </w:rPr>
              <w:t>Professional Group Code</w:t>
            </w:r>
          </w:p>
        </w:tc>
      </w:tr>
    </w:tbl>
    <w:p w14:paraId="24A68F9E" w14:textId="77777777" w:rsidR="005F54B2" w:rsidRDefault="005F54B2" w:rsidP="005F54B2">
      <w:pPr>
        <w:rPr>
          <w:color w:val="000000"/>
          <w:szCs w:val="20"/>
        </w:rPr>
      </w:pPr>
    </w:p>
    <w:p w14:paraId="24E07332" w14:textId="77777777" w:rsidR="005F54B2" w:rsidRDefault="005F54B2" w:rsidP="005F54B2">
      <w:pPr>
        <w:rPr>
          <w:b/>
          <w:color w:val="000000"/>
        </w:rPr>
      </w:pPr>
      <w:r>
        <w:rPr>
          <w:b/>
          <w:color w:val="000000"/>
        </w:rPr>
        <w:t>Used in the Following Entities</w:t>
      </w:r>
    </w:p>
    <w:p w14:paraId="51B013FD" w14:textId="77777777" w:rsidR="005F54B2" w:rsidRDefault="005F54B2" w:rsidP="005F54B2">
      <w:pPr>
        <w:rPr>
          <w:szCs w:val="20"/>
        </w:rPr>
      </w:pPr>
      <w:r>
        <w:rPr>
          <w:szCs w:val="20"/>
        </w:rPr>
        <w:t>Activity: Encounter</w:t>
      </w:r>
    </w:p>
    <w:p w14:paraId="6AFBAE0B" w14:textId="77777777" w:rsidR="005F54B2" w:rsidRDefault="005F54B2" w:rsidP="005F54B2">
      <w:pPr>
        <w:rPr>
          <w:szCs w:val="20"/>
        </w:rPr>
      </w:pPr>
      <w:r>
        <w:rPr>
          <w:szCs w:val="20"/>
        </w:rPr>
        <w:t>Activity: Prioritisation</w:t>
      </w:r>
    </w:p>
    <w:p w14:paraId="5450D3BB" w14:textId="77777777" w:rsidR="005F54B2" w:rsidRDefault="005F54B2" w:rsidP="005F54B2">
      <w:pPr>
        <w:pStyle w:val="Heading2"/>
        <w:rPr>
          <w:color w:val="000000"/>
        </w:rPr>
      </w:pPr>
      <w:bookmarkStart w:id="1373" w:name="BKM_23A64F46_2AFB_43B8_AF74_95BEA95ED9C6"/>
      <w:bookmarkStart w:id="1374" w:name="_Toc117850471"/>
      <w:bookmarkEnd w:id="1373"/>
      <w:r>
        <w:rPr>
          <w:rFonts w:eastAsia="Arial" w:cs="Arial"/>
          <w:color w:val="000000"/>
          <w:sz w:val="30"/>
          <w:szCs w:val="30"/>
        </w:rPr>
        <w:t>REBOOK Reason Rebooked</w:t>
      </w:r>
      <w:bookmarkEnd w:id="1374"/>
    </w:p>
    <w:p w14:paraId="3BD790F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293"/>
        <w:gridCol w:w="959"/>
        <w:gridCol w:w="3685"/>
        <w:gridCol w:w="1276"/>
        <w:gridCol w:w="1276"/>
        <w:gridCol w:w="1871"/>
      </w:tblGrid>
      <w:tr w:rsidR="005F54B2" w14:paraId="61C4AD96" w14:textId="77777777" w:rsidTr="006A5A57">
        <w:tc>
          <w:tcPr>
            <w:tcW w:w="9360" w:type="dxa"/>
            <w:gridSpan w:val="6"/>
            <w:tcMar>
              <w:top w:w="0" w:type="dxa"/>
              <w:left w:w="3" w:type="dxa"/>
              <w:bottom w:w="0" w:type="dxa"/>
              <w:right w:w="60" w:type="dxa"/>
            </w:tcMar>
          </w:tcPr>
          <w:p w14:paraId="57E11A03" w14:textId="77777777" w:rsidR="005F54B2" w:rsidRDefault="005F54B2" w:rsidP="006A5A57">
            <w:pPr>
              <w:rPr>
                <w:color w:val="000000"/>
                <w:szCs w:val="20"/>
              </w:rPr>
            </w:pPr>
            <w:r>
              <w:rPr>
                <w:b/>
                <w:color w:val="000000"/>
                <w:szCs w:val="20"/>
              </w:rPr>
              <w:t>Definition</w:t>
            </w:r>
            <w:r>
              <w:rPr>
                <w:color w:val="000000"/>
                <w:szCs w:val="20"/>
              </w:rPr>
              <w:t>: The reason for a booking being rescheduled.</w:t>
            </w:r>
          </w:p>
          <w:p w14:paraId="71AFCD76" w14:textId="77777777" w:rsidR="005F54B2" w:rsidRDefault="005F54B2" w:rsidP="006A5A57">
            <w:pPr>
              <w:rPr>
                <w:color w:val="000000"/>
                <w:szCs w:val="20"/>
              </w:rPr>
            </w:pPr>
          </w:p>
          <w:p w14:paraId="006A290C"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03B56A89" w14:textId="77777777" w:rsidR="005F54B2" w:rsidRDefault="005F54B2" w:rsidP="006A5A57">
            <w:pPr>
              <w:rPr>
                <w:color w:val="000000"/>
                <w:szCs w:val="20"/>
              </w:rPr>
            </w:pPr>
          </w:p>
        </w:tc>
      </w:tr>
      <w:tr w:rsidR="005F54B2" w:rsidRPr="00C864B8" w14:paraId="31DDBBA1"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blHeader/>
        </w:trPr>
        <w:tc>
          <w:tcPr>
            <w:tcW w:w="959"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1443215" w14:textId="77777777" w:rsidR="005F54B2" w:rsidRPr="00C864B8" w:rsidRDefault="005F54B2" w:rsidP="006A5A57">
            <w:pPr>
              <w:autoSpaceDE w:val="0"/>
              <w:autoSpaceDN w:val="0"/>
              <w:adjustRightInd w:val="0"/>
              <w:spacing w:before="0" w:after="0" w:line="240" w:lineRule="atLeast"/>
              <w:jc w:val="center"/>
              <w:rPr>
                <w:rFonts w:cs="Arial"/>
                <w:b/>
                <w:color w:val="000000"/>
                <w:szCs w:val="20"/>
                <w:lang w:eastAsia="en-NZ"/>
              </w:rPr>
            </w:pPr>
            <w:r w:rsidRPr="00C864B8">
              <w:rPr>
                <w:rFonts w:cs="Arial"/>
                <w:b/>
                <w:color w:val="000000"/>
                <w:szCs w:val="20"/>
                <w:lang w:eastAsia="en-NZ"/>
              </w:rPr>
              <w:t>Code</w:t>
            </w:r>
          </w:p>
        </w:tc>
        <w:tc>
          <w:tcPr>
            <w:tcW w:w="3685"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042415F"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Description</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48D2A903"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Start Date</w:t>
            </w:r>
          </w:p>
        </w:tc>
        <w:tc>
          <w:tcPr>
            <w:tcW w:w="1276" w:type="dxa"/>
            <w:tcBorders>
              <w:top w:val="single" w:sz="4" w:space="0" w:color="auto"/>
              <w:left w:val="single" w:sz="4" w:space="0" w:color="auto"/>
              <w:bottom w:val="single" w:sz="4" w:space="0" w:color="auto"/>
              <w:right w:val="single" w:sz="4" w:space="0" w:color="auto"/>
            </w:tcBorders>
            <w:shd w:val="clear" w:color="auto" w:fill="BFBFBF"/>
            <w:tcMar>
              <w:top w:w="108" w:type="dxa"/>
              <w:left w:w="10" w:type="dxa"/>
              <w:bottom w:w="0" w:type="dxa"/>
              <w:right w:w="108" w:type="dxa"/>
            </w:tcMar>
          </w:tcPr>
          <w:p w14:paraId="54AAA737" w14:textId="77777777" w:rsidR="005F54B2" w:rsidRPr="00C864B8" w:rsidRDefault="005F54B2" w:rsidP="006A5A57">
            <w:pPr>
              <w:autoSpaceDE w:val="0"/>
              <w:autoSpaceDN w:val="0"/>
              <w:adjustRightInd w:val="0"/>
              <w:spacing w:before="0" w:after="0" w:line="240" w:lineRule="atLeast"/>
              <w:rPr>
                <w:rFonts w:cs="Arial"/>
                <w:b/>
                <w:color w:val="000000"/>
                <w:szCs w:val="24"/>
                <w:lang w:eastAsia="en-NZ"/>
              </w:rPr>
            </w:pPr>
            <w:r w:rsidRPr="00C864B8">
              <w:rPr>
                <w:rFonts w:cs="Arial"/>
                <w:b/>
                <w:color w:val="000000"/>
                <w:szCs w:val="24"/>
                <w:lang w:eastAsia="en-NZ"/>
              </w:rPr>
              <w:t>End Date</w:t>
            </w:r>
          </w:p>
        </w:tc>
      </w:tr>
      <w:tr w:rsidR="005F54B2" w:rsidRPr="00C864B8" w14:paraId="791E7266"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273D06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00DD84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appointment date/time not suitable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E2E063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6B216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B4078A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179FEE"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55F1E1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specified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122DC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72E17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AA80944"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361AA90"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4D90E9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not fit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61153C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1C7D7A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56C2F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B783E0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EFB76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fast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5CD59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D7B11F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20A8B6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26EEE9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4C528B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discharge plans not in place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AB713D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C8053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43472287"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9928A8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D8C83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attend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85ACC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428DC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2DFC8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B047747"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560974B"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did not wait for previous booking</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98CA13"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18D0CB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07E1E4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E3DD9C2"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08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5D78D9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Patient reason - requested earlier appointment</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960AB5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99B9E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2E9A010"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15C3C39"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20</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7F13A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clinical decision not to proceed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820AE7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D15D0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24E43ECA"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AE8891"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21</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DB9D4C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staff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D25AA2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FE0A7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B087592"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34990C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22</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4390B0"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equipment unavailable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3126F7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4B76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1A87885"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934D2F"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23</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404FA8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original booking made for wrong time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E0C3A5A"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6276DB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52605848"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7244FE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24</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719EC4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session overbooked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89D20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A4A606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066394EB"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527A356"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lastRenderedPageBreak/>
              <w:t>25</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6CB20AA2"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replaced by acute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54ED461"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C363387"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7682EEEE"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554AACD"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26</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0C29537E"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list over run</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874B4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03042E4"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67042AB3"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181512F4"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27</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B84E318"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earlier appointment available</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3409025C"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58AC59F6"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r w:rsidR="005F54B2" w:rsidRPr="00C864B8" w14:paraId="10AC8CFF" w14:textId="77777777" w:rsidTr="006A5A57">
        <w:tblPrEx>
          <w:tblCellMar>
            <w:left w:w="108" w:type="dxa"/>
            <w:right w:w="108" w:type="dxa"/>
          </w:tblCellMar>
          <w:tblLook w:val="0000" w:firstRow="0" w:lastRow="0" w:firstColumn="0" w:lastColumn="0" w:noHBand="0" w:noVBand="0"/>
        </w:tblPrEx>
        <w:trPr>
          <w:gridBefore w:val="1"/>
          <w:gridAfter w:val="1"/>
          <w:wBefore w:w="293" w:type="dxa"/>
          <w:wAfter w:w="1871" w:type="dxa"/>
        </w:trPr>
        <w:tc>
          <w:tcPr>
            <w:tcW w:w="959"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5E70A4B" w14:textId="77777777" w:rsidR="005F54B2" w:rsidRPr="00C864B8" w:rsidRDefault="005F54B2" w:rsidP="006A5A57">
            <w:pPr>
              <w:autoSpaceDE w:val="0"/>
              <w:autoSpaceDN w:val="0"/>
              <w:adjustRightInd w:val="0"/>
              <w:spacing w:before="0" w:after="0" w:line="240" w:lineRule="atLeast"/>
              <w:jc w:val="center"/>
              <w:rPr>
                <w:rFonts w:cs="Arial"/>
                <w:color w:val="000000"/>
                <w:szCs w:val="24"/>
                <w:lang w:eastAsia="en-NZ"/>
              </w:rPr>
            </w:pPr>
            <w:r w:rsidRPr="00C864B8">
              <w:rPr>
                <w:rFonts w:cs="Arial"/>
                <w:color w:val="000000"/>
                <w:szCs w:val="24"/>
                <w:lang w:eastAsia="en-NZ"/>
              </w:rPr>
              <w:t>28</w:t>
            </w:r>
          </w:p>
        </w:tc>
        <w:tc>
          <w:tcPr>
            <w:tcW w:w="3685"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2B829CFD"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Hospital reason - patient priority changed</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4CCD6329"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10" w:type="dxa"/>
              <w:bottom w:w="0" w:type="dxa"/>
              <w:right w:w="108" w:type="dxa"/>
            </w:tcMar>
          </w:tcPr>
          <w:p w14:paraId="7E620025" w14:textId="77777777" w:rsidR="005F54B2" w:rsidRPr="00C864B8" w:rsidRDefault="005F54B2" w:rsidP="006A5A57">
            <w:pPr>
              <w:autoSpaceDE w:val="0"/>
              <w:autoSpaceDN w:val="0"/>
              <w:adjustRightInd w:val="0"/>
              <w:spacing w:before="0" w:after="0" w:line="240" w:lineRule="atLeast"/>
              <w:rPr>
                <w:rFonts w:cs="Arial"/>
                <w:color w:val="000000"/>
                <w:szCs w:val="24"/>
                <w:lang w:eastAsia="en-NZ"/>
              </w:rPr>
            </w:pPr>
            <w:r w:rsidRPr="00C864B8">
              <w:rPr>
                <w:rFonts w:cs="Arial"/>
                <w:color w:val="000000"/>
                <w:szCs w:val="24"/>
                <w:lang w:eastAsia="en-NZ"/>
              </w:rPr>
              <w:t>9999-12-31</w:t>
            </w:r>
          </w:p>
        </w:tc>
      </w:tr>
    </w:tbl>
    <w:p w14:paraId="46A9C85C" w14:textId="77777777" w:rsidR="005F54B2" w:rsidRDefault="005F54B2" w:rsidP="005F54B2">
      <w:pPr>
        <w:rPr>
          <w:szCs w:val="20"/>
        </w:rPr>
      </w:pPr>
    </w:p>
    <w:p w14:paraId="7A785453" w14:textId="77777777" w:rsidR="005F54B2" w:rsidRDefault="005F54B2" w:rsidP="005F54B2">
      <w:pPr>
        <w:rPr>
          <w:color w:val="000000"/>
          <w:szCs w:val="20"/>
        </w:rPr>
      </w:pPr>
    </w:p>
    <w:p w14:paraId="7547EB5C" w14:textId="77777777" w:rsidR="005F54B2" w:rsidRDefault="005F54B2" w:rsidP="005F54B2">
      <w:pPr>
        <w:rPr>
          <w:b/>
          <w:color w:val="000000"/>
        </w:rPr>
      </w:pPr>
      <w:r>
        <w:rPr>
          <w:b/>
          <w:color w:val="000000"/>
        </w:rPr>
        <w:t>Used in the Following Entities</w:t>
      </w:r>
    </w:p>
    <w:p w14:paraId="631D2853" w14:textId="77777777" w:rsidR="005F54B2" w:rsidRDefault="005F54B2" w:rsidP="005F54B2">
      <w:pPr>
        <w:rPr>
          <w:szCs w:val="20"/>
        </w:rPr>
      </w:pPr>
      <w:r>
        <w:rPr>
          <w:szCs w:val="20"/>
        </w:rPr>
        <w:t>Activity: Booking</w:t>
      </w:r>
    </w:p>
    <w:p w14:paraId="70A0D463" w14:textId="77777777" w:rsidR="005F54B2" w:rsidRDefault="005F54B2" w:rsidP="005F54B2">
      <w:pPr>
        <w:pStyle w:val="Heading2"/>
        <w:rPr>
          <w:color w:val="000000"/>
        </w:rPr>
      </w:pPr>
      <w:bookmarkStart w:id="1375" w:name="BKM_32CC698D_3608_45A2_9DE4_8E71A15406BD"/>
      <w:bookmarkStart w:id="1376" w:name="BKM_16C9D5E4_D75A_45F7_B66F_062F33766CB4"/>
      <w:bookmarkStart w:id="1377" w:name="_Toc117850472"/>
      <w:bookmarkEnd w:id="1375"/>
      <w:bookmarkEnd w:id="1376"/>
      <w:r>
        <w:rPr>
          <w:rFonts w:eastAsia="Arial" w:cs="Arial"/>
          <w:color w:val="000000"/>
          <w:sz w:val="30"/>
          <w:szCs w:val="30"/>
        </w:rPr>
        <w:t>SCAN Suspicion of Cancer</w:t>
      </w:r>
      <w:bookmarkEnd w:id="1377"/>
    </w:p>
    <w:p w14:paraId="6500CACE"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DE271D0" w14:textId="77777777" w:rsidTr="006A5A57">
        <w:tc>
          <w:tcPr>
            <w:tcW w:w="9360" w:type="dxa"/>
            <w:tcMar>
              <w:top w:w="0" w:type="dxa"/>
              <w:left w:w="3" w:type="dxa"/>
              <w:bottom w:w="0" w:type="dxa"/>
              <w:right w:w="60" w:type="dxa"/>
            </w:tcMar>
          </w:tcPr>
          <w:p w14:paraId="6A712FF4" w14:textId="77777777" w:rsidR="005F54B2" w:rsidRDefault="005F54B2" w:rsidP="006A5A57">
            <w:pPr>
              <w:rPr>
                <w:color w:val="000000"/>
                <w:szCs w:val="20"/>
              </w:rPr>
            </w:pPr>
            <w:r>
              <w:rPr>
                <w:b/>
                <w:color w:val="000000"/>
                <w:szCs w:val="20"/>
              </w:rPr>
              <w:t>Definition</w:t>
            </w:r>
            <w:r>
              <w:rPr>
                <w:color w:val="000000"/>
                <w:szCs w:val="20"/>
              </w:rPr>
              <w:t>: A code indicating the level of suspicion of cancer for the patient.</w:t>
            </w:r>
          </w:p>
          <w:p w14:paraId="13498BCB" w14:textId="77777777" w:rsidR="005F54B2" w:rsidRDefault="005F54B2" w:rsidP="006A5A57">
            <w:pPr>
              <w:rPr>
                <w:color w:val="000000"/>
                <w:szCs w:val="20"/>
              </w:rPr>
            </w:pPr>
          </w:p>
          <w:p w14:paraId="0784B0A8" w14:textId="77777777" w:rsidR="005F54B2" w:rsidRDefault="005F54B2" w:rsidP="006A5A57">
            <w:pPr>
              <w:rPr>
                <w:color w:val="000000"/>
                <w:szCs w:val="20"/>
              </w:rPr>
            </w:pPr>
            <w:r>
              <w:rPr>
                <w:b/>
                <w:color w:val="000000"/>
                <w:szCs w:val="20"/>
              </w:rPr>
              <w:t>Source</w:t>
            </w:r>
            <w:r>
              <w:rPr>
                <w:color w:val="000000"/>
                <w:szCs w:val="20"/>
              </w:rPr>
              <w:t>: Ministry of Health - Faster Cancer Treatment Programme</w:t>
            </w:r>
          </w:p>
          <w:p w14:paraId="0879E292" w14:textId="77777777" w:rsidR="005F54B2" w:rsidRDefault="005F54B2" w:rsidP="006A5A57">
            <w:pPr>
              <w:rPr>
                <w:color w:val="000000"/>
                <w:szCs w:val="20"/>
              </w:rPr>
            </w:pPr>
          </w:p>
          <w:p w14:paraId="46F59DBB" w14:textId="77777777" w:rsidR="005F54B2" w:rsidRPr="00AD1E23" w:rsidRDefault="005F54B2" w:rsidP="006A5A57">
            <w:pPr>
              <w:autoSpaceDE w:val="0"/>
              <w:autoSpaceDN w:val="0"/>
              <w:adjustRightInd w:val="0"/>
              <w:spacing w:before="0" w:after="0"/>
              <w:rPr>
                <w:rFonts w:cs="Arial"/>
                <w:szCs w:val="20"/>
                <w:lang w:eastAsia="en-NZ"/>
              </w:rPr>
            </w:pPr>
            <w:r w:rsidRPr="00AD1E23">
              <w:rPr>
                <w:rFonts w:cs="Arial"/>
                <w:szCs w:val="20"/>
                <w:lang w:eastAsia="en-NZ"/>
              </w:rPr>
              <w:t xml:space="preserve">Guidance for what might constitute a High Suspicion for the Suspicion of Cancer data element in the context of different tumour groups can be found in the Faster Cancer Treatment: High Suspicion of Cancer Treatment document at the following link </w:t>
            </w:r>
          </w:p>
          <w:p w14:paraId="57B0EC98" w14:textId="77777777" w:rsidR="005F54B2" w:rsidRPr="00AD1E23" w:rsidRDefault="005F54B2" w:rsidP="006A5A57">
            <w:pPr>
              <w:autoSpaceDE w:val="0"/>
              <w:autoSpaceDN w:val="0"/>
              <w:adjustRightInd w:val="0"/>
              <w:spacing w:before="0" w:after="0"/>
              <w:rPr>
                <w:rFonts w:cs="Arial"/>
                <w:szCs w:val="20"/>
                <w:lang w:eastAsia="en-NZ"/>
              </w:rPr>
            </w:pPr>
          </w:p>
          <w:p w14:paraId="39715F02" w14:textId="77777777" w:rsidR="005F54B2" w:rsidRPr="00AD1E23" w:rsidRDefault="009B1960" w:rsidP="006A5A57">
            <w:pPr>
              <w:autoSpaceDE w:val="0"/>
              <w:autoSpaceDN w:val="0"/>
              <w:adjustRightInd w:val="0"/>
              <w:spacing w:before="0" w:after="0"/>
              <w:rPr>
                <w:rFonts w:cs="Arial"/>
                <w:szCs w:val="20"/>
                <w:lang w:eastAsia="en-NZ"/>
              </w:rPr>
            </w:pPr>
            <w:hyperlink r:id="rId69" w:history="1">
              <w:r w:rsidR="005F54B2" w:rsidRPr="00AD1E23">
                <w:rPr>
                  <w:rStyle w:val="Hyperlink"/>
                  <w:rFonts w:cs="Arial"/>
                  <w:szCs w:val="20"/>
                  <w:lang w:eastAsia="en-NZ"/>
                </w:rPr>
                <w:t>http://nsfl.health.govt.nz/accountability/performance-and-monitoring/business-rules-and-templates-reporting/faster-cancer</w:t>
              </w:r>
            </w:hyperlink>
          </w:p>
          <w:p w14:paraId="4D5696C2" w14:textId="77777777" w:rsidR="005F54B2" w:rsidRDefault="005F54B2" w:rsidP="006A5A57">
            <w:pPr>
              <w:rPr>
                <w:color w:val="000000"/>
                <w:szCs w:val="20"/>
              </w:rPr>
            </w:pPr>
          </w:p>
        </w:tc>
      </w:tr>
    </w:tbl>
    <w:p w14:paraId="4334EA2A" w14:textId="77777777" w:rsidR="005F54B2" w:rsidRDefault="005F54B2" w:rsidP="005F54B2">
      <w:pPr>
        <w:rPr>
          <w:szCs w:val="20"/>
        </w:rPr>
      </w:pPr>
    </w:p>
    <w:p w14:paraId="60083089" w14:textId="77777777" w:rsidR="005F54B2" w:rsidRDefault="005F54B2" w:rsidP="005F54B2">
      <w:pPr>
        <w:rPr>
          <w:szCs w:val="20"/>
        </w:rPr>
      </w:pPr>
    </w:p>
    <w:tbl>
      <w:tblPr>
        <w:tblW w:w="9464" w:type="dxa"/>
        <w:tblLayout w:type="fixed"/>
        <w:tblLook w:val="04A0" w:firstRow="1" w:lastRow="0" w:firstColumn="1" w:lastColumn="0" w:noHBand="0" w:noVBand="1"/>
      </w:tblPr>
      <w:tblGrid>
        <w:gridCol w:w="959"/>
        <w:gridCol w:w="2551"/>
        <w:gridCol w:w="1276"/>
        <w:gridCol w:w="1276"/>
        <w:gridCol w:w="3402"/>
      </w:tblGrid>
      <w:tr w:rsidR="005F54B2" w14:paraId="7C96BD25" w14:textId="77777777" w:rsidTr="00961D16">
        <w:trPr>
          <w:trHeight w:val="255"/>
          <w:tblHeader/>
        </w:trPr>
        <w:tc>
          <w:tcPr>
            <w:tcW w:w="959"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53AEB76" w14:textId="77777777" w:rsidR="005F54B2" w:rsidRDefault="005F54B2" w:rsidP="006A5A57">
            <w:pPr>
              <w:jc w:val="center"/>
              <w:rPr>
                <w:b/>
                <w:color w:val="000000"/>
                <w:szCs w:val="20"/>
              </w:rPr>
            </w:pPr>
            <w:r>
              <w:rPr>
                <w:b/>
                <w:color w:val="000000"/>
                <w:szCs w:val="20"/>
              </w:rPr>
              <w:t>Code</w:t>
            </w:r>
          </w:p>
        </w:tc>
        <w:tc>
          <w:tcPr>
            <w:tcW w:w="2551"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3067D2BA" w14:textId="77777777" w:rsidR="005F54B2" w:rsidRDefault="005F54B2" w:rsidP="006A5A57">
            <w:pPr>
              <w:rPr>
                <w:b/>
                <w:color w:val="000000"/>
                <w:szCs w:val="20"/>
              </w:rPr>
            </w:pPr>
            <w:r>
              <w:rPr>
                <w:b/>
                <w:color w:val="000000"/>
                <w:szCs w:val="20"/>
              </w:rPr>
              <w:t>Description</w:t>
            </w:r>
          </w:p>
        </w:tc>
        <w:tc>
          <w:tcPr>
            <w:tcW w:w="1276"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1A0C00A4" w14:textId="77777777" w:rsidR="005F54B2" w:rsidRDefault="005F54B2" w:rsidP="006A5A57">
            <w:pPr>
              <w:rPr>
                <w:b/>
                <w:color w:val="000000"/>
                <w:szCs w:val="20"/>
              </w:rPr>
            </w:pPr>
            <w:r>
              <w:rPr>
                <w:b/>
                <w:color w:val="000000"/>
                <w:szCs w:val="20"/>
              </w:rPr>
              <w:t>Start date</w:t>
            </w:r>
          </w:p>
        </w:tc>
        <w:tc>
          <w:tcPr>
            <w:tcW w:w="1276"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5981499A" w14:textId="77777777" w:rsidR="005F54B2" w:rsidRDefault="005F54B2" w:rsidP="006A5A57">
            <w:pPr>
              <w:rPr>
                <w:b/>
                <w:color w:val="000000"/>
                <w:szCs w:val="20"/>
              </w:rPr>
            </w:pPr>
            <w:r>
              <w:rPr>
                <w:b/>
                <w:color w:val="000000"/>
                <w:szCs w:val="20"/>
              </w:rPr>
              <w:t>End date</w:t>
            </w:r>
          </w:p>
        </w:tc>
        <w:tc>
          <w:tcPr>
            <w:tcW w:w="340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4FF1715C" w14:textId="77777777" w:rsidR="005F54B2" w:rsidRDefault="005F54B2" w:rsidP="006A5A57">
            <w:pPr>
              <w:rPr>
                <w:b/>
                <w:color w:val="000000"/>
                <w:szCs w:val="20"/>
              </w:rPr>
            </w:pPr>
            <w:r>
              <w:rPr>
                <w:b/>
                <w:color w:val="000000"/>
                <w:szCs w:val="20"/>
              </w:rPr>
              <w:t>Explanation</w:t>
            </w:r>
          </w:p>
        </w:tc>
      </w:tr>
      <w:tr w:rsidR="005F54B2" w14:paraId="7BC27817" w14:textId="77777777" w:rsidTr="006A5A57">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3DE335C5" w14:textId="77777777" w:rsidR="005F54B2" w:rsidRDefault="005F54B2" w:rsidP="006A5A57">
            <w:pPr>
              <w:tabs>
                <w:tab w:val="left" w:pos="425"/>
              </w:tabs>
              <w:jc w:val="center"/>
              <w:rPr>
                <w:color w:val="000000"/>
                <w:szCs w:val="20"/>
              </w:rPr>
            </w:pPr>
            <w:r>
              <w:rPr>
                <w:color w:val="000000"/>
                <w:szCs w:val="20"/>
              </w:rPr>
              <w:t>10</w:t>
            </w:r>
          </w:p>
        </w:tc>
        <w:tc>
          <w:tcPr>
            <w:tcW w:w="2551" w:type="dxa"/>
            <w:tcBorders>
              <w:bottom w:val="single" w:sz="4" w:space="0" w:color="auto"/>
              <w:right w:val="single" w:sz="4" w:space="0" w:color="auto"/>
            </w:tcBorders>
            <w:tcMar>
              <w:top w:w="108" w:type="dxa"/>
              <w:left w:w="3" w:type="dxa"/>
              <w:bottom w:w="0" w:type="dxa"/>
              <w:right w:w="108" w:type="dxa"/>
            </w:tcMar>
          </w:tcPr>
          <w:p w14:paraId="50928DD3" w14:textId="77777777" w:rsidR="005F54B2" w:rsidRDefault="005F54B2" w:rsidP="006A5A57">
            <w:pPr>
              <w:tabs>
                <w:tab w:val="left" w:pos="425"/>
              </w:tabs>
              <w:rPr>
                <w:color w:val="000000"/>
                <w:szCs w:val="20"/>
              </w:rPr>
            </w:pPr>
            <w:r>
              <w:rPr>
                <w:color w:val="000000"/>
                <w:szCs w:val="20"/>
              </w:rPr>
              <w:t xml:space="preserve">The patient has a confirmed diagnosis of cancer </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2157A787"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AC2B1A5"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5A25EB58" w14:textId="77777777" w:rsidR="005F54B2" w:rsidRDefault="005F54B2" w:rsidP="006A5A57">
            <w:pPr>
              <w:tabs>
                <w:tab w:val="left" w:pos="425"/>
              </w:tabs>
              <w:rPr>
                <w:color w:val="000000"/>
                <w:szCs w:val="20"/>
              </w:rPr>
            </w:pPr>
            <w:r>
              <w:rPr>
                <w:color w:val="000000"/>
                <w:szCs w:val="20"/>
              </w:rPr>
              <w:t>There is a confirmed pathological diagnosis of cancer* at the point of triage</w:t>
            </w:r>
            <w:r>
              <w:rPr>
                <w:rFonts w:ascii="Calibri" w:eastAsia="Calibri" w:hAnsi="Calibri" w:cs="Calibri"/>
                <w:color w:val="FF0000"/>
                <w:sz w:val="18"/>
                <w:szCs w:val="18"/>
              </w:rPr>
              <w:t>.</w:t>
            </w:r>
          </w:p>
        </w:tc>
      </w:tr>
      <w:tr w:rsidR="005F54B2" w14:paraId="439992FC" w14:textId="77777777" w:rsidTr="008006AC">
        <w:trPr>
          <w:trHeight w:val="255"/>
        </w:trPr>
        <w:tc>
          <w:tcPr>
            <w:tcW w:w="959" w:type="dxa"/>
            <w:tcBorders>
              <w:left w:val="single" w:sz="4" w:space="0" w:color="auto"/>
              <w:bottom w:val="single" w:sz="4" w:space="0" w:color="auto"/>
              <w:right w:val="single" w:sz="4" w:space="0" w:color="auto"/>
            </w:tcBorders>
            <w:tcMar>
              <w:top w:w="108" w:type="dxa"/>
              <w:left w:w="3" w:type="dxa"/>
              <w:bottom w:w="0" w:type="dxa"/>
              <w:right w:w="108" w:type="dxa"/>
            </w:tcMar>
          </w:tcPr>
          <w:p w14:paraId="6E86047C" w14:textId="77777777" w:rsidR="005F54B2" w:rsidRDefault="005F54B2" w:rsidP="006A5A57">
            <w:pPr>
              <w:tabs>
                <w:tab w:val="left" w:pos="425"/>
              </w:tabs>
              <w:jc w:val="center"/>
              <w:rPr>
                <w:color w:val="000000"/>
                <w:szCs w:val="20"/>
              </w:rPr>
            </w:pPr>
            <w:r>
              <w:rPr>
                <w:color w:val="000000"/>
                <w:szCs w:val="20"/>
              </w:rPr>
              <w:t>20</w:t>
            </w:r>
          </w:p>
        </w:tc>
        <w:tc>
          <w:tcPr>
            <w:tcW w:w="2551" w:type="dxa"/>
            <w:tcBorders>
              <w:bottom w:val="single" w:sz="4" w:space="0" w:color="auto"/>
              <w:right w:val="single" w:sz="4" w:space="0" w:color="auto"/>
            </w:tcBorders>
            <w:tcMar>
              <w:top w:w="108" w:type="dxa"/>
              <w:left w:w="3" w:type="dxa"/>
              <w:bottom w:w="0" w:type="dxa"/>
              <w:right w:w="108" w:type="dxa"/>
            </w:tcMar>
          </w:tcPr>
          <w:p w14:paraId="26670C40" w14:textId="77777777" w:rsidR="005F54B2" w:rsidRDefault="005F54B2" w:rsidP="006A5A57">
            <w:pPr>
              <w:tabs>
                <w:tab w:val="left" w:pos="425"/>
              </w:tabs>
              <w:rPr>
                <w:color w:val="000000"/>
                <w:szCs w:val="20"/>
              </w:rPr>
            </w:pPr>
            <w:r>
              <w:rPr>
                <w:color w:val="000000"/>
                <w:szCs w:val="20"/>
              </w:rPr>
              <w:t>There is NOT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A4DA8D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0527B9E" w14:textId="77777777" w:rsidR="005F54B2" w:rsidRDefault="005F54B2" w:rsidP="006A5A57">
            <w:pPr>
              <w:rPr>
                <w:color w:val="000000"/>
                <w:szCs w:val="20"/>
              </w:rPr>
            </w:pPr>
            <w:r>
              <w:rPr>
                <w:color w:val="000000"/>
                <w:szCs w:val="20"/>
              </w:rPr>
              <w:t>9999-12-31</w:t>
            </w:r>
          </w:p>
        </w:tc>
        <w:tc>
          <w:tcPr>
            <w:tcW w:w="3402" w:type="dxa"/>
            <w:tcBorders>
              <w:left w:val="single" w:sz="4" w:space="0" w:color="auto"/>
              <w:bottom w:val="single" w:sz="4" w:space="0" w:color="auto"/>
              <w:right w:val="single" w:sz="4" w:space="0" w:color="auto"/>
            </w:tcBorders>
            <w:tcMar>
              <w:top w:w="108" w:type="dxa"/>
              <w:left w:w="3" w:type="dxa"/>
              <w:bottom w:w="0" w:type="dxa"/>
              <w:right w:w="108" w:type="dxa"/>
            </w:tcMar>
          </w:tcPr>
          <w:p w14:paraId="275D5BDA" w14:textId="77777777" w:rsidR="005F54B2" w:rsidRDefault="005F54B2" w:rsidP="006A5A57">
            <w:pPr>
              <w:tabs>
                <w:tab w:val="left" w:pos="425"/>
              </w:tabs>
              <w:rPr>
                <w:color w:val="000000"/>
                <w:szCs w:val="20"/>
              </w:rPr>
            </w:pPr>
            <w:r>
              <w:rPr>
                <w:color w:val="000000"/>
                <w:szCs w:val="20"/>
              </w:rPr>
              <w:t>Patient does not present with clinical features typical of cancer, and/or the triaging clinician does not suspect that there is a high probability of cancer.</w:t>
            </w:r>
          </w:p>
        </w:tc>
      </w:tr>
      <w:tr w:rsidR="005F54B2" w14:paraId="6AF09B2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A8B0C0" w14:textId="77777777" w:rsidR="005F54B2" w:rsidRDefault="005F54B2" w:rsidP="006A5A57">
            <w:pPr>
              <w:tabs>
                <w:tab w:val="left" w:pos="425"/>
              </w:tabs>
              <w:jc w:val="center"/>
              <w:rPr>
                <w:color w:val="000000"/>
                <w:szCs w:val="20"/>
              </w:rPr>
            </w:pPr>
            <w:r>
              <w:rPr>
                <w:color w:val="000000"/>
                <w:szCs w:val="20"/>
              </w:rPr>
              <w:t>30</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6391A278" w14:textId="77777777" w:rsidR="005F54B2" w:rsidRDefault="005F54B2" w:rsidP="006A5A57">
            <w:pPr>
              <w:tabs>
                <w:tab w:val="left" w:pos="425"/>
              </w:tabs>
              <w:rPr>
                <w:color w:val="000000"/>
                <w:szCs w:val="20"/>
              </w:rPr>
            </w:pPr>
            <w:r>
              <w:rPr>
                <w:color w:val="000000"/>
                <w:szCs w:val="20"/>
              </w:rPr>
              <w:t>There IS A HIGH suspicion of cancer</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6512C503" w14:textId="77777777" w:rsidR="005F54B2" w:rsidRDefault="005F54B2" w:rsidP="006A5A57">
            <w:pPr>
              <w:rPr>
                <w:color w:val="000000"/>
                <w:szCs w:val="20"/>
              </w:rPr>
            </w:pPr>
            <w:r>
              <w:rPr>
                <w:color w:val="000000"/>
                <w:szCs w:val="20"/>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C1CE1C1" w14:textId="77777777" w:rsidR="005F54B2" w:rsidRDefault="005F54B2" w:rsidP="006A5A57">
            <w:pPr>
              <w:rPr>
                <w:color w:val="000000"/>
                <w:szCs w:val="20"/>
              </w:rPr>
            </w:pPr>
            <w:r>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0D5E8A" w14:textId="77777777" w:rsidR="005F54B2" w:rsidRDefault="005F54B2" w:rsidP="006A5A57">
            <w:pPr>
              <w:tabs>
                <w:tab w:val="left" w:pos="425"/>
              </w:tabs>
              <w:rPr>
                <w:color w:val="000000"/>
                <w:szCs w:val="20"/>
              </w:rPr>
            </w:pPr>
            <w:r>
              <w:rPr>
                <w:color w:val="000000"/>
                <w:szCs w:val="20"/>
              </w:rPr>
              <w:t xml:space="preserve">Patient presents with clinical features typical of </w:t>
            </w:r>
            <w:proofErr w:type="gramStart"/>
            <w:r>
              <w:rPr>
                <w:color w:val="000000"/>
                <w:szCs w:val="20"/>
              </w:rPr>
              <w:t>cancer, or</w:t>
            </w:r>
            <w:proofErr w:type="gramEnd"/>
            <w:r>
              <w:rPr>
                <w:color w:val="000000"/>
                <w:szCs w:val="20"/>
              </w:rPr>
              <w:t xml:space="preserve"> has less typical signs and symptoms but the triaging clinician suspects that there is a high probability of cancer.</w:t>
            </w:r>
          </w:p>
        </w:tc>
      </w:tr>
      <w:tr w:rsidR="00940EA8" w:rsidRPr="00377927" w14:paraId="5253C629"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B7D7B97" w14:textId="77777777" w:rsidR="00940EA8" w:rsidRDefault="00940EA8" w:rsidP="00940EA8">
            <w:pPr>
              <w:tabs>
                <w:tab w:val="left" w:pos="425"/>
              </w:tabs>
              <w:jc w:val="center"/>
              <w:rPr>
                <w:color w:val="000000"/>
                <w:szCs w:val="20"/>
              </w:rPr>
            </w:pPr>
            <w:r>
              <w:t>93</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07FB27E6" w14:textId="77777777" w:rsidR="00940EA8" w:rsidRDefault="00940EA8" w:rsidP="00940EA8">
            <w:pPr>
              <w:tabs>
                <w:tab w:val="left" w:pos="425"/>
              </w:tabs>
              <w:rPr>
                <w:color w:val="000000"/>
                <w:szCs w:val="20"/>
              </w:rPr>
            </w:pPr>
            <w:r>
              <w:rPr>
                <w:szCs w:val="24"/>
              </w:rPr>
              <w:t>Not required Phase 1</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49366671" w14:textId="77777777" w:rsidR="00940EA8" w:rsidRDefault="00940EA8" w:rsidP="00940EA8">
            <w:pPr>
              <w:tabs>
                <w:tab w:val="left" w:pos="425"/>
              </w:tabs>
              <w:jc w:val="center"/>
            </w:pPr>
            <w:r>
              <w:rPr>
                <w:szCs w:val="24"/>
              </w:rPr>
              <w:t>2014-07-01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04C641" w14:textId="77777777" w:rsidR="00940EA8" w:rsidRDefault="00940EA8" w:rsidP="00940EA8">
            <w:pPr>
              <w:tabs>
                <w:tab w:val="left" w:pos="425"/>
              </w:tabs>
              <w:jc w:val="center"/>
              <w:rPr>
                <w:color w:val="000000"/>
                <w:szCs w:val="20"/>
              </w:rPr>
            </w:pPr>
            <w:r>
              <w:rPr>
                <w:szCs w:val="24"/>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369736" w14:textId="77777777" w:rsidR="00940EA8" w:rsidRPr="00377927" w:rsidRDefault="00940EA8" w:rsidP="00940EA8">
            <w:pPr>
              <w:tabs>
                <w:tab w:val="left" w:pos="425"/>
              </w:tabs>
              <w:rPr>
                <w:color w:val="000000"/>
                <w:szCs w:val="20"/>
              </w:rPr>
            </w:pPr>
          </w:p>
        </w:tc>
      </w:tr>
      <w:tr w:rsidR="00377927" w:rsidRPr="00377927" w14:paraId="4FADBCCA"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2E60109" w14:textId="77777777" w:rsidR="00377927" w:rsidRPr="00377927" w:rsidRDefault="00BA07D1" w:rsidP="006A5A57">
            <w:pPr>
              <w:tabs>
                <w:tab w:val="left" w:pos="425"/>
              </w:tabs>
              <w:jc w:val="center"/>
              <w:rPr>
                <w:color w:val="000000"/>
                <w:szCs w:val="20"/>
              </w:rPr>
            </w:pPr>
            <w:r>
              <w:rPr>
                <w:color w:val="000000"/>
                <w:szCs w:val="20"/>
              </w:rPr>
              <w:lastRenderedPageBreak/>
              <w:t>95</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CC2B6EB" w14:textId="77777777" w:rsidR="00377927" w:rsidRPr="00377927" w:rsidRDefault="00BA07D1" w:rsidP="00377927">
            <w:pPr>
              <w:tabs>
                <w:tab w:val="left" w:pos="425"/>
              </w:tabs>
              <w:rPr>
                <w:color w:val="000000"/>
                <w:szCs w:val="20"/>
              </w:rPr>
            </w:pPr>
            <w:r>
              <w:rPr>
                <w:color w:val="000000"/>
                <w:szCs w:val="20"/>
              </w:rPr>
              <w:t>Not required Phase 2</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54F050ED" w14:textId="77777777" w:rsidR="00377927" w:rsidRPr="00377927" w:rsidRDefault="00940EA8" w:rsidP="00377927">
            <w:pPr>
              <w:tabs>
                <w:tab w:val="left" w:pos="425"/>
              </w:tabs>
              <w:jc w:val="center"/>
              <w:rPr>
                <w:color w:val="000000"/>
                <w:szCs w:val="20"/>
              </w:rPr>
            </w:pPr>
            <w:r>
              <w:t>201</w:t>
            </w:r>
            <w:r>
              <w:rPr>
                <w:szCs w:val="24"/>
              </w:rPr>
              <w:t>5-10-01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25D822B" w14:textId="77777777" w:rsidR="00377927" w:rsidRPr="00377927" w:rsidRDefault="00BA07D1" w:rsidP="00377927">
            <w:pPr>
              <w:tabs>
                <w:tab w:val="left" w:pos="425"/>
              </w:tabs>
              <w:jc w:val="center"/>
              <w:rPr>
                <w:color w:val="000000"/>
                <w:szCs w:val="20"/>
              </w:rPr>
            </w:pPr>
            <w:r>
              <w:rPr>
                <w:color w:val="000000"/>
                <w:szCs w:val="20"/>
              </w:rPr>
              <w:t>2016-06-30</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8577EF0" w14:textId="77777777" w:rsidR="00377927" w:rsidRPr="00377927" w:rsidRDefault="00377927" w:rsidP="00377927">
            <w:pPr>
              <w:tabs>
                <w:tab w:val="left" w:pos="425"/>
              </w:tabs>
              <w:rPr>
                <w:color w:val="000000"/>
                <w:szCs w:val="20"/>
              </w:rPr>
            </w:pPr>
          </w:p>
        </w:tc>
      </w:tr>
      <w:tr w:rsidR="005F54B2" w:rsidRPr="00377927" w14:paraId="10A67293" w14:textId="77777777" w:rsidTr="008006AC">
        <w:trPr>
          <w:trHeight w:val="255"/>
        </w:trPr>
        <w:tc>
          <w:tcPr>
            <w:tcW w:w="959"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730781C" w14:textId="77777777" w:rsidR="005F54B2" w:rsidRDefault="005F54B2" w:rsidP="006A5A57">
            <w:pPr>
              <w:tabs>
                <w:tab w:val="left" w:pos="425"/>
              </w:tabs>
              <w:jc w:val="center"/>
              <w:rPr>
                <w:color w:val="000000"/>
                <w:szCs w:val="20"/>
              </w:rPr>
            </w:pPr>
            <w:r w:rsidRPr="00377927">
              <w:rPr>
                <w:color w:val="000000"/>
                <w:szCs w:val="20"/>
              </w:rPr>
              <w:t>99</w:t>
            </w:r>
          </w:p>
        </w:tc>
        <w:tc>
          <w:tcPr>
            <w:tcW w:w="2551" w:type="dxa"/>
            <w:tcBorders>
              <w:top w:val="single" w:sz="4" w:space="0" w:color="auto"/>
              <w:bottom w:val="single" w:sz="4" w:space="0" w:color="auto"/>
              <w:right w:val="single" w:sz="4" w:space="0" w:color="auto"/>
            </w:tcBorders>
            <w:tcMar>
              <w:top w:w="108" w:type="dxa"/>
              <w:left w:w="3" w:type="dxa"/>
              <w:bottom w:w="0" w:type="dxa"/>
              <w:right w:w="108" w:type="dxa"/>
            </w:tcMar>
          </w:tcPr>
          <w:p w14:paraId="797CA522" w14:textId="77777777" w:rsidR="005F54B2" w:rsidRDefault="005F54B2" w:rsidP="00377927">
            <w:pPr>
              <w:tabs>
                <w:tab w:val="left" w:pos="425"/>
              </w:tabs>
              <w:rPr>
                <w:color w:val="000000"/>
                <w:szCs w:val="20"/>
              </w:rPr>
            </w:pPr>
            <w:r w:rsidRPr="00377927">
              <w:rPr>
                <w:color w:val="000000"/>
                <w:szCs w:val="20"/>
              </w:rPr>
              <w:t>Not stated</w:t>
            </w:r>
          </w:p>
        </w:tc>
        <w:tc>
          <w:tcPr>
            <w:tcW w:w="1276" w:type="dxa"/>
            <w:tcBorders>
              <w:top w:val="single" w:sz="4" w:space="0" w:color="auto"/>
              <w:bottom w:val="single" w:sz="4" w:space="0" w:color="auto"/>
              <w:right w:val="single" w:sz="4" w:space="0" w:color="auto"/>
            </w:tcBorders>
            <w:tcMar>
              <w:top w:w="108" w:type="dxa"/>
              <w:left w:w="3" w:type="dxa"/>
              <w:bottom w:w="0" w:type="dxa"/>
              <w:right w:w="108" w:type="dxa"/>
            </w:tcMar>
          </w:tcPr>
          <w:p w14:paraId="3DD7F6D2" w14:textId="77777777" w:rsidR="005F54B2" w:rsidRDefault="005F54B2" w:rsidP="00377927">
            <w:pPr>
              <w:tabs>
                <w:tab w:val="left" w:pos="425"/>
              </w:tabs>
              <w:jc w:val="center"/>
              <w:rPr>
                <w:color w:val="000000"/>
                <w:szCs w:val="20"/>
              </w:rPr>
            </w:pPr>
            <w:r w:rsidRPr="00377927">
              <w:rPr>
                <w:color w:val="000000"/>
                <w:szCs w:val="20"/>
              </w:rPr>
              <w:t>2015-07-01</w:t>
            </w:r>
          </w:p>
        </w:tc>
        <w:tc>
          <w:tcPr>
            <w:tcW w:w="1276"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124BEAB" w14:textId="77777777" w:rsidR="005F54B2" w:rsidRDefault="005F54B2" w:rsidP="00377927">
            <w:pPr>
              <w:tabs>
                <w:tab w:val="left" w:pos="425"/>
              </w:tabs>
              <w:jc w:val="center"/>
              <w:rPr>
                <w:color w:val="000000"/>
                <w:szCs w:val="20"/>
              </w:rPr>
            </w:pPr>
            <w:r w:rsidRPr="00377927">
              <w:rPr>
                <w:color w:val="000000"/>
                <w:szCs w:val="20"/>
              </w:rPr>
              <w:t>9999-12-31</w:t>
            </w:r>
          </w:p>
        </w:tc>
        <w:tc>
          <w:tcPr>
            <w:tcW w:w="340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9B35A93" w14:textId="77777777" w:rsidR="005F54B2" w:rsidRDefault="005F54B2" w:rsidP="00377927">
            <w:pPr>
              <w:tabs>
                <w:tab w:val="left" w:pos="425"/>
              </w:tabs>
              <w:rPr>
                <w:color w:val="000000"/>
                <w:szCs w:val="20"/>
              </w:rPr>
            </w:pPr>
            <w:r w:rsidRPr="00377927">
              <w:rPr>
                <w:color w:val="000000"/>
                <w:szCs w:val="20"/>
              </w:rPr>
              <w:t>Only to be used for Referral. Not available for Prioritisation.</w:t>
            </w:r>
          </w:p>
        </w:tc>
      </w:tr>
    </w:tbl>
    <w:p w14:paraId="5C863B94" w14:textId="77777777" w:rsidR="005F54B2" w:rsidRDefault="005F54B2" w:rsidP="005F54B2">
      <w:pPr>
        <w:rPr>
          <w:color w:val="000000"/>
          <w:szCs w:val="20"/>
        </w:rPr>
      </w:pPr>
    </w:p>
    <w:p w14:paraId="24A8963A" w14:textId="77777777" w:rsidR="005F54B2" w:rsidRDefault="005F54B2" w:rsidP="005F54B2">
      <w:pPr>
        <w:rPr>
          <w:szCs w:val="20"/>
        </w:rPr>
      </w:pPr>
      <w:r>
        <w:rPr>
          <w:color w:val="000000"/>
          <w:szCs w:val="20"/>
        </w:rPr>
        <w:t xml:space="preserve">* </w:t>
      </w:r>
      <w:proofErr w:type="gramStart"/>
      <w:r>
        <w:rPr>
          <w:color w:val="000000"/>
          <w:sz w:val="18"/>
          <w:szCs w:val="18"/>
        </w:rPr>
        <w:t>For the purpose of</w:t>
      </w:r>
      <w:proofErr w:type="gramEnd"/>
      <w:r>
        <w:rPr>
          <w:color w:val="000000"/>
          <w:sz w:val="18"/>
          <w:szCs w:val="18"/>
        </w:rPr>
        <w:t xml:space="preserve"> the Faster Cancer Treatment project, the term cancer is defined as </w:t>
      </w:r>
      <w:r w:rsidR="009C2E0A">
        <w:rPr>
          <w:color w:val="000000"/>
          <w:sz w:val="18"/>
          <w:szCs w:val="18"/>
        </w:rPr>
        <w:t>by</w:t>
      </w:r>
      <w:r w:rsidR="00555339">
        <w:rPr>
          <w:color w:val="000000"/>
          <w:sz w:val="18"/>
          <w:szCs w:val="18"/>
        </w:rPr>
        <w:t xml:space="preserve"> </w:t>
      </w:r>
      <w:r>
        <w:rPr>
          <w:color w:val="000000"/>
          <w:sz w:val="18"/>
          <w:szCs w:val="18"/>
        </w:rPr>
        <w:t xml:space="preserve">the ICD10 primary diagnosis codes set out in Appendix B of the Faster Cancer Treatment Indicators: Business Rules and Data Definitions v1.3 March 2014 document. </w:t>
      </w:r>
    </w:p>
    <w:p w14:paraId="7297F367" w14:textId="77777777" w:rsidR="005F54B2" w:rsidRDefault="005F54B2" w:rsidP="005F54B2">
      <w:pPr>
        <w:rPr>
          <w:color w:val="000000"/>
          <w:szCs w:val="20"/>
        </w:rPr>
      </w:pPr>
    </w:p>
    <w:p w14:paraId="4A61A96F" w14:textId="77777777" w:rsidR="005F54B2" w:rsidRDefault="005F54B2" w:rsidP="005F54B2">
      <w:pPr>
        <w:rPr>
          <w:b/>
          <w:color w:val="000000"/>
        </w:rPr>
      </w:pPr>
      <w:r>
        <w:rPr>
          <w:b/>
          <w:color w:val="000000"/>
        </w:rPr>
        <w:t>Used in the Following Entities</w:t>
      </w:r>
    </w:p>
    <w:p w14:paraId="1FADDA46" w14:textId="77777777" w:rsidR="005F54B2" w:rsidRDefault="005F54B2" w:rsidP="005F54B2">
      <w:pPr>
        <w:rPr>
          <w:szCs w:val="20"/>
        </w:rPr>
      </w:pPr>
      <w:r>
        <w:rPr>
          <w:szCs w:val="20"/>
        </w:rPr>
        <w:t>Activity: Prioritisation</w:t>
      </w:r>
    </w:p>
    <w:p w14:paraId="6B9B65D3" w14:textId="77777777" w:rsidR="005F54B2" w:rsidRDefault="005F54B2" w:rsidP="005F54B2">
      <w:pPr>
        <w:rPr>
          <w:szCs w:val="20"/>
        </w:rPr>
      </w:pPr>
      <w:r>
        <w:rPr>
          <w:szCs w:val="20"/>
        </w:rPr>
        <w:t>Referral</w:t>
      </w:r>
    </w:p>
    <w:p w14:paraId="439E4AE9" w14:textId="77777777" w:rsidR="005F54B2" w:rsidRDefault="005F54B2" w:rsidP="005F54B2">
      <w:pPr>
        <w:pStyle w:val="Heading2"/>
        <w:rPr>
          <w:color w:val="000000"/>
        </w:rPr>
      </w:pPr>
      <w:bookmarkStart w:id="1378" w:name="_Toc117850473"/>
      <w:r>
        <w:rPr>
          <w:rFonts w:eastAsia="Arial" w:cs="Arial"/>
          <w:color w:val="000000"/>
          <w:sz w:val="30"/>
          <w:szCs w:val="30"/>
        </w:rPr>
        <w:t>SEXTYPE Sex Type</w:t>
      </w:r>
      <w:bookmarkEnd w:id="1378"/>
    </w:p>
    <w:p w14:paraId="2AAC9ED8"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4FE88CE" w14:textId="77777777" w:rsidTr="006A5A57">
        <w:tc>
          <w:tcPr>
            <w:tcW w:w="9360" w:type="dxa"/>
            <w:tcMar>
              <w:top w:w="0" w:type="dxa"/>
              <w:left w:w="3" w:type="dxa"/>
              <w:bottom w:w="0" w:type="dxa"/>
              <w:right w:w="60" w:type="dxa"/>
            </w:tcMar>
          </w:tcPr>
          <w:p w14:paraId="3B5681E9" w14:textId="77777777" w:rsidR="005F54B2" w:rsidRDefault="005F54B2" w:rsidP="006A5A57">
            <w:pPr>
              <w:rPr>
                <w:color w:val="000000"/>
                <w:szCs w:val="20"/>
              </w:rPr>
            </w:pPr>
            <w:r>
              <w:rPr>
                <w:b/>
                <w:color w:val="000000"/>
                <w:szCs w:val="20"/>
              </w:rPr>
              <w:t>Definition</w:t>
            </w:r>
            <w:r>
              <w:rPr>
                <w:color w:val="000000"/>
                <w:szCs w:val="20"/>
              </w:rPr>
              <w:t>: A classification of the patient's biological sex.</w:t>
            </w:r>
          </w:p>
          <w:p w14:paraId="00C29F64" w14:textId="77777777" w:rsidR="005F54B2" w:rsidRDefault="005F54B2" w:rsidP="006A5A57">
            <w:pPr>
              <w:rPr>
                <w:color w:val="000000"/>
                <w:szCs w:val="20"/>
              </w:rPr>
            </w:pPr>
          </w:p>
          <w:p w14:paraId="45696757" w14:textId="77777777" w:rsidR="005F54B2" w:rsidRDefault="005F54B2" w:rsidP="006A5A57">
            <w:pPr>
              <w:rPr>
                <w:color w:val="000000"/>
                <w:szCs w:val="20"/>
              </w:rPr>
            </w:pPr>
            <w:r>
              <w:rPr>
                <w:b/>
                <w:color w:val="000000"/>
                <w:szCs w:val="20"/>
              </w:rPr>
              <w:t>Source:</w:t>
            </w:r>
            <w:r>
              <w:rPr>
                <w:color w:val="000000"/>
                <w:szCs w:val="20"/>
              </w:rPr>
              <w:t xml:space="preserve"> Ministry of Health - National Collections - Common Code Tables</w:t>
            </w:r>
          </w:p>
          <w:p w14:paraId="77AE4E4B" w14:textId="77777777" w:rsidR="005F54B2" w:rsidRDefault="005F54B2" w:rsidP="006A5A57">
            <w:pPr>
              <w:rPr>
                <w:color w:val="000000"/>
                <w:szCs w:val="20"/>
              </w:rPr>
            </w:pPr>
          </w:p>
        </w:tc>
      </w:tr>
    </w:tbl>
    <w:p w14:paraId="63D346E3" w14:textId="77777777" w:rsidR="005F54B2" w:rsidRDefault="005F54B2" w:rsidP="005F54B2">
      <w:pPr>
        <w:rPr>
          <w:szCs w:val="20"/>
        </w:rPr>
      </w:pPr>
    </w:p>
    <w:tbl>
      <w:tblPr>
        <w:tblW w:w="6390" w:type="dxa"/>
        <w:tblInd w:w="-33" w:type="dxa"/>
        <w:tblLayout w:type="fixed"/>
        <w:tblCellMar>
          <w:left w:w="15" w:type="dxa"/>
          <w:right w:w="15" w:type="dxa"/>
        </w:tblCellMar>
        <w:tblLook w:val="04A0" w:firstRow="1" w:lastRow="0" w:firstColumn="1" w:lastColumn="0" w:noHBand="0" w:noVBand="1"/>
      </w:tblPr>
      <w:tblGrid>
        <w:gridCol w:w="1620"/>
        <w:gridCol w:w="2340"/>
        <w:gridCol w:w="1260"/>
        <w:gridCol w:w="1170"/>
      </w:tblGrid>
      <w:tr w:rsidR="005F54B2" w14:paraId="38C062D2" w14:textId="77777777" w:rsidTr="006A5A57">
        <w:tc>
          <w:tcPr>
            <w:tcW w:w="162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3B535CA4" w14:textId="77777777" w:rsidR="005F54B2" w:rsidRDefault="005F54B2" w:rsidP="006A5A57">
            <w:pPr>
              <w:jc w:val="center"/>
              <w:rPr>
                <w:b/>
                <w:color w:val="000000"/>
                <w:szCs w:val="20"/>
              </w:rPr>
            </w:pPr>
            <w:r>
              <w:rPr>
                <w:b/>
                <w:color w:val="000000"/>
                <w:szCs w:val="20"/>
              </w:rPr>
              <w:t>Sex Type code</w:t>
            </w:r>
          </w:p>
        </w:tc>
        <w:tc>
          <w:tcPr>
            <w:tcW w:w="2340" w:type="dxa"/>
            <w:tcBorders>
              <w:top w:val="single" w:sz="4" w:space="0" w:color="auto"/>
              <w:left w:val="single" w:sz="4" w:space="0" w:color="auto"/>
              <w:bottom w:val="single" w:sz="4" w:space="0" w:color="auto"/>
              <w:right w:val="single" w:sz="4" w:space="0" w:color="auto"/>
            </w:tcBorders>
            <w:shd w:val="clear" w:color="auto" w:fill="BFBFBF"/>
            <w:tcMar>
              <w:top w:w="45" w:type="dxa"/>
              <w:left w:w="3" w:type="dxa"/>
              <w:bottom w:w="45" w:type="dxa"/>
              <w:right w:w="75" w:type="dxa"/>
            </w:tcMar>
            <w:vAlign w:val="bottom"/>
          </w:tcPr>
          <w:p w14:paraId="0815C1D2" w14:textId="77777777" w:rsidR="005F54B2" w:rsidRDefault="005F54B2" w:rsidP="006A5A57">
            <w:pPr>
              <w:rPr>
                <w:b/>
                <w:color w:val="000000"/>
                <w:szCs w:val="20"/>
              </w:rPr>
            </w:pPr>
            <w:r>
              <w:rPr>
                <w:b/>
                <w:color w:val="000000"/>
                <w:szCs w:val="20"/>
              </w:rPr>
              <w:t>Sex Type description</w:t>
            </w:r>
          </w:p>
        </w:tc>
        <w:tc>
          <w:tcPr>
            <w:tcW w:w="1260" w:type="dxa"/>
            <w:tcBorders>
              <w:top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45B93848" w14:textId="77777777" w:rsidR="005F54B2" w:rsidRDefault="005F54B2" w:rsidP="006A5A57">
            <w:pPr>
              <w:rPr>
                <w:color w:val="000000"/>
                <w:szCs w:val="20"/>
              </w:rPr>
            </w:pPr>
            <w:r>
              <w:rPr>
                <w:b/>
                <w:color w:val="000000"/>
                <w:szCs w:val="20"/>
              </w:rPr>
              <w:t>Start Date</w:t>
            </w:r>
          </w:p>
        </w:tc>
        <w:tc>
          <w:tcPr>
            <w:tcW w:w="1170" w:type="dxa"/>
            <w:tcBorders>
              <w:top w:val="single" w:sz="4" w:space="0" w:color="auto"/>
              <w:left w:val="single" w:sz="4" w:space="0" w:color="auto"/>
              <w:bottom w:val="single" w:sz="4" w:space="0" w:color="auto"/>
              <w:right w:val="single" w:sz="4" w:space="0" w:color="auto"/>
            </w:tcBorders>
            <w:shd w:val="clear" w:color="auto" w:fill="BFBFBF"/>
            <w:tcMar>
              <w:top w:w="15" w:type="dxa"/>
              <w:left w:w="3" w:type="dxa"/>
              <w:bottom w:w="15" w:type="dxa"/>
              <w:right w:w="15" w:type="dxa"/>
            </w:tcMar>
          </w:tcPr>
          <w:p w14:paraId="6DB0F553" w14:textId="77777777" w:rsidR="005F54B2" w:rsidRDefault="005F54B2" w:rsidP="006A5A57">
            <w:pPr>
              <w:rPr>
                <w:color w:val="000000"/>
                <w:szCs w:val="20"/>
              </w:rPr>
            </w:pPr>
            <w:r>
              <w:rPr>
                <w:b/>
                <w:color w:val="000000"/>
                <w:szCs w:val="20"/>
              </w:rPr>
              <w:t>End Date</w:t>
            </w:r>
          </w:p>
        </w:tc>
      </w:tr>
      <w:tr w:rsidR="005F54B2" w14:paraId="0ABFDDEC"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79BDAE5" w14:textId="77777777" w:rsidR="005F54B2" w:rsidRDefault="005F54B2" w:rsidP="006A5A57">
            <w:pPr>
              <w:jc w:val="center"/>
              <w:rPr>
                <w:color w:val="000000"/>
                <w:szCs w:val="20"/>
              </w:rPr>
            </w:pPr>
            <w:r>
              <w:rPr>
                <w:color w:val="000000"/>
                <w:szCs w:val="20"/>
              </w:rPr>
              <w:t>F</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1295D68" w14:textId="77777777" w:rsidR="005F54B2" w:rsidRDefault="005F54B2" w:rsidP="006A5A57">
            <w:pPr>
              <w:rPr>
                <w:color w:val="000000"/>
                <w:szCs w:val="20"/>
              </w:rPr>
            </w:pPr>
            <w:r>
              <w:rPr>
                <w:color w:val="000000"/>
                <w:szCs w:val="20"/>
              </w:rPr>
              <w:t>Female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AF12CEE"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155919C" w14:textId="77777777" w:rsidR="005F54B2" w:rsidRDefault="005F54B2" w:rsidP="006A5A57">
            <w:pPr>
              <w:rPr>
                <w:color w:val="000000"/>
                <w:szCs w:val="20"/>
              </w:rPr>
            </w:pPr>
            <w:r>
              <w:rPr>
                <w:color w:val="000000"/>
                <w:szCs w:val="20"/>
              </w:rPr>
              <w:t>9999-12-31</w:t>
            </w:r>
          </w:p>
        </w:tc>
      </w:tr>
      <w:tr w:rsidR="005F54B2" w14:paraId="18387327"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7DB16ED0" w14:textId="77777777" w:rsidR="005F54B2" w:rsidRDefault="005F54B2" w:rsidP="006A5A57">
            <w:pPr>
              <w:jc w:val="center"/>
              <w:rPr>
                <w:color w:val="000000"/>
                <w:szCs w:val="20"/>
              </w:rPr>
            </w:pPr>
            <w:r>
              <w:rPr>
                <w:color w:val="000000"/>
                <w:szCs w:val="20"/>
              </w:rPr>
              <w:t>I</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1AF517BA" w14:textId="77777777" w:rsidR="005F54B2" w:rsidRDefault="005F54B2" w:rsidP="006A5A57">
            <w:pPr>
              <w:rPr>
                <w:color w:val="000000"/>
                <w:szCs w:val="20"/>
              </w:rPr>
            </w:pPr>
            <w:r>
              <w:rPr>
                <w:color w:val="000000"/>
                <w:szCs w:val="20"/>
              </w:rPr>
              <w:t>Indeterminate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479BFF48"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469D3649" w14:textId="77777777" w:rsidR="005F54B2" w:rsidRDefault="005F54B2" w:rsidP="006A5A57">
            <w:pPr>
              <w:rPr>
                <w:color w:val="000000"/>
                <w:szCs w:val="20"/>
              </w:rPr>
            </w:pPr>
            <w:r>
              <w:rPr>
                <w:color w:val="000000"/>
                <w:szCs w:val="20"/>
              </w:rPr>
              <w:t>9999-12-31</w:t>
            </w:r>
          </w:p>
        </w:tc>
      </w:tr>
      <w:tr w:rsidR="005F54B2" w14:paraId="3A45C4B4"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48A65078" w14:textId="77777777" w:rsidR="005F54B2" w:rsidRDefault="005F54B2" w:rsidP="006A5A57">
            <w:pPr>
              <w:jc w:val="center"/>
              <w:rPr>
                <w:color w:val="000000"/>
                <w:szCs w:val="20"/>
              </w:rPr>
            </w:pPr>
            <w:r>
              <w:rPr>
                <w:color w:val="000000"/>
                <w:szCs w:val="20"/>
              </w:rPr>
              <w:t>M</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F69F95D" w14:textId="77777777" w:rsidR="005F54B2" w:rsidRDefault="005F54B2" w:rsidP="006A5A57">
            <w:pPr>
              <w:rPr>
                <w:color w:val="000000"/>
                <w:szCs w:val="20"/>
              </w:rPr>
            </w:pPr>
            <w:r>
              <w:rPr>
                <w:color w:val="000000"/>
                <w:szCs w:val="20"/>
              </w:rPr>
              <w:t>Male</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0F904299"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2C57AAF2" w14:textId="77777777" w:rsidR="005F54B2" w:rsidRDefault="005F54B2" w:rsidP="006A5A57">
            <w:pPr>
              <w:rPr>
                <w:color w:val="000000"/>
                <w:szCs w:val="20"/>
              </w:rPr>
            </w:pPr>
            <w:r>
              <w:rPr>
                <w:color w:val="000000"/>
                <w:szCs w:val="20"/>
              </w:rPr>
              <w:t>9999-12-31</w:t>
            </w:r>
          </w:p>
        </w:tc>
      </w:tr>
      <w:tr w:rsidR="005F54B2" w14:paraId="1E577D75" w14:textId="77777777" w:rsidTr="006A5A57">
        <w:tc>
          <w:tcPr>
            <w:tcW w:w="162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21980F79" w14:textId="77777777" w:rsidR="005F54B2" w:rsidRDefault="005F54B2" w:rsidP="006A5A57">
            <w:pPr>
              <w:jc w:val="center"/>
              <w:rPr>
                <w:color w:val="000000"/>
                <w:szCs w:val="20"/>
              </w:rPr>
            </w:pPr>
            <w:r>
              <w:rPr>
                <w:color w:val="000000"/>
                <w:szCs w:val="20"/>
              </w:rPr>
              <w:t>U</w:t>
            </w:r>
          </w:p>
        </w:tc>
        <w:tc>
          <w:tcPr>
            <w:tcW w:w="2340" w:type="dxa"/>
            <w:tcBorders>
              <w:top w:val="single" w:sz="4" w:space="0" w:color="auto"/>
              <w:left w:val="single" w:sz="4" w:space="0" w:color="auto"/>
              <w:bottom w:val="single" w:sz="4" w:space="0" w:color="auto"/>
              <w:right w:val="single" w:sz="4" w:space="0" w:color="auto"/>
            </w:tcBorders>
            <w:tcMar>
              <w:top w:w="45" w:type="dxa"/>
              <w:left w:w="3" w:type="dxa"/>
              <w:bottom w:w="45" w:type="dxa"/>
              <w:right w:w="75" w:type="dxa"/>
            </w:tcMar>
          </w:tcPr>
          <w:p w14:paraId="619665E1" w14:textId="77777777" w:rsidR="005F54B2" w:rsidRDefault="005F54B2" w:rsidP="006A5A57">
            <w:pPr>
              <w:rPr>
                <w:color w:val="000000"/>
                <w:szCs w:val="20"/>
              </w:rPr>
            </w:pPr>
            <w:r>
              <w:rPr>
                <w:color w:val="000000"/>
                <w:szCs w:val="20"/>
              </w:rPr>
              <w:t>Unknown</w:t>
            </w:r>
          </w:p>
        </w:tc>
        <w:tc>
          <w:tcPr>
            <w:tcW w:w="1260" w:type="dxa"/>
            <w:tcBorders>
              <w:top w:val="single" w:sz="4" w:space="0" w:color="auto"/>
              <w:bottom w:val="single" w:sz="4" w:space="0" w:color="auto"/>
              <w:right w:val="single" w:sz="4" w:space="0" w:color="auto"/>
            </w:tcBorders>
            <w:tcMar>
              <w:top w:w="15" w:type="dxa"/>
              <w:left w:w="3" w:type="dxa"/>
              <w:bottom w:w="15" w:type="dxa"/>
              <w:right w:w="15" w:type="dxa"/>
            </w:tcMar>
          </w:tcPr>
          <w:p w14:paraId="61CF492B" w14:textId="77777777" w:rsidR="005F54B2" w:rsidRDefault="005F54B2" w:rsidP="006A5A57">
            <w:pPr>
              <w:rPr>
                <w:color w:val="000000"/>
                <w:szCs w:val="20"/>
              </w:rPr>
            </w:pPr>
            <w:r>
              <w:rPr>
                <w:color w:val="000000"/>
                <w:szCs w:val="20"/>
              </w:rPr>
              <w:t>2014-07-01</w:t>
            </w:r>
          </w:p>
        </w:tc>
        <w:tc>
          <w:tcPr>
            <w:tcW w:w="1170" w:type="dxa"/>
            <w:tcBorders>
              <w:top w:val="single" w:sz="4" w:space="0" w:color="auto"/>
              <w:left w:val="single" w:sz="4" w:space="0" w:color="auto"/>
              <w:bottom w:val="single" w:sz="4" w:space="0" w:color="auto"/>
              <w:right w:val="single" w:sz="4" w:space="0" w:color="auto"/>
            </w:tcBorders>
            <w:tcMar>
              <w:top w:w="15" w:type="dxa"/>
              <w:left w:w="3" w:type="dxa"/>
              <w:bottom w:w="15" w:type="dxa"/>
              <w:right w:w="15" w:type="dxa"/>
            </w:tcMar>
          </w:tcPr>
          <w:p w14:paraId="6836EE0E" w14:textId="77777777" w:rsidR="005F54B2" w:rsidRDefault="005F54B2" w:rsidP="006A5A57">
            <w:pPr>
              <w:rPr>
                <w:color w:val="000000"/>
                <w:szCs w:val="20"/>
              </w:rPr>
            </w:pPr>
            <w:r>
              <w:rPr>
                <w:color w:val="000000"/>
                <w:szCs w:val="20"/>
              </w:rPr>
              <w:t>9999-12-31</w:t>
            </w:r>
          </w:p>
        </w:tc>
      </w:tr>
    </w:tbl>
    <w:p w14:paraId="1D74BA56" w14:textId="77777777" w:rsidR="005F54B2" w:rsidRDefault="005F54B2" w:rsidP="005F54B2">
      <w:pPr>
        <w:rPr>
          <w:color w:val="000000"/>
          <w:szCs w:val="20"/>
        </w:rPr>
      </w:pPr>
      <w:r>
        <w:rPr>
          <w:color w:val="000000"/>
          <w:szCs w:val="20"/>
        </w:rPr>
        <w:t>Also at Common Codes for National Collections on the Ministry's website:</w:t>
      </w:r>
    </w:p>
    <w:p w14:paraId="221D3E00" w14:textId="77777777" w:rsidR="005F54B2" w:rsidRDefault="005F54B2" w:rsidP="005F54B2">
      <w:pPr>
        <w:rPr>
          <w:color w:val="000000"/>
          <w:szCs w:val="20"/>
        </w:rPr>
      </w:pPr>
      <w:r>
        <w:rPr>
          <w:color w:val="000000"/>
          <w:szCs w:val="20"/>
        </w:rPr>
        <w:t>http://www.health.govt.nz/nz-health-statistics/data-references/code-tables/common-code-tables/sex-type-code-table</w:t>
      </w:r>
    </w:p>
    <w:p w14:paraId="56E047C9" w14:textId="77777777" w:rsidR="005F54B2" w:rsidRDefault="005F54B2" w:rsidP="005F54B2">
      <w:pPr>
        <w:rPr>
          <w:szCs w:val="20"/>
        </w:rPr>
      </w:pPr>
    </w:p>
    <w:p w14:paraId="752ED64A" w14:textId="77777777" w:rsidR="005F54B2" w:rsidRDefault="005F54B2" w:rsidP="005F54B2">
      <w:pPr>
        <w:rPr>
          <w:color w:val="000000"/>
          <w:szCs w:val="20"/>
        </w:rPr>
      </w:pPr>
    </w:p>
    <w:p w14:paraId="20DFC0C8" w14:textId="77777777" w:rsidR="005F54B2" w:rsidRDefault="005F54B2" w:rsidP="005F54B2">
      <w:pPr>
        <w:rPr>
          <w:b/>
          <w:color w:val="000000"/>
        </w:rPr>
      </w:pPr>
      <w:r>
        <w:rPr>
          <w:b/>
          <w:color w:val="000000"/>
        </w:rPr>
        <w:t>Used in the Following Entities</w:t>
      </w:r>
    </w:p>
    <w:p w14:paraId="12C400C8" w14:textId="35280E3F" w:rsidR="00961D16" w:rsidRDefault="005F54B2" w:rsidP="005C0F24">
      <w:pPr>
        <w:rPr>
          <w:rFonts w:eastAsia="Arial" w:cs="Arial"/>
          <w:b/>
          <w:color w:val="000000"/>
          <w:sz w:val="30"/>
          <w:szCs w:val="30"/>
        </w:rPr>
      </w:pPr>
      <w:r>
        <w:rPr>
          <w:szCs w:val="20"/>
        </w:rPr>
        <w:t>Patient</w:t>
      </w:r>
      <w:r w:rsidR="00961D16">
        <w:rPr>
          <w:rFonts w:eastAsia="Arial" w:cs="Arial"/>
          <w:color w:val="000000"/>
          <w:sz w:val="30"/>
          <w:szCs w:val="30"/>
        </w:rPr>
        <w:br w:type="page"/>
      </w:r>
    </w:p>
    <w:p w14:paraId="045EAE16" w14:textId="77777777" w:rsidR="00953FA6" w:rsidRDefault="00953FA6" w:rsidP="005F54B2">
      <w:pPr>
        <w:pStyle w:val="Heading2"/>
        <w:rPr>
          <w:rFonts w:eastAsia="Arial" w:cs="Arial"/>
          <w:color w:val="000000"/>
          <w:sz w:val="30"/>
          <w:szCs w:val="30"/>
        </w:rPr>
        <w:sectPr w:rsidR="00953FA6" w:rsidSect="003964E8">
          <w:footerReference w:type="default" r:id="rId70"/>
          <w:pgSz w:w="11907" w:h="16840" w:code="9"/>
          <w:pgMar w:top="1276" w:right="1418" w:bottom="1134" w:left="1418" w:header="692" w:footer="0" w:gutter="0"/>
          <w:cols w:space="720"/>
          <w:docGrid w:linePitch="272"/>
        </w:sectPr>
      </w:pPr>
    </w:p>
    <w:p w14:paraId="3F4922A9" w14:textId="77777777" w:rsidR="005F54B2" w:rsidRDefault="005F54B2" w:rsidP="005F54B2">
      <w:pPr>
        <w:pStyle w:val="Heading2"/>
        <w:rPr>
          <w:color w:val="000000"/>
        </w:rPr>
      </w:pPr>
      <w:bookmarkStart w:id="1379" w:name="_Toc117850474"/>
      <w:r>
        <w:rPr>
          <w:rFonts w:eastAsia="Arial" w:cs="Arial"/>
          <w:color w:val="000000"/>
          <w:sz w:val="30"/>
          <w:szCs w:val="30"/>
        </w:rPr>
        <w:lastRenderedPageBreak/>
        <w:t>SRVSUB Service Sub-Type</w:t>
      </w:r>
      <w:bookmarkEnd w:id="1379"/>
    </w:p>
    <w:tbl>
      <w:tblPr>
        <w:tblW w:w="14204" w:type="dxa"/>
        <w:tblInd w:w="-19" w:type="dxa"/>
        <w:tblLayout w:type="fixed"/>
        <w:tblCellMar>
          <w:left w:w="60" w:type="dxa"/>
          <w:right w:w="60" w:type="dxa"/>
        </w:tblCellMar>
        <w:tblLook w:val="04A0" w:firstRow="1" w:lastRow="0" w:firstColumn="1" w:lastColumn="0" w:noHBand="0" w:noVBand="1"/>
      </w:tblPr>
      <w:tblGrid>
        <w:gridCol w:w="94"/>
        <w:gridCol w:w="959"/>
        <w:gridCol w:w="2386"/>
        <w:gridCol w:w="1276"/>
        <w:gridCol w:w="1418"/>
        <w:gridCol w:w="3321"/>
        <w:gridCol w:w="2052"/>
        <w:gridCol w:w="2698"/>
      </w:tblGrid>
      <w:tr w:rsidR="005F54B2" w14:paraId="0B579B2A" w14:textId="77777777" w:rsidTr="005C0F24">
        <w:trPr>
          <w:gridBefore w:val="1"/>
          <w:gridAfter w:val="2"/>
          <w:wBefore w:w="94" w:type="dxa"/>
          <w:wAfter w:w="4750" w:type="dxa"/>
        </w:trPr>
        <w:tc>
          <w:tcPr>
            <w:tcW w:w="9360" w:type="dxa"/>
            <w:gridSpan w:val="5"/>
            <w:tcMar>
              <w:top w:w="0" w:type="dxa"/>
              <w:left w:w="3" w:type="dxa"/>
              <w:bottom w:w="0" w:type="dxa"/>
              <w:right w:w="60" w:type="dxa"/>
            </w:tcMar>
          </w:tcPr>
          <w:p w14:paraId="30474D8A" w14:textId="77777777" w:rsidR="00AA435B" w:rsidRDefault="005F54B2" w:rsidP="006A5A57">
            <w:pPr>
              <w:rPr>
                <w:color w:val="000000"/>
                <w:szCs w:val="20"/>
              </w:rPr>
            </w:pPr>
            <w:r>
              <w:rPr>
                <w:b/>
                <w:color w:val="000000"/>
                <w:szCs w:val="20"/>
              </w:rPr>
              <w:t>Definition</w:t>
            </w:r>
            <w:r>
              <w:rPr>
                <w:color w:val="000000"/>
                <w:szCs w:val="20"/>
              </w:rPr>
              <w:t>: A further definition of the Service Type</w:t>
            </w:r>
            <w:r w:rsidR="00AA435B">
              <w:rPr>
                <w:color w:val="000000"/>
                <w:szCs w:val="20"/>
              </w:rPr>
              <w:t>.</w:t>
            </w:r>
          </w:p>
          <w:p w14:paraId="3A766433" w14:textId="77777777" w:rsidR="005F54B2" w:rsidRDefault="00AA435B" w:rsidP="006A5A57">
            <w:pPr>
              <w:rPr>
                <w:color w:val="000000"/>
                <w:szCs w:val="20"/>
              </w:rPr>
            </w:pPr>
            <w:r w:rsidRPr="00AA435B">
              <w:rPr>
                <w:color w:val="000000"/>
                <w:szCs w:val="20"/>
              </w:rPr>
              <w:t xml:space="preserve">ICD10 codes </w:t>
            </w:r>
            <w:r w:rsidR="00FD36EB">
              <w:rPr>
                <w:color w:val="000000"/>
                <w:szCs w:val="20"/>
              </w:rPr>
              <w:t>must</w:t>
            </w:r>
            <w:r w:rsidRPr="00AA435B">
              <w:rPr>
                <w:color w:val="000000"/>
                <w:szCs w:val="20"/>
              </w:rPr>
              <w:t xml:space="preserve"> be used to classify inpatient activity</w:t>
            </w:r>
            <w:r w:rsidR="006F1392">
              <w:rPr>
                <w:color w:val="000000"/>
                <w:szCs w:val="20"/>
              </w:rPr>
              <w:t xml:space="preserve"> when the Encounter Type is Inpatient or Day Patient</w:t>
            </w:r>
            <w:r w:rsidRPr="00AA435B">
              <w:rPr>
                <w:color w:val="000000"/>
                <w:szCs w:val="20"/>
              </w:rPr>
              <w:t xml:space="preserve">.   </w:t>
            </w:r>
          </w:p>
          <w:p w14:paraId="6AEED3CA" w14:textId="77777777" w:rsidR="005F54B2" w:rsidRDefault="005F54B2" w:rsidP="006A5A57">
            <w:pPr>
              <w:rPr>
                <w:color w:val="000000"/>
                <w:szCs w:val="20"/>
              </w:rPr>
            </w:pPr>
          </w:p>
          <w:p w14:paraId="1602FAAE" w14:textId="7A66E8FD"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tc>
      </w:tr>
      <w:tr w:rsidR="00961D16" w:rsidRPr="00961D16" w14:paraId="088F9E9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shd w:val="clear" w:color="auto" w:fill="BFBFBF"/>
            <w:tcMar>
              <w:top w:w="108" w:type="dxa"/>
              <w:left w:w="20" w:type="dxa"/>
              <w:bottom w:w="0" w:type="dxa"/>
              <w:right w:w="108" w:type="dxa"/>
            </w:tcMar>
          </w:tcPr>
          <w:p w14:paraId="3AE84558"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Code</w:t>
            </w:r>
          </w:p>
        </w:tc>
        <w:tc>
          <w:tcPr>
            <w:tcW w:w="238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BB90573" w14:textId="77777777" w:rsidR="00961D16" w:rsidRPr="00961D16" w:rsidRDefault="00961D16" w:rsidP="007612A0">
            <w:pPr>
              <w:autoSpaceDE w:val="0"/>
              <w:autoSpaceDN w:val="0"/>
              <w:adjustRightInd w:val="0"/>
              <w:spacing w:line="240" w:lineRule="atLeast"/>
              <w:rPr>
                <w:rFonts w:ascii="Arial Mäori" w:hAnsi="Arial Mäori" w:cs="Arial Mäori"/>
                <w:b/>
                <w:color w:val="000000"/>
                <w:szCs w:val="20"/>
                <w:lang w:eastAsia="en-NZ"/>
              </w:rPr>
            </w:pPr>
            <w:r w:rsidRPr="00961D16">
              <w:rPr>
                <w:rFonts w:ascii="Arial Mäori" w:hAnsi="Arial Mäori" w:cs="Arial Mäori"/>
                <w:b/>
                <w:color w:val="000000"/>
                <w:szCs w:val="20"/>
                <w:lang w:eastAsia="en-NZ"/>
              </w:rPr>
              <w:t>Description</w:t>
            </w:r>
          </w:p>
        </w:tc>
        <w:tc>
          <w:tcPr>
            <w:tcW w:w="1276"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04130DBC"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Start Date</w:t>
            </w:r>
          </w:p>
        </w:tc>
        <w:tc>
          <w:tcPr>
            <w:tcW w:w="1418" w:type="dxa"/>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6A0289A3" w14:textId="77777777" w:rsidR="00961D16" w:rsidRPr="00961D16" w:rsidRDefault="00961D16" w:rsidP="00961D16">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End Date</w:t>
            </w:r>
          </w:p>
        </w:tc>
        <w:tc>
          <w:tcPr>
            <w:tcW w:w="5373" w:type="dxa"/>
            <w:gridSpan w:val="2"/>
            <w:tcBorders>
              <w:top w:val="single" w:sz="4" w:space="0" w:color="auto"/>
              <w:left w:val="nil"/>
              <w:bottom w:val="single" w:sz="4" w:space="0" w:color="auto"/>
              <w:right w:val="single" w:sz="4" w:space="0" w:color="auto"/>
            </w:tcBorders>
            <w:shd w:val="clear" w:color="auto" w:fill="BFBFBF"/>
            <w:tcMar>
              <w:top w:w="108" w:type="dxa"/>
              <w:left w:w="3" w:type="dxa"/>
              <w:bottom w:w="0" w:type="dxa"/>
              <w:right w:w="108" w:type="dxa"/>
            </w:tcMar>
          </w:tcPr>
          <w:p w14:paraId="7E670FB9" w14:textId="77777777" w:rsidR="00961D16" w:rsidRPr="00961D16" w:rsidRDefault="00961D16" w:rsidP="007612A0">
            <w:pPr>
              <w:autoSpaceDE w:val="0"/>
              <w:autoSpaceDN w:val="0"/>
              <w:adjustRightInd w:val="0"/>
              <w:spacing w:line="240" w:lineRule="atLeast"/>
              <w:rPr>
                <w:b/>
              </w:rPr>
            </w:pPr>
            <w:r w:rsidRPr="00961D16">
              <w:rPr>
                <w:b/>
              </w:rPr>
              <w:t>Explanation</w:t>
            </w:r>
          </w:p>
        </w:tc>
        <w:tc>
          <w:tcPr>
            <w:tcW w:w="2698" w:type="dxa"/>
            <w:tcBorders>
              <w:top w:val="single" w:sz="4" w:space="0" w:color="auto"/>
              <w:left w:val="nil"/>
              <w:bottom w:val="single" w:sz="4" w:space="0" w:color="auto"/>
              <w:right w:val="single" w:sz="4" w:space="0" w:color="auto"/>
            </w:tcBorders>
            <w:shd w:val="clear" w:color="auto" w:fill="BFBFBF"/>
          </w:tcPr>
          <w:p w14:paraId="52D3206C" w14:textId="76A26149" w:rsidR="00961D16" w:rsidRPr="00961D16" w:rsidRDefault="00961D16" w:rsidP="00DC1443">
            <w:pPr>
              <w:autoSpaceDE w:val="0"/>
              <w:autoSpaceDN w:val="0"/>
              <w:adjustRightInd w:val="0"/>
              <w:spacing w:line="240" w:lineRule="atLeast"/>
              <w:jc w:val="center"/>
              <w:rPr>
                <w:rFonts w:cs="Arial"/>
                <w:b/>
                <w:color w:val="000000"/>
                <w:szCs w:val="24"/>
                <w:lang w:eastAsia="en-NZ"/>
              </w:rPr>
            </w:pPr>
            <w:r w:rsidRPr="00961D16">
              <w:rPr>
                <w:rFonts w:cs="Arial"/>
                <w:b/>
                <w:color w:val="000000"/>
                <w:szCs w:val="24"/>
                <w:lang w:eastAsia="en-NZ"/>
              </w:rPr>
              <w:t>Valid for Service Type</w:t>
            </w:r>
          </w:p>
        </w:tc>
      </w:tr>
      <w:tr w:rsidR="00961D16" w:rsidRPr="00AB753A" w14:paraId="48DC558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8C3A1A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1000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41E6B1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FF849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8E34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082D8B1" w14:textId="77777777" w:rsidR="00961D16" w:rsidRPr="00961D16" w:rsidRDefault="00961D16" w:rsidP="00961D16">
            <w:pPr>
              <w:autoSpaceDE w:val="0"/>
              <w:autoSpaceDN w:val="0"/>
              <w:adjustRightInd w:val="0"/>
              <w:spacing w:line="240" w:lineRule="atLeast"/>
            </w:pPr>
            <w:r w:rsidRPr="00961D16">
              <w:t>Where the intended Service is:</w:t>
            </w:r>
          </w:p>
          <w:p w14:paraId="66BFE57A" w14:textId="77777777" w:rsidR="00961D16" w:rsidRPr="00961D16" w:rsidRDefault="00961D16" w:rsidP="007612A0">
            <w:pPr>
              <w:autoSpaceDE w:val="0"/>
              <w:autoSpaceDN w:val="0"/>
              <w:adjustRightInd w:val="0"/>
              <w:spacing w:line="240" w:lineRule="atLeast"/>
            </w:pPr>
            <w:r w:rsidRPr="00961D16">
              <w:t>First attendance to a Medical Officer at registrar level or above or nurse practitioner for specialist assessment (refer Purchase Unit Data Dictionary, and Common Counting Standards)</w:t>
            </w:r>
          </w:p>
        </w:tc>
        <w:tc>
          <w:tcPr>
            <w:tcW w:w="2698" w:type="dxa"/>
            <w:tcBorders>
              <w:top w:val="single" w:sz="4" w:space="0" w:color="auto"/>
              <w:left w:val="nil"/>
              <w:bottom w:val="single" w:sz="4" w:space="0" w:color="auto"/>
              <w:right w:val="single" w:sz="4" w:space="0" w:color="auto"/>
            </w:tcBorders>
          </w:tcPr>
          <w:p w14:paraId="6AD357CD" w14:textId="77777777" w:rsidR="00961D16" w:rsidRPr="00AB753A" w:rsidRDefault="00961D16" w:rsidP="00953FA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1 </w:t>
            </w:r>
            <w:r w:rsidRPr="00961D16">
              <w:rPr>
                <w:rFonts w:cs="Arial"/>
                <w:color w:val="000000"/>
                <w:szCs w:val="24"/>
                <w:lang w:eastAsia="en-NZ"/>
              </w:rPr>
              <w:t>First Specialist Assessment</w:t>
            </w:r>
          </w:p>
        </w:tc>
      </w:tr>
      <w:tr w:rsidR="00961D16" w:rsidRPr="00AB753A" w14:paraId="31E0309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CAC24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C4F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Follow-up</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E4DB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BB4422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D5B00D3" w14:textId="77777777" w:rsidR="00961D16" w:rsidRPr="00961D16" w:rsidRDefault="00961D16" w:rsidP="007612A0">
            <w:pPr>
              <w:autoSpaceDE w:val="0"/>
              <w:autoSpaceDN w:val="0"/>
              <w:adjustRightInd w:val="0"/>
              <w:spacing w:line="240" w:lineRule="atLeast"/>
            </w:pPr>
            <w:r w:rsidRPr="00961D16">
              <w:t>Use if unable to differentiate</w:t>
            </w:r>
          </w:p>
        </w:tc>
        <w:tc>
          <w:tcPr>
            <w:tcW w:w="2698" w:type="dxa"/>
            <w:tcBorders>
              <w:top w:val="single" w:sz="4" w:space="0" w:color="auto"/>
              <w:left w:val="nil"/>
              <w:bottom w:val="single" w:sz="4" w:space="0" w:color="auto"/>
              <w:right w:val="single" w:sz="4" w:space="0" w:color="auto"/>
            </w:tcBorders>
          </w:tcPr>
          <w:p w14:paraId="273B88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D102D8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0B616F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9A9A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Follow up – re-referral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17AC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42490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EF85BCD" w14:textId="77777777" w:rsidR="00961D16" w:rsidRPr="00961D16" w:rsidRDefault="00961D16" w:rsidP="007612A0">
            <w:pPr>
              <w:autoSpaceDE w:val="0"/>
              <w:autoSpaceDN w:val="0"/>
              <w:adjustRightInd w:val="0"/>
              <w:spacing w:line="240" w:lineRule="atLeast"/>
            </w:pPr>
            <w:r w:rsidRPr="00961D16">
              <w:t>Use if a new Referral is received for a patient currently or recently under care</w:t>
            </w:r>
          </w:p>
        </w:tc>
        <w:tc>
          <w:tcPr>
            <w:tcW w:w="2698" w:type="dxa"/>
            <w:tcBorders>
              <w:top w:val="single" w:sz="4" w:space="0" w:color="auto"/>
              <w:left w:val="nil"/>
              <w:bottom w:val="single" w:sz="4" w:space="0" w:color="auto"/>
              <w:right w:val="single" w:sz="4" w:space="0" w:color="auto"/>
            </w:tcBorders>
          </w:tcPr>
          <w:p w14:paraId="38E67B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9EDA80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B0BA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6E96AF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Follow up – </w:t>
            </w:r>
            <w:proofErr w:type="gramStart"/>
            <w:r w:rsidRPr="00961D16">
              <w:rPr>
                <w:rFonts w:ascii="Arial Mäori" w:hAnsi="Arial Mäori" w:cs="Arial Mäori"/>
                <w:color w:val="000000"/>
                <w:szCs w:val="20"/>
                <w:lang w:eastAsia="en-NZ"/>
              </w:rPr>
              <w:t>subsequent to</w:t>
            </w:r>
            <w:proofErr w:type="gramEnd"/>
            <w:r w:rsidRPr="00961D16">
              <w:rPr>
                <w:rFonts w:ascii="Arial Mäori" w:hAnsi="Arial Mäori" w:cs="Arial Mäori"/>
                <w:color w:val="000000"/>
                <w:szCs w:val="20"/>
                <w:lang w:eastAsia="en-NZ"/>
              </w:rPr>
              <w:t xml:space="preserve"> FSA</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B8FA4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65E4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1FE2454" w14:textId="77777777" w:rsidR="00961D16" w:rsidRPr="00961D16" w:rsidRDefault="00961D16" w:rsidP="007612A0">
            <w:pPr>
              <w:autoSpaceDE w:val="0"/>
              <w:autoSpaceDN w:val="0"/>
              <w:adjustRightInd w:val="0"/>
              <w:spacing w:line="240" w:lineRule="atLeast"/>
            </w:pPr>
            <w:r w:rsidRPr="00961D16">
              <w:t>Use if an FSA has occurred, and one or more follow ups are planned</w:t>
            </w:r>
          </w:p>
        </w:tc>
        <w:tc>
          <w:tcPr>
            <w:tcW w:w="2698" w:type="dxa"/>
            <w:tcBorders>
              <w:top w:val="single" w:sz="4" w:space="0" w:color="auto"/>
              <w:left w:val="nil"/>
              <w:bottom w:val="single" w:sz="4" w:space="0" w:color="auto"/>
              <w:right w:val="single" w:sz="4" w:space="0" w:color="auto"/>
            </w:tcBorders>
          </w:tcPr>
          <w:p w14:paraId="6DC4974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5DD8848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534D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2003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DA0C8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Follow up – </w:t>
            </w:r>
            <w:proofErr w:type="gramStart"/>
            <w:r w:rsidRPr="00961D16">
              <w:rPr>
                <w:rFonts w:ascii="Arial Mäori" w:hAnsi="Arial Mäori" w:cs="Arial Mäori"/>
                <w:color w:val="000000"/>
                <w:szCs w:val="20"/>
                <w:lang w:eastAsia="en-NZ"/>
              </w:rPr>
              <w:t>subsequent to</w:t>
            </w:r>
            <w:proofErr w:type="gramEnd"/>
            <w:r w:rsidRPr="00961D16">
              <w:rPr>
                <w:rFonts w:ascii="Arial Mäori" w:hAnsi="Arial Mäori" w:cs="Arial Mäori"/>
                <w:color w:val="000000"/>
                <w:szCs w:val="20"/>
                <w:lang w:eastAsia="en-NZ"/>
              </w:rPr>
              <w:t xml:space="preserve"> procedure/treatment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203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EB3C0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0F7A395" w14:textId="77777777" w:rsidR="00961D16" w:rsidRPr="00961D16" w:rsidRDefault="00961D16" w:rsidP="007612A0">
            <w:pPr>
              <w:autoSpaceDE w:val="0"/>
              <w:autoSpaceDN w:val="0"/>
              <w:adjustRightInd w:val="0"/>
              <w:spacing w:line="240" w:lineRule="atLeast"/>
            </w:pPr>
            <w:r w:rsidRPr="00961D16">
              <w:t xml:space="preserve">Use for </w:t>
            </w:r>
            <w:proofErr w:type="gramStart"/>
            <w:r w:rsidRPr="00961D16">
              <w:t>follow</w:t>
            </w:r>
            <w:proofErr w:type="gramEnd"/>
            <w:r w:rsidRPr="00961D16">
              <w:t xml:space="preserve"> ups after a procedure or treatment has occurred</w:t>
            </w:r>
          </w:p>
        </w:tc>
        <w:tc>
          <w:tcPr>
            <w:tcW w:w="2698" w:type="dxa"/>
            <w:tcBorders>
              <w:top w:val="single" w:sz="4" w:space="0" w:color="auto"/>
              <w:left w:val="nil"/>
              <w:bottom w:val="single" w:sz="4" w:space="0" w:color="auto"/>
              <w:right w:val="single" w:sz="4" w:space="0" w:color="auto"/>
            </w:tcBorders>
          </w:tcPr>
          <w:p w14:paraId="374B46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2F371E8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66133A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7EDE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Nurse / midwife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3F8F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7FDB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61FDCE7" w14:textId="77777777" w:rsidR="00961D16" w:rsidRPr="00961D16" w:rsidRDefault="00961D16" w:rsidP="007612A0">
            <w:pPr>
              <w:autoSpaceDE w:val="0"/>
              <w:autoSpaceDN w:val="0"/>
              <w:adjustRightInd w:val="0"/>
              <w:spacing w:line="240" w:lineRule="atLeast"/>
            </w:pPr>
            <w:r w:rsidRPr="00961D16">
              <w:t>Includes Cancer Coordinators</w:t>
            </w:r>
          </w:p>
        </w:tc>
        <w:tc>
          <w:tcPr>
            <w:tcW w:w="2698" w:type="dxa"/>
            <w:tcBorders>
              <w:top w:val="single" w:sz="4" w:space="0" w:color="auto"/>
              <w:left w:val="nil"/>
              <w:bottom w:val="single" w:sz="4" w:space="0" w:color="auto"/>
              <w:right w:val="single" w:sz="4" w:space="0" w:color="auto"/>
            </w:tcBorders>
          </w:tcPr>
          <w:p w14:paraId="7F6A61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7AFD9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09A59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2011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56991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Transplant/donor liaison coordinator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3CEEA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9BBB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8295D3" w14:textId="17E7C441" w:rsidR="00961D16" w:rsidRPr="00961D16" w:rsidRDefault="00961D16" w:rsidP="007612A0">
            <w:pPr>
              <w:autoSpaceDE w:val="0"/>
              <w:autoSpaceDN w:val="0"/>
              <w:adjustRightInd w:val="0"/>
              <w:spacing w:line="240" w:lineRule="atLeast"/>
            </w:pPr>
            <w:r w:rsidRPr="00961D16">
              <w:t xml:space="preserve">Use if the assessment is for either a recipient or potential  live donor for transplant </w:t>
            </w:r>
            <w:r w:rsidR="00A95077" w:rsidRPr="00961D16">
              <w:t>e.g.</w:t>
            </w:r>
            <w:r w:rsidRPr="00961D16">
              <w:t xml:space="preserve"> renal, bone marrow</w:t>
            </w:r>
          </w:p>
        </w:tc>
        <w:tc>
          <w:tcPr>
            <w:tcW w:w="2698" w:type="dxa"/>
            <w:tcBorders>
              <w:top w:val="single" w:sz="4" w:space="0" w:color="auto"/>
              <w:left w:val="nil"/>
              <w:bottom w:val="single" w:sz="4" w:space="0" w:color="auto"/>
              <w:right w:val="single" w:sz="4" w:space="0" w:color="auto"/>
            </w:tcBorders>
          </w:tcPr>
          <w:p w14:paraId="6ABAB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11128F7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03CD3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80147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Dialysis education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49DDC2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7133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901D76" w14:textId="77777777" w:rsidR="00961D16" w:rsidRPr="00961D16" w:rsidRDefault="00961D16" w:rsidP="007612A0">
            <w:pPr>
              <w:autoSpaceDE w:val="0"/>
              <w:autoSpaceDN w:val="0"/>
              <w:adjustRightInd w:val="0"/>
              <w:spacing w:line="240" w:lineRule="atLeast"/>
            </w:pPr>
            <w:r w:rsidRPr="00961D16">
              <w:t>Pre dialysis education</w:t>
            </w:r>
          </w:p>
        </w:tc>
        <w:tc>
          <w:tcPr>
            <w:tcW w:w="2698" w:type="dxa"/>
            <w:tcBorders>
              <w:top w:val="single" w:sz="4" w:space="0" w:color="auto"/>
              <w:left w:val="nil"/>
              <w:bottom w:val="single" w:sz="4" w:space="0" w:color="auto"/>
              <w:right w:val="single" w:sz="4" w:space="0" w:color="auto"/>
            </w:tcBorders>
          </w:tcPr>
          <w:p w14:paraId="41C72CE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61D477D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0173B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4AB5BD"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Anaesthetic assessment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B2AF96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AAF2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C1C4AFD" w14:textId="77777777" w:rsidR="00961D16" w:rsidRPr="00961D16" w:rsidRDefault="00961D16" w:rsidP="007612A0">
            <w:pPr>
              <w:autoSpaceDE w:val="0"/>
              <w:autoSpaceDN w:val="0"/>
              <w:adjustRightInd w:val="0"/>
              <w:spacing w:line="240" w:lineRule="atLeast"/>
            </w:pPr>
            <w:r w:rsidRPr="00961D16">
              <w:t>Assessment to determine if the patient is fit for procedure</w:t>
            </w:r>
          </w:p>
        </w:tc>
        <w:tc>
          <w:tcPr>
            <w:tcW w:w="2698" w:type="dxa"/>
            <w:tcBorders>
              <w:top w:val="single" w:sz="4" w:space="0" w:color="auto"/>
              <w:left w:val="nil"/>
              <w:bottom w:val="single" w:sz="4" w:space="0" w:color="auto"/>
              <w:right w:val="single" w:sz="4" w:space="0" w:color="auto"/>
            </w:tcBorders>
          </w:tcPr>
          <w:p w14:paraId="7475AF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43E689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F0762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65520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Multi-disciplinary meeting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F0963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2015-07-01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397C2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65DFA81" w14:textId="53811426" w:rsidR="00961D16" w:rsidRPr="00961D16" w:rsidRDefault="00961D16" w:rsidP="007612A0">
            <w:pPr>
              <w:autoSpaceDE w:val="0"/>
              <w:autoSpaceDN w:val="0"/>
              <w:adjustRightInd w:val="0"/>
              <w:spacing w:line="240" w:lineRule="atLeast"/>
            </w:pPr>
            <w:r w:rsidRPr="00961D16">
              <w:t>Where there is a formal agenda item related to this patient (</w:t>
            </w:r>
            <w:r w:rsidR="00A95077" w:rsidRPr="00961D16">
              <w:t>i.e.</w:t>
            </w:r>
            <w:r w:rsidRPr="00961D16">
              <w:t xml:space="preserve">, a booking is required). If patient is not </w:t>
            </w:r>
            <w:r w:rsidR="00A95077" w:rsidRPr="00961D16">
              <w:t>discussed,</w:t>
            </w:r>
            <w:r w:rsidRPr="00961D16">
              <w:t xml:space="preserve"> then record Attendance outcome Attended Not Delivered</w:t>
            </w:r>
          </w:p>
        </w:tc>
        <w:tc>
          <w:tcPr>
            <w:tcW w:w="2698" w:type="dxa"/>
            <w:tcBorders>
              <w:top w:val="single" w:sz="4" w:space="0" w:color="auto"/>
              <w:left w:val="nil"/>
              <w:bottom w:val="single" w:sz="4" w:space="0" w:color="auto"/>
              <w:right w:val="single" w:sz="4" w:space="0" w:color="auto"/>
            </w:tcBorders>
          </w:tcPr>
          <w:p w14:paraId="6E60022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75F726E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93FDA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3000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A2B2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Acute assessment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B69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427C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C0C454" w14:textId="77777777" w:rsidR="00961D16" w:rsidRPr="00961D16" w:rsidRDefault="00961D16" w:rsidP="007612A0">
            <w:pPr>
              <w:autoSpaceDE w:val="0"/>
              <w:autoSpaceDN w:val="0"/>
              <w:adjustRightInd w:val="0"/>
              <w:spacing w:line="240" w:lineRule="atLeast"/>
            </w:pPr>
            <w:r w:rsidRPr="00961D16">
              <w:t>Where patients are referred to an acute assessment unit</w:t>
            </w:r>
          </w:p>
        </w:tc>
        <w:tc>
          <w:tcPr>
            <w:tcW w:w="2698" w:type="dxa"/>
            <w:tcBorders>
              <w:top w:val="single" w:sz="4" w:space="0" w:color="auto"/>
              <w:left w:val="nil"/>
              <w:bottom w:val="single" w:sz="4" w:space="0" w:color="auto"/>
              <w:right w:val="single" w:sz="4" w:space="0" w:color="auto"/>
            </w:tcBorders>
          </w:tcPr>
          <w:p w14:paraId="1738B7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2 </w:t>
            </w:r>
            <w:r w:rsidRPr="00961D16">
              <w:rPr>
                <w:rFonts w:cs="Arial"/>
                <w:color w:val="000000"/>
                <w:szCs w:val="24"/>
                <w:lang w:eastAsia="en-NZ"/>
              </w:rPr>
              <w:t>Assessment - Other</w:t>
            </w:r>
          </w:p>
        </w:tc>
      </w:tr>
      <w:tr w:rsidR="00961D16" w:rsidRPr="00AB753A" w14:paraId="0C2217A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59D06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1108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C7BD4D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A242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CCEF095" w14:textId="77777777" w:rsidR="00961D16" w:rsidRPr="00961D16" w:rsidRDefault="00961D16" w:rsidP="007612A0">
            <w:pPr>
              <w:autoSpaceDE w:val="0"/>
              <w:autoSpaceDN w:val="0"/>
              <w:adjustRightInd w:val="0"/>
              <w:spacing w:line="240" w:lineRule="atLeast"/>
            </w:pPr>
            <w:r w:rsidRPr="00961D16">
              <w:t>Where the intended service is a colonoscopy procedure.  Excludes rigid and flexible sigmoidoscopy, and CT colonography</w:t>
            </w:r>
          </w:p>
        </w:tc>
        <w:tc>
          <w:tcPr>
            <w:tcW w:w="2698" w:type="dxa"/>
            <w:tcBorders>
              <w:top w:val="single" w:sz="4" w:space="0" w:color="auto"/>
              <w:left w:val="nil"/>
              <w:bottom w:val="single" w:sz="4" w:space="0" w:color="auto"/>
              <w:right w:val="single" w:sz="4" w:space="0" w:color="auto"/>
            </w:tcBorders>
          </w:tcPr>
          <w:p w14:paraId="49F057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4632F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706620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2F2D0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4005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839F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Colonoscopy /Gastroscopy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4D62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C368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925A21" w14:textId="77777777" w:rsidR="00961D16" w:rsidRPr="00961D16" w:rsidRDefault="00961D16" w:rsidP="007612A0">
            <w:pPr>
              <w:autoSpaceDE w:val="0"/>
              <w:autoSpaceDN w:val="0"/>
              <w:adjustRightInd w:val="0"/>
              <w:spacing w:line="240" w:lineRule="atLeast"/>
            </w:pPr>
            <w:r w:rsidRPr="00961D16">
              <w:t>Used when a colonoscopy and a gastroscopy are provided at the same encounter</w:t>
            </w:r>
          </w:p>
        </w:tc>
        <w:tc>
          <w:tcPr>
            <w:tcW w:w="2698" w:type="dxa"/>
            <w:tcBorders>
              <w:top w:val="single" w:sz="4" w:space="0" w:color="auto"/>
              <w:left w:val="nil"/>
              <w:bottom w:val="single" w:sz="4" w:space="0" w:color="auto"/>
              <w:right w:val="single" w:sz="4" w:space="0" w:color="auto"/>
            </w:tcBorders>
          </w:tcPr>
          <w:p w14:paraId="0A989C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AC2B5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ABAF24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AEC32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80D3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Gastroscopy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CCFFB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1EB908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137DA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7C852E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B2021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2D24CED"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0ED64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E34C8F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ERCP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A0E25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BC7A9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5B4C274" w14:textId="7AD3A5DF" w:rsidR="00961D16" w:rsidRPr="00961D16" w:rsidRDefault="0091104C" w:rsidP="007612A0">
            <w:pPr>
              <w:autoSpaceDE w:val="0"/>
              <w:autoSpaceDN w:val="0"/>
              <w:adjustRightInd w:val="0"/>
              <w:spacing w:line="240" w:lineRule="atLeast"/>
            </w:pPr>
            <w:r>
              <w:t>ERCP stands for endoscopic retrograde cholangiopancreatography</w:t>
            </w:r>
          </w:p>
        </w:tc>
        <w:tc>
          <w:tcPr>
            <w:tcW w:w="2698" w:type="dxa"/>
            <w:tcBorders>
              <w:top w:val="single" w:sz="4" w:space="0" w:color="auto"/>
              <w:left w:val="nil"/>
              <w:bottom w:val="single" w:sz="4" w:space="0" w:color="auto"/>
              <w:right w:val="single" w:sz="4" w:space="0" w:color="auto"/>
            </w:tcBorders>
          </w:tcPr>
          <w:p w14:paraId="3294E3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4F840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C5B508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8DDE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4F892C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Flexi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24F80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4BDC7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154A1D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D2415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B21D7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022162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2E091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4031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2079D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Rigid sigmoidoscopy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EF4B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27CDA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008E7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509EE6F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B106C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AD8EC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6B7917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54FC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Colposcopy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787A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07F41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72B6EF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84BFE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67F88B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A6CF04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4C4E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4070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5935A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Hysteroscopy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96D52B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20A1B2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C0929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C57D0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95985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025B7F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4B2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D8C46DF"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Radiotherapy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87A5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EE1D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EE892D"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A1136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658ED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38DC32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20FE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6D0785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Chemotherapy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A60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AA5226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C26ED6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C6DF2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10CCF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E30E34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085299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98EE6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Targeted therapy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FEC4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D3AEF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3EB777E" w14:textId="77777777" w:rsidR="00961D16" w:rsidRPr="00961D16" w:rsidRDefault="00961D16" w:rsidP="007612A0">
            <w:pPr>
              <w:autoSpaceDE w:val="0"/>
              <w:autoSpaceDN w:val="0"/>
              <w:adjustRightInd w:val="0"/>
              <w:spacing w:line="240" w:lineRule="atLeast"/>
            </w:pPr>
            <w:r w:rsidRPr="00961D16">
              <w:t>Refers to a medication/drug that targets a specific pathway in the growth and development of a tumour</w:t>
            </w:r>
          </w:p>
        </w:tc>
        <w:tc>
          <w:tcPr>
            <w:tcW w:w="2698" w:type="dxa"/>
            <w:tcBorders>
              <w:top w:val="single" w:sz="4" w:space="0" w:color="auto"/>
              <w:left w:val="nil"/>
              <w:bottom w:val="single" w:sz="4" w:space="0" w:color="auto"/>
              <w:right w:val="single" w:sz="4" w:space="0" w:color="auto"/>
            </w:tcBorders>
          </w:tcPr>
          <w:p w14:paraId="0B5407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A125B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7BE02A64"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48CE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ED41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Palliative/best supportive care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EAC73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5E9CC3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54D4E00" w14:textId="77777777" w:rsidR="00961D16" w:rsidRPr="00961D16" w:rsidRDefault="00961D16" w:rsidP="00961D16">
            <w:pPr>
              <w:autoSpaceDE w:val="0"/>
              <w:autoSpaceDN w:val="0"/>
              <w:adjustRightInd w:val="0"/>
              <w:spacing w:line="240" w:lineRule="atLeast"/>
            </w:pPr>
            <w:r w:rsidRPr="00961D16">
              <w:t>Covers the essential services provided to patients that are not surgical, chemotherapy or radiotherapy based.  These are likely to be delivered by staff trained in delivering palliative and/or supportive care.  The care may be delivered in the patient’s home or in a palliative care setting.</w:t>
            </w:r>
          </w:p>
        </w:tc>
        <w:tc>
          <w:tcPr>
            <w:tcW w:w="2698" w:type="dxa"/>
            <w:tcBorders>
              <w:top w:val="single" w:sz="4" w:space="0" w:color="auto"/>
              <w:left w:val="nil"/>
              <w:bottom w:val="single" w:sz="4" w:space="0" w:color="auto"/>
              <w:right w:val="single" w:sz="4" w:space="0" w:color="auto"/>
            </w:tcBorders>
          </w:tcPr>
          <w:p w14:paraId="71B629EB"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47306FE"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E16DA6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1C742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4250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57B1E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Interventional radiology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51176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FBA9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9A280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A2C33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w:t>
            </w:r>
          </w:p>
          <w:p w14:paraId="2CAEEF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2C685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DC5C9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4300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7D23D8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Minor eye procedure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78E4D7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93D97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AF4A22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5FEA6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54013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597946"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0AB6D8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96B0E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injection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F0DA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33DD5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2BF3DFA" w14:textId="77777777" w:rsidR="00961D16" w:rsidRPr="00961D16" w:rsidRDefault="00961D16" w:rsidP="007612A0">
            <w:pPr>
              <w:autoSpaceDE w:val="0"/>
              <w:autoSpaceDN w:val="0"/>
              <w:adjustRightInd w:val="0"/>
              <w:spacing w:line="240" w:lineRule="atLeast"/>
            </w:pPr>
            <w:r w:rsidRPr="00961D16">
              <w:t>Where the intended Service is an intra-ocular injection of a pharmacological agent (refer Purchase Unit Data Dictionary – S40007)</w:t>
            </w:r>
          </w:p>
        </w:tc>
        <w:tc>
          <w:tcPr>
            <w:tcW w:w="2698" w:type="dxa"/>
            <w:tcBorders>
              <w:top w:val="single" w:sz="4" w:space="0" w:color="auto"/>
              <w:left w:val="nil"/>
              <w:bottom w:val="single" w:sz="4" w:space="0" w:color="auto"/>
              <w:right w:val="single" w:sz="4" w:space="0" w:color="auto"/>
            </w:tcBorders>
          </w:tcPr>
          <w:p w14:paraId="2DB984D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12966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3840A1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8E521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4320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F0FABA"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Eye laser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CF83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7F07A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9E450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CA76F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3425A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4C32DC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B840E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3B0D7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Bronchoscopy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87FD4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0C4AB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9B842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62AC4E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31D0DD3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51F638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EC0A2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14EC3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Botulinum toxin therapy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B6D59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2DED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A0DB40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ABF5D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5A713C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413759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03A9E5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3DA51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Cystoscopy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986639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3A683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60CA698"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E5FDF5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6F073F4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F8CC47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93D46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47B75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Urodynamics</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50D1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885003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1663BE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0A1626A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ED4AA0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14BF60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658BF0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4620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5A4335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Lithotripsy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751C63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72D849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8439A33"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47F6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09CE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5BE1114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A2A69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4700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1FF52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Allied health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D0BC1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0E861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3AD7B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372DD5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28A1A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C9274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461B1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4850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2EE14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Dental treatment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28ED01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BD168E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BB162D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F2AC46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46BD708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6B7B851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9914E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674FB7E"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Minor operation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E0FAB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FF5E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CE899A2" w14:textId="7190A418" w:rsidR="00961D16" w:rsidRPr="00961D16" w:rsidRDefault="00961D16" w:rsidP="007612A0">
            <w:pPr>
              <w:autoSpaceDE w:val="0"/>
              <w:autoSpaceDN w:val="0"/>
              <w:adjustRightInd w:val="0"/>
              <w:spacing w:line="240" w:lineRule="atLeast"/>
            </w:pPr>
            <w:r w:rsidRPr="00961D16">
              <w:t xml:space="preserve">Minor procedures are performed in an outpatient setting under local or no anaesthetic. Use for minor procedures not elsewhere defined </w:t>
            </w:r>
            <w:r w:rsidR="00A95077" w:rsidRPr="00961D16">
              <w:t>e.g.</w:t>
            </w:r>
            <w:r w:rsidRPr="00961D16">
              <w:t xml:space="preserve"> general surgery, </w:t>
            </w:r>
            <w:proofErr w:type="gramStart"/>
            <w:r w:rsidRPr="00961D16">
              <w:t>plastics</w:t>
            </w:r>
            <w:proofErr w:type="gramEnd"/>
            <w:r w:rsidRPr="00961D16">
              <w:t xml:space="preserve"> and gynaecology. (</w:t>
            </w:r>
            <w:r w:rsidR="00AB708D" w:rsidRPr="00961D16">
              <w:t>Use</w:t>
            </w:r>
            <w:r w:rsidRPr="00961D16">
              <w:t xml:space="preserve"> 4910 for Skin Lesion Removals and 4300 for Minor eye procedures.)</w:t>
            </w:r>
          </w:p>
        </w:tc>
        <w:tc>
          <w:tcPr>
            <w:tcW w:w="2698" w:type="dxa"/>
            <w:tcBorders>
              <w:top w:val="single" w:sz="4" w:space="0" w:color="auto"/>
              <w:left w:val="nil"/>
              <w:bottom w:val="single" w:sz="4" w:space="0" w:color="auto"/>
              <w:right w:val="single" w:sz="4" w:space="0" w:color="auto"/>
            </w:tcBorders>
          </w:tcPr>
          <w:p w14:paraId="025AD4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718DE4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0006023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CAE63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935C232"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Skin lesion removal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E67E55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2D5E0A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218E473" w14:textId="77777777" w:rsidR="00961D16" w:rsidRPr="00961D16" w:rsidRDefault="00961D16" w:rsidP="00961D16">
            <w:pPr>
              <w:autoSpaceDE w:val="0"/>
              <w:autoSpaceDN w:val="0"/>
              <w:adjustRightInd w:val="0"/>
              <w:spacing w:line="240" w:lineRule="atLeast"/>
            </w:pPr>
            <w:r w:rsidRPr="00961D16">
              <w:t>Where the intended Service is:</w:t>
            </w:r>
          </w:p>
          <w:p w14:paraId="5000F1EF" w14:textId="77777777" w:rsidR="00961D16" w:rsidRPr="00961D16" w:rsidRDefault="00961D16" w:rsidP="007612A0">
            <w:pPr>
              <w:autoSpaceDE w:val="0"/>
              <w:autoSpaceDN w:val="0"/>
              <w:adjustRightInd w:val="0"/>
              <w:spacing w:line="240" w:lineRule="atLeast"/>
            </w:pPr>
            <w:r w:rsidRPr="00961D16">
              <w:t>Surgical removal of lesion(s), excision of lesion(s), biopsy of skin lesion under local anaesthetic performed as an outpatient or day case (refer Purchase Unit Data Dictionary – MS02016)</w:t>
            </w:r>
          </w:p>
        </w:tc>
        <w:tc>
          <w:tcPr>
            <w:tcW w:w="2698" w:type="dxa"/>
            <w:tcBorders>
              <w:top w:val="single" w:sz="4" w:space="0" w:color="auto"/>
              <w:left w:val="nil"/>
              <w:bottom w:val="single" w:sz="4" w:space="0" w:color="auto"/>
              <w:right w:val="single" w:sz="4" w:space="0" w:color="auto"/>
            </w:tcBorders>
          </w:tcPr>
          <w:p w14:paraId="4F4E35B7"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066F89CC" w14:textId="77777777" w:rsidR="00961D16" w:rsidRPr="00AB753A" w:rsidRDefault="00961D16" w:rsidP="00961D16">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4D4E87AD"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18EFCA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7F46E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Intended admitted procedure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ECF977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CF2E8C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D902BE" w14:textId="77777777" w:rsidR="00961D16" w:rsidRPr="00961D16" w:rsidRDefault="00961D16" w:rsidP="007612A0">
            <w:pPr>
              <w:autoSpaceDE w:val="0"/>
              <w:autoSpaceDN w:val="0"/>
              <w:adjustRightInd w:val="0"/>
              <w:spacing w:line="240" w:lineRule="atLeast"/>
            </w:pPr>
            <w:r w:rsidRPr="00961D16">
              <w:t>For Inpatients or Day Patients</w:t>
            </w:r>
          </w:p>
        </w:tc>
        <w:tc>
          <w:tcPr>
            <w:tcW w:w="2698" w:type="dxa"/>
            <w:tcBorders>
              <w:top w:val="single" w:sz="4" w:space="0" w:color="auto"/>
              <w:left w:val="nil"/>
              <w:bottom w:val="single" w:sz="4" w:space="0" w:color="auto"/>
              <w:right w:val="single" w:sz="4" w:space="0" w:color="auto"/>
            </w:tcBorders>
          </w:tcPr>
          <w:p w14:paraId="394B14C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069FE5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16F7FF9C"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8B7C3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4999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CCC377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Cancer treatment - 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177B50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869AD1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922C88A" w14:textId="77777777" w:rsidR="00961D16" w:rsidRPr="00961D16" w:rsidRDefault="00961D16" w:rsidP="007612A0">
            <w:pPr>
              <w:autoSpaceDE w:val="0"/>
              <w:autoSpaceDN w:val="0"/>
              <w:adjustRightInd w:val="0"/>
              <w:spacing w:line="240" w:lineRule="atLeast"/>
            </w:pPr>
            <w:r w:rsidRPr="00961D16">
              <w:t>To be used for a cancer pathway service where there is no specific Service Sub-Type code</w:t>
            </w:r>
          </w:p>
        </w:tc>
        <w:tc>
          <w:tcPr>
            <w:tcW w:w="2698" w:type="dxa"/>
            <w:tcBorders>
              <w:top w:val="single" w:sz="4" w:space="0" w:color="auto"/>
              <w:left w:val="nil"/>
              <w:bottom w:val="single" w:sz="4" w:space="0" w:color="auto"/>
              <w:right w:val="single" w:sz="4" w:space="0" w:color="auto"/>
            </w:tcBorders>
          </w:tcPr>
          <w:p w14:paraId="667426E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4 </w:t>
            </w:r>
          </w:p>
          <w:p w14:paraId="110564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Procedure/ Treatment</w:t>
            </w:r>
          </w:p>
        </w:tc>
      </w:tr>
      <w:tr w:rsidR="00961D16" w:rsidRPr="00AB753A" w14:paraId="39E4F3E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15CAE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16DC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0F9A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FB434D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F5D3822"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63F6A7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70101F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F6D00F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CAD1B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6DCD02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29F3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47A1F6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C14049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C6C291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CB4B31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5002</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B47AE8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CT  colonography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7FF793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ED901D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28D2B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4729DF6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9A2FFE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C722E4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36727F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7559C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28E8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92272F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9A2124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3E361A5F"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D3F6AC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5011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EF25F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MRI angiography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8F280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FFF651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3D6074F"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4E3476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D7F7A45"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C9E88F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8F8B556"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PET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8515CA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45CB6F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43E49120"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2A05F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6531FE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E828A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0FBA36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Ultrasound</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0B8BC6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A216DC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2F7E20E6"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4C0DF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515C87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DFB07F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5040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26DEAB9"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Mammogram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DD27A1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A1ED9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52486CE" w14:textId="77777777" w:rsidR="00961D16" w:rsidRPr="00961D16" w:rsidRDefault="00961D16" w:rsidP="007612A0">
            <w:pPr>
              <w:autoSpaceDE w:val="0"/>
              <w:autoSpaceDN w:val="0"/>
              <w:adjustRightInd w:val="0"/>
              <w:spacing w:line="240" w:lineRule="atLeast"/>
            </w:pPr>
            <w:r w:rsidRPr="00961D16">
              <w:t xml:space="preserve">Non screening Programme </w:t>
            </w:r>
          </w:p>
        </w:tc>
        <w:tc>
          <w:tcPr>
            <w:tcW w:w="2698" w:type="dxa"/>
            <w:tcBorders>
              <w:top w:val="single" w:sz="4" w:space="0" w:color="auto"/>
              <w:left w:val="nil"/>
              <w:bottom w:val="single" w:sz="4" w:space="0" w:color="auto"/>
              <w:right w:val="single" w:sz="4" w:space="0" w:color="auto"/>
            </w:tcBorders>
          </w:tcPr>
          <w:p w14:paraId="45547B9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7BD6139"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FB74B3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5050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CCCD8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Nuclear medicine scan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CF674E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5EEFA3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C01C9F9" w14:textId="77777777" w:rsidR="00961D16" w:rsidRPr="00961D16" w:rsidRDefault="00961D16" w:rsidP="007612A0">
            <w:pPr>
              <w:autoSpaceDE w:val="0"/>
              <w:autoSpaceDN w:val="0"/>
              <w:adjustRightInd w:val="0"/>
              <w:spacing w:line="240" w:lineRule="atLeast"/>
            </w:pPr>
            <w:r w:rsidRPr="00961D16">
              <w:t>Where the nuclear medicine is related to the delivery of radioactive treatment record as Radiotherapy</w:t>
            </w:r>
          </w:p>
        </w:tc>
        <w:tc>
          <w:tcPr>
            <w:tcW w:w="2698" w:type="dxa"/>
            <w:tcBorders>
              <w:top w:val="single" w:sz="4" w:space="0" w:color="auto"/>
              <w:left w:val="nil"/>
              <w:bottom w:val="single" w:sz="4" w:space="0" w:color="auto"/>
              <w:right w:val="single" w:sz="4" w:space="0" w:color="auto"/>
            </w:tcBorders>
          </w:tcPr>
          <w:p w14:paraId="4BAE45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82E66F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747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5060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32256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Audiology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FD1710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EAE60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E86659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34F438A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621BA77"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730D4B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75D5928"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ECG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33223D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9657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3ABC759" w14:textId="0EFA57B0" w:rsidR="00961D16" w:rsidRPr="00961D16" w:rsidRDefault="0038334F" w:rsidP="0038334F">
            <w:pPr>
              <w:autoSpaceDE w:val="0"/>
              <w:autoSpaceDN w:val="0"/>
              <w:adjustRightInd w:val="0"/>
              <w:spacing w:line="240" w:lineRule="atLeast"/>
            </w:pPr>
            <w:r>
              <w:t>ECG stands for electrocardiogram.</w:t>
            </w:r>
          </w:p>
        </w:tc>
        <w:tc>
          <w:tcPr>
            <w:tcW w:w="2698" w:type="dxa"/>
            <w:tcBorders>
              <w:top w:val="single" w:sz="4" w:space="0" w:color="auto"/>
              <w:left w:val="nil"/>
              <w:bottom w:val="single" w:sz="4" w:space="0" w:color="auto"/>
              <w:right w:val="single" w:sz="4" w:space="0" w:color="auto"/>
            </w:tcBorders>
          </w:tcPr>
          <w:p w14:paraId="200B8CB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020EB53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6FB68B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ECBCCB" w14:textId="34D9BD96"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Echo cardiogram - </w:t>
            </w:r>
            <w:r w:rsidR="00A95077" w:rsidRPr="00961D16">
              <w:rPr>
                <w:rFonts w:ascii="Arial Mäori" w:hAnsi="Arial Mäori" w:cs="Arial Mäori"/>
                <w:color w:val="000000"/>
                <w:szCs w:val="20"/>
                <w:lang w:eastAsia="en-NZ"/>
              </w:rPr>
              <w:t>transoesophageal</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613BE2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E734C5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8457654"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BD97FF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C23061E"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0949F4D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5111</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541AB80"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Echo cardiogram - transthoracic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35D3976"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A724B0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DB5C37A"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119216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5941BB5"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6AE926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5120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2343E3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ETT</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944471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B67CEC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875E7C3" w14:textId="04BFE776" w:rsidR="00961D16" w:rsidRPr="00961D16" w:rsidRDefault="0038334F" w:rsidP="008B031C">
            <w:pPr>
              <w:autoSpaceDE w:val="0"/>
              <w:autoSpaceDN w:val="0"/>
              <w:adjustRightInd w:val="0"/>
              <w:spacing w:line="240" w:lineRule="atLeast"/>
            </w:pPr>
            <w:r>
              <w:t xml:space="preserve">ETT stands for </w:t>
            </w:r>
            <w:r w:rsidR="008B031C">
              <w:t>exercise tolerance test</w:t>
            </w:r>
          </w:p>
        </w:tc>
        <w:tc>
          <w:tcPr>
            <w:tcW w:w="2698" w:type="dxa"/>
            <w:tcBorders>
              <w:top w:val="single" w:sz="4" w:space="0" w:color="auto"/>
              <w:left w:val="nil"/>
              <w:bottom w:val="single" w:sz="4" w:space="0" w:color="auto"/>
              <w:right w:val="single" w:sz="4" w:space="0" w:color="auto"/>
            </w:tcBorders>
          </w:tcPr>
          <w:p w14:paraId="3E491AC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604A484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6DF7AE1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5130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1DDAEA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Holter monitoring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082D6E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67BFEC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0DEA6A2C"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4F7C4E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1E64511"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CC3D4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5200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FCEB7C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X-ray (plain)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86D9DF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5207E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6066729"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1EB070D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70CADBB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29F4904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5400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4F5A8B"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Lung function</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D51582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B04303"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9079851"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736B272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1463A56B"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315ACFF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lastRenderedPageBreak/>
              <w:t>5410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3E93FA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Sleep study</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63AB1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4B81CD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6375DCB"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515E79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5CABB9E3"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DCDA780"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59FCB17"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EEG</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E3F194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5B9B68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109C0494" w14:textId="41D036DB" w:rsidR="00961D16" w:rsidRPr="00961D16" w:rsidRDefault="0038334F" w:rsidP="0038334F">
            <w:pPr>
              <w:autoSpaceDE w:val="0"/>
              <w:autoSpaceDN w:val="0"/>
              <w:adjustRightInd w:val="0"/>
              <w:spacing w:line="240" w:lineRule="atLeast"/>
            </w:pPr>
            <w:r>
              <w:t xml:space="preserve">EEG stands for electroencephalography. </w:t>
            </w:r>
          </w:p>
        </w:tc>
        <w:tc>
          <w:tcPr>
            <w:tcW w:w="2698" w:type="dxa"/>
            <w:tcBorders>
              <w:top w:val="single" w:sz="4" w:space="0" w:color="auto"/>
              <w:left w:val="nil"/>
              <w:bottom w:val="single" w:sz="4" w:space="0" w:color="auto"/>
              <w:right w:val="single" w:sz="4" w:space="0" w:color="auto"/>
            </w:tcBorders>
          </w:tcPr>
          <w:p w14:paraId="4C6869B2"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333BF3A"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43072CB4"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5510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54ADD2C"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 xml:space="preserve">Nerve study </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413840E"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1BBDC0D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599CA577"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6984B57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40D9AA20"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33BD1B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5999</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78EA05F1"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Other</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4F2D6E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32C1CF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E60D60D" w14:textId="77777777" w:rsidR="00961D16" w:rsidRPr="00961D16" w:rsidRDefault="00961D16" w:rsidP="007612A0">
            <w:pPr>
              <w:autoSpaceDE w:val="0"/>
              <w:autoSpaceDN w:val="0"/>
              <w:adjustRightInd w:val="0"/>
              <w:spacing w:line="240" w:lineRule="atLeast"/>
            </w:pPr>
            <w:r w:rsidRPr="00961D16">
              <w:t xml:space="preserve">To be used with Service Type 5 'Investigation/Test' where there is no specific Service Sub-Type code </w:t>
            </w:r>
          </w:p>
        </w:tc>
        <w:tc>
          <w:tcPr>
            <w:tcW w:w="2698" w:type="dxa"/>
            <w:tcBorders>
              <w:top w:val="single" w:sz="4" w:space="0" w:color="auto"/>
              <w:left w:val="nil"/>
              <w:bottom w:val="single" w:sz="4" w:space="0" w:color="auto"/>
              <w:right w:val="single" w:sz="4" w:space="0" w:color="auto"/>
            </w:tcBorders>
          </w:tcPr>
          <w:p w14:paraId="240076C8"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 xml:space="preserve">5 </w:t>
            </w:r>
            <w:r w:rsidRPr="00961D16">
              <w:rPr>
                <w:rFonts w:cs="Arial"/>
                <w:color w:val="000000"/>
                <w:szCs w:val="24"/>
                <w:lang w:eastAsia="en-NZ"/>
              </w:rPr>
              <w:t>Investigation/Test</w:t>
            </w:r>
          </w:p>
        </w:tc>
      </w:tr>
      <w:tr w:rsidR="00961D16" w:rsidRPr="00AB753A" w14:paraId="29668DA2"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796074CC"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6000</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46DBAE3"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Advice</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0A744DA"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C08FD05"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6FDF6788" w14:textId="66C10216" w:rsidR="00961D16" w:rsidRPr="00961D16" w:rsidRDefault="008C0AA1" w:rsidP="008A19AD">
            <w:pPr>
              <w:autoSpaceDE w:val="0"/>
              <w:autoSpaceDN w:val="0"/>
              <w:adjustRightInd w:val="0"/>
              <w:spacing w:line="240" w:lineRule="atLeast"/>
            </w:pPr>
            <w:r w:rsidRPr="008C0AA1">
              <w:t xml:space="preserve">Used for situations where the Referrer is not requesting a transfer of care but would like some advice. Most frequently this is </w:t>
            </w:r>
            <w:r w:rsidR="008A19AD">
              <w:t xml:space="preserve">clinician </w:t>
            </w:r>
            <w:r w:rsidRPr="008C0AA1">
              <w:t xml:space="preserve">to </w:t>
            </w:r>
            <w:r w:rsidR="008A19AD">
              <w:t xml:space="preserve">clinician </w:t>
            </w:r>
            <w:r w:rsidRPr="008C0AA1">
              <w:t>and does not</w:t>
            </w:r>
            <w:r>
              <w:t xml:space="preserve"> include a w</w:t>
            </w:r>
            <w:r w:rsidRPr="008C0AA1">
              <w:t xml:space="preserve">ritten </w:t>
            </w:r>
            <w:r>
              <w:t>p</w:t>
            </w:r>
            <w:r w:rsidRPr="008C0AA1">
              <w:t xml:space="preserve">lan of </w:t>
            </w:r>
            <w:r>
              <w:t>c</w:t>
            </w:r>
            <w:r w:rsidRPr="008C0AA1">
              <w:t>are sent to the patient</w:t>
            </w:r>
          </w:p>
        </w:tc>
        <w:tc>
          <w:tcPr>
            <w:tcW w:w="2698" w:type="dxa"/>
            <w:tcBorders>
              <w:top w:val="single" w:sz="4" w:space="0" w:color="auto"/>
              <w:left w:val="nil"/>
              <w:bottom w:val="single" w:sz="4" w:space="0" w:color="auto"/>
              <w:right w:val="single" w:sz="4" w:space="0" w:color="auto"/>
            </w:tcBorders>
          </w:tcPr>
          <w:p w14:paraId="6893B305" w14:textId="77777777" w:rsidR="00961D16" w:rsidRPr="00961D16"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 xml:space="preserve">7 </w:t>
            </w:r>
          </w:p>
          <w:p w14:paraId="0547AA8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961D16">
              <w:rPr>
                <w:rFonts w:cs="Arial"/>
                <w:color w:val="000000"/>
                <w:szCs w:val="24"/>
                <w:lang w:eastAsia="en-NZ"/>
              </w:rPr>
              <w:t>Advice Only</w:t>
            </w:r>
          </w:p>
        </w:tc>
      </w:tr>
      <w:tr w:rsidR="00961D16" w:rsidRPr="00AB753A" w14:paraId="71F30B64"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5E54525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9993</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63E7F9A5"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1</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55611C8F"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2014-07-01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09919031"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9999-12-31</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30554D0B" w14:textId="77777777" w:rsidR="00961D16" w:rsidRPr="00961D16" w:rsidRDefault="00961D16" w:rsidP="007612A0">
            <w:pPr>
              <w:autoSpaceDE w:val="0"/>
              <w:autoSpaceDN w:val="0"/>
              <w:adjustRightInd w:val="0"/>
              <w:spacing w:line="240" w:lineRule="atLeast"/>
            </w:pPr>
            <w:r w:rsidRPr="00961D16">
              <w:t>Used to populate migrated Phase 1 data where the Service Sub-Type was not captured and the data from Phase 2 onwards requires a Service Sub-Type</w:t>
            </w:r>
          </w:p>
        </w:tc>
        <w:tc>
          <w:tcPr>
            <w:tcW w:w="2698" w:type="dxa"/>
            <w:tcBorders>
              <w:top w:val="single" w:sz="4" w:space="0" w:color="auto"/>
              <w:left w:val="nil"/>
              <w:bottom w:val="single" w:sz="4" w:space="0" w:color="auto"/>
              <w:right w:val="single" w:sz="4" w:space="0" w:color="auto"/>
            </w:tcBorders>
          </w:tcPr>
          <w:p w14:paraId="53795D09"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r w:rsidR="00961D16" w:rsidRPr="00AB753A" w14:paraId="19F5D1E8" w14:textId="77777777" w:rsidTr="005C0F24">
        <w:tblPrEx>
          <w:tblCellMar>
            <w:left w:w="108" w:type="dxa"/>
            <w:right w:w="108" w:type="dxa"/>
          </w:tblCellMar>
          <w:tblLook w:val="0000" w:firstRow="0" w:lastRow="0" w:firstColumn="0" w:lastColumn="0" w:noHBand="0" w:noVBand="0"/>
        </w:tblPrEx>
        <w:tc>
          <w:tcPr>
            <w:tcW w:w="1053" w:type="dxa"/>
            <w:gridSpan w:val="2"/>
            <w:tcBorders>
              <w:top w:val="single" w:sz="4" w:space="0" w:color="auto"/>
              <w:left w:val="single" w:sz="4" w:space="0" w:color="auto"/>
              <w:bottom w:val="single" w:sz="4" w:space="0" w:color="auto"/>
              <w:right w:val="single" w:sz="4" w:space="0" w:color="auto"/>
            </w:tcBorders>
            <w:tcMar>
              <w:top w:w="108" w:type="dxa"/>
              <w:left w:w="20" w:type="dxa"/>
              <w:bottom w:w="0" w:type="dxa"/>
              <w:right w:w="108" w:type="dxa"/>
            </w:tcMar>
          </w:tcPr>
          <w:p w14:paraId="1408F577"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9995</w:t>
            </w:r>
          </w:p>
        </w:tc>
        <w:tc>
          <w:tcPr>
            <w:tcW w:w="238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36BD8CB4" w14:textId="77777777" w:rsidR="00961D16" w:rsidRPr="00961D16" w:rsidRDefault="00961D16" w:rsidP="007612A0">
            <w:pPr>
              <w:autoSpaceDE w:val="0"/>
              <w:autoSpaceDN w:val="0"/>
              <w:adjustRightInd w:val="0"/>
              <w:spacing w:line="240" w:lineRule="atLeast"/>
              <w:rPr>
                <w:rFonts w:ascii="Arial Mäori" w:hAnsi="Arial Mäori" w:cs="Arial Mäori"/>
                <w:color w:val="000000"/>
                <w:szCs w:val="20"/>
                <w:lang w:eastAsia="en-NZ"/>
              </w:rPr>
            </w:pPr>
            <w:r w:rsidRPr="00961D16">
              <w:rPr>
                <w:rFonts w:ascii="Arial Mäori" w:hAnsi="Arial Mäori" w:cs="Arial Mäori"/>
                <w:color w:val="000000"/>
                <w:szCs w:val="20"/>
                <w:lang w:eastAsia="en-NZ"/>
              </w:rPr>
              <w:t>Not required Phase 2</w:t>
            </w:r>
          </w:p>
        </w:tc>
        <w:tc>
          <w:tcPr>
            <w:tcW w:w="1276"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20CBB141" w14:textId="77777777" w:rsidR="00961D16" w:rsidRPr="00AB753A" w:rsidRDefault="000364BB" w:rsidP="007612A0">
            <w:pPr>
              <w:autoSpaceDE w:val="0"/>
              <w:autoSpaceDN w:val="0"/>
              <w:adjustRightInd w:val="0"/>
              <w:spacing w:line="240" w:lineRule="atLeast"/>
              <w:jc w:val="center"/>
              <w:rPr>
                <w:rFonts w:cs="Arial"/>
                <w:color w:val="000000"/>
                <w:szCs w:val="24"/>
                <w:lang w:eastAsia="en-NZ"/>
              </w:rPr>
            </w:pPr>
            <w:r>
              <w:t>201</w:t>
            </w:r>
            <w:r>
              <w:rPr>
                <w:szCs w:val="24"/>
              </w:rPr>
              <w:t>5-10-01</w:t>
            </w:r>
          </w:p>
        </w:tc>
        <w:tc>
          <w:tcPr>
            <w:tcW w:w="1418" w:type="dxa"/>
            <w:tcBorders>
              <w:top w:val="single" w:sz="4" w:space="0" w:color="auto"/>
              <w:left w:val="nil"/>
              <w:bottom w:val="single" w:sz="4" w:space="0" w:color="auto"/>
              <w:right w:val="single" w:sz="4" w:space="0" w:color="auto"/>
            </w:tcBorders>
            <w:tcMar>
              <w:top w:w="108" w:type="dxa"/>
              <w:left w:w="3" w:type="dxa"/>
              <w:bottom w:w="0" w:type="dxa"/>
              <w:right w:w="108" w:type="dxa"/>
            </w:tcMar>
          </w:tcPr>
          <w:p w14:paraId="415BD89D"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2016-06-30</w:t>
            </w:r>
          </w:p>
        </w:tc>
        <w:tc>
          <w:tcPr>
            <w:tcW w:w="5373" w:type="dxa"/>
            <w:gridSpan w:val="2"/>
            <w:tcBorders>
              <w:top w:val="single" w:sz="4" w:space="0" w:color="auto"/>
              <w:left w:val="nil"/>
              <w:bottom w:val="single" w:sz="4" w:space="0" w:color="auto"/>
              <w:right w:val="single" w:sz="4" w:space="0" w:color="auto"/>
            </w:tcBorders>
            <w:tcMar>
              <w:top w:w="108" w:type="dxa"/>
              <w:left w:w="3" w:type="dxa"/>
              <w:bottom w:w="0" w:type="dxa"/>
              <w:right w:w="108" w:type="dxa"/>
            </w:tcMar>
          </w:tcPr>
          <w:p w14:paraId="7B91DC3E" w14:textId="77777777" w:rsidR="00961D16" w:rsidRPr="00961D16" w:rsidRDefault="00961D16" w:rsidP="007612A0">
            <w:pPr>
              <w:autoSpaceDE w:val="0"/>
              <w:autoSpaceDN w:val="0"/>
              <w:adjustRightInd w:val="0"/>
              <w:spacing w:line="240" w:lineRule="atLeast"/>
            </w:pPr>
          </w:p>
        </w:tc>
        <w:tc>
          <w:tcPr>
            <w:tcW w:w="2698" w:type="dxa"/>
            <w:tcBorders>
              <w:top w:val="single" w:sz="4" w:space="0" w:color="auto"/>
              <w:left w:val="nil"/>
              <w:bottom w:val="single" w:sz="4" w:space="0" w:color="auto"/>
              <w:right w:val="single" w:sz="4" w:space="0" w:color="auto"/>
            </w:tcBorders>
          </w:tcPr>
          <w:p w14:paraId="25BB353B" w14:textId="77777777" w:rsidR="00961D16" w:rsidRPr="00AB753A" w:rsidRDefault="00961D16" w:rsidP="007612A0">
            <w:pPr>
              <w:autoSpaceDE w:val="0"/>
              <w:autoSpaceDN w:val="0"/>
              <w:adjustRightInd w:val="0"/>
              <w:spacing w:line="240" w:lineRule="atLeast"/>
              <w:jc w:val="center"/>
              <w:rPr>
                <w:rFonts w:cs="Arial"/>
                <w:color w:val="000000"/>
                <w:szCs w:val="24"/>
                <w:lang w:eastAsia="en-NZ"/>
              </w:rPr>
            </w:pPr>
            <w:r w:rsidRPr="00AB753A">
              <w:rPr>
                <w:rFonts w:cs="Arial"/>
                <w:color w:val="000000"/>
                <w:szCs w:val="24"/>
                <w:lang w:eastAsia="en-NZ"/>
              </w:rPr>
              <w:t>All</w:t>
            </w:r>
          </w:p>
        </w:tc>
      </w:tr>
    </w:tbl>
    <w:p w14:paraId="068270F9" w14:textId="77777777" w:rsidR="005F54B2" w:rsidRDefault="005F54B2" w:rsidP="005F54B2">
      <w:pPr>
        <w:rPr>
          <w:szCs w:val="20"/>
        </w:rPr>
      </w:pPr>
    </w:p>
    <w:p w14:paraId="642C4F5F" w14:textId="77777777" w:rsidR="005F54B2" w:rsidRDefault="005F54B2" w:rsidP="005F54B2">
      <w:pPr>
        <w:rPr>
          <w:b/>
          <w:color w:val="000000"/>
        </w:rPr>
      </w:pPr>
      <w:r>
        <w:rPr>
          <w:b/>
          <w:color w:val="000000"/>
        </w:rPr>
        <w:t>Used in the Following Entities</w:t>
      </w:r>
    </w:p>
    <w:p w14:paraId="12EDD471" w14:textId="77777777" w:rsidR="00003474" w:rsidRPr="00E44A47" w:rsidRDefault="00003474" w:rsidP="00003474">
      <w:pPr>
        <w:autoSpaceDE w:val="0"/>
        <w:autoSpaceDN w:val="0"/>
        <w:adjustRightInd w:val="0"/>
        <w:spacing w:after="0" w:line="240" w:lineRule="atLeast"/>
      </w:pPr>
      <w:r w:rsidRPr="00E44A47">
        <w:t>Activity: Booking</w:t>
      </w:r>
    </w:p>
    <w:p w14:paraId="48FBC03A" w14:textId="77777777" w:rsidR="00003474" w:rsidRPr="001352A5" w:rsidRDefault="00003474" w:rsidP="00003474">
      <w:pPr>
        <w:autoSpaceDE w:val="0"/>
        <w:autoSpaceDN w:val="0"/>
        <w:adjustRightInd w:val="0"/>
        <w:spacing w:after="0" w:line="240" w:lineRule="atLeast"/>
      </w:pPr>
      <w:r w:rsidRPr="001352A5">
        <w:t>Activity: Encounter</w:t>
      </w:r>
    </w:p>
    <w:p w14:paraId="7D0A4E5A" w14:textId="77777777" w:rsidR="00003474" w:rsidRPr="00E44A47" w:rsidRDefault="00003474" w:rsidP="00003474">
      <w:pPr>
        <w:autoSpaceDE w:val="0"/>
        <w:autoSpaceDN w:val="0"/>
        <w:adjustRightInd w:val="0"/>
        <w:spacing w:after="0" w:line="240" w:lineRule="atLeast"/>
      </w:pPr>
      <w:r w:rsidRPr="00E44A47">
        <w:t>Activity: Exception</w:t>
      </w:r>
    </w:p>
    <w:p w14:paraId="0F6CD85F" w14:textId="77777777" w:rsidR="00003474" w:rsidRPr="00475B8A" w:rsidRDefault="00003474" w:rsidP="00003474">
      <w:pPr>
        <w:autoSpaceDE w:val="0"/>
        <w:autoSpaceDN w:val="0"/>
        <w:adjustRightInd w:val="0"/>
        <w:spacing w:after="0" w:line="240" w:lineRule="atLeast"/>
      </w:pPr>
      <w:r w:rsidRPr="00E44A47">
        <w:t>Activity: Notification</w:t>
      </w:r>
    </w:p>
    <w:p w14:paraId="5DB569C9" w14:textId="77777777" w:rsidR="00003474" w:rsidRPr="00E44A47" w:rsidRDefault="00003474" w:rsidP="00003474">
      <w:pPr>
        <w:autoSpaceDE w:val="0"/>
        <w:autoSpaceDN w:val="0"/>
        <w:adjustRightInd w:val="0"/>
        <w:spacing w:after="0" w:line="240" w:lineRule="atLeast"/>
      </w:pPr>
      <w:r w:rsidRPr="00E44A47">
        <w:t>Activity: Prioritisation</w:t>
      </w:r>
    </w:p>
    <w:p w14:paraId="13A8237B" w14:textId="77777777" w:rsidR="00003474" w:rsidRPr="00E44A47" w:rsidRDefault="00003474" w:rsidP="00003474">
      <w:pPr>
        <w:autoSpaceDE w:val="0"/>
        <w:autoSpaceDN w:val="0"/>
        <w:adjustRightInd w:val="0"/>
        <w:spacing w:after="0" w:line="240" w:lineRule="atLeast"/>
      </w:pPr>
      <w:r w:rsidRPr="00E44A47">
        <w:t>Encounter Outcome</w:t>
      </w:r>
    </w:p>
    <w:p w14:paraId="44A47068" w14:textId="59053928" w:rsidR="00302DFB" w:rsidRDefault="00003474" w:rsidP="005C0F24">
      <w:pPr>
        <w:autoSpaceDE w:val="0"/>
        <w:autoSpaceDN w:val="0"/>
        <w:adjustRightInd w:val="0"/>
        <w:spacing w:after="0" w:line="240" w:lineRule="atLeast"/>
        <w:rPr>
          <w:szCs w:val="20"/>
        </w:rPr>
      </w:pPr>
      <w:r w:rsidRPr="00E44A47">
        <w:t>Referral</w:t>
      </w:r>
      <w:bookmarkStart w:id="1380" w:name="_Toc444257408"/>
      <w:bookmarkStart w:id="1381" w:name="_Toc444257863"/>
      <w:bookmarkStart w:id="1382" w:name="_Toc444257409"/>
      <w:bookmarkStart w:id="1383" w:name="_Toc444257864"/>
      <w:bookmarkStart w:id="1384" w:name="_Toc444257410"/>
      <w:bookmarkStart w:id="1385" w:name="_Toc444257865"/>
      <w:bookmarkStart w:id="1386" w:name="_Toc444257411"/>
      <w:bookmarkStart w:id="1387" w:name="_Toc444257866"/>
      <w:bookmarkEnd w:id="1380"/>
      <w:bookmarkEnd w:id="1381"/>
      <w:bookmarkEnd w:id="1382"/>
      <w:bookmarkEnd w:id="1383"/>
      <w:bookmarkEnd w:id="1384"/>
      <w:bookmarkEnd w:id="1385"/>
      <w:bookmarkEnd w:id="1386"/>
      <w:bookmarkEnd w:id="1387"/>
    </w:p>
    <w:p w14:paraId="7379301A" w14:textId="77777777" w:rsidR="00953FA6" w:rsidRPr="00571DF1" w:rsidRDefault="00953FA6" w:rsidP="005F54B2">
      <w:pPr>
        <w:pStyle w:val="Heading2"/>
        <w:rPr>
          <w:color w:val="000000"/>
          <w:szCs w:val="20"/>
        </w:rPr>
        <w:sectPr w:rsidR="00953FA6" w:rsidRPr="00571DF1" w:rsidSect="00953FA6">
          <w:pgSz w:w="16840" w:h="11907" w:orient="landscape" w:code="9"/>
          <w:pgMar w:top="1418" w:right="1276" w:bottom="1418" w:left="1134" w:header="692" w:footer="0" w:gutter="0"/>
          <w:cols w:space="720"/>
          <w:docGrid w:linePitch="272"/>
        </w:sectPr>
      </w:pPr>
      <w:bookmarkStart w:id="1388" w:name="BKM_587A337A_74FB_4019_88E9_62A9D1669CA2"/>
      <w:bookmarkEnd w:id="1388"/>
    </w:p>
    <w:p w14:paraId="0B374BFC" w14:textId="77777777" w:rsidR="00953FA6" w:rsidRDefault="00953FA6" w:rsidP="00953FA6">
      <w:pPr>
        <w:pStyle w:val="Heading2"/>
        <w:rPr>
          <w:color w:val="000000"/>
        </w:rPr>
      </w:pPr>
      <w:bookmarkStart w:id="1389" w:name="_Toc117850475"/>
      <w:r>
        <w:rPr>
          <w:rFonts w:eastAsia="Arial" w:cs="Arial"/>
          <w:color w:val="000000"/>
          <w:sz w:val="30"/>
          <w:szCs w:val="30"/>
        </w:rPr>
        <w:lastRenderedPageBreak/>
        <w:t>SRV Service Type</w:t>
      </w:r>
      <w:bookmarkEnd w:id="1389"/>
    </w:p>
    <w:p w14:paraId="636AC3CF"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66F759" w14:textId="77777777" w:rsidTr="006A5A57">
        <w:tc>
          <w:tcPr>
            <w:tcW w:w="9360" w:type="dxa"/>
            <w:tcMar>
              <w:top w:w="0" w:type="dxa"/>
              <w:left w:w="3" w:type="dxa"/>
              <w:bottom w:w="0" w:type="dxa"/>
              <w:right w:w="60" w:type="dxa"/>
            </w:tcMar>
          </w:tcPr>
          <w:p w14:paraId="11E6BE0F" w14:textId="77777777" w:rsidR="005F54B2" w:rsidRDefault="005F54B2" w:rsidP="006A5A57">
            <w:pPr>
              <w:rPr>
                <w:color w:val="000000"/>
                <w:szCs w:val="20"/>
              </w:rPr>
            </w:pPr>
            <w:r>
              <w:rPr>
                <w:b/>
                <w:color w:val="000000"/>
                <w:szCs w:val="20"/>
              </w:rPr>
              <w:t>Definition</w:t>
            </w:r>
            <w:r>
              <w:rPr>
                <w:color w:val="000000"/>
                <w:szCs w:val="20"/>
              </w:rPr>
              <w:t>: A code representing the type of service.</w:t>
            </w:r>
          </w:p>
          <w:p w14:paraId="5C160177" w14:textId="77777777" w:rsidR="005F54B2" w:rsidRDefault="005F54B2" w:rsidP="006A5A57">
            <w:pPr>
              <w:rPr>
                <w:color w:val="000000"/>
                <w:szCs w:val="20"/>
              </w:rPr>
            </w:pPr>
          </w:p>
          <w:p w14:paraId="53431F07" w14:textId="77777777" w:rsidR="005F54B2" w:rsidRDefault="005F54B2" w:rsidP="006A5A57">
            <w:pPr>
              <w:rPr>
                <w:color w:val="000000"/>
                <w:szCs w:val="20"/>
              </w:rPr>
            </w:pPr>
            <w:r>
              <w:rPr>
                <w:b/>
                <w:color w:val="000000"/>
                <w:szCs w:val="20"/>
              </w:rPr>
              <w:t>Source</w:t>
            </w:r>
            <w:r>
              <w:rPr>
                <w:color w:val="000000"/>
                <w:szCs w:val="20"/>
              </w:rPr>
              <w:t>: Ministry of Health - National Collections - National Patient Flow code set</w:t>
            </w:r>
          </w:p>
          <w:p w14:paraId="510A1F7E" w14:textId="77777777" w:rsidR="005F54B2" w:rsidRDefault="005F54B2" w:rsidP="006A5A57">
            <w:pPr>
              <w:rPr>
                <w:color w:val="000000"/>
                <w:szCs w:val="20"/>
              </w:rPr>
            </w:pPr>
          </w:p>
        </w:tc>
      </w:tr>
    </w:tbl>
    <w:p w14:paraId="652BCB40" w14:textId="77777777" w:rsidR="005F54B2" w:rsidRDefault="005F54B2" w:rsidP="005F54B2">
      <w:pPr>
        <w:rPr>
          <w:szCs w:val="20"/>
        </w:rPr>
      </w:pPr>
    </w:p>
    <w:tbl>
      <w:tblPr>
        <w:tblW w:w="9644" w:type="dxa"/>
        <w:tblInd w:w="108" w:type="dxa"/>
        <w:tblLayout w:type="fixed"/>
        <w:tblLook w:val="04A0" w:firstRow="1" w:lastRow="0" w:firstColumn="1" w:lastColumn="0" w:noHBand="0" w:noVBand="1"/>
      </w:tblPr>
      <w:tblGrid>
        <w:gridCol w:w="742"/>
        <w:gridCol w:w="1392"/>
        <w:gridCol w:w="1302"/>
        <w:gridCol w:w="1321"/>
        <w:gridCol w:w="4887"/>
      </w:tblGrid>
      <w:tr w:rsidR="005F54B2" w14:paraId="2CF71A1B" w14:textId="77777777" w:rsidTr="00961D16">
        <w:trPr>
          <w:trHeight w:val="255"/>
          <w:tblHeader/>
        </w:trPr>
        <w:tc>
          <w:tcPr>
            <w:tcW w:w="742"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C213FBF" w14:textId="77777777" w:rsidR="005F54B2" w:rsidRDefault="005F54B2" w:rsidP="006A5A57">
            <w:pPr>
              <w:jc w:val="center"/>
              <w:rPr>
                <w:b/>
                <w:color w:val="000000"/>
                <w:szCs w:val="20"/>
              </w:rPr>
            </w:pPr>
            <w:r>
              <w:rPr>
                <w:b/>
                <w:color w:val="000000"/>
                <w:szCs w:val="20"/>
              </w:rPr>
              <w:t>Code</w:t>
            </w:r>
          </w:p>
        </w:tc>
        <w:tc>
          <w:tcPr>
            <w:tcW w:w="139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02977901" w14:textId="77777777" w:rsidR="005F54B2" w:rsidRDefault="005F54B2" w:rsidP="006A5A57">
            <w:pPr>
              <w:rPr>
                <w:b/>
                <w:color w:val="000000"/>
                <w:szCs w:val="20"/>
              </w:rPr>
            </w:pPr>
            <w:r>
              <w:rPr>
                <w:b/>
                <w:color w:val="000000"/>
                <w:szCs w:val="20"/>
              </w:rPr>
              <w:t>Description</w:t>
            </w:r>
          </w:p>
        </w:tc>
        <w:tc>
          <w:tcPr>
            <w:tcW w:w="1302" w:type="dxa"/>
            <w:tcBorders>
              <w:top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0809BD16" w14:textId="77777777" w:rsidR="005F54B2" w:rsidRDefault="005F54B2" w:rsidP="006A5A57">
            <w:pPr>
              <w:rPr>
                <w:b/>
                <w:color w:val="000000"/>
                <w:szCs w:val="20"/>
              </w:rPr>
            </w:pPr>
            <w:r>
              <w:rPr>
                <w:b/>
                <w:color w:val="000000"/>
                <w:szCs w:val="20"/>
              </w:rPr>
              <w:t>Start date</w:t>
            </w:r>
          </w:p>
        </w:tc>
        <w:tc>
          <w:tcPr>
            <w:tcW w:w="1321"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tcPr>
          <w:p w14:paraId="78A79E6D" w14:textId="77777777" w:rsidR="005F54B2" w:rsidRDefault="005F54B2" w:rsidP="006A5A57">
            <w:pPr>
              <w:rPr>
                <w:b/>
                <w:color w:val="000000"/>
                <w:szCs w:val="20"/>
              </w:rPr>
            </w:pPr>
            <w:r>
              <w:rPr>
                <w:b/>
                <w:color w:val="000000"/>
                <w:szCs w:val="20"/>
              </w:rPr>
              <w:t>End date</w:t>
            </w:r>
          </w:p>
        </w:tc>
        <w:tc>
          <w:tcPr>
            <w:tcW w:w="4887" w:type="dxa"/>
            <w:tcBorders>
              <w:top w:val="single" w:sz="4" w:space="0" w:color="auto"/>
              <w:left w:val="single" w:sz="4" w:space="0" w:color="auto"/>
              <w:bottom w:val="single" w:sz="4" w:space="0" w:color="auto"/>
              <w:right w:val="single" w:sz="4" w:space="0" w:color="auto"/>
            </w:tcBorders>
            <w:shd w:val="pct25" w:color="auto" w:fill="FFFFFF"/>
            <w:tcMar>
              <w:top w:w="108" w:type="dxa"/>
              <w:left w:w="3" w:type="dxa"/>
              <w:bottom w:w="0" w:type="dxa"/>
              <w:right w:w="108" w:type="dxa"/>
            </w:tcMar>
            <w:vAlign w:val="bottom"/>
          </w:tcPr>
          <w:p w14:paraId="5175BD97" w14:textId="77777777" w:rsidR="005F54B2" w:rsidRDefault="005F54B2" w:rsidP="006A5A57">
            <w:pPr>
              <w:rPr>
                <w:b/>
                <w:color w:val="002639"/>
                <w:szCs w:val="20"/>
              </w:rPr>
            </w:pPr>
            <w:r>
              <w:rPr>
                <w:b/>
                <w:color w:val="000000"/>
                <w:szCs w:val="20"/>
              </w:rPr>
              <w:t>Explanation</w:t>
            </w:r>
          </w:p>
        </w:tc>
      </w:tr>
      <w:tr w:rsidR="005F54B2" w14:paraId="36101102"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1EB145E4" w14:textId="77777777" w:rsidR="005F54B2" w:rsidRDefault="005F54B2" w:rsidP="006A5A57">
            <w:pPr>
              <w:tabs>
                <w:tab w:val="left" w:pos="425"/>
              </w:tabs>
              <w:jc w:val="center"/>
              <w:rPr>
                <w:color w:val="000000"/>
                <w:szCs w:val="20"/>
              </w:rPr>
            </w:pPr>
            <w:r>
              <w:rPr>
                <w:color w:val="000000"/>
                <w:szCs w:val="20"/>
              </w:rPr>
              <w:t>1</w:t>
            </w:r>
          </w:p>
        </w:tc>
        <w:tc>
          <w:tcPr>
            <w:tcW w:w="1392" w:type="dxa"/>
            <w:tcBorders>
              <w:bottom w:val="single" w:sz="4" w:space="0" w:color="auto"/>
              <w:right w:val="single" w:sz="4" w:space="0" w:color="auto"/>
            </w:tcBorders>
            <w:tcMar>
              <w:top w:w="108" w:type="dxa"/>
              <w:left w:w="3" w:type="dxa"/>
              <w:bottom w:w="0" w:type="dxa"/>
              <w:right w:w="108" w:type="dxa"/>
            </w:tcMar>
          </w:tcPr>
          <w:p w14:paraId="11D30BA1" w14:textId="77777777" w:rsidR="005F54B2" w:rsidRDefault="005F54B2" w:rsidP="006A5A57">
            <w:pPr>
              <w:tabs>
                <w:tab w:val="left" w:pos="425"/>
              </w:tabs>
              <w:rPr>
                <w:color w:val="000000"/>
                <w:szCs w:val="20"/>
              </w:rPr>
            </w:pPr>
            <w:r>
              <w:rPr>
                <w:color w:val="000000"/>
                <w:szCs w:val="20"/>
              </w:rPr>
              <w:t>First Specialist Assessment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71E41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44961C9"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3E3944C5" w14:textId="32A9B03F" w:rsidR="005F54B2" w:rsidRPr="00AD0CFF" w:rsidRDefault="00AD0CFF" w:rsidP="00AD0CFF">
            <w:r>
              <w:t>An FSA is a patient’s first assessment</w:t>
            </w:r>
            <w:r w:rsidRPr="002C08B0">
              <w:t xml:space="preserve"> by a </w:t>
            </w:r>
            <w:r w:rsidRPr="0030257C">
              <w:rPr>
                <w:rFonts w:cs="Arial"/>
                <w:color w:val="000000"/>
              </w:rPr>
              <w:t>registered medical practitioner of registrar level or above, or a registered nurse practitioner</w:t>
            </w:r>
            <w:r>
              <w:t xml:space="preserve"> for a particular referral (or </w:t>
            </w:r>
            <w:r w:rsidRPr="002C08B0">
              <w:t>with a self-referral, for a discrete episode).</w:t>
            </w:r>
            <w:r>
              <w:t xml:space="preserve"> </w:t>
            </w:r>
            <w:r w:rsidRPr="002C08B0">
              <w:t xml:space="preserve">The healthcare user receives treatment, therapy, advice, diagnostic or investigatory procedures within </w:t>
            </w:r>
            <w:r>
              <w:t>three</w:t>
            </w:r>
            <w:r w:rsidRPr="002C08B0">
              <w:t xml:space="preserve"> hours of the start of the consultation. Service is provided in ward and/or designated outpatient clinic</w:t>
            </w:r>
            <w:r>
              <w:t xml:space="preserve"> or by telehealth</w:t>
            </w:r>
            <w:r w:rsidRPr="002C08B0">
              <w:t>.</w:t>
            </w:r>
            <w:r>
              <w:t xml:space="preserve"> </w:t>
            </w:r>
            <w:r w:rsidRPr="002C08B0">
              <w:t xml:space="preserve">Excludes </w:t>
            </w:r>
            <w:r>
              <w:t>ED</w:t>
            </w:r>
            <w:r w:rsidRPr="002C08B0">
              <w:t xml:space="preserve"> and outpatient attendance</w:t>
            </w:r>
            <w:r>
              <w:t>s</w:t>
            </w:r>
            <w:r w:rsidRPr="002C08B0">
              <w:t xml:space="preserve"> for pre-admission assessment/screening.</w:t>
            </w:r>
          </w:p>
        </w:tc>
      </w:tr>
      <w:tr w:rsidR="005F54B2" w14:paraId="15996876" w14:textId="77777777" w:rsidTr="006A5A57">
        <w:trPr>
          <w:trHeight w:val="255"/>
        </w:trPr>
        <w:tc>
          <w:tcPr>
            <w:tcW w:w="742" w:type="dxa"/>
            <w:tcBorders>
              <w:left w:val="single" w:sz="4" w:space="0" w:color="auto"/>
              <w:bottom w:val="single" w:sz="4" w:space="0" w:color="auto"/>
              <w:right w:val="single" w:sz="4" w:space="0" w:color="auto"/>
            </w:tcBorders>
            <w:tcMar>
              <w:top w:w="108" w:type="dxa"/>
              <w:left w:w="3" w:type="dxa"/>
              <w:bottom w:w="0" w:type="dxa"/>
              <w:right w:w="108" w:type="dxa"/>
            </w:tcMar>
          </w:tcPr>
          <w:p w14:paraId="21695298" w14:textId="77777777" w:rsidR="005F54B2" w:rsidRDefault="005F54B2" w:rsidP="006A5A57">
            <w:pPr>
              <w:tabs>
                <w:tab w:val="left" w:pos="425"/>
              </w:tabs>
              <w:jc w:val="center"/>
              <w:rPr>
                <w:color w:val="000000"/>
                <w:szCs w:val="20"/>
              </w:rPr>
            </w:pPr>
            <w:r>
              <w:rPr>
                <w:color w:val="000000"/>
                <w:szCs w:val="20"/>
              </w:rPr>
              <w:t>2</w:t>
            </w:r>
          </w:p>
        </w:tc>
        <w:tc>
          <w:tcPr>
            <w:tcW w:w="1392" w:type="dxa"/>
            <w:tcBorders>
              <w:bottom w:val="single" w:sz="4" w:space="0" w:color="auto"/>
              <w:right w:val="single" w:sz="4" w:space="0" w:color="auto"/>
            </w:tcBorders>
            <w:tcMar>
              <w:top w:w="108" w:type="dxa"/>
              <w:left w:w="3" w:type="dxa"/>
              <w:bottom w:w="0" w:type="dxa"/>
              <w:right w:w="108" w:type="dxa"/>
            </w:tcMar>
          </w:tcPr>
          <w:p w14:paraId="60925507" w14:textId="77777777" w:rsidR="005F54B2" w:rsidRDefault="005F54B2" w:rsidP="006A5A57">
            <w:pPr>
              <w:rPr>
                <w:color w:val="000000"/>
                <w:szCs w:val="20"/>
              </w:rPr>
            </w:pPr>
            <w:r>
              <w:rPr>
                <w:color w:val="000000"/>
                <w:szCs w:val="20"/>
              </w:rPr>
              <w:t>Assessment - Other</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68D4D624"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82812CC" w14:textId="77777777" w:rsidR="005F54B2" w:rsidRDefault="005F54B2" w:rsidP="006A5A57">
            <w:pPr>
              <w:jc w:val="both"/>
              <w:rPr>
                <w:color w:val="000000"/>
                <w:szCs w:val="20"/>
              </w:rPr>
            </w:pPr>
            <w:r>
              <w:rPr>
                <w:color w:val="000000"/>
                <w:szCs w:val="20"/>
              </w:rPr>
              <w:t>9999-12-31</w:t>
            </w:r>
          </w:p>
        </w:tc>
        <w:tc>
          <w:tcPr>
            <w:tcW w:w="4887" w:type="dxa"/>
            <w:tcBorders>
              <w:left w:val="single" w:sz="4" w:space="0" w:color="auto"/>
              <w:bottom w:val="single" w:sz="4" w:space="0" w:color="auto"/>
              <w:right w:val="single" w:sz="4" w:space="0" w:color="auto"/>
            </w:tcBorders>
            <w:tcMar>
              <w:top w:w="108" w:type="dxa"/>
              <w:left w:w="3" w:type="dxa"/>
              <w:bottom w:w="0" w:type="dxa"/>
              <w:right w:w="108" w:type="dxa"/>
            </w:tcMar>
          </w:tcPr>
          <w:p w14:paraId="4465EF48" w14:textId="791909B6" w:rsidR="005F54B2" w:rsidRDefault="005F54B2" w:rsidP="00DC2BDD">
            <w:pPr>
              <w:tabs>
                <w:tab w:val="left" w:pos="425"/>
              </w:tabs>
              <w:rPr>
                <w:color w:val="000000"/>
                <w:szCs w:val="20"/>
              </w:rPr>
            </w:pPr>
            <w:r>
              <w:rPr>
                <w:color w:val="000000"/>
                <w:szCs w:val="20"/>
              </w:rPr>
              <w:t xml:space="preserve">A </w:t>
            </w:r>
            <w:r w:rsidR="00A95077">
              <w:rPr>
                <w:color w:val="000000"/>
                <w:szCs w:val="20"/>
              </w:rPr>
              <w:t>non-FSA</w:t>
            </w:r>
            <w:r>
              <w:rPr>
                <w:color w:val="000000"/>
                <w:szCs w:val="20"/>
              </w:rPr>
              <w:t xml:space="preserve"> appointment for an assessment.  May be a new referral for a patient already receiving treatment, or a patient recently discharged, but re-referred with the same condition.</w:t>
            </w:r>
            <w:r w:rsidR="00DC2BDD">
              <w:t xml:space="preserve"> </w:t>
            </w:r>
            <w:r w:rsidR="00DC2BDD" w:rsidRPr="00DC2BDD">
              <w:rPr>
                <w:color w:val="000000"/>
                <w:szCs w:val="20"/>
              </w:rPr>
              <w:t>May include non</w:t>
            </w:r>
            <w:r w:rsidR="00DC2BDD">
              <w:rPr>
                <w:color w:val="000000"/>
                <w:szCs w:val="20"/>
              </w:rPr>
              <w:t>-</w:t>
            </w:r>
            <w:r w:rsidR="00DC2BDD" w:rsidRPr="00DC2BDD">
              <w:rPr>
                <w:color w:val="000000"/>
                <w:szCs w:val="20"/>
              </w:rPr>
              <w:t>specialist assessments such as nurse assessment, anaesthetic pre-admission assessment, or allied health</w:t>
            </w:r>
          </w:p>
        </w:tc>
      </w:tr>
      <w:tr w:rsidR="005F54B2" w14:paraId="3940392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39493F66" w14:textId="77777777" w:rsidR="005F54B2" w:rsidRDefault="005F54B2" w:rsidP="006A5A57">
            <w:pPr>
              <w:tabs>
                <w:tab w:val="left" w:pos="425"/>
              </w:tabs>
              <w:jc w:val="center"/>
              <w:rPr>
                <w:color w:val="000000"/>
                <w:szCs w:val="20"/>
              </w:rPr>
            </w:pPr>
            <w:r>
              <w:rPr>
                <w:color w:val="000000"/>
                <w:szCs w:val="20"/>
              </w:rPr>
              <w:t>4</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11FF4D" w14:textId="77777777" w:rsidR="005F54B2" w:rsidRDefault="005F54B2" w:rsidP="006A5A57">
            <w:pPr>
              <w:tabs>
                <w:tab w:val="left" w:pos="425"/>
              </w:tabs>
              <w:rPr>
                <w:color w:val="000000"/>
                <w:szCs w:val="20"/>
              </w:rPr>
            </w:pPr>
            <w:r>
              <w:rPr>
                <w:color w:val="000000"/>
                <w:szCs w:val="20"/>
              </w:rPr>
              <w:t>Procedure/ Treatment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2F7BFF3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2FBD84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2A5AF3B" w14:textId="77777777" w:rsidR="005F54B2" w:rsidRDefault="005F54B2" w:rsidP="006A5A57">
            <w:pPr>
              <w:tabs>
                <w:tab w:val="left" w:pos="425"/>
              </w:tabs>
              <w:rPr>
                <w:color w:val="000000"/>
                <w:szCs w:val="20"/>
              </w:rPr>
            </w:pPr>
            <w:r>
              <w:rPr>
                <w:color w:val="000000"/>
                <w:szCs w:val="20"/>
              </w:rPr>
              <w:t>A procedure is a discrete therapeutic or diagnostic intervention. Identified within a subset of activity that is counted under specific procedural PUCs (see Service Sub Type Codes)</w:t>
            </w:r>
            <w:r w:rsidR="00DC2BDD">
              <w:rPr>
                <w:color w:val="000000"/>
                <w:szCs w:val="20"/>
              </w:rPr>
              <w:t xml:space="preserve">. </w:t>
            </w:r>
            <w:r w:rsidR="00DC2BDD" w:rsidRPr="00DC2BDD">
              <w:rPr>
                <w:color w:val="000000"/>
                <w:szCs w:val="20"/>
              </w:rPr>
              <w:t>Includes all intended elective admissions for a procedure or treatment.  Some procedures include diagnostic component, such as a biopsy or angiography</w:t>
            </w:r>
            <w:r w:rsidR="00190BCE">
              <w:rPr>
                <w:color w:val="000000"/>
                <w:szCs w:val="20"/>
              </w:rPr>
              <w:t>.</w:t>
            </w:r>
            <w:r w:rsidR="00DC2BDD" w:rsidRPr="00DC2BDD">
              <w:rPr>
                <w:color w:val="000000"/>
                <w:szCs w:val="20"/>
              </w:rPr>
              <w:t xml:space="preserve">  As these include a therapeutic or interventional component they are classified as a Procedure in NPF</w:t>
            </w:r>
            <w:r w:rsidR="00DC2BDD">
              <w:rPr>
                <w:color w:val="000000"/>
                <w:szCs w:val="20"/>
              </w:rPr>
              <w:t>.</w:t>
            </w:r>
          </w:p>
        </w:tc>
      </w:tr>
      <w:tr w:rsidR="005F54B2" w14:paraId="163DCC6D"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6FDE963D" w14:textId="77777777" w:rsidR="005F54B2" w:rsidRDefault="005F54B2" w:rsidP="006A5A57">
            <w:pPr>
              <w:tabs>
                <w:tab w:val="left" w:pos="425"/>
              </w:tabs>
              <w:jc w:val="center"/>
              <w:rPr>
                <w:color w:val="000000"/>
                <w:szCs w:val="20"/>
              </w:rPr>
            </w:pPr>
            <w:r>
              <w:rPr>
                <w:color w:val="000000"/>
                <w:szCs w:val="20"/>
              </w:rPr>
              <w:t>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9369E04" w14:textId="77777777" w:rsidR="005F54B2" w:rsidRDefault="005F54B2" w:rsidP="006A5A57">
            <w:pPr>
              <w:tabs>
                <w:tab w:val="left" w:pos="425"/>
              </w:tabs>
              <w:rPr>
                <w:color w:val="000000"/>
                <w:szCs w:val="20"/>
              </w:rPr>
            </w:pPr>
            <w:r>
              <w:rPr>
                <w:color w:val="000000"/>
                <w:szCs w:val="20"/>
              </w:rPr>
              <w:t>Investigation/Test</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F58E308"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00A931C"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0BA4D8C" w14:textId="37831BF5" w:rsidR="005F54B2" w:rsidRDefault="005F54B2" w:rsidP="00DC2BDD">
            <w:pPr>
              <w:tabs>
                <w:tab w:val="left" w:pos="425"/>
              </w:tabs>
              <w:rPr>
                <w:color w:val="000000"/>
                <w:szCs w:val="20"/>
              </w:rPr>
            </w:pPr>
            <w:r>
              <w:rPr>
                <w:color w:val="000000"/>
                <w:szCs w:val="20"/>
              </w:rPr>
              <w:t>Tests may be community referred (i.e. referred by a GP or private specialist</w:t>
            </w:r>
            <w:r w:rsidR="00A95077">
              <w:rPr>
                <w:color w:val="000000"/>
                <w:szCs w:val="20"/>
              </w:rPr>
              <w:t>) or</w:t>
            </w:r>
            <w:r>
              <w:rPr>
                <w:color w:val="000000"/>
                <w:szCs w:val="20"/>
              </w:rPr>
              <w:t xml:space="preserve"> include diagnostic tests for people who are under treatment by a D</w:t>
            </w:r>
            <w:r w:rsidR="000C3512">
              <w:rPr>
                <w:color w:val="000000"/>
                <w:szCs w:val="20"/>
              </w:rPr>
              <w:t>istrict</w:t>
            </w:r>
            <w:r>
              <w:rPr>
                <w:color w:val="000000"/>
                <w:szCs w:val="20"/>
              </w:rPr>
              <w:t>, either as an inpatient or outpatient.  (</w:t>
            </w:r>
            <w:r w:rsidR="00AB708D">
              <w:rPr>
                <w:color w:val="000000"/>
                <w:szCs w:val="20"/>
              </w:rPr>
              <w:t>See</w:t>
            </w:r>
            <w:r>
              <w:rPr>
                <w:color w:val="000000"/>
                <w:szCs w:val="20"/>
              </w:rPr>
              <w:t xml:space="preserve"> Service Sub Type Codes)</w:t>
            </w:r>
            <w:r w:rsidR="00DC2BDD">
              <w:rPr>
                <w:color w:val="000000"/>
                <w:szCs w:val="20"/>
              </w:rPr>
              <w:t xml:space="preserve">. </w:t>
            </w:r>
            <w:r w:rsidR="00DC2BDD" w:rsidRPr="00DC2BDD">
              <w:rPr>
                <w:color w:val="000000"/>
                <w:szCs w:val="20"/>
              </w:rPr>
              <w:t>Invest</w:t>
            </w:r>
            <w:r w:rsidR="00DC2BDD">
              <w:rPr>
                <w:color w:val="000000"/>
                <w:szCs w:val="20"/>
              </w:rPr>
              <w:t>igation/Test is primarily a non-</w:t>
            </w:r>
            <w:r w:rsidR="00DC2BDD" w:rsidRPr="00DC2BDD">
              <w:rPr>
                <w:color w:val="000000"/>
                <w:szCs w:val="20"/>
              </w:rPr>
              <w:t>interventional in</w:t>
            </w:r>
            <w:r w:rsidR="00DC2BDD">
              <w:rPr>
                <w:color w:val="000000"/>
                <w:szCs w:val="20"/>
              </w:rPr>
              <w:t>v</w:t>
            </w:r>
            <w:r w:rsidR="00DC2BDD" w:rsidRPr="00DC2BDD">
              <w:rPr>
                <w:color w:val="000000"/>
                <w:szCs w:val="20"/>
              </w:rPr>
              <w:t>estigation</w:t>
            </w:r>
            <w:r w:rsidR="00DC2BDD">
              <w:rPr>
                <w:color w:val="000000"/>
                <w:szCs w:val="20"/>
              </w:rPr>
              <w:t>.</w:t>
            </w:r>
          </w:p>
        </w:tc>
      </w:tr>
      <w:tr w:rsidR="005F54B2" w14:paraId="649BCC19"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5BD83FE5" w14:textId="77777777" w:rsidR="005F54B2" w:rsidRDefault="005F54B2" w:rsidP="006A5A57">
            <w:pPr>
              <w:tabs>
                <w:tab w:val="left" w:pos="425"/>
              </w:tabs>
              <w:jc w:val="center"/>
              <w:rPr>
                <w:color w:val="000000"/>
                <w:szCs w:val="20"/>
              </w:rPr>
            </w:pPr>
            <w:r>
              <w:rPr>
                <w:color w:val="000000"/>
                <w:szCs w:val="20"/>
              </w:rPr>
              <w:t>7</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12182D47" w14:textId="77777777" w:rsidR="005F54B2" w:rsidRDefault="005F54B2" w:rsidP="006A5A57">
            <w:pPr>
              <w:tabs>
                <w:tab w:val="left" w:pos="425"/>
              </w:tabs>
              <w:rPr>
                <w:color w:val="000000"/>
                <w:szCs w:val="20"/>
              </w:rPr>
            </w:pPr>
            <w:r>
              <w:rPr>
                <w:color w:val="000000"/>
                <w:szCs w:val="20"/>
              </w:rPr>
              <w:t>Advice Only</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448DC4A6"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0DBDF591"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B82664F" w14:textId="17EF50AD" w:rsidR="005F54B2" w:rsidRDefault="005F54B2" w:rsidP="008C0AA1">
            <w:pPr>
              <w:tabs>
                <w:tab w:val="left" w:pos="425"/>
              </w:tabs>
              <w:rPr>
                <w:color w:val="000000"/>
                <w:szCs w:val="20"/>
              </w:rPr>
            </w:pPr>
            <w:r>
              <w:rPr>
                <w:color w:val="000000"/>
                <w:szCs w:val="20"/>
              </w:rPr>
              <w:t xml:space="preserve">Referrals where the service provided is advice, but which does not include a </w:t>
            </w:r>
            <w:r w:rsidR="008C0AA1">
              <w:rPr>
                <w:color w:val="000000"/>
                <w:szCs w:val="20"/>
              </w:rPr>
              <w:t>w</w:t>
            </w:r>
            <w:r>
              <w:rPr>
                <w:color w:val="000000"/>
                <w:szCs w:val="20"/>
              </w:rPr>
              <w:t xml:space="preserve">ritten </w:t>
            </w:r>
            <w:r w:rsidR="008C0AA1">
              <w:rPr>
                <w:color w:val="000000"/>
                <w:szCs w:val="20"/>
              </w:rPr>
              <w:t xml:space="preserve">plan </w:t>
            </w:r>
            <w:r>
              <w:rPr>
                <w:color w:val="000000"/>
                <w:szCs w:val="20"/>
              </w:rPr>
              <w:t xml:space="preserve">of </w:t>
            </w:r>
            <w:r w:rsidR="008C0AA1">
              <w:rPr>
                <w:color w:val="000000"/>
                <w:szCs w:val="20"/>
              </w:rPr>
              <w:t>c</w:t>
            </w:r>
            <w:r>
              <w:rPr>
                <w:color w:val="000000"/>
                <w:szCs w:val="20"/>
              </w:rPr>
              <w:t xml:space="preserve">are.  </w:t>
            </w:r>
          </w:p>
        </w:tc>
      </w:tr>
      <w:tr w:rsidR="005F54B2" w14:paraId="05369FAF"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47F1CE66" w14:textId="77777777" w:rsidR="005F54B2" w:rsidRDefault="005F54B2" w:rsidP="006A5A57">
            <w:pPr>
              <w:tabs>
                <w:tab w:val="left" w:pos="425"/>
              </w:tabs>
              <w:jc w:val="center"/>
              <w:rPr>
                <w:color w:val="000000"/>
                <w:szCs w:val="20"/>
              </w:rPr>
            </w:pPr>
            <w:r>
              <w:rPr>
                <w:color w:val="000000"/>
                <w:szCs w:val="20"/>
              </w:rPr>
              <w:t>93</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2287E770" w14:textId="77777777" w:rsidR="005F54B2" w:rsidRDefault="005F54B2" w:rsidP="006A5A57">
            <w:pPr>
              <w:tabs>
                <w:tab w:val="left" w:pos="425"/>
              </w:tabs>
              <w:rPr>
                <w:color w:val="000000"/>
                <w:szCs w:val="20"/>
              </w:rPr>
            </w:pPr>
            <w:r>
              <w:rPr>
                <w:rFonts w:ascii="Arial Mäori" w:hAnsi="Arial Mäori" w:cs="Arial Mäori"/>
                <w:color w:val="000000"/>
                <w:szCs w:val="20"/>
                <w:lang w:eastAsia="en-NZ"/>
              </w:rPr>
              <w:t>Not required Phase 1</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52C678FF" w14:textId="77777777" w:rsidR="005F54B2" w:rsidRDefault="005F54B2" w:rsidP="006A5A57">
            <w:pPr>
              <w:jc w:val="both"/>
              <w:rPr>
                <w:color w:val="000000"/>
                <w:szCs w:val="20"/>
              </w:rPr>
            </w:pPr>
            <w:r>
              <w:rPr>
                <w:color w:val="000000"/>
                <w:szCs w:val="20"/>
              </w:rPr>
              <w:t>2014-07-01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231CA927" w14:textId="77777777" w:rsidR="005F54B2" w:rsidRDefault="005F54B2" w:rsidP="006A5A57">
            <w:pPr>
              <w:jc w:val="both"/>
              <w:rPr>
                <w:color w:val="000000"/>
                <w:szCs w:val="20"/>
              </w:rPr>
            </w:pPr>
            <w:r>
              <w:rPr>
                <w:color w:val="000000"/>
                <w:szCs w:val="20"/>
              </w:rPr>
              <w:t>9999-12-31</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D9200D5" w14:textId="77777777" w:rsidR="005F54B2" w:rsidRDefault="005F54B2" w:rsidP="006A5A57">
            <w:pPr>
              <w:tabs>
                <w:tab w:val="left" w:pos="425"/>
              </w:tabs>
              <w:rPr>
                <w:b/>
                <w:color w:val="000000"/>
                <w:szCs w:val="20"/>
              </w:rPr>
            </w:pPr>
            <w:r>
              <w:t xml:space="preserve">Used to populate migrated Phase 1 data where the </w:t>
            </w:r>
            <w:r>
              <w:rPr>
                <w:szCs w:val="24"/>
              </w:rPr>
              <w:t>Service Type was not captured and the data from Phase 2 onwards requires a Service Type</w:t>
            </w:r>
          </w:p>
        </w:tc>
      </w:tr>
      <w:tr w:rsidR="00BA07D1" w14:paraId="64EB7D25" w14:textId="77777777" w:rsidTr="006A5A57">
        <w:trPr>
          <w:trHeight w:val="255"/>
        </w:trPr>
        <w:tc>
          <w:tcPr>
            <w:tcW w:w="742"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1B98A7CF" w14:textId="77777777" w:rsidR="00BA07D1" w:rsidRDefault="00BA07D1" w:rsidP="006A5A57">
            <w:pPr>
              <w:tabs>
                <w:tab w:val="left" w:pos="425"/>
              </w:tabs>
              <w:jc w:val="center"/>
              <w:rPr>
                <w:color w:val="000000"/>
                <w:szCs w:val="20"/>
              </w:rPr>
            </w:pPr>
            <w:r>
              <w:rPr>
                <w:color w:val="000000"/>
                <w:szCs w:val="20"/>
              </w:rPr>
              <w:lastRenderedPageBreak/>
              <w:t>95</w:t>
            </w:r>
          </w:p>
        </w:tc>
        <w:tc>
          <w:tcPr>
            <w:tcW w:w="1392" w:type="dxa"/>
            <w:tcBorders>
              <w:top w:val="single" w:sz="4" w:space="0" w:color="auto"/>
              <w:bottom w:val="single" w:sz="4" w:space="0" w:color="auto"/>
              <w:right w:val="single" w:sz="4" w:space="0" w:color="auto"/>
            </w:tcBorders>
            <w:tcMar>
              <w:top w:w="108" w:type="dxa"/>
              <w:left w:w="3" w:type="dxa"/>
              <w:bottom w:w="0" w:type="dxa"/>
              <w:right w:w="108" w:type="dxa"/>
            </w:tcMar>
          </w:tcPr>
          <w:p w14:paraId="4A6A829F" w14:textId="77777777" w:rsidR="00BA07D1" w:rsidRDefault="00BA07D1" w:rsidP="006A5A57">
            <w:pPr>
              <w:tabs>
                <w:tab w:val="left" w:pos="425"/>
              </w:tabs>
              <w:rPr>
                <w:rFonts w:ascii="Arial Mäori" w:hAnsi="Arial Mäori" w:cs="Arial Mäori"/>
                <w:color w:val="000000"/>
                <w:szCs w:val="20"/>
                <w:lang w:eastAsia="en-NZ"/>
              </w:rPr>
            </w:pPr>
            <w:r>
              <w:rPr>
                <w:rFonts w:ascii="Arial Mäori" w:hAnsi="Arial Mäori" w:cs="Arial Mäori"/>
                <w:color w:val="000000"/>
                <w:szCs w:val="20"/>
                <w:lang w:eastAsia="en-NZ"/>
              </w:rPr>
              <w:t>Not required Phase 2</w:t>
            </w:r>
          </w:p>
        </w:tc>
        <w:tc>
          <w:tcPr>
            <w:tcW w:w="1302" w:type="dxa"/>
            <w:tcBorders>
              <w:top w:val="single" w:sz="4" w:space="0" w:color="auto"/>
              <w:bottom w:val="single" w:sz="4" w:space="0" w:color="auto"/>
              <w:right w:val="single" w:sz="4" w:space="0" w:color="auto"/>
            </w:tcBorders>
            <w:tcMar>
              <w:top w:w="108" w:type="dxa"/>
              <w:left w:w="3" w:type="dxa"/>
              <w:bottom w:w="0" w:type="dxa"/>
              <w:right w:w="108" w:type="dxa"/>
            </w:tcMar>
          </w:tcPr>
          <w:p w14:paraId="7321E01B" w14:textId="77777777" w:rsidR="00BA07D1" w:rsidRDefault="00B31F18" w:rsidP="006A5A57">
            <w:pPr>
              <w:jc w:val="both"/>
              <w:rPr>
                <w:color w:val="000000"/>
                <w:szCs w:val="20"/>
              </w:rPr>
            </w:pPr>
            <w:r>
              <w:t>201</w:t>
            </w:r>
            <w:r>
              <w:rPr>
                <w:szCs w:val="24"/>
              </w:rPr>
              <w:t>5-10-01</w:t>
            </w:r>
          </w:p>
        </w:tc>
        <w:tc>
          <w:tcPr>
            <w:tcW w:w="1321"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59F5D8C" w14:textId="77777777" w:rsidR="00BA07D1" w:rsidRDefault="00BA07D1" w:rsidP="006A5A57">
            <w:pPr>
              <w:jc w:val="both"/>
              <w:rPr>
                <w:color w:val="000000"/>
                <w:szCs w:val="20"/>
              </w:rPr>
            </w:pPr>
            <w:r>
              <w:rPr>
                <w:color w:val="000000"/>
                <w:szCs w:val="20"/>
              </w:rPr>
              <w:t>2016-06-30</w:t>
            </w:r>
          </w:p>
        </w:tc>
        <w:tc>
          <w:tcPr>
            <w:tcW w:w="4887" w:type="dxa"/>
            <w:tcBorders>
              <w:top w:val="single" w:sz="4" w:space="0" w:color="auto"/>
              <w:left w:val="single" w:sz="4" w:space="0" w:color="auto"/>
              <w:bottom w:val="single" w:sz="4" w:space="0" w:color="auto"/>
              <w:right w:val="single" w:sz="4" w:space="0" w:color="auto"/>
            </w:tcBorders>
            <w:tcMar>
              <w:top w:w="108" w:type="dxa"/>
              <w:left w:w="3" w:type="dxa"/>
              <w:bottom w:w="0" w:type="dxa"/>
              <w:right w:w="108" w:type="dxa"/>
            </w:tcMar>
          </w:tcPr>
          <w:p w14:paraId="7DD4B9DE" w14:textId="77777777" w:rsidR="00BA07D1" w:rsidRDefault="00BA07D1" w:rsidP="006A5A57">
            <w:pPr>
              <w:tabs>
                <w:tab w:val="left" w:pos="425"/>
              </w:tabs>
            </w:pPr>
          </w:p>
        </w:tc>
      </w:tr>
    </w:tbl>
    <w:p w14:paraId="392CEC41" w14:textId="77777777" w:rsidR="005F54B2" w:rsidRDefault="005F54B2" w:rsidP="005F54B2">
      <w:pPr>
        <w:jc w:val="both"/>
        <w:rPr>
          <w:color w:val="000000"/>
          <w:szCs w:val="20"/>
        </w:rPr>
      </w:pPr>
    </w:p>
    <w:p w14:paraId="0B703E1A" w14:textId="77777777" w:rsidR="005F54B2" w:rsidRDefault="005F54B2" w:rsidP="005F54B2">
      <w:pPr>
        <w:rPr>
          <w:color w:val="000000"/>
          <w:szCs w:val="20"/>
        </w:rPr>
      </w:pPr>
    </w:p>
    <w:p w14:paraId="6C0B1FAB" w14:textId="77777777" w:rsidR="005F54B2" w:rsidRDefault="005F54B2" w:rsidP="005F54B2">
      <w:pPr>
        <w:rPr>
          <w:b/>
          <w:color w:val="000000"/>
        </w:rPr>
      </w:pPr>
      <w:r>
        <w:rPr>
          <w:b/>
          <w:color w:val="000000"/>
        </w:rPr>
        <w:t>Used in the Following Entities</w:t>
      </w:r>
    </w:p>
    <w:p w14:paraId="01CAD41E" w14:textId="77777777" w:rsidR="00003474" w:rsidRPr="00E44A47" w:rsidRDefault="00003474" w:rsidP="00003474">
      <w:pPr>
        <w:autoSpaceDE w:val="0"/>
        <w:autoSpaceDN w:val="0"/>
        <w:adjustRightInd w:val="0"/>
        <w:spacing w:after="0" w:line="240" w:lineRule="atLeast"/>
      </w:pPr>
      <w:r w:rsidRPr="00E44A47">
        <w:t>Activity: Booking</w:t>
      </w:r>
    </w:p>
    <w:p w14:paraId="5D383313" w14:textId="77777777" w:rsidR="00003474" w:rsidRPr="001352A5" w:rsidRDefault="00003474" w:rsidP="00003474">
      <w:pPr>
        <w:autoSpaceDE w:val="0"/>
        <w:autoSpaceDN w:val="0"/>
        <w:adjustRightInd w:val="0"/>
        <w:spacing w:after="0" w:line="240" w:lineRule="atLeast"/>
      </w:pPr>
      <w:r w:rsidRPr="001352A5">
        <w:t>Activity: Encounter</w:t>
      </w:r>
    </w:p>
    <w:p w14:paraId="500C583D" w14:textId="77777777" w:rsidR="00003474" w:rsidRPr="00E44A47" w:rsidRDefault="00003474" w:rsidP="00003474">
      <w:pPr>
        <w:autoSpaceDE w:val="0"/>
        <w:autoSpaceDN w:val="0"/>
        <w:adjustRightInd w:val="0"/>
        <w:spacing w:after="0" w:line="240" w:lineRule="atLeast"/>
      </w:pPr>
      <w:r w:rsidRPr="00E44A47">
        <w:t>Activity: Exception</w:t>
      </w:r>
    </w:p>
    <w:p w14:paraId="04A20211" w14:textId="77777777" w:rsidR="00003474" w:rsidRPr="00475B8A" w:rsidRDefault="00003474" w:rsidP="00003474">
      <w:pPr>
        <w:autoSpaceDE w:val="0"/>
        <w:autoSpaceDN w:val="0"/>
        <w:adjustRightInd w:val="0"/>
        <w:spacing w:after="0" w:line="240" w:lineRule="atLeast"/>
      </w:pPr>
      <w:r w:rsidRPr="00E44A47">
        <w:t>Activity: Notification</w:t>
      </w:r>
    </w:p>
    <w:p w14:paraId="5635FAD9" w14:textId="77777777" w:rsidR="00003474" w:rsidRPr="00E44A47" w:rsidRDefault="00003474" w:rsidP="00003474">
      <w:pPr>
        <w:autoSpaceDE w:val="0"/>
        <w:autoSpaceDN w:val="0"/>
        <w:adjustRightInd w:val="0"/>
        <w:spacing w:after="0" w:line="240" w:lineRule="atLeast"/>
      </w:pPr>
      <w:r w:rsidRPr="00E44A47">
        <w:t>Activity: Prioritisation</w:t>
      </w:r>
    </w:p>
    <w:p w14:paraId="6FE54B45" w14:textId="77777777" w:rsidR="00003474" w:rsidRPr="00E44A47" w:rsidRDefault="00003474" w:rsidP="00003474">
      <w:pPr>
        <w:autoSpaceDE w:val="0"/>
        <w:autoSpaceDN w:val="0"/>
        <w:adjustRightInd w:val="0"/>
        <w:spacing w:after="0" w:line="240" w:lineRule="atLeast"/>
      </w:pPr>
      <w:r w:rsidRPr="00E44A47">
        <w:t>Encounter Outcome</w:t>
      </w:r>
    </w:p>
    <w:p w14:paraId="4A857A3F" w14:textId="77777777" w:rsidR="00003474" w:rsidRPr="00E44A47" w:rsidRDefault="00003474" w:rsidP="00003474">
      <w:pPr>
        <w:autoSpaceDE w:val="0"/>
        <w:autoSpaceDN w:val="0"/>
        <w:adjustRightInd w:val="0"/>
        <w:spacing w:after="0" w:line="240" w:lineRule="atLeast"/>
      </w:pPr>
      <w:r w:rsidRPr="00E44A47">
        <w:t>Referral</w:t>
      </w:r>
    </w:p>
    <w:p w14:paraId="7DAF972D" w14:textId="77777777" w:rsidR="00190BCE" w:rsidRDefault="00190BCE" w:rsidP="005F54B2">
      <w:pPr>
        <w:rPr>
          <w:szCs w:val="20"/>
        </w:rPr>
      </w:pPr>
      <w:bookmarkStart w:id="1390" w:name="_Toc444257413"/>
      <w:bookmarkStart w:id="1391" w:name="_Toc444257868"/>
      <w:bookmarkStart w:id="1392" w:name="_Toc444257414"/>
      <w:bookmarkStart w:id="1393" w:name="_Toc444257869"/>
      <w:bookmarkStart w:id="1394" w:name="_Toc444257415"/>
      <w:bookmarkStart w:id="1395" w:name="_Toc444257870"/>
      <w:bookmarkStart w:id="1396" w:name="_Toc444257416"/>
      <w:bookmarkStart w:id="1397" w:name="_Toc444257871"/>
      <w:bookmarkEnd w:id="1390"/>
      <w:bookmarkEnd w:id="1391"/>
      <w:bookmarkEnd w:id="1392"/>
      <w:bookmarkEnd w:id="1393"/>
      <w:bookmarkEnd w:id="1394"/>
      <w:bookmarkEnd w:id="1395"/>
      <w:bookmarkEnd w:id="1396"/>
      <w:bookmarkEnd w:id="1397"/>
    </w:p>
    <w:p w14:paraId="5447A6D0" w14:textId="77777777" w:rsidR="005F54B2" w:rsidRDefault="005F54B2" w:rsidP="005F54B2">
      <w:pPr>
        <w:pStyle w:val="Heading2"/>
        <w:rPr>
          <w:color w:val="000000"/>
        </w:rPr>
      </w:pPr>
      <w:bookmarkStart w:id="1398" w:name="BKM_E542A955_7648_4B4F_8669_F1BAAAC764E3"/>
      <w:bookmarkStart w:id="1399" w:name="_Toc117850476"/>
      <w:bookmarkEnd w:id="1398"/>
      <w:r>
        <w:rPr>
          <w:rFonts w:eastAsia="Arial" w:cs="Arial"/>
          <w:color w:val="000000"/>
          <w:sz w:val="30"/>
          <w:szCs w:val="30"/>
        </w:rPr>
        <w:t>STAGSYS Overall Staging System - Cancer</w:t>
      </w:r>
      <w:bookmarkEnd w:id="1399"/>
    </w:p>
    <w:p w14:paraId="5BD7510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3D73DC3F" w14:textId="77777777" w:rsidTr="006A5A57">
        <w:tc>
          <w:tcPr>
            <w:tcW w:w="9360" w:type="dxa"/>
            <w:tcMar>
              <w:top w:w="0" w:type="dxa"/>
              <w:left w:w="3" w:type="dxa"/>
              <w:bottom w:w="0" w:type="dxa"/>
              <w:right w:w="60" w:type="dxa"/>
            </w:tcMar>
          </w:tcPr>
          <w:p w14:paraId="6E4B6C3A" w14:textId="77777777" w:rsidR="005F54B2" w:rsidRDefault="005F54B2" w:rsidP="006A5A57">
            <w:pPr>
              <w:rPr>
                <w:color w:val="000000"/>
                <w:szCs w:val="20"/>
              </w:rPr>
            </w:pPr>
            <w:r>
              <w:rPr>
                <w:b/>
                <w:color w:val="000000"/>
                <w:szCs w:val="20"/>
              </w:rPr>
              <w:t>Definition</w:t>
            </w:r>
            <w:r>
              <w:rPr>
                <w:color w:val="000000"/>
                <w:szCs w:val="20"/>
              </w:rPr>
              <w:t>: Staging classification system used to determine the overall stage group.</w:t>
            </w:r>
          </w:p>
          <w:p w14:paraId="5E83D73E" w14:textId="77777777" w:rsidR="005F54B2" w:rsidRDefault="005F54B2" w:rsidP="006A5A57">
            <w:pPr>
              <w:rPr>
                <w:color w:val="000000"/>
                <w:szCs w:val="20"/>
              </w:rPr>
            </w:pPr>
          </w:p>
          <w:p w14:paraId="02E54E34" w14:textId="77777777" w:rsidR="005F54B2" w:rsidRDefault="005F54B2" w:rsidP="006A5A57">
            <w:pPr>
              <w:rPr>
                <w:color w:val="000000"/>
                <w:szCs w:val="20"/>
              </w:rPr>
            </w:pPr>
            <w:r>
              <w:rPr>
                <w:b/>
                <w:color w:val="000000"/>
                <w:szCs w:val="20"/>
              </w:rPr>
              <w:t>Source</w:t>
            </w:r>
            <w:r>
              <w:rPr>
                <w:color w:val="000000"/>
                <w:szCs w:val="20"/>
              </w:rPr>
              <w:t>: National Core Cancer Data Standard with value 1 included for TNM classification</w:t>
            </w:r>
          </w:p>
          <w:p w14:paraId="31F5CADA" w14:textId="77777777" w:rsidR="005F54B2" w:rsidRDefault="005F54B2" w:rsidP="006A5A57">
            <w:pPr>
              <w:rPr>
                <w:color w:val="000000"/>
                <w:szCs w:val="20"/>
              </w:rPr>
            </w:pPr>
          </w:p>
        </w:tc>
      </w:tr>
    </w:tbl>
    <w:p w14:paraId="20D53F92" w14:textId="77777777" w:rsidR="005F54B2" w:rsidRDefault="005F54B2" w:rsidP="005F54B2">
      <w:pPr>
        <w:rPr>
          <w:szCs w:val="20"/>
        </w:rPr>
      </w:pPr>
    </w:p>
    <w:tbl>
      <w:tblPr>
        <w:tblW w:w="8640" w:type="dxa"/>
        <w:tblInd w:w="78" w:type="dxa"/>
        <w:tblLayout w:type="fixed"/>
        <w:tblLook w:val="04A0" w:firstRow="1" w:lastRow="0" w:firstColumn="1" w:lastColumn="0" w:noHBand="0" w:noVBand="1"/>
      </w:tblPr>
      <w:tblGrid>
        <w:gridCol w:w="810"/>
        <w:gridCol w:w="5310"/>
        <w:gridCol w:w="1260"/>
        <w:gridCol w:w="1260"/>
      </w:tblGrid>
      <w:tr w:rsidR="005F54B2" w14:paraId="227F0E29" w14:textId="77777777" w:rsidTr="006A5A57">
        <w:trPr>
          <w:trHeight w:val="218"/>
        </w:trPr>
        <w:tc>
          <w:tcPr>
            <w:tcW w:w="8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2FF47FFC" w14:textId="77777777" w:rsidR="005F54B2" w:rsidRDefault="005F54B2" w:rsidP="006A5A57">
            <w:pPr>
              <w:jc w:val="center"/>
              <w:rPr>
                <w:b/>
                <w:color w:val="000000"/>
                <w:szCs w:val="20"/>
              </w:rPr>
            </w:pPr>
            <w:r>
              <w:rPr>
                <w:b/>
                <w:color w:val="000000"/>
                <w:szCs w:val="20"/>
              </w:rPr>
              <w:t>Value</w:t>
            </w:r>
          </w:p>
        </w:tc>
        <w:tc>
          <w:tcPr>
            <w:tcW w:w="531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51DEA603" w14:textId="77777777" w:rsidR="005F54B2" w:rsidRDefault="005F54B2" w:rsidP="006A5A57">
            <w:pPr>
              <w:rPr>
                <w:b/>
                <w:color w:val="000000"/>
                <w:szCs w:val="20"/>
              </w:rPr>
            </w:pPr>
            <w:r>
              <w:rPr>
                <w:b/>
                <w:color w:val="000000"/>
                <w:szCs w:val="20"/>
              </w:rPr>
              <w:t>Meaning</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5939528" w14:textId="77777777" w:rsidR="005F54B2" w:rsidRDefault="005F54B2" w:rsidP="006A5A57">
            <w:pPr>
              <w:rPr>
                <w:b/>
                <w:color w:val="000000"/>
                <w:szCs w:val="20"/>
              </w:rPr>
            </w:pPr>
            <w:r>
              <w:rPr>
                <w:b/>
                <w:color w:val="000000"/>
                <w:szCs w:val="20"/>
              </w:rPr>
              <w:t>Start Date</w:t>
            </w:r>
          </w:p>
        </w:tc>
        <w:tc>
          <w:tcPr>
            <w:tcW w:w="1260" w:type="dxa"/>
            <w:tcBorders>
              <w:top w:val="single" w:sz="6" w:space="0" w:color="auto"/>
              <w:left w:val="single" w:sz="6" w:space="0" w:color="auto"/>
              <w:bottom w:val="single" w:sz="6" w:space="0" w:color="auto"/>
              <w:right w:val="single" w:sz="6" w:space="0" w:color="auto"/>
            </w:tcBorders>
            <w:shd w:val="clear" w:color="auto" w:fill="C0C0C0"/>
            <w:tcMar>
              <w:top w:w="108" w:type="dxa"/>
              <w:left w:w="3" w:type="dxa"/>
              <w:bottom w:w="0" w:type="dxa"/>
              <w:right w:w="108" w:type="dxa"/>
            </w:tcMar>
          </w:tcPr>
          <w:p w14:paraId="69CE1817" w14:textId="77777777" w:rsidR="005F54B2" w:rsidRDefault="005F54B2" w:rsidP="006A5A57">
            <w:pPr>
              <w:rPr>
                <w:b/>
                <w:color w:val="000000"/>
                <w:szCs w:val="20"/>
              </w:rPr>
            </w:pPr>
            <w:r>
              <w:rPr>
                <w:b/>
                <w:color w:val="000000"/>
                <w:szCs w:val="20"/>
              </w:rPr>
              <w:t>End Date</w:t>
            </w:r>
          </w:p>
        </w:tc>
      </w:tr>
      <w:tr w:rsidR="005F54B2" w14:paraId="19B125A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F4F12A2" w14:textId="77777777" w:rsidR="005F54B2" w:rsidRDefault="005F54B2" w:rsidP="006A5A57">
            <w:pPr>
              <w:jc w:val="center"/>
              <w:rPr>
                <w:color w:val="000000"/>
                <w:szCs w:val="20"/>
              </w:rPr>
            </w:pPr>
            <w:r>
              <w:rPr>
                <w:color w:val="000000"/>
                <w:szCs w:val="20"/>
              </w:rPr>
              <w:t>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78AC598" w14:textId="77777777" w:rsidR="005F54B2" w:rsidRDefault="005F54B2" w:rsidP="006A5A57">
            <w:pPr>
              <w:rPr>
                <w:color w:val="000000"/>
                <w:szCs w:val="20"/>
              </w:rPr>
            </w:pPr>
            <w:r>
              <w:rPr>
                <w:color w:val="000000"/>
                <w:szCs w:val="20"/>
              </w:rPr>
              <w:t xml:space="preserve">UICC TNM Classification </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1CB0BB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8C7D56" w14:textId="77777777" w:rsidR="005F54B2" w:rsidRDefault="005F54B2" w:rsidP="006A5A57">
            <w:pPr>
              <w:rPr>
                <w:color w:val="000000"/>
                <w:szCs w:val="20"/>
              </w:rPr>
            </w:pPr>
            <w:r>
              <w:rPr>
                <w:color w:val="000000"/>
                <w:szCs w:val="20"/>
              </w:rPr>
              <w:t>9999-12-31</w:t>
            </w:r>
          </w:p>
        </w:tc>
      </w:tr>
      <w:tr w:rsidR="005F54B2" w14:paraId="43341102"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BFD8614" w14:textId="77777777" w:rsidR="005F54B2" w:rsidRDefault="005F54B2" w:rsidP="006A5A57">
            <w:pPr>
              <w:jc w:val="center"/>
              <w:rPr>
                <w:color w:val="000000"/>
                <w:szCs w:val="20"/>
              </w:rPr>
            </w:pPr>
            <w:r>
              <w:rPr>
                <w:color w:val="000000"/>
                <w:szCs w:val="20"/>
              </w:rPr>
              <w:t>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80D7906" w14:textId="77777777" w:rsidR="005F54B2" w:rsidRDefault="005F54B2" w:rsidP="006A5A57">
            <w:pPr>
              <w:rPr>
                <w:color w:val="000000"/>
                <w:szCs w:val="20"/>
              </w:rPr>
            </w:pPr>
            <w:r>
              <w:rPr>
                <w:color w:val="000000"/>
                <w:szCs w:val="20"/>
              </w:rPr>
              <w:t>Durie &amp; Salmon for multiple myeloma staging</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7E880C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DA1CCA0" w14:textId="77777777" w:rsidR="005F54B2" w:rsidRDefault="005F54B2" w:rsidP="006A5A57">
            <w:pPr>
              <w:rPr>
                <w:color w:val="000000"/>
                <w:szCs w:val="20"/>
              </w:rPr>
            </w:pPr>
            <w:r>
              <w:rPr>
                <w:color w:val="000000"/>
                <w:szCs w:val="20"/>
              </w:rPr>
              <w:t>9999-12-31</w:t>
            </w:r>
          </w:p>
        </w:tc>
      </w:tr>
      <w:tr w:rsidR="005F54B2" w14:paraId="41B5C26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7D4F5F" w14:textId="77777777" w:rsidR="005F54B2" w:rsidRDefault="005F54B2" w:rsidP="006A5A57">
            <w:pPr>
              <w:jc w:val="center"/>
              <w:rPr>
                <w:color w:val="000000"/>
                <w:szCs w:val="20"/>
              </w:rPr>
            </w:pPr>
            <w:r>
              <w:rPr>
                <w:color w:val="000000"/>
                <w:szCs w:val="20"/>
              </w:rPr>
              <w:t>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55ABA97" w14:textId="77777777" w:rsidR="005F54B2" w:rsidRDefault="005F54B2" w:rsidP="006A5A57">
            <w:pPr>
              <w:rPr>
                <w:color w:val="000000"/>
                <w:szCs w:val="20"/>
              </w:rPr>
            </w:pPr>
            <w:r>
              <w:rPr>
                <w:color w:val="000000"/>
                <w:szCs w:val="20"/>
              </w:rPr>
              <w:t>FAB for leukaemia classification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4B50CD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0BA9A13" w14:textId="77777777" w:rsidR="005F54B2" w:rsidRDefault="005F54B2" w:rsidP="006A5A57">
            <w:pPr>
              <w:rPr>
                <w:color w:val="000000"/>
                <w:szCs w:val="20"/>
              </w:rPr>
            </w:pPr>
            <w:r>
              <w:rPr>
                <w:color w:val="000000"/>
                <w:szCs w:val="20"/>
              </w:rPr>
              <w:t>9999-12-31</w:t>
            </w:r>
          </w:p>
        </w:tc>
      </w:tr>
      <w:tr w:rsidR="005F54B2" w14:paraId="30022B01"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F02B8E" w14:textId="77777777" w:rsidR="005F54B2" w:rsidRDefault="005F54B2" w:rsidP="006A5A57">
            <w:pPr>
              <w:jc w:val="center"/>
              <w:rPr>
                <w:color w:val="000000"/>
                <w:szCs w:val="20"/>
              </w:rPr>
            </w:pPr>
            <w:r>
              <w:rPr>
                <w:color w:val="000000"/>
                <w:szCs w:val="20"/>
              </w:rPr>
              <w:t>4</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CC3D8A1" w14:textId="77777777" w:rsidR="005F54B2" w:rsidRDefault="005F54B2" w:rsidP="006A5A57">
            <w:pPr>
              <w:rPr>
                <w:color w:val="000000"/>
                <w:szCs w:val="20"/>
              </w:rPr>
            </w:pPr>
            <w:r>
              <w:rPr>
                <w:color w:val="000000"/>
                <w:szCs w:val="20"/>
              </w:rPr>
              <w:t xml:space="preserve">Australian </w:t>
            </w:r>
            <w:proofErr w:type="spellStart"/>
            <w:r>
              <w:rPr>
                <w:color w:val="000000"/>
                <w:szCs w:val="20"/>
              </w:rPr>
              <w:t>Clinico</w:t>
            </w:r>
            <w:proofErr w:type="spellEnd"/>
            <w:r>
              <w:rPr>
                <w:color w:val="000000"/>
                <w:szCs w:val="20"/>
              </w:rPr>
              <w:t>-pathological Staging (ACPS) system for colorectal cancer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05A5DA6"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C775E1" w14:textId="77777777" w:rsidR="005F54B2" w:rsidRDefault="005F54B2" w:rsidP="006A5A57">
            <w:pPr>
              <w:rPr>
                <w:color w:val="000000"/>
                <w:szCs w:val="20"/>
              </w:rPr>
            </w:pPr>
            <w:r>
              <w:rPr>
                <w:color w:val="000000"/>
                <w:szCs w:val="20"/>
              </w:rPr>
              <w:t>9999-12-31</w:t>
            </w:r>
          </w:p>
        </w:tc>
      </w:tr>
      <w:tr w:rsidR="005F54B2" w14:paraId="3BBD0B8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389F47" w14:textId="77777777" w:rsidR="005F54B2" w:rsidRDefault="005F54B2" w:rsidP="006A5A57">
            <w:pPr>
              <w:jc w:val="center"/>
              <w:rPr>
                <w:color w:val="000000"/>
                <w:szCs w:val="20"/>
              </w:rPr>
            </w:pPr>
            <w:r>
              <w:rPr>
                <w:color w:val="000000"/>
                <w:szCs w:val="20"/>
              </w:rPr>
              <w:t>6</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D433F6F" w14:textId="77777777" w:rsidR="005F54B2" w:rsidRDefault="005F54B2" w:rsidP="006A5A57">
            <w:pPr>
              <w:rPr>
                <w:color w:val="000000"/>
                <w:szCs w:val="20"/>
              </w:rPr>
            </w:pPr>
            <w:r>
              <w:rPr>
                <w:color w:val="000000"/>
                <w:szCs w:val="20"/>
              </w:rPr>
              <w:t>Ann Arbor staging system for lymphomas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7E55A97"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D147D2" w14:textId="77777777" w:rsidR="005F54B2" w:rsidRDefault="005F54B2" w:rsidP="006A5A57">
            <w:pPr>
              <w:rPr>
                <w:color w:val="000000"/>
                <w:szCs w:val="20"/>
              </w:rPr>
            </w:pPr>
            <w:r>
              <w:rPr>
                <w:color w:val="000000"/>
                <w:szCs w:val="20"/>
              </w:rPr>
              <w:t>9999-12-31</w:t>
            </w:r>
          </w:p>
        </w:tc>
      </w:tr>
      <w:tr w:rsidR="005F54B2" w14:paraId="4462D48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E6FCB0D" w14:textId="77777777" w:rsidR="005F54B2" w:rsidRDefault="005F54B2" w:rsidP="006A5A57">
            <w:pPr>
              <w:jc w:val="center"/>
              <w:rPr>
                <w:color w:val="000000"/>
                <w:szCs w:val="20"/>
              </w:rPr>
            </w:pPr>
            <w:r>
              <w:rPr>
                <w:color w:val="000000"/>
                <w:szCs w:val="20"/>
              </w:rPr>
              <w:t>7</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1CD947B" w14:textId="4CEB440C" w:rsidR="005F54B2" w:rsidRDefault="005F54B2" w:rsidP="006A5A57">
            <w:pPr>
              <w:rPr>
                <w:color w:val="000000"/>
                <w:szCs w:val="20"/>
              </w:rPr>
            </w:pPr>
            <w:r>
              <w:rPr>
                <w:color w:val="000000"/>
                <w:szCs w:val="20"/>
              </w:rPr>
              <w:t xml:space="preserve">Binet Staging Classification for chronic lymphocytic </w:t>
            </w:r>
            <w:r w:rsidR="00A95077">
              <w:rPr>
                <w:color w:val="000000"/>
                <w:szCs w:val="20"/>
              </w:rPr>
              <w:t>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C5F598"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36BA9EE" w14:textId="77777777" w:rsidR="005F54B2" w:rsidRDefault="005F54B2" w:rsidP="006A5A57">
            <w:pPr>
              <w:rPr>
                <w:color w:val="000000"/>
                <w:szCs w:val="20"/>
              </w:rPr>
            </w:pPr>
            <w:r>
              <w:rPr>
                <w:color w:val="000000"/>
                <w:szCs w:val="20"/>
              </w:rPr>
              <w:t>9999-12-31</w:t>
            </w:r>
          </w:p>
        </w:tc>
      </w:tr>
      <w:tr w:rsidR="005F54B2" w14:paraId="18F21835"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E80C478" w14:textId="77777777" w:rsidR="005F54B2" w:rsidRDefault="005F54B2" w:rsidP="006A5A57">
            <w:pPr>
              <w:jc w:val="center"/>
              <w:rPr>
                <w:color w:val="000000"/>
                <w:szCs w:val="20"/>
              </w:rPr>
            </w:pPr>
            <w:r>
              <w:rPr>
                <w:color w:val="000000"/>
                <w:szCs w:val="20"/>
              </w:rPr>
              <w:t>8</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CFDFF9E" w14:textId="77777777" w:rsidR="005F54B2" w:rsidRDefault="005F54B2" w:rsidP="006A5A57">
            <w:pPr>
              <w:rPr>
                <w:color w:val="000000"/>
                <w:szCs w:val="20"/>
              </w:rPr>
            </w:pPr>
            <w:r>
              <w:rPr>
                <w:color w:val="000000"/>
                <w:szCs w:val="20"/>
              </w:rPr>
              <w:t>CML for chronic myeloid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74429F0"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D09B85A" w14:textId="77777777" w:rsidR="005F54B2" w:rsidRDefault="005F54B2" w:rsidP="006A5A57">
            <w:pPr>
              <w:rPr>
                <w:color w:val="000000"/>
                <w:szCs w:val="20"/>
              </w:rPr>
            </w:pPr>
            <w:r>
              <w:rPr>
                <w:color w:val="000000"/>
                <w:szCs w:val="20"/>
              </w:rPr>
              <w:t>9999-12-31</w:t>
            </w:r>
          </w:p>
        </w:tc>
      </w:tr>
      <w:tr w:rsidR="005F54B2" w14:paraId="72D1C3CA"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A9775FC" w14:textId="77777777" w:rsidR="005F54B2" w:rsidRDefault="005F54B2" w:rsidP="006A5A57">
            <w:pPr>
              <w:jc w:val="center"/>
              <w:rPr>
                <w:color w:val="000000"/>
                <w:szCs w:val="20"/>
              </w:rPr>
            </w:pPr>
            <w:r>
              <w:rPr>
                <w:color w:val="000000"/>
                <w:szCs w:val="20"/>
              </w:rPr>
              <w:t>10</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F95F806" w14:textId="77777777" w:rsidR="005F54B2" w:rsidRDefault="005F54B2" w:rsidP="006A5A57">
            <w:pPr>
              <w:rPr>
                <w:color w:val="000000"/>
                <w:szCs w:val="20"/>
              </w:rPr>
            </w:pPr>
            <w:r>
              <w:rPr>
                <w:color w:val="000000"/>
                <w:szCs w:val="20"/>
              </w:rPr>
              <w:t>FIGO for gynaecological cancers</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758CFD9"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52AB796" w14:textId="77777777" w:rsidR="005F54B2" w:rsidRDefault="005F54B2" w:rsidP="006A5A57">
            <w:pPr>
              <w:rPr>
                <w:color w:val="000000"/>
                <w:szCs w:val="20"/>
              </w:rPr>
            </w:pPr>
            <w:r>
              <w:rPr>
                <w:color w:val="000000"/>
                <w:szCs w:val="20"/>
              </w:rPr>
              <w:t>9999-12-31</w:t>
            </w:r>
          </w:p>
        </w:tc>
      </w:tr>
      <w:tr w:rsidR="005F54B2" w14:paraId="1F637CFF"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511577" w14:textId="77777777" w:rsidR="005F54B2" w:rsidRDefault="005F54B2" w:rsidP="006A5A57">
            <w:pPr>
              <w:jc w:val="center"/>
              <w:rPr>
                <w:color w:val="000000"/>
                <w:szCs w:val="20"/>
              </w:rPr>
            </w:pPr>
            <w:r>
              <w:rPr>
                <w:color w:val="000000"/>
                <w:szCs w:val="20"/>
              </w:rPr>
              <w:lastRenderedPageBreak/>
              <w:t>11</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5B16473" w14:textId="77777777" w:rsidR="005F54B2" w:rsidRDefault="005F54B2" w:rsidP="006A5A57">
            <w:pPr>
              <w:rPr>
                <w:color w:val="000000"/>
                <w:szCs w:val="20"/>
              </w:rPr>
            </w:pPr>
            <w:r>
              <w:rPr>
                <w:color w:val="000000"/>
                <w:szCs w:val="20"/>
              </w:rPr>
              <w:t>ISS for myeloma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6167711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86B1723" w14:textId="77777777" w:rsidR="005F54B2" w:rsidRDefault="005F54B2" w:rsidP="006A5A57">
            <w:pPr>
              <w:rPr>
                <w:color w:val="000000"/>
                <w:szCs w:val="20"/>
              </w:rPr>
            </w:pPr>
            <w:r>
              <w:rPr>
                <w:color w:val="000000"/>
                <w:szCs w:val="20"/>
              </w:rPr>
              <w:t>9999-12-31</w:t>
            </w:r>
          </w:p>
        </w:tc>
      </w:tr>
      <w:tr w:rsidR="005F54B2" w14:paraId="302325AE"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6BF0FF6" w14:textId="77777777" w:rsidR="005F54B2" w:rsidRDefault="005F54B2" w:rsidP="006A5A57">
            <w:pPr>
              <w:jc w:val="center"/>
              <w:rPr>
                <w:color w:val="000000"/>
                <w:szCs w:val="20"/>
              </w:rPr>
            </w:pPr>
            <w:r>
              <w:rPr>
                <w:color w:val="000000"/>
                <w:szCs w:val="20"/>
              </w:rPr>
              <w:t>12</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D43B97" w14:textId="77777777" w:rsidR="005F54B2" w:rsidRDefault="005F54B2" w:rsidP="006A5A57">
            <w:pPr>
              <w:rPr>
                <w:color w:val="000000"/>
                <w:szCs w:val="20"/>
              </w:rPr>
            </w:pPr>
            <w:r>
              <w:rPr>
                <w:color w:val="000000"/>
                <w:szCs w:val="20"/>
              </w:rPr>
              <w:t>Rai staging system for chronic lymphocytic leukaemia</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2AFEE6EC"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0FEDC820" w14:textId="77777777" w:rsidR="005F54B2" w:rsidRDefault="005F54B2" w:rsidP="006A5A57">
            <w:pPr>
              <w:rPr>
                <w:color w:val="000000"/>
                <w:szCs w:val="20"/>
              </w:rPr>
            </w:pPr>
            <w:r>
              <w:rPr>
                <w:color w:val="000000"/>
                <w:szCs w:val="20"/>
              </w:rPr>
              <w:t>9999-12-31</w:t>
            </w:r>
          </w:p>
        </w:tc>
      </w:tr>
      <w:tr w:rsidR="005F54B2" w14:paraId="0CB348DB"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F694493" w14:textId="77777777" w:rsidR="005F54B2" w:rsidRDefault="005F54B2" w:rsidP="006A5A57">
            <w:pPr>
              <w:jc w:val="center"/>
              <w:rPr>
                <w:color w:val="000000"/>
                <w:szCs w:val="20"/>
              </w:rPr>
            </w:pPr>
            <w:r>
              <w:rPr>
                <w:color w:val="000000"/>
                <w:szCs w:val="20"/>
              </w:rPr>
              <w:t>13</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1478965E" w14:textId="77777777" w:rsidR="005F54B2" w:rsidRDefault="005F54B2" w:rsidP="006A5A57">
            <w:pPr>
              <w:rPr>
                <w:color w:val="000000"/>
                <w:szCs w:val="20"/>
              </w:rPr>
            </w:pPr>
            <w:r>
              <w:rPr>
                <w:color w:val="000000"/>
                <w:szCs w:val="20"/>
              </w:rPr>
              <w:t>Other</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12D5B41"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7412B4E9" w14:textId="77777777" w:rsidR="005F54B2" w:rsidRDefault="005F54B2" w:rsidP="006A5A57">
            <w:pPr>
              <w:rPr>
                <w:color w:val="000000"/>
                <w:szCs w:val="20"/>
              </w:rPr>
            </w:pPr>
            <w:r>
              <w:rPr>
                <w:color w:val="000000"/>
                <w:szCs w:val="20"/>
              </w:rPr>
              <w:t>9999-12-31</w:t>
            </w:r>
          </w:p>
        </w:tc>
      </w:tr>
      <w:tr w:rsidR="005F54B2" w14:paraId="646D3EC0" w14:textId="77777777" w:rsidTr="006A5A57">
        <w:tc>
          <w:tcPr>
            <w:tcW w:w="8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54FEB6ED" w14:textId="77777777" w:rsidR="005F54B2" w:rsidRDefault="005F54B2" w:rsidP="006A5A57">
            <w:pPr>
              <w:jc w:val="center"/>
              <w:rPr>
                <w:color w:val="000000"/>
                <w:szCs w:val="20"/>
              </w:rPr>
            </w:pPr>
            <w:r>
              <w:rPr>
                <w:color w:val="000000"/>
                <w:szCs w:val="20"/>
              </w:rPr>
              <w:t>99</w:t>
            </w:r>
          </w:p>
        </w:tc>
        <w:tc>
          <w:tcPr>
            <w:tcW w:w="531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4ABC72DF" w14:textId="77777777" w:rsidR="005F54B2" w:rsidRDefault="005F54B2" w:rsidP="006A5A57">
            <w:pPr>
              <w:rPr>
                <w:color w:val="000000"/>
                <w:szCs w:val="20"/>
              </w:rPr>
            </w:pPr>
            <w:r>
              <w:rPr>
                <w:color w:val="000000"/>
                <w:szCs w:val="20"/>
              </w:rPr>
              <w:t>Unknown</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A8FA782" w14:textId="77777777" w:rsidR="005F54B2" w:rsidRDefault="005F54B2" w:rsidP="006A5A57">
            <w:pPr>
              <w:rPr>
                <w:color w:val="000000"/>
                <w:szCs w:val="20"/>
              </w:rPr>
            </w:pPr>
            <w:r>
              <w:rPr>
                <w:color w:val="000000"/>
                <w:szCs w:val="20"/>
              </w:rPr>
              <w:t>2014-07-01</w:t>
            </w:r>
          </w:p>
        </w:tc>
        <w:tc>
          <w:tcPr>
            <w:tcW w:w="1260" w:type="dxa"/>
            <w:tcBorders>
              <w:top w:val="single" w:sz="6" w:space="0" w:color="auto"/>
              <w:left w:val="single" w:sz="6" w:space="0" w:color="auto"/>
              <w:bottom w:val="single" w:sz="6" w:space="0" w:color="auto"/>
              <w:right w:val="single" w:sz="6" w:space="0" w:color="auto"/>
            </w:tcBorders>
            <w:tcMar>
              <w:top w:w="108" w:type="dxa"/>
              <w:left w:w="3" w:type="dxa"/>
              <w:bottom w:w="0" w:type="dxa"/>
              <w:right w:w="108" w:type="dxa"/>
            </w:tcMar>
          </w:tcPr>
          <w:p w14:paraId="3419FF8B" w14:textId="77777777" w:rsidR="005F54B2" w:rsidRDefault="005F54B2" w:rsidP="006A5A57">
            <w:pPr>
              <w:rPr>
                <w:color w:val="000000"/>
                <w:szCs w:val="20"/>
              </w:rPr>
            </w:pPr>
            <w:r>
              <w:rPr>
                <w:color w:val="000000"/>
                <w:szCs w:val="20"/>
              </w:rPr>
              <w:t>9999-12-31</w:t>
            </w:r>
          </w:p>
        </w:tc>
      </w:tr>
    </w:tbl>
    <w:p w14:paraId="4E0D41FC" w14:textId="77777777" w:rsidR="005F54B2" w:rsidRDefault="005F54B2" w:rsidP="005F54B2">
      <w:pPr>
        <w:rPr>
          <w:szCs w:val="20"/>
        </w:rPr>
      </w:pPr>
    </w:p>
    <w:p w14:paraId="6DA95283" w14:textId="77777777" w:rsidR="005F54B2" w:rsidRDefault="005F54B2" w:rsidP="005F54B2">
      <w:pPr>
        <w:rPr>
          <w:color w:val="000000"/>
          <w:szCs w:val="20"/>
        </w:rPr>
      </w:pPr>
    </w:p>
    <w:p w14:paraId="13CF4FFF" w14:textId="77777777" w:rsidR="005F54B2" w:rsidRDefault="005F54B2" w:rsidP="005F54B2">
      <w:pPr>
        <w:rPr>
          <w:b/>
          <w:color w:val="000000"/>
        </w:rPr>
      </w:pPr>
      <w:r>
        <w:rPr>
          <w:b/>
          <w:color w:val="000000"/>
        </w:rPr>
        <w:t>Used in the Following Entities</w:t>
      </w:r>
    </w:p>
    <w:p w14:paraId="133CAC67" w14:textId="77777777" w:rsidR="005F54B2" w:rsidRDefault="005F54B2" w:rsidP="005F54B2">
      <w:pPr>
        <w:rPr>
          <w:szCs w:val="20"/>
        </w:rPr>
      </w:pPr>
      <w:r>
        <w:rPr>
          <w:szCs w:val="20"/>
        </w:rPr>
        <w:t>Referral Diagnosis</w:t>
      </w:r>
    </w:p>
    <w:p w14:paraId="19AE98D4" w14:textId="77777777" w:rsidR="005F54B2" w:rsidRDefault="005F54B2" w:rsidP="005F54B2">
      <w:pPr>
        <w:rPr>
          <w:szCs w:val="20"/>
        </w:rPr>
      </w:pPr>
      <w:r>
        <w:rPr>
          <w:szCs w:val="20"/>
        </w:rPr>
        <w:t>Diagnosis</w:t>
      </w:r>
    </w:p>
    <w:p w14:paraId="5A29B356" w14:textId="77777777" w:rsidR="00961D16" w:rsidRDefault="00961D16">
      <w:pPr>
        <w:spacing w:before="0" w:after="0"/>
        <w:rPr>
          <w:rFonts w:eastAsia="Arial" w:cs="Arial"/>
          <w:b/>
          <w:color w:val="000000"/>
          <w:sz w:val="30"/>
          <w:szCs w:val="30"/>
        </w:rPr>
      </w:pPr>
      <w:r>
        <w:rPr>
          <w:rFonts w:eastAsia="Arial" w:cs="Arial"/>
          <w:color w:val="000000"/>
          <w:sz w:val="30"/>
          <w:szCs w:val="30"/>
        </w:rPr>
        <w:br w:type="page"/>
      </w:r>
    </w:p>
    <w:p w14:paraId="0CD1DE89" w14:textId="77777777" w:rsidR="005F54B2" w:rsidRDefault="005F54B2" w:rsidP="005F54B2">
      <w:pPr>
        <w:pStyle w:val="Heading2"/>
        <w:rPr>
          <w:color w:val="000000"/>
        </w:rPr>
      </w:pPr>
      <w:bookmarkStart w:id="1400" w:name="_Toc117850477"/>
      <w:r>
        <w:rPr>
          <w:rFonts w:eastAsia="Arial" w:cs="Arial"/>
          <w:color w:val="000000"/>
          <w:sz w:val="30"/>
          <w:szCs w:val="30"/>
        </w:rPr>
        <w:lastRenderedPageBreak/>
        <w:t>SVCPURCH Principal Health Service Purchaser</w:t>
      </w:r>
      <w:bookmarkEnd w:id="1400"/>
    </w:p>
    <w:p w14:paraId="6A52DDA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2E2634D2" w14:textId="77777777" w:rsidTr="006A5A57">
        <w:tc>
          <w:tcPr>
            <w:tcW w:w="9360" w:type="dxa"/>
            <w:tcMar>
              <w:top w:w="0" w:type="dxa"/>
              <w:left w:w="3" w:type="dxa"/>
              <w:bottom w:w="0" w:type="dxa"/>
              <w:right w:w="60" w:type="dxa"/>
            </w:tcMar>
          </w:tcPr>
          <w:p w14:paraId="080E05C5" w14:textId="77777777" w:rsidR="005F54B2" w:rsidRDefault="005F54B2" w:rsidP="006A5A57">
            <w:pPr>
              <w:rPr>
                <w:color w:val="000000"/>
                <w:szCs w:val="20"/>
              </w:rPr>
            </w:pPr>
            <w:r>
              <w:rPr>
                <w:b/>
                <w:color w:val="000000"/>
                <w:szCs w:val="20"/>
              </w:rPr>
              <w:t>Definition</w:t>
            </w:r>
            <w:r>
              <w:rPr>
                <w:color w:val="000000"/>
                <w:szCs w:val="20"/>
              </w:rPr>
              <w:t>: The organisation or body that purchased the healthcare service provided. In the case of more than one purchaser, the one who paid the most.</w:t>
            </w:r>
          </w:p>
          <w:p w14:paraId="1D000F97" w14:textId="77777777" w:rsidR="005F54B2" w:rsidRDefault="005F54B2" w:rsidP="006A5A57">
            <w:pPr>
              <w:rPr>
                <w:color w:val="000000"/>
                <w:szCs w:val="20"/>
              </w:rPr>
            </w:pPr>
          </w:p>
          <w:p w14:paraId="2662D01A" w14:textId="77777777" w:rsidR="005F54B2" w:rsidRDefault="005F54B2" w:rsidP="006A5A57">
            <w:pPr>
              <w:rPr>
                <w:color w:val="000000"/>
                <w:szCs w:val="20"/>
              </w:rPr>
            </w:pPr>
            <w:r>
              <w:rPr>
                <w:b/>
                <w:color w:val="000000"/>
                <w:szCs w:val="20"/>
              </w:rPr>
              <w:t>Source</w:t>
            </w:r>
            <w:r>
              <w:rPr>
                <w:color w:val="000000"/>
                <w:szCs w:val="20"/>
              </w:rPr>
              <w:t>: Ministry of Health - National Collections Common Codes</w:t>
            </w:r>
          </w:p>
          <w:p w14:paraId="37D62A6C" w14:textId="77777777" w:rsidR="005F54B2" w:rsidRDefault="005F54B2" w:rsidP="006A5A57">
            <w:pPr>
              <w:rPr>
                <w:color w:val="000000"/>
                <w:szCs w:val="20"/>
              </w:rPr>
            </w:pPr>
          </w:p>
        </w:tc>
      </w:tr>
    </w:tbl>
    <w:p w14:paraId="0AC52FFD" w14:textId="77777777" w:rsidR="005F54B2" w:rsidRDefault="005F54B2" w:rsidP="005F54B2">
      <w:pPr>
        <w:rPr>
          <w:szCs w:val="20"/>
        </w:rPr>
      </w:pPr>
    </w:p>
    <w:p w14:paraId="49CEAC44" w14:textId="77777777" w:rsidR="005F54B2" w:rsidRDefault="005F54B2" w:rsidP="005F54B2">
      <w:pPr>
        <w:rPr>
          <w:color w:val="000000"/>
          <w:szCs w:val="20"/>
        </w:rPr>
      </w:pPr>
      <w:r>
        <w:rPr>
          <w:color w:val="000000"/>
          <w:szCs w:val="20"/>
        </w:rPr>
        <w:t>For the full list of Principal Health Service Purchaser codes refer to the Common Codes for National Collections on the Ministry’s website:</w:t>
      </w:r>
    </w:p>
    <w:p w14:paraId="18B37EC1" w14:textId="77777777" w:rsidR="005F54B2" w:rsidRDefault="009B1960" w:rsidP="005F54B2">
      <w:pPr>
        <w:rPr>
          <w:szCs w:val="20"/>
        </w:rPr>
      </w:pPr>
      <w:hyperlink r:id="rId71" w:history="1">
        <w:r w:rsidR="005F54B2">
          <w:rPr>
            <w:rStyle w:val="Hyperlink"/>
            <w:color w:val="006699"/>
            <w:szCs w:val="20"/>
          </w:rPr>
          <w:t>http://www.health.govt.nz/nz-health-statistics/data-references/code-tables/common-code-tables/principal-</w:t>
        </w:r>
      </w:hyperlink>
      <w:hyperlink r:id="rId72" w:history="1">
        <w:r w:rsidR="005F54B2">
          <w:rPr>
            <w:rStyle w:val="Hyperlink"/>
            <w:color w:val="006699"/>
            <w:szCs w:val="20"/>
          </w:rPr>
          <w:t>health-service-purchaser-code-table</w:t>
        </w:r>
      </w:hyperlink>
      <w:r w:rsidR="005F54B2">
        <w:rPr>
          <w:color w:val="000000"/>
          <w:szCs w:val="20"/>
        </w:rPr>
        <w:t xml:space="preserve"> </w:t>
      </w:r>
    </w:p>
    <w:p w14:paraId="3912619E" w14:textId="77777777" w:rsidR="005F54B2" w:rsidRDefault="005F54B2" w:rsidP="005F54B2">
      <w:pPr>
        <w:rPr>
          <w:color w:val="000000"/>
          <w:szCs w:val="20"/>
        </w:rPr>
      </w:pPr>
    </w:p>
    <w:p w14:paraId="1137CA62" w14:textId="77777777" w:rsidR="005F54B2" w:rsidRDefault="005F54B2" w:rsidP="005F54B2">
      <w:pPr>
        <w:rPr>
          <w:b/>
          <w:color w:val="000000"/>
        </w:rPr>
      </w:pPr>
      <w:r>
        <w:rPr>
          <w:b/>
          <w:color w:val="000000"/>
        </w:rPr>
        <w:t>Used in the Following Entities</w:t>
      </w:r>
    </w:p>
    <w:p w14:paraId="245BDF3B" w14:textId="77777777" w:rsidR="005F54B2" w:rsidRDefault="005F54B2" w:rsidP="005F54B2">
      <w:pPr>
        <w:rPr>
          <w:szCs w:val="20"/>
        </w:rPr>
      </w:pPr>
      <w:r>
        <w:rPr>
          <w:szCs w:val="20"/>
        </w:rPr>
        <w:t>Activity</w:t>
      </w:r>
    </w:p>
    <w:p w14:paraId="738F94CD" w14:textId="77777777" w:rsidR="005F54B2" w:rsidRDefault="005F54B2" w:rsidP="005F54B2">
      <w:pPr>
        <w:pStyle w:val="Heading2"/>
        <w:rPr>
          <w:color w:val="000000"/>
        </w:rPr>
      </w:pPr>
      <w:bookmarkStart w:id="1401" w:name="_Toc117850478"/>
      <w:r>
        <w:rPr>
          <w:rFonts w:eastAsia="Arial" w:cs="Arial"/>
          <w:color w:val="000000"/>
          <w:sz w:val="30"/>
          <w:szCs w:val="30"/>
        </w:rPr>
        <w:t>CPAC Clinical Priority Tool</w:t>
      </w:r>
      <w:bookmarkEnd w:id="1401"/>
    </w:p>
    <w:p w14:paraId="664C696B" w14:textId="77777777" w:rsidR="005F54B2" w:rsidRDefault="005F54B2" w:rsidP="005F54B2">
      <w:pPr>
        <w:rPr>
          <w:color w:val="000000"/>
          <w:szCs w:val="20"/>
        </w:rPr>
      </w:pPr>
    </w:p>
    <w:p w14:paraId="1C750BE9"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Definition:</w:t>
      </w:r>
      <w:r w:rsidRPr="009D48F7">
        <w:rPr>
          <w:rFonts w:cs="Arial"/>
          <w:szCs w:val="20"/>
          <w:lang w:eastAsia="en-NZ"/>
        </w:rPr>
        <w:t xml:space="preserve"> Identifies the CPAC scoring system used to derive the Clinical Priority Score.</w:t>
      </w:r>
    </w:p>
    <w:p w14:paraId="51569B8C" w14:textId="77777777" w:rsidR="005F54B2" w:rsidRPr="009D48F7" w:rsidRDefault="005F54B2" w:rsidP="005F54B2">
      <w:pPr>
        <w:autoSpaceDE w:val="0"/>
        <w:autoSpaceDN w:val="0"/>
        <w:adjustRightInd w:val="0"/>
        <w:spacing w:before="0" w:after="0"/>
        <w:rPr>
          <w:rFonts w:cs="Arial"/>
          <w:szCs w:val="20"/>
          <w:lang w:eastAsia="en-NZ"/>
        </w:rPr>
      </w:pPr>
    </w:p>
    <w:p w14:paraId="029A22A7" w14:textId="77777777" w:rsidR="005F54B2" w:rsidRPr="009D48F7" w:rsidRDefault="005F54B2" w:rsidP="005F54B2">
      <w:pPr>
        <w:autoSpaceDE w:val="0"/>
        <w:autoSpaceDN w:val="0"/>
        <w:adjustRightInd w:val="0"/>
        <w:spacing w:before="0" w:after="0"/>
        <w:rPr>
          <w:rFonts w:cs="Arial"/>
          <w:szCs w:val="20"/>
          <w:lang w:eastAsia="en-NZ"/>
        </w:rPr>
      </w:pPr>
      <w:r>
        <w:rPr>
          <w:rFonts w:cs="Arial"/>
          <w:szCs w:val="20"/>
          <w:lang w:eastAsia="en-NZ"/>
        </w:rPr>
        <w:t>(</w:t>
      </w:r>
      <w:r w:rsidRPr="009D48F7">
        <w:rPr>
          <w:rFonts w:cs="Arial"/>
          <w:szCs w:val="20"/>
          <w:lang w:eastAsia="en-NZ"/>
        </w:rPr>
        <w:t>CPAC - Clinical Priority Assessment Criteria</w:t>
      </w:r>
      <w:r>
        <w:rPr>
          <w:rFonts w:cs="Arial"/>
          <w:szCs w:val="20"/>
          <w:lang w:eastAsia="en-NZ"/>
        </w:rPr>
        <w:t>)</w:t>
      </w:r>
    </w:p>
    <w:p w14:paraId="6E301D82" w14:textId="77777777" w:rsidR="005F54B2" w:rsidRPr="009D48F7" w:rsidRDefault="005F54B2" w:rsidP="005F54B2">
      <w:pPr>
        <w:autoSpaceDE w:val="0"/>
        <w:autoSpaceDN w:val="0"/>
        <w:adjustRightInd w:val="0"/>
        <w:spacing w:before="0" w:after="0"/>
        <w:rPr>
          <w:rFonts w:cs="Arial"/>
          <w:szCs w:val="20"/>
          <w:lang w:eastAsia="en-NZ"/>
        </w:rPr>
      </w:pPr>
    </w:p>
    <w:p w14:paraId="46E8F0F3"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b/>
          <w:bCs/>
          <w:color w:val="000000"/>
          <w:szCs w:val="20"/>
          <w:lang w:eastAsia="en-NZ"/>
        </w:rPr>
        <w:t>Source:</w:t>
      </w:r>
      <w:r w:rsidRPr="009D48F7">
        <w:rPr>
          <w:rFonts w:cs="Arial"/>
          <w:szCs w:val="20"/>
          <w:lang w:eastAsia="en-NZ"/>
        </w:rPr>
        <w:t xml:space="preserve"> Ministry of Health - National Collections NBRS Code Table</w:t>
      </w:r>
    </w:p>
    <w:p w14:paraId="71707A42" w14:textId="77777777" w:rsidR="005F54B2" w:rsidRPr="009D48F7" w:rsidRDefault="005F54B2" w:rsidP="005F54B2">
      <w:pPr>
        <w:autoSpaceDE w:val="0"/>
        <w:autoSpaceDN w:val="0"/>
        <w:adjustRightInd w:val="0"/>
        <w:spacing w:before="0" w:after="0"/>
        <w:rPr>
          <w:rFonts w:cs="Arial"/>
          <w:szCs w:val="20"/>
          <w:lang w:eastAsia="en-NZ"/>
        </w:rPr>
      </w:pPr>
    </w:p>
    <w:p w14:paraId="030F29F8" w14:textId="77777777" w:rsidR="005F54B2" w:rsidRPr="009D48F7" w:rsidRDefault="005F54B2" w:rsidP="005F54B2">
      <w:pPr>
        <w:autoSpaceDE w:val="0"/>
        <w:autoSpaceDN w:val="0"/>
        <w:adjustRightInd w:val="0"/>
        <w:spacing w:before="0" w:after="0"/>
        <w:rPr>
          <w:rFonts w:cs="Arial"/>
          <w:szCs w:val="20"/>
          <w:lang w:eastAsia="en-NZ"/>
        </w:rPr>
      </w:pPr>
      <w:r w:rsidRPr="009D48F7">
        <w:rPr>
          <w:rFonts w:cs="Arial"/>
          <w:szCs w:val="20"/>
          <w:lang w:eastAsia="en-NZ"/>
        </w:rPr>
        <w:t>Refer to the CPAC Scoring System Code Table under National Booking Reporting System code tables on the Ministry's website for the commonly used CPAC scoring system codes: http://www.health.govt.nz/nz-health-statistics/data-references/code-tables/national-booking-reporting-system-code-tables/cpac-scoring-system-code-table</w:t>
      </w:r>
    </w:p>
    <w:p w14:paraId="77C9C976" w14:textId="77777777" w:rsidR="005F54B2" w:rsidRPr="009D48F7" w:rsidRDefault="005F54B2" w:rsidP="005F54B2">
      <w:pPr>
        <w:autoSpaceDE w:val="0"/>
        <w:autoSpaceDN w:val="0"/>
        <w:adjustRightInd w:val="0"/>
        <w:spacing w:before="0" w:after="0"/>
        <w:rPr>
          <w:rFonts w:cs="Arial"/>
          <w:szCs w:val="20"/>
          <w:lang w:eastAsia="en-NZ"/>
        </w:rPr>
      </w:pPr>
    </w:p>
    <w:p w14:paraId="1342A0D1" w14:textId="4CADBCAE" w:rsidR="005F54B2" w:rsidRDefault="005F54B2" w:rsidP="005F54B2">
      <w:pPr>
        <w:autoSpaceDE w:val="0"/>
        <w:autoSpaceDN w:val="0"/>
        <w:adjustRightInd w:val="0"/>
        <w:spacing w:before="0" w:after="0"/>
        <w:rPr>
          <w:rFonts w:cs="Arial"/>
          <w:szCs w:val="20"/>
          <w:lang w:eastAsia="en-NZ"/>
        </w:rPr>
      </w:pPr>
      <w:r w:rsidRPr="009D48F7">
        <w:rPr>
          <w:rFonts w:cs="Arial"/>
          <w:szCs w:val="20"/>
          <w:lang w:eastAsia="en-NZ"/>
        </w:rPr>
        <w:t xml:space="preserve">For a more detailed list of codes please email </w:t>
      </w:r>
      <w:hyperlink r:id="rId73" w:history="1">
        <w:r w:rsidR="000C3512" w:rsidRPr="004A5D44">
          <w:rPr>
            <w:rStyle w:val="Hyperlink"/>
            <w:rFonts w:cs="Arial"/>
            <w:szCs w:val="20"/>
            <w:lang w:eastAsia="en-NZ"/>
          </w:rPr>
          <w:t>npfadmin@health.govt.nz</w:t>
        </w:r>
      </w:hyperlink>
      <w:r w:rsidR="006573F8">
        <w:rPr>
          <w:rStyle w:val="Hyperlink"/>
          <w:rFonts w:cs="Arial"/>
          <w:szCs w:val="20"/>
          <w:lang w:eastAsia="en-NZ"/>
        </w:rPr>
        <w:t>.</w:t>
      </w:r>
    </w:p>
    <w:p w14:paraId="7E204086" w14:textId="77777777" w:rsidR="005F54B2" w:rsidRPr="009D48F7" w:rsidRDefault="005F54B2" w:rsidP="005F54B2">
      <w:pPr>
        <w:autoSpaceDE w:val="0"/>
        <w:autoSpaceDN w:val="0"/>
        <w:adjustRightInd w:val="0"/>
        <w:spacing w:before="0" w:after="0"/>
        <w:rPr>
          <w:rFonts w:cs="Arial"/>
          <w:szCs w:val="20"/>
          <w:lang w:eastAsia="en-NZ"/>
        </w:rPr>
      </w:pPr>
    </w:p>
    <w:p w14:paraId="36584346" w14:textId="77777777" w:rsidR="005F54B2" w:rsidRPr="009D48F7" w:rsidRDefault="005F54B2" w:rsidP="005F54B2">
      <w:pPr>
        <w:rPr>
          <w:rFonts w:cs="Arial"/>
          <w:szCs w:val="20"/>
        </w:rPr>
      </w:pPr>
      <w:r w:rsidRPr="009D48F7">
        <w:rPr>
          <w:rFonts w:cs="Arial"/>
          <w:b/>
          <w:bCs/>
          <w:color w:val="000000"/>
          <w:szCs w:val="20"/>
          <w:lang w:eastAsia="en-NZ"/>
        </w:rPr>
        <w:t>Note:</w:t>
      </w:r>
      <w:r w:rsidRPr="009D48F7">
        <w:rPr>
          <w:rFonts w:cs="Arial"/>
          <w:szCs w:val="20"/>
          <w:lang w:eastAsia="en-NZ"/>
        </w:rPr>
        <w:t xml:space="preserve"> </w:t>
      </w:r>
      <w:r w:rsidR="00971D80">
        <w:rPr>
          <w:rFonts w:cs="Arial"/>
          <w:szCs w:val="20"/>
          <w:lang w:eastAsia="en-NZ"/>
        </w:rPr>
        <w:t xml:space="preserve">The </w:t>
      </w:r>
      <w:r w:rsidR="00D425E1">
        <w:rPr>
          <w:rFonts w:cs="Arial"/>
          <w:szCs w:val="20"/>
          <w:lang w:eastAsia="en-NZ"/>
        </w:rPr>
        <w:t>CPAC tool</w:t>
      </w:r>
      <w:r w:rsidR="00971D80">
        <w:rPr>
          <w:rFonts w:cs="Arial"/>
          <w:szCs w:val="20"/>
          <w:lang w:eastAsia="en-NZ"/>
        </w:rPr>
        <w:t xml:space="preserve"> “</w:t>
      </w:r>
      <w:r w:rsidRPr="009D48F7">
        <w:rPr>
          <w:rFonts w:cs="Arial"/>
          <w:szCs w:val="20"/>
          <w:lang w:eastAsia="en-NZ"/>
        </w:rPr>
        <w:t>1000 - Intended Outpatient Service Acuity Rating</w:t>
      </w:r>
      <w:r w:rsidR="00971D80">
        <w:rPr>
          <w:rFonts w:cs="Arial"/>
          <w:szCs w:val="20"/>
          <w:lang w:eastAsia="en-NZ"/>
        </w:rPr>
        <w:t>”</w:t>
      </w:r>
      <w:r w:rsidRPr="009D48F7">
        <w:rPr>
          <w:rFonts w:cs="Arial"/>
          <w:szCs w:val="20"/>
          <w:lang w:eastAsia="en-NZ"/>
        </w:rPr>
        <w:t xml:space="preserve"> </w:t>
      </w:r>
      <w:r w:rsidR="00971D80">
        <w:rPr>
          <w:rFonts w:cs="Arial"/>
          <w:szCs w:val="20"/>
          <w:lang w:eastAsia="en-NZ"/>
        </w:rPr>
        <w:t xml:space="preserve">has been included </w:t>
      </w:r>
      <w:r w:rsidRPr="009D48F7">
        <w:rPr>
          <w:rFonts w:cs="Arial"/>
          <w:szCs w:val="20"/>
          <w:lang w:eastAsia="en-NZ"/>
        </w:rPr>
        <w:t>for use in NPF. The scores for this tool are the same as PRICAT Priority Category</w:t>
      </w:r>
      <w:r w:rsidR="00971D80">
        <w:rPr>
          <w:rFonts w:cs="Arial"/>
          <w:szCs w:val="20"/>
          <w:lang w:eastAsia="en-NZ"/>
        </w:rPr>
        <w:t>,</w:t>
      </w:r>
      <w:r w:rsidR="00971D80" w:rsidRPr="00971D80">
        <w:rPr>
          <w:rFonts w:cs="Arial"/>
          <w:szCs w:val="20"/>
          <w:lang w:eastAsia="en-NZ"/>
        </w:rPr>
        <w:t xml:space="preserve"> </w:t>
      </w:r>
      <w:r w:rsidR="00971D80">
        <w:rPr>
          <w:rFonts w:cs="Arial"/>
          <w:szCs w:val="20"/>
          <w:lang w:eastAsia="en-NZ"/>
        </w:rPr>
        <w:t>except that “9 – Not stated” is excluded</w:t>
      </w:r>
      <w:r w:rsidRPr="009D48F7">
        <w:rPr>
          <w:rFonts w:cs="Arial"/>
          <w:szCs w:val="20"/>
          <w:lang w:eastAsia="en-NZ"/>
        </w:rPr>
        <w:t>.</w:t>
      </w:r>
      <w:r w:rsidRPr="009D48F7">
        <w:rPr>
          <w:rFonts w:cs="Arial"/>
          <w:color w:val="000000"/>
          <w:szCs w:val="20"/>
        </w:rPr>
        <w:t xml:space="preserve"> </w:t>
      </w:r>
    </w:p>
    <w:p w14:paraId="7319B22A" w14:textId="77777777" w:rsidR="005F54B2" w:rsidRDefault="005F54B2" w:rsidP="005F54B2">
      <w:pPr>
        <w:rPr>
          <w:color w:val="000000"/>
          <w:szCs w:val="20"/>
        </w:rPr>
      </w:pPr>
    </w:p>
    <w:p w14:paraId="3BD4D804" w14:textId="77777777" w:rsidR="006D6117" w:rsidRPr="006D6117" w:rsidRDefault="006D6117" w:rsidP="005F54B2">
      <w:pPr>
        <w:rPr>
          <w:b/>
          <w:color w:val="000000"/>
          <w:szCs w:val="20"/>
        </w:rPr>
      </w:pPr>
      <w:r w:rsidRPr="006D6117">
        <w:rPr>
          <w:b/>
          <w:color w:val="000000"/>
          <w:szCs w:val="20"/>
        </w:rPr>
        <w:t>Validation</w:t>
      </w:r>
      <w:r>
        <w:rPr>
          <w:b/>
          <w:color w:val="000000"/>
          <w:szCs w:val="20"/>
        </w:rPr>
        <w:t>:</w:t>
      </w:r>
    </w:p>
    <w:p w14:paraId="6F6FD483" w14:textId="77777777" w:rsidR="001847DC" w:rsidRDefault="00C57EB8" w:rsidP="005F54B2">
      <w:pPr>
        <w:rPr>
          <w:color w:val="000000"/>
          <w:szCs w:val="20"/>
        </w:rPr>
      </w:pPr>
      <w:r>
        <w:rPr>
          <w:color w:val="000000"/>
          <w:szCs w:val="20"/>
        </w:rPr>
        <w:t>Phase 3 implement</w:t>
      </w:r>
      <w:r w:rsidR="001B7B38">
        <w:rPr>
          <w:color w:val="000000"/>
          <w:szCs w:val="20"/>
        </w:rPr>
        <w:t>s</w:t>
      </w:r>
      <w:r>
        <w:rPr>
          <w:color w:val="000000"/>
          <w:szCs w:val="20"/>
        </w:rPr>
        <w:t xml:space="preserve"> validation of CPAC scor</w:t>
      </w:r>
      <w:r w:rsidR="006845AC">
        <w:rPr>
          <w:color w:val="000000"/>
          <w:szCs w:val="20"/>
        </w:rPr>
        <w:t>ing tools</w:t>
      </w:r>
      <w:r w:rsidR="001B7B38">
        <w:rPr>
          <w:color w:val="000000"/>
          <w:szCs w:val="20"/>
        </w:rPr>
        <w:t xml:space="preserve"> against the Intended Procedure Clinical Code or the Service Sub-type</w:t>
      </w:r>
      <w:r>
        <w:rPr>
          <w:color w:val="000000"/>
          <w:szCs w:val="20"/>
        </w:rPr>
        <w:t>.</w:t>
      </w:r>
      <w:r w:rsidR="001B7B38">
        <w:rPr>
          <w:color w:val="000000"/>
          <w:szCs w:val="20"/>
        </w:rPr>
        <w:t xml:space="preserve"> The NPF validation is based on the NBRS validation, but is sufficiently different that it is explained in the following processing flow:</w:t>
      </w:r>
    </w:p>
    <w:p w14:paraId="3038953C" w14:textId="77777777" w:rsidR="001B7B38" w:rsidRDefault="001B7B38" w:rsidP="005F54B2">
      <w:pPr>
        <w:rPr>
          <w:color w:val="000000"/>
          <w:szCs w:val="20"/>
        </w:rPr>
      </w:pPr>
      <w:r w:rsidRPr="001B7B38">
        <w:rPr>
          <w:noProof/>
          <w:lang w:eastAsia="en-NZ"/>
        </w:rPr>
        <w:lastRenderedPageBreak/>
        <w:drawing>
          <wp:inline distT="0" distB="0" distL="0" distR="0" wp14:anchorId="6DE0029F" wp14:editId="45D18D84">
            <wp:extent cx="3790950" cy="4790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93972" cy="4794437"/>
                    </a:xfrm>
                    <a:prstGeom prst="rect">
                      <a:avLst/>
                    </a:prstGeom>
                    <a:noFill/>
                    <a:ln>
                      <a:noFill/>
                    </a:ln>
                  </pic:spPr>
                </pic:pic>
              </a:graphicData>
            </a:graphic>
          </wp:inline>
        </w:drawing>
      </w:r>
    </w:p>
    <w:p w14:paraId="05C1EB27" w14:textId="77777777" w:rsidR="001B7B38" w:rsidRDefault="001B7B38" w:rsidP="001B7B38">
      <w:pPr>
        <w:pStyle w:val="ListParagraph"/>
        <w:numPr>
          <w:ilvl w:val="0"/>
          <w:numId w:val="81"/>
        </w:numPr>
        <w:rPr>
          <w:color w:val="000000"/>
          <w:szCs w:val="20"/>
        </w:rPr>
      </w:pPr>
      <w:r>
        <w:rPr>
          <w:color w:val="000000"/>
          <w:szCs w:val="20"/>
        </w:rPr>
        <w:t>The ‘valid’ check ensures that the code exists in the code set.</w:t>
      </w:r>
      <w:r w:rsidR="00A42E68">
        <w:rPr>
          <w:color w:val="000000"/>
          <w:szCs w:val="20"/>
        </w:rPr>
        <w:t xml:space="preserve"> Error message NPF00453 will be returned if the value is not valid.</w:t>
      </w:r>
    </w:p>
    <w:p w14:paraId="7B66EE29" w14:textId="77777777" w:rsidR="001B7B38" w:rsidRDefault="001B7B38" w:rsidP="001B7B38">
      <w:pPr>
        <w:pStyle w:val="ListParagraph"/>
        <w:numPr>
          <w:ilvl w:val="0"/>
          <w:numId w:val="81"/>
        </w:numPr>
        <w:rPr>
          <w:color w:val="000000"/>
          <w:szCs w:val="20"/>
        </w:rPr>
      </w:pPr>
      <w:r>
        <w:rPr>
          <w:color w:val="000000"/>
          <w:szCs w:val="20"/>
        </w:rPr>
        <w:t>The ‘active’ check ensures that the event date falls between the start and end dates for the code.</w:t>
      </w:r>
      <w:r w:rsidR="00A42E68">
        <w:rPr>
          <w:color w:val="000000"/>
          <w:szCs w:val="20"/>
        </w:rPr>
        <w:t xml:space="preserve"> Error message NPF00454 will be returned if the value is not active.</w:t>
      </w:r>
    </w:p>
    <w:p w14:paraId="36CBA789" w14:textId="77777777" w:rsidR="001B7B38" w:rsidRDefault="006573F8" w:rsidP="001B7B38">
      <w:pPr>
        <w:pStyle w:val="ListParagraph"/>
        <w:numPr>
          <w:ilvl w:val="0"/>
          <w:numId w:val="81"/>
        </w:numPr>
        <w:rPr>
          <w:color w:val="000000"/>
          <w:szCs w:val="20"/>
        </w:rPr>
      </w:pPr>
      <w:r>
        <w:rPr>
          <w:color w:val="000000"/>
          <w:szCs w:val="20"/>
        </w:rPr>
        <w:t xml:space="preserve">The reference to the Intended Procedure in the diagram is to the combination of the Intended Procedure Clinical Code, Type and System. </w:t>
      </w:r>
    </w:p>
    <w:p w14:paraId="3DE70A5C" w14:textId="77777777" w:rsidR="006573F8" w:rsidRDefault="006573F8" w:rsidP="001B7B38">
      <w:pPr>
        <w:pStyle w:val="ListParagraph"/>
        <w:numPr>
          <w:ilvl w:val="0"/>
          <w:numId w:val="81"/>
        </w:numPr>
        <w:rPr>
          <w:color w:val="000000"/>
          <w:szCs w:val="20"/>
        </w:rPr>
      </w:pPr>
      <w:r>
        <w:rPr>
          <w:color w:val="000000"/>
          <w:szCs w:val="20"/>
        </w:rPr>
        <w:t xml:space="preserve">Note that this validation ‘Accepts with warning’, which still requires follow up and correction by the Submitting Organisation. </w:t>
      </w:r>
    </w:p>
    <w:p w14:paraId="63855239" w14:textId="77777777" w:rsidR="006573F8" w:rsidRPr="001B7B38" w:rsidRDefault="006573F8" w:rsidP="001B7B38">
      <w:pPr>
        <w:pStyle w:val="ListParagraph"/>
        <w:numPr>
          <w:ilvl w:val="0"/>
          <w:numId w:val="81"/>
        </w:numPr>
        <w:rPr>
          <w:color w:val="000000"/>
          <w:szCs w:val="20"/>
        </w:rPr>
      </w:pPr>
      <w:r>
        <w:rPr>
          <w:color w:val="000000"/>
          <w:szCs w:val="20"/>
        </w:rPr>
        <w:t xml:space="preserve">The mapping of valid CPAC tools to Intended Procedures and Service Sub-types </w:t>
      </w:r>
      <w:r w:rsidR="006845AC">
        <w:rPr>
          <w:color w:val="000000"/>
          <w:szCs w:val="20"/>
        </w:rPr>
        <w:t xml:space="preserve">is underway, using the NBRS data as its starting point. </w:t>
      </w:r>
    </w:p>
    <w:p w14:paraId="0CB036A4" w14:textId="77777777" w:rsidR="001847DC" w:rsidRDefault="001847DC" w:rsidP="005F54B2">
      <w:pPr>
        <w:rPr>
          <w:color w:val="000000"/>
          <w:szCs w:val="20"/>
        </w:rPr>
      </w:pPr>
    </w:p>
    <w:p w14:paraId="5F2CF490" w14:textId="77777777" w:rsidR="005F54B2" w:rsidRDefault="005F54B2" w:rsidP="005F54B2">
      <w:pPr>
        <w:rPr>
          <w:b/>
          <w:color w:val="000000"/>
        </w:rPr>
      </w:pPr>
      <w:r>
        <w:rPr>
          <w:b/>
          <w:color w:val="000000"/>
        </w:rPr>
        <w:t>Used in the Following Entities</w:t>
      </w:r>
    </w:p>
    <w:p w14:paraId="5AAF20FC" w14:textId="77777777" w:rsidR="005F54B2" w:rsidRDefault="005F54B2" w:rsidP="005F54B2">
      <w:pPr>
        <w:rPr>
          <w:szCs w:val="20"/>
        </w:rPr>
      </w:pPr>
      <w:r>
        <w:rPr>
          <w:szCs w:val="20"/>
        </w:rPr>
        <w:t>Clinical Priority</w:t>
      </w:r>
    </w:p>
    <w:p w14:paraId="0B915A3D" w14:textId="77777777" w:rsidR="005F54B2" w:rsidRDefault="005F54B2" w:rsidP="005F54B2">
      <w:pPr>
        <w:pStyle w:val="Heading2"/>
        <w:spacing w:line="240" w:lineRule="atLeast"/>
        <w:rPr>
          <w:rFonts w:cs="Arial"/>
          <w:bCs/>
          <w:color w:val="000000"/>
        </w:rPr>
      </w:pPr>
      <w:bookmarkStart w:id="1402" w:name="_Toc117850479"/>
      <w:r>
        <w:rPr>
          <w:rFonts w:cs="Arial"/>
          <w:bCs/>
          <w:color w:val="000000"/>
        </w:rPr>
        <w:t>CLINCODTYPE Clinical Code Type</w:t>
      </w:r>
      <w:bookmarkEnd w:id="1402"/>
    </w:p>
    <w:p w14:paraId="623F7ED8" w14:textId="77777777" w:rsidR="005F54B2" w:rsidRDefault="005F54B2" w:rsidP="005F54B2">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5F54B2" w14:paraId="79FB1CA2" w14:textId="77777777" w:rsidTr="006A5A57">
        <w:tc>
          <w:tcPr>
            <w:tcW w:w="9360" w:type="dxa"/>
            <w:tcMar>
              <w:top w:w="0" w:type="dxa"/>
              <w:left w:w="3" w:type="dxa"/>
              <w:bottom w:w="0" w:type="dxa"/>
              <w:right w:w="60" w:type="dxa"/>
            </w:tcMar>
            <w:hideMark/>
          </w:tcPr>
          <w:p w14:paraId="38F21683" w14:textId="77777777" w:rsidR="005F54B2" w:rsidRDefault="005F54B2" w:rsidP="006A5A57">
            <w:pPr>
              <w:spacing w:line="240" w:lineRule="atLeast"/>
              <w:rPr>
                <w:color w:val="000000"/>
              </w:rPr>
            </w:pPr>
            <w:r>
              <w:rPr>
                <w:b/>
                <w:color w:val="000000"/>
              </w:rPr>
              <w:t>Definition</w:t>
            </w:r>
            <w:r>
              <w:rPr>
                <w:color w:val="000000"/>
              </w:rPr>
              <w:t xml:space="preserve">: A code denoting which section of the ICD-10-AM clinical code table the clinical code falls within. </w:t>
            </w:r>
          </w:p>
          <w:p w14:paraId="3A566499" w14:textId="77777777" w:rsidR="005F54B2" w:rsidRDefault="005F54B2" w:rsidP="006A5A57">
            <w:pPr>
              <w:spacing w:line="240" w:lineRule="atLeast"/>
              <w:rPr>
                <w:color w:val="000000"/>
              </w:rPr>
            </w:pPr>
            <w:r>
              <w:rPr>
                <w:color w:val="000000"/>
              </w:rPr>
              <w:t>Not applicable to other clinical coding systems.</w:t>
            </w:r>
          </w:p>
          <w:p w14:paraId="1F5E2696" w14:textId="77777777" w:rsidR="005F54B2" w:rsidRDefault="005F54B2" w:rsidP="006A5A57">
            <w:pPr>
              <w:spacing w:after="160" w:line="240" w:lineRule="atLeast"/>
              <w:rPr>
                <w:color w:val="000000"/>
              </w:rPr>
            </w:pPr>
            <w:r>
              <w:rPr>
                <w:b/>
                <w:color w:val="000000"/>
              </w:rPr>
              <w:t>Source</w:t>
            </w:r>
            <w:r>
              <w:rPr>
                <w:color w:val="000000"/>
              </w:rPr>
              <w:t>: Ministry of Health - National Collections - Common Codes</w:t>
            </w:r>
          </w:p>
        </w:tc>
      </w:tr>
    </w:tbl>
    <w:p w14:paraId="31867261" w14:textId="77777777" w:rsidR="005F54B2" w:rsidRDefault="005F54B2" w:rsidP="005F54B2">
      <w:pPr>
        <w:spacing w:line="240" w:lineRule="atLeast"/>
        <w:rPr>
          <w:rFonts w:cs="Arial"/>
          <w:szCs w:val="24"/>
        </w:rPr>
      </w:pPr>
    </w:p>
    <w:tbl>
      <w:tblPr>
        <w:tblW w:w="9345" w:type="dxa"/>
        <w:tblInd w:w="-113" w:type="dxa"/>
        <w:tblLayout w:type="fixed"/>
        <w:tblLook w:val="04A0" w:firstRow="1" w:lastRow="0" w:firstColumn="1" w:lastColumn="0" w:noHBand="0" w:noVBand="1"/>
      </w:tblPr>
      <w:tblGrid>
        <w:gridCol w:w="846"/>
        <w:gridCol w:w="3116"/>
        <w:gridCol w:w="1417"/>
        <w:gridCol w:w="1417"/>
        <w:gridCol w:w="2549"/>
      </w:tblGrid>
      <w:tr w:rsidR="005F54B2" w:rsidRPr="00D76E88" w14:paraId="6AC76909" w14:textId="77777777" w:rsidTr="006A5A57">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0DDED313" w14:textId="77777777" w:rsidR="005F54B2" w:rsidRPr="00D76E88" w:rsidRDefault="005F54B2" w:rsidP="00D76E88">
            <w:pPr>
              <w:jc w:val="center"/>
              <w:rPr>
                <w:b/>
                <w:color w:val="000000"/>
                <w:szCs w:val="20"/>
              </w:rPr>
            </w:pPr>
            <w:r w:rsidRPr="00D76E88">
              <w:rPr>
                <w:b/>
                <w:color w:val="000000"/>
                <w:szCs w:val="20"/>
              </w:rPr>
              <w:t>Code</w:t>
            </w:r>
          </w:p>
        </w:tc>
        <w:tc>
          <w:tcPr>
            <w:tcW w:w="31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543F98" w14:textId="77777777" w:rsidR="005F54B2" w:rsidRPr="00D76E88" w:rsidRDefault="005F54B2" w:rsidP="00D76E88">
            <w:pPr>
              <w:jc w:val="center"/>
              <w:rPr>
                <w:b/>
                <w:color w:val="000000"/>
                <w:szCs w:val="20"/>
              </w:rPr>
            </w:pPr>
            <w:r w:rsidRPr="00D76E88">
              <w:rPr>
                <w:b/>
                <w:color w:val="000000"/>
                <w:szCs w:val="20"/>
              </w:rPr>
              <w:t>Description</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13186CD5" w14:textId="77777777" w:rsidR="005F54B2" w:rsidRPr="00D76E88" w:rsidRDefault="005F54B2" w:rsidP="00D76E88">
            <w:pPr>
              <w:jc w:val="center"/>
              <w:rPr>
                <w:b/>
                <w:color w:val="000000"/>
                <w:szCs w:val="20"/>
              </w:rPr>
            </w:pPr>
            <w:r w:rsidRPr="00D76E88">
              <w:rPr>
                <w:b/>
                <w:color w:val="000000"/>
                <w:szCs w:val="20"/>
              </w:rPr>
              <w:t>Start Date</w:t>
            </w:r>
          </w:p>
        </w:tc>
        <w:tc>
          <w:tcPr>
            <w:tcW w:w="1418"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B13ED37" w14:textId="77777777" w:rsidR="005F54B2" w:rsidRPr="00D76E88" w:rsidRDefault="005F54B2" w:rsidP="00D76E88">
            <w:pPr>
              <w:jc w:val="center"/>
              <w:rPr>
                <w:b/>
                <w:color w:val="000000"/>
                <w:szCs w:val="20"/>
              </w:rPr>
            </w:pPr>
            <w:r w:rsidRPr="00D76E88">
              <w:rPr>
                <w:b/>
                <w:color w:val="000000"/>
                <w:szCs w:val="20"/>
              </w:rPr>
              <w:t>End Date</w:t>
            </w:r>
          </w:p>
        </w:tc>
        <w:tc>
          <w:tcPr>
            <w:tcW w:w="2551"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680158C" w14:textId="77777777" w:rsidR="005F54B2" w:rsidRPr="00D76E88" w:rsidRDefault="005F54B2" w:rsidP="00D76E88">
            <w:pPr>
              <w:jc w:val="center"/>
              <w:rPr>
                <w:b/>
                <w:color w:val="000000"/>
                <w:szCs w:val="20"/>
              </w:rPr>
            </w:pPr>
            <w:r w:rsidRPr="00D76E88">
              <w:rPr>
                <w:b/>
                <w:color w:val="000000"/>
                <w:szCs w:val="20"/>
              </w:rPr>
              <w:t>Notes</w:t>
            </w:r>
          </w:p>
        </w:tc>
      </w:tr>
      <w:tr w:rsidR="005F54B2" w:rsidRPr="00D76E88" w14:paraId="2A718E0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F155B8D" w14:textId="77777777" w:rsidR="005F54B2" w:rsidRPr="00D76E88" w:rsidRDefault="005F54B2" w:rsidP="00D76E88">
            <w:pPr>
              <w:jc w:val="center"/>
              <w:rPr>
                <w:color w:val="000000"/>
                <w:szCs w:val="20"/>
              </w:rPr>
            </w:pPr>
            <w:r w:rsidRPr="00D76E88">
              <w:rPr>
                <w:color w:val="000000"/>
                <w:szCs w:val="20"/>
              </w:rPr>
              <w:t>A</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635F8" w14:textId="77777777" w:rsidR="005F54B2" w:rsidRPr="00D76E88" w:rsidRDefault="005F54B2" w:rsidP="00D76E88">
            <w:pPr>
              <w:jc w:val="center"/>
              <w:rPr>
                <w:color w:val="000000"/>
                <w:szCs w:val="20"/>
              </w:rPr>
            </w:pPr>
            <w:r w:rsidRPr="00D76E88">
              <w:rPr>
                <w:color w:val="000000"/>
                <w:szCs w:val="20"/>
              </w:rPr>
              <w:t>Diagnosis</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314DC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81874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B30CE92" w14:textId="77777777" w:rsidR="005F54B2" w:rsidRPr="00D76E88" w:rsidRDefault="005F54B2" w:rsidP="00D76E88">
            <w:pPr>
              <w:jc w:val="center"/>
              <w:rPr>
                <w:color w:val="000000"/>
                <w:szCs w:val="20"/>
              </w:rPr>
            </w:pPr>
          </w:p>
        </w:tc>
      </w:tr>
      <w:tr w:rsidR="005F54B2" w:rsidRPr="00D76E88" w14:paraId="62717859"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1629E53" w14:textId="77777777" w:rsidR="005F54B2" w:rsidRPr="00D76E88" w:rsidRDefault="005F54B2" w:rsidP="00D76E88">
            <w:pPr>
              <w:jc w:val="center"/>
              <w:rPr>
                <w:color w:val="000000"/>
                <w:szCs w:val="20"/>
              </w:rPr>
            </w:pPr>
            <w:r w:rsidRPr="00D76E88">
              <w:rPr>
                <w:color w:val="000000"/>
                <w:szCs w:val="20"/>
              </w:rPr>
              <w:t>B</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F60B2B1" w14:textId="77777777" w:rsidR="005F54B2" w:rsidRPr="00D76E88" w:rsidRDefault="005F54B2" w:rsidP="00D76E88">
            <w:pPr>
              <w:jc w:val="center"/>
              <w:rPr>
                <w:color w:val="000000"/>
                <w:szCs w:val="20"/>
              </w:rPr>
            </w:pPr>
            <w:r w:rsidRPr="00D76E88">
              <w:rPr>
                <w:color w:val="000000"/>
                <w:szCs w:val="20"/>
              </w:rPr>
              <w:t>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BB3F04A"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116255F"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9A462DC" w14:textId="77777777" w:rsidR="005F54B2" w:rsidRPr="00D76E88" w:rsidRDefault="005F54B2" w:rsidP="00D76E88">
            <w:pPr>
              <w:jc w:val="center"/>
              <w:rPr>
                <w:color w:val="000000"/>
                <w:szCs w:val="20"/>
              </w:rPr>
            </w:pPr>
          </w:p>
        </w:tc>
      </w:tr>
      <w:tr w:rsidR="005F54B2" w:rsidRPr="00D76E88" w14:paraId="1664F81C"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622D3C9" w14:textId="77777777" w:rsidR="005F54B2" w:rsidRPr="00D76E88" w:rsidRDefault="005F54B2" w:rsidP="00D76E88">
            <w:pPr>
              <w:jc w:val="center"/>
              <w:rPr>
                <w:color w:val="000000"/>
                <w:szCs w:val="20"/>
              </w:rPr>
            </w:pPr>
            <w:r w:rsidRPr="00D76E88">
              <w:rPr>
                <w:color w:val="000000"/>
                <w:szCs w:val="20"/>
              </w:rPr>
              <w:t>D</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239D9C" w14:textId="77777777" w:rsidR="005F54B2" w:rsidRPr="00D76E88" w:rsidRDefault="005F54B2" w:rsidP="00D76E88">
            <w:pPr>
              <w:jc w:val="center"/>
              <w:rPr>
                <w:color w:val="000000"/>
                <w:szCs w:val="20"/>
              </w:rPr>
            </w:pPr>
            <w:r w:rsidRPr="00D76E88">
              <w:rPr>
                <w:color w:val="000000"/>
                <w:szCs w:val="20"/>
              </w:rPr>
              <w:t>DSM-IV</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625078"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CB613E4"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25D4E4" w14:textId="77777777" w:rsidR="005F54B2" w:rsidRPr="00D76E88" w:rsidRDefault="005F54B2" w:rsidP="00D76E88">
            <w:pPr>
              <w:jc w:val="center"/>
              <w:rPr>
                <w:color w:val="000000"/>
                <w:szCs w:val="20"/>
              </w:rPr>
            </w:pPr>
          </w:p>
        </w:tc>
      </w:tr>
      <w:tr w:rsidR="005F54B2" w:rsidRPr="00D76E88" w14:paraId="76A8EECF"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3A8F1660" w14:textId="77777777" w:rsidR="005F54B2" w:rsidRPr="00D76E88" w:rsidRDefault="005F54B2" w:rsidP="00D76E88">
            <w:pPr>
              <w:jc w:val="center"/>
              <w:rPr>
                <w:color w:val="000000"/>
                <w:szCs w:val="20"/>
              </w:rPr>
            </w:pPr>
            <w:r w:rsidRPr="00D76E88">
              <w:rPr>
                <w:color w:val="000000"/>
                <w:szCs w:val="20"/>
              </w:rPr>
              <w:t>E</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E5A304D" w14:textId="77777777" w:rsidR="005F54B2" w:rsidRPr="00D76E88" w:rsidRDefault="005F54B2" w:rsidP="00D76E88">
            <w:pPr>
              <w:jc w:val="center"/>
              <w:rPr>
                <w:color w:val="000000"/>
                <w:szCs w:val="20"/>
              </w:rPr>
            </w:pPr>
            <w:r w:rsidRPr="00D76E88">
              <w:rPr>
                <w:color w:val="000000"/>
                <w:szCs w:val="20"/>
              </w:rPr>
              <w:t>External cause of injury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4FBC222"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5342C1"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34CCFE" w14:textId="77777777" w:rsidR="005F54B2" w:rsidRPr="00D76E88" w:rsidRDefault="005F54B2" w:rsidP="00D76E88">
            <w:pPr>
              <w:jc w:val="center"/>
              <w:rPr>
                <w:color w:val="000000"/>
                <w:szCs w:val="20"/>
              </w:rPr>
            </w:pPr>
          </w:p>
        </w:tc>
      </w:tr>
      <w:tr w:rsidR="005F54B2" w:rsidRPr="00D76E88" w14:paraId="3D556C58"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9DE606D" w14:textId="77777777" w:rsidR="005F54B2" w:rsidRPr="00D76E88" w:rsidRDefault="005F54B2" w:rsidP="00D76E88">
            <w:pPr>
              <w:jc w:val="center"/>
              <w:rPr>
                <w:color w:val="000000"/>
                <w:szCs w:val="20"/>
              </w:rPr>
            </w:pPr>
            <w:r w:rsidRPr="00D76E88">
              <w:rPr>
                <w:color w:val="000000"/>
                <w:szCs w:val="20"/>
              </w:rPr>
              <w:t>M</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3261EB8" w14:textId="77777777" w:rsidR="005F54B2" w:rsidRPr="00D76E88" w:rsidRDefault="005F54B2" w:rsidP="00D76E88">
            <w:pPr>
              <w:jc w:val="center"/>
              <w:rPr>
                <w:color w:val="000000"/>
                <w:szCs w:val="20"/>
              </w:rPr>
            </w:pPr>
            <w:r w:rsidRPr="00D76E88">
              <w:rPr>
                <w:color w:val="000000"/>
                <w:szCs w:val="20"/>
              </w:rPr>
              <w:t>Morphology (pathology)</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87572FB"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CC8BDA7"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20B1E4" w14:textId="77777777" w:rsidR="005F54B2" w:rsidRPr="00D76E88" w:rsidRDefault="005F54B2" w:rsidP="00D76E88">
            <w:pPr>
              <w:jc w:val="center"/>
              <w:rPr>
                <w:color w:val="000000"/>
                <w:szCs w:val="20"/>
              </w:rPr>
            </w:pPr>
          </w:p>
        </w:tc>
      </w:tr>
      <w:tr w:rsidR="005F54B2" w:rsidRPr="00D76E88" w14:paraId="1E9B6BD7"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12A30D5" w14:textId="77777777" w:rsidR="005F54B2" w:rsidRPr="00D76E88" w:rsidRDefault="005F54B2" w:rsidP="00D76E88">
            <w:pPr>
              <w:jc w:val="center"/>
              <w:rPr>
                <w:color w:val="000000"/>
                <w:szCs w:val="20"/>
              </w:rPr>
            </w:pPr>
            <w:r w:rsidRPr="00D76E88">
              <w:rPr>
                <w:color w:val="000000"/>
                <w:szCs w:val="20"/>
              </w:rPr>
              <w:t>O</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AA00C16" w14:textId="77777777" w:rsidR="005F54B2" w:rsidRPr="00D76E88" w:rsidRDefault="005F54B2" w:rsidP="00D76E88">
            <w:pPr>
              <w:jc w:val="center"/>
              <w:rPr>
                <w:color w:val="000000"/>
                <w:szCs w:val="20"/>
              </w:rPr>
            </w:pPr>
            <w:r w:rsidRPr="00D76E88">
              <w:rPr>
                <w:color w:val="000000"/>
                <w:szCs w:val="20"/>
              </w:rPr>
              <w:t>Operation/procedure</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FC5E05"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AF97DE"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F62065F" w14:textId="77777777" w:rsidR="005F54B2" w:rsidRPr="00D76E88" w:rsidRDefault="005F54B2" w:rsidP="00D76E88">
            <w:pPr>
              <w:jc w:val="center"/>
              <w:rPr>
                <w:color w:val="000000"/>
                <w:szCs w:val="20"/>
              </w:rPr>
            </w:pPr>
          </w:p>
        </w:tc>
      </w:tr>
      <w:tr w:rsidR="005F54B2" w:rsidRPr="00D76E88" w14:paraId="7BCBEC3E"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84DE5D" w14:textId="77777777" w:rsidR="005F54B2" w:rsidRPr="00D76E88" w:rsidRDefault="005F54B2" w:rsidP="00D76E88">
            <w:pPr>
              <w:jc w:val="center"/>
              <w:rPr>
                <w:color w:val="000000"/>
                <w:szCs w:val="20"/>
              </w:rPr>
            </w:pPr>
            <w:r w:rsidRPr="00D76E88">
              <w:rPr>
                <w:color w:val="000000"/>
                <w:szCs w:val="20"/>
              </w:rPr>
              <w:t>V</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35365A9" w14:textId="77777777" w:rsidR="005F54B2" w:rsidRPr="00D76E88" w:rsidRDefault="00525FAE" w:rsidP="00D76E88">
            <w:pPr>
              <w:jc w:val="center"/>
              <w:rPr>
                <w:color w:val="000000"/>
                <w:szCs w:val="20"/>
              </w:rPr>
            </w:pPr>
            <w:r w:rsidRPr="00525FAE">
              <w:rPr>
                <w:color w:val="000000"/>
                <w:szCs w:val="20"/>
              </w:rPr>
              <w:t>V code (supplementary classification)</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16FCFFF" w14:textId="77777777" w:rsidR="005F54B2" w:rsidRPr="00D76E88" w:rsidRDefault="005F54B2" w:rsidP="00D76E88">
            <w:pPr>
              <w:jc w:val="center"/>
              <w:rPr>
                <w:color w:val="000000"/>
                <w:szCs w:val="20"/>
              </w:rPr>
            </w:pPr>
            <w:r w:rsidRPr="00D76E88">
              <w:rPr>
                <w:color w:val="000000"/>
                <w:szCs w:val="20"/>
              </w:rPr>
              <w:t>2015-01-07</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698B4E0A" w14:textId="77777777" w:rsidR="005F54B2" w:rsidRPr="00D76E88" w:rsidRDefault="005F54B2" w:rsidP="00D76E88">
            <w:pPr>
              <w:jc w:val="center"/>
              <w:rPr>
                <w:color w:val="000000"/>
                <w:szCs w:val="20"/>
              </w:rPr>
            </w:pPr>
            <w:r w:rsidRPr="00D76E88">
              <w:rPr>
                <w:color w:val="000000"/>
                <w:szCs w:val="20"/>
              </w:rPr>
              <w:t>9999-12-31</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3DBEC2" w14:textId="77777777" w:rsidR="005F54B2" w:rsidRPr="00D76E88" w:rsidRDefault="005F54B2" w:rsidP="00D76E88">
            <w:pPr>
              <w:jc w:val="center"/>
              <w:rPr>
                <w:color w:val="000000"/>
                <w:szCs w:val="20"/>
              </w:rPr>
            </w:pPr>
          </w:p>
        </w:tc>
      </w:tr>
      <w:tr w:rsidR="00617AA0" w:rsidRPr="00D76E88" w14:paraId="7CC48D03" w14:textId="77777777" w:rsidTr="006A5A57">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330992" w14:textId="77777777" w:rsidR="00617AA0" w:rsidRPr="00D76E88" w:rsidRDefault="00617AA0" w:rsidP="00D76E88">
            <w:pPr>
              <w:jc w:val="center"/>
              <w:rPr>
                <w:color w:val="000000"/>
                <w:szCs w:val="20"/>
              </w:rPr>
            </w:pPr>
            <w:r>
              <w:rPr>
                <w:color w:val="000000"/>
                <w:szCs w:val="20"/>
              </w:rPr>
              <w:t>Z</w:t>
            </w:r>
          </w:p>
        </w:tc>
        <w:tc>
          <w:tcPr>
            <w:tcW w:w="31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6031A68" w14:textId="77777777" w:rsidR="00617AA0" w:rsidRPr="00525FAE" w:rsidRDefault="00617AA0" w:rsidP="00D76E88">
            <w:pPr>
              <w:jc w:val="center"/>
              <w:rPr>
                <w:color w:val="000000"/>
                <w:szCs w:val="20"/>
              </w:rPr>
            </w:pPr>
            <w:r>
              <w:rPr>
                <w:color w:val="000000"/>
                <w:szCs w:val="20"/>
              </w:rPr>
              <w:t>Not required Phase 2</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18BEA2" w14:textId="77777777" w:rsidR="00617AA0" w:rsidRPr="00D76E88" w:rsidRDefault="0063181D" w:rsidP="00D76E88">
            <w:pPr>
              <w:jc w:val="center"/>
              <w:rPr>
                <w:color w:val="000000"/>
                <w:szCs w:val="20"/>
              </w:rPr>
            </w:pPr>
            <w:r>
              <w:rPr>
                <w:color w:val="000000"/>
                <w:szCs w:val="20"/>
              </w:rPr>
              <w:t>2014-07-01</w:t>
            </w:r>
          </w:p>
        </w:tc>
        <w:tc>
          <w:tcPr>
            <w:tcW w:w="1418"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55FED5" w14:textId="77777777" w:rsidR="00617AA0" w:rsidRPr="00D76E88" w:rsidRDefault="0063181D" w:rsidP="00D76E88">
            <w:pPr>
              <w:jc w:val="center"/>
              <w:rPr>
                <w:color w:val="000000"/>
                <w:szCs w:val="20"/>
              </w:rPr>
            </w:pPr>
            <w:r>
              <w:rPr>
                <w:color w:val="000000"/>
                <w:szCs w:val="20"/>
              </w:rPr>
              <w:t>2016-06-30</w:t>
            </w:r>
          </w:p>
        </w:tc>
        <w:tc>
          <w:tcPr>
            <w:tcW w:w="2551"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1DEAC7" w14:textId="77777777" w:rsidR="00617AA0" w:rsidRPr="00D76E88" w:rsidRDefault="00617AA0" w:rsidP="00D76E88">
            <w:pPr>
              <w:jc w:val="center"/>
              <w:rPr>
                <w:color w:val="000000"/>
                <w:szCs w:val="20"/>
              </w:rPr>
            </w:pPr>
          </w:p>
        </w:tc>
      </w:tr>
    </w:tbl>
    <w:p w14:paraId="1B629930" w14:textId="77777777" w:rsidR="005F54B2" w:rsidRDefault="005F54B2" w:rsidP="005F54B2">
      <w:pPr>
        <w:spacing w:line="240" w:lineRule="atLeast"/>
        <w:rPr>
          <w:rFonts w:ascii="Times New Roman" w:hAnsi="Times New Roman" w:cs="Arial"/>
          <w:color w:val="000000"/>
          <w:szCs w:val="24"/>
        </w:rPr>
      </w:pPr>
    </w:p>
    <w:p w14:paraId="309B8BE6" w14:textId="77777777" w:rsidR="005F54B2" w:rsidRDefault="005F54B2" w:rsidP="005F54B2">
      <w:pPr>
        <w:spacing w:line="240" w:lineRule="atLeast"/>
        <w:rPr>
          <w:b/>
          <w:color w:val="000000"/>
          <w:szCs w:val="20"/>
        </w:rPr>
      </w:pPr>
      <w:r>
        <w:rPr>
          <w:b/>
          <w:color w:val="000000"/>
        </w:rPr>
        <w:t>Used in the Following Entities</w:t>
      </w:r>
    </w:p>
    <w:p w14:paraId="5A52B8A4" w14:textId="77777777" w:rsidR="00003474" w:rsidRPr="00A92233" w:rsidRDefault="00003474" w:rsidP="00003474">
      <w:pPr>
        <w:autoSpaceDE w:val="0"/>
        <w:autoSpaceDN w:val="0"/>
        <w:adjustRightInd w:val="0"/>
        <w:spacing w:after="0" w:line="240" w:lineRule="atLeast"/>
      </w:pPr>
      <w:r w:rsidRPr="00A92233">
        <w:t>Activity: Booking</w:t>
      </w:r>
    </w:p>
    <w:p w14:paraId="32824D5C" w14:textId="77777777" w:rsidR="00003474" w:rsidRPr="00A92233" w:rsidRDefault="00003474" w:rsidP="00003474">
      <w:pPr>
        <w:autoSpaceDE w:val="0"/>
        <w:autoSpaceDN w:val="0"/>
        <w:adjustRightInd w:val="0"/>
        <w:spacing w:after="0" w:line="240" w:lineRule="atLeast"/>
      </w:pPr>
      <w:r w:rsidRPr="00A92233">
        <w:t>Activity: Encounter</w:t>
      </w:r>
    </w:p>
    <w:p w14:paraId="4BDE9DD6" w14:textId="77777777" w:rsidR="00003474" w:rsidRPr="00A92233" w:rsidRDefault="00003474" w:rsidP="00003474">
      <w:pPr>
        <w:autoSpaceDE w:val="0"/>
        <w:autoSpaceDN w:val="0"/>
        <w:adjustRightInd w:val="0"/>
        <w:spacing w:after="0" w:line="240" w:lineRule="atLeast"/>
      </w:pPr>
      <w:r w:rsidRPr="00A92233">
        <w:t>Activity: E</w:t>
      </w:r>
      <w:r>
        <w:t>xception</w:t>
      </w:r>
    </w:p>
    <w:p w14:paraId="3659E54C" w14:textId="77777777" w:rsidR="00003474" w:rsidRPr="00A92233" w:rsidRDefault="00003474" w:rsidP="00003474">
      <w:pPr>
        <w:autoSpaceDE w:val="0"/>
        <w:autoSpaceDN w:val="0"/>
        <w:adjustRightInd w:val="0"/>
        <w:spacing w:after="0" w:line="240" w:lineRule="atLeast"/>
      </w:pPr>
      <w:r w:rsidRPr="00A92233">
        <w:t>Activity: Notification</w:t>
      </w:r>
    </w:p>
    <w:p w14:paraId="31BE642F" w14:textId="77777777" w:rsidR="00003474" w:rsidRPr="00A92233" w:rsidRDefault="00003474" w:rsidP="00003474">
      <w:pPr>
        <w:autoSpaceDE w:val="0"/>
        <w:autoSpaceDN w:val="0"/>
        <w:adjustRightInd w:val="0"/>
        <w:spacing w:after="0" w:line="240" w:lineRule="atLeast"/>
      </w:pPr>
      <w:r w:rsidRPr="00A92233">
        <w:t>Activity: Prioritisation</w:t>
      </w:r>
    </w:p>
    <w:p w14:paraId="7016352A" w14:textId="77777777" w:rsidR="00003474" w:rsidRPr="00A92233" w:rsidRDefault="00003474" w:rsidP="00003474">
      <w:pPr>
        <w:autoSpaceDE w:val="0"/>
        <w:autoSpaceDN w:val="0"/>
        <w:adjustRightInd w:val="0"/>
        <w:spacing w:after="0" w:line="240" w:lineRule="atLeast"/>
      </w:pPr>
      <w:r w:rsidRPr="00A92233">
        <w:t>Diagnosis</w:t>
      </w:r>
    </w:p>
    <w:p w14:paraId="1F028126" w14:textId="77777777" w:rsidR="00003474" w:rsidRPr="00A92233" w:rsidRDefault="00003474" w:rsidP="00003474">
      <w:pPr>
        <w:autoSpaceDE w:val="0"/>
        <w:autoSpaceDN w:val="0"/>
        <w:adjustRightInd w:val="0"/>
        <w:spacing w:after="0" w:line="240" w:lineRule="atLeast"/>
      </w:pPr>
      <w:r w:rsidRPr="00A92233">
        <w:t>Encounter Outcome</w:t>
      </w:r>
    </w:p>
    <w:p w14:paraId="3E215011" w14:textId="77777777" w:rsidR="00003474" w:rsidRDefault="00003474" w:rsidP="00003474">
      <w:pPr>
        <w:spacing w:after="0"/>
      </w:pPr>
      <w:r w:rsidRPr="00A92233">
        <w:t>Referral Diagnosis</w:t>
      </w:r>
    </w:p>
    <w:p w14:paraId="1F097E09" w14:textId="77777777" w:rsidR="00706C1F" w:rsidRDefault="00706C1F" w:rsidP="00706C1F">
      <w:pPr>
        <w:pStyle w:val="Heading2"/>
        <w:spacing w:line="240" w:lineRule="atLeast"/>
        <w:rPr>
          <w:rFonts w:cs="Arial"/>
          <w:bCs/>
          <w:color w:val="000000"/>
        </w:rPr>
      </w:pPr>
      <w:bookmarkStart w:id="1403" w:name="_Toc117850480"/>
      <w:r>
        <w:rPr>
          <w:rFonts w:cs="Arial"/>
          <w:bCs/>
          <w:color w:val="000000"/>
        </w:rPr>
        <w:t xml:space="preserve">CLINOVRIDE </w:t>
      </w:r>
      <w:r w:rsidR="00B01FA9">
        <w:rPr>
          <w:rFonts w:cs="Arial"/>
          <w:bCs/>
          <w:color w:val="000000"/>
        </w:rPr>
        <w:t>Clinical Override</w:t>
      </w:r>
      <w:bookmarkEnd w:id="1403"/>
    </w:p>
    <w:p w14:paraId="4A34DB49"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2D434873" w14:textId="77777777" w:rsidTr="00AE3B8B">
        <w:tc>
          <w:tcPr>
            <w:tcW w:w="9360" w:type="dxa"/>
            <w:tcMar>
              <w:top w:w="0" w:type="dxa"/>
              <w:left w:w="3" w:type="dxa"/>
              <w:bottom w:w="0" w:type="dxa"/>
              <w:right w:w="60" w:type="dxa"/>
            </w:tcMar>
            <w:hideMark/>
          </w:tcPr>
          <w:p w14:paraId="68CD6C50" w14:textId="77777777" w:rsidR="00706C1F" w:rsidRDefault="00706C1F" w:rsidP="00AE3B8B">
            <w:pPr>
              <w:spacing w:line="240" w:lineRule="atLeast"/>
              <w:rPr>
                <w:color w:val="000000"/>
              </w:rPr>
            </w:pPr>
            <w:r>
              <w:rPr>
                <w:b/>
                <w:color w:val="000000"/>
              </w:rPr>
              <w:t>Definition</w:t>
            </w:r>
            <w:r>
              <w:rPr>
                <w:color w:val="000000"/>
              </w:rPr>
              <w:t xml:space="preserve">: </w:t>
            </w:r>
            <w:r w:rsidR="00B01FA9">
              <w:rPr>
                <w:color w:val="000000"/>
                <w:szCs w:val="24"/>
              </w:rPr>
              <w:t>A code indicating if the clinician has overridden the outcome determined by the assessment tool and decided to treat a patient who would have otherwise been declined.</w:t>
            </w:r>
          </w:p>
          <w:p w14:paraId="2BC12F60"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093F1DB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6360B222" w14:textId="77777777" w:rsidTr="00AE3B8B">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5631F2A"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6AF5E81"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0C9694F"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9D9CB7F"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B6E6E06"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F9EAAE1" w14:textId="77777777" w:rsidR="00706C1F" w:rsidRDefault="00B01FA9" w:rsidP="00AE3B8B">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50E3C20" w14:textId="77777777" w:rsidR="00706C1F" w:rsidRPr="00D76E88" w:rsidRDefault="00B01FA9" w:rsidP="00AE3B8B">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256EEB"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1CF84D" w14:textId="77777777" w:rsidR="00706C1F" w:rsidRPr="00D76E88" w:rsidRDefault="00706C1F" w:rsidP="00AE3B8B">
            <w:pPr>
              <w:jc w:val="center"/>
              <w:rPr>
                <w:color w:val="000000"/>
                <w:szCs w:val="20"/>
              </w:rPr>
            </w:pPr>
            <w:r w:rsidRPr="00D76E88">
              <w:rPr>
                <w:color w:val="000000"/>
                <w:szCs w:val="20"/>
              </w:rPr>
              <w:t>9999-12-31</w:t>
            </w:r>
          </w:p>
        </w:tc>
      </w:tr>
      <w:tr w:rsidR="00706C1F" w:rsidRPr="00D76E88" w14:paraId="3A0F9E01"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67FC407" w14:textId="77777777" w:rsidR="00706C1F" w:rsidRPr="00D76E88" w:rsidRDefault="00B01FA9" w:rsidP="00AE3B8B">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E903773" w14:textId="77777777" w:rsidR="00706C1F" w:rsidRPr="00D76E88" w:rsidRDefault="00B01FA9" w:rsidP="00AE3B8B">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DAC4117" w14:textId="77777777" w:rsidR="00706C1F" w:rsidRPr="00D76E88" w:rsidRDefault="00706C1F"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44A1B8C" w14:textId="77777777" w:rsidR="00706C1F" w:rsidRPr="00D76E88" w:rsidRDefault="00706C1F" w:rsidP="00AE3B8B">
            <w:pPr>
              <w:jc w:val="center"/>
              <w:rPr>
                <w:color w:val="000000"/>
                <w:szCs w:val="20"/>
              </w:rPr>
            </w:pPr>
            <w:r w:rsidRPr="00D76E88">
              <w:rPr>
                <w:color w:val="000000"/>
                <w:szCs w:val="20"/>
              </w:rPr>
              <w:t>9999-12-31</w:t>
            </w:r>
          </w:p>
        </w:tc>
      </w:tr>
      <w:tr w:rsidR="00B31F18" w:rsidRPr="00D76E88" w14:paraId="525C18D4"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2D6588" w14:textId="77777777" w:rsidR="00B31F18" w:rsidRDefault="00B31F18" w:rsidP="00B31F18">
            <w:pPr>
              <w:jc w:val="center"/>
              <w:rPr>
                <w:color w:val="000000"/>
                <w:szCs w:val="20"/>
              </w:rPr>
            </w:pPr>
            <w:r>
              <w:rPr>
                <w:color w:val="000000"/>
                <w:szCs w:val="24"/>
              </w:rPr>
              <w:t>7</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9CCBBA" w14:textId="77777777" w:rsidR="00B31F18" w:rsidRDefault="00B31F18" w:rsidP="00B31F18">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64076B1" w14:textId="77777777" w:rsidR="00B31F18" w:rsidRDefault="00B31F18" w:rsidP="00B31F18">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21608CA" w14:textId="77777777" w:rsidR="00B31F18" w:rsidRPr="00D76E88" w:rsidRDefault="00B31F18" w:rsidP="00B31F18">
            <w:pPr>
              <w:jc w:val="center"/>
              <w:rPr>
                <w:color w:val="000000"/>
                <w:szCs w:val="20"/>
              </w:rPr>
            </w:pPr>
            <w:r>
              <w:rPr>
                <w:color w:val="000000"/>
                <w:szCs w:val="24"/>
              </w:rPr>
              <w:t>9999-12-31</w:t>
            </w:r>
          </w:p>
        </w:tc>
      </w:tr>
      <w:tr w:rsidR="0063181D" w:rsidRPr="00D76E88" w14:paraId="16BB9A87" w14:textId="77777777" w:rsidTr="00AE3B8B">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2316923" w14:textId="77777777" w:rsidR="0063181D" w:rsidRDefault="00BD1584" w:rsidP="00AE3B8B">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C9B41AD" w14:textId="77777777" w:rsidR="0063181D" w:rsidRDefault="00BD1584" w:rsidP="00AE3B8B">
            <w:pPr>
              <w:jc w:val="center"/>
              <w:rPr>
                <w:color w:val="000000"/>
                <w:szCs w:val="20"/>
              </w:rPr>
            </w:pPr>
            <w:r w:rsidRPr="00BD1584">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B335B25" w14:textId="77777777" w:rsidR="0063181D" w:rsidRDefault="00BD1584" w:rsidP="00AE3B8B">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C3C775A" w14:textId="77777777" w:rsidR="0063181D" w:rsidRPr="00D76E88" w:rsidRDefault="00BD1584" w:rsidP="00AE3B8B">
            <w:pPr>
              <w:jc w:val="center"/>
              <w:rPr>
                <w:color w:val="000000"/>
                <w:szCs w:val="20"/>
              </w:rPr>
            </w:pPr>
            <w:r>
              <w:rPr>
                <w:color w:val="000000"/>
                <w:szCs w:val="20"/>
              </w:rPr>
              <w:t>2016-06-30</w:t>
            </w:r>
          </w:p>
        </w:tc>
      </w:tr>
    </w:tbl>
    <w:p w14:paraId="3623F6EC" w14:textId="77777777" w:rsidR="00706C1F" w:rsidRDefault="00706C1F" w:rsidP="00706C1F">
      <w:pPr>
        <w:spacing w:after="0"/>
      </w:pPr>
    </w:p>
    <w:p w14:paraId="1CC49953" w14:textId="77777777" w:rsidR="00706C1F" w:rsidRDefault="00706C1F" w:rsidP="00706C1F">
      <w:pPr>
        <w:spacing w:line="240" w:lineRule="atLeast"/>
        <w:rPr>
          <w:b/>
          <w:color w:val="000000"/>
          <w:szCs w:val="20"/>
        </w:rPr>
      </w:pPr>
      <w:r>
        <w:rPr>
          <w:b/>
          <w:color w:val="000000"/>
        </w:rPr>
        <w:t>Used in the Following Entities</w:t>
      </w:r>
    </w:p>
    <w:p w14:paraId="3D3AB39C" w14:textId="77777777" w:rsidR="00706C1F" w:rsidRPr="00A92233" w:rsidRDefault="00DA3AA3" w:rsidP="00706C1F">
      <w:pPr>
        <w:autoSpaceDE w:val="0"/>
        <w:autoSpaceDN w:val="0"/>
        <w:adjustRightInd w:val="0"/>
        <w:spacing w:after="0" w:line="240" w:lineRule="atLeast"/>
      </w:pPr>
      <w:r>
        <w:lastRenderedPageBreak/>
        <w:t>Clinical Priority</w:t>
      </w:r>
    </w:p>
    <w:p w14:paraId="100932D4" w14:textId="77777777" w:rsidR="003C3F3E" w:rsidRDefault="003C3F3E" w:rsidP="003C3F3E">
      <w:pPr>
        <w:pStyle w:val="Heading2"/>
        <w:spacing w:line="240" w:lineRule="atLeast"/>
        <w:rPr>
          <w:rFonts w:cs="Arial"/>
          <w:bCs/>
          <w:color w:val="000000"/>
        </w:rPr>
      </w:pPr>
      <w:bookmarkStart w:id="1404" w:name="_Toc117850481"/>
      <w:r>
        <w:rPr>
          <w:rFonts w:cs="Arial"/>
          <w:bCs/>
          <w:color w:val="000000"/>
        </w:rPr>
        <w:t>FCT2WK Faster Cancer 2 Weeks Urgency Indicator</w:t>
      </w:r>
      <w:bookmarkEnd w:id="1404"/>
    </w:p>
    <w:p w14:paraId="4BEFA99C" w14:textId="77777777" w:rsidR="003C3F3E" w:rsidRDefault="003C3F3E" w:rsidP="003C3F3E">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3C3F3E" w14:paraId="17F99B54" w14:textId="77777777" w:rsidTr="00F958C8">
        <w:tc>
          <w:tcPr>
            <w:tcW w:w="9360" w:type="dxa"/>
            <w:tcMar>
              <w:top w:w="0" w:type="dxa"/>
              <w:left w:w="3" w:type="dxa"/>
              <w:bottom w:w="0" w:type="dxa"/>
              <w:right w:w="60" w:type="dxa"/>
            </w:tcMar>
            <w:hideMark/>
          </w:tcPr>
          <w:p w14:paraId="444AA129" w14:textId="77777777" w:rsidR="003C3F3E" w:rsidRDefault="003C3F3E" w:rsidP="00F958C8">
            <w:pPr>
              <w:spacing w:line="240" w:lineRule="atLeast"/>
              <w:rPr>
                <w:color w:val="000000"/>
              </w:rPr>
            </w:pPr>
            <w:r>
              <w:rPr>
                <w:b/>
                <w:color w:val="000000"/>
              </w:rPr>
              <w:t>Definition</w:t>
            </w:r>
            <w:r>
              <w:rPr>
                <w:color w:val="000000"/>
              </w:rPr>
              <w:t xml:space="preserve">: </w:t>
            </w:r>
            <w:r>
              <w:rPr>
                <w:color w:val="000000"/>
                <w:szCs w:val="24"/>
              </w:rPr>
              <w:t>A flag indicating the clinician has deemed the patient needs to be seen within 2 weeks, and thus falls within the cohort of patients reported in the Faster Cancer Treatment Indicators.</w:t>
            </w:r>
          </w:p>
          <w:p w14:paraId="7E15736A" w14:textId="77777777" w:rsidR="003C3F3E" w:rsidRDefault="003C3F3E" w:rsidP="00F958C8">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DC895B1" w14:textId="77777777" w:rsidR="003C3F3E" w:rsidRDefault="003C3F3E" w:rsidP="003C3F3E">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3C3F3E" w:rsidRPr="00D76E88" w14:paraId="77C30A28" w14:textId="77777777" w:rsidTr="00F958C8">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239FA2" w14:textId="77777777" w:rsidR="003C3F3E" w:rsidRPr="00D76E88" w:rsidRDefault="003C3F3E" w:rsidP="00F958C8">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8AFFF1D" w14:textId="77777777" w:rsidR="003C3F3E" w:rsidRPr="00D76E88" w:rsidRDefault="003C3F3E" w:rsidP="00F958C8">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52DADFB7" w14:textId="77777777" w:rsidR="003C3F3E" w:rsidRPr="00D76E88" w:rsidRDefault="003C3F3E" w:rsidP="00F958C8">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1C543B3" w14:textId="77777777" w:rsidR="003C3F3E" w:rsidRPr="00D76E88" w:rsidRDefault="003C3F3E" w:rsidP="00F958C8">
            <w:pPr>
              <w:jc w:val="center"/>
              <w:rPr>
                <w:b/>
                <w:color w:val="000000"/>
                <w:szCs w:val="20"/>
              </w:rPr>
            </w:pPr>
            <w:r w:rsidRPr="00D76E88">
              <w:rPr>
                <w:b/>
                <w:color w:val="000000"/>
                <w:szCs w:val="20"/>
              </w:rPr>
              <w:t>End Date</w:t>
            </w:r>
          </w:p>
        </w:tc>
      </w:tr>
      <w:tr w:rsidR="003C3F3E" w:rsidRPr="00D76E88" w14:paraId="3AC82613"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069A276" w14:textId="77777777" w:rsidR="003C3F3E" w:rsidRDefault="003C3F3E" w:rsidP="00F958C8">
            <w:pPr>
              <w:jc w:val="center"/>
              <w:rPr>
                <w:color w:val="000000"/>
                <w:szCs w:val="20"/>
              </w:rPr>
            </w:pPr>
            <w:r>
              <w:rPr>
                <w:color w:val="000000"/>
                <w:szCs w:val="20"/>
              </w:rPr>
              <w:t>0</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F8A3B25" w14:textId="77777777" w:rsidR="003C3F3E" w:rsidRPr="00D76E88" w:rsidRDefault="003C3F3E" w:rsidP="00F958C8">
            <w:pPr>
              <w:jc w:val="center"/>
              <w:rPr>
                <w:color w:val="000000"/>
                <w:szCs w:val="20"/>
              </w:rPr>
            </w:pPr>
            <w:r>
              <w:rPr>
                <w:color w:val="000000"/>
                <w:szCs w:val="20"/>
              </w:rPr>
              <w:t>No</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50BCFB6"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2C47B8" w14:textId="77777777" w:rsidR="003C3F3E" w:rsidRPr="00D76E88" w:rsidRDefault="003C3F3E" w:rsidP="00F958C8">
            <w:pPr>
              <w:jc w:val="center"/>
              <w:rPr>
                <w:color w:val="000000"/>
                <w:szCs w:val="20"/>
              </w:rPr>
            </w:pPr>
            <w:r w:rsidRPr="00D76E88">
              <w:rPr>
                <w:color w:val="000000"/>
                <w:szCs w:val="20"/>
              </w:rPr>
              <w:t>9999-12-31</w:t>
            </w:r>
          </w:p>
        </w:tc>
      </w:tr>
      <w:tr w:rsidR="003C3F3E" w:rsidRPr="00D76E88" w14:paraId="23AE9B01"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6984A4" w14:textId="77777777" w:rsidR="003C3F3E" w:rsidRPr="00D76E88" w:rsidRDefault="003C3F3E" w:rsidP="00F958C8">
            <w:pPr>
              <w:jc w:val="center"/>
              <w:rPr>
                <w:color w:val="000000"/>
                <w:szCs w:val="20"/>
              </w:rPr>
            </w:pPr>
            <w:r>
              <w:rPr>
                <w:color w:val="000000"/>
                <w:szCs w:val="20"/>
              </w:rPr>
              <w:t>1</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A1243F9" w14:textId="77777777" w:rsidR="003C3F3E" w:rsidRPr="00D76E88" w:rsidRDefault="003C3F3E" w:rsidP="00F958C8">
            <w:pPr>
              <w:jc w:val="center"/>
              <w:rPr>
                <w:color w:val="000000"/>
                <w:szCs w:val="20"/>
              </w:rPr>
            </w:pPr>
            <w:r>
              <w:rPr>
                <w:color w:val="000000"/>
                <w:szCs w:val="20"/>
              </w:rPr>
              <w:t>Yes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79C66A5D" w14:textId="77777777" w:rsidR="003C3F3E" w:rsidRPr="00D76E88" w:rsidRDefault="003C3F3E" w:rsidP="00F958C8">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4BEB79DB" w14:textId="77777777" w:rsidR="003C3F3E" w:rsidRPr="00D76E88" w:rsidRDefault="003C3F3E" w:rsidP="00F958C8">
            <w:pPr>
              <w:jc w:val="center"/>
              <w:rPr>
                <w:color w:val="000000"/>
                <w:szCs w:val="20"/>
              </w:rPr>
            </w:pPr>
            <w:r w:rsidRPr="00D76E88">
              <w:rPr>
                <w:color w:val="000000"/>
                <w:szCs w:val="20"/>
              </w:rPr>
              <w:t>9999-12-31</w:t>
            </w:r>
          </w:p>
        </w:tc>
      </w:tr>
      <w:tr w:rsidR="009F7C05" w:rsidRPr="00D76E88" w14:paraId="20ABD3EF"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C7D4409" w14:textId="77777777" w:rsidR="009F7C05" w:rsidRDefault="009F7C05" w:rsidP="009F7C05">
            <w:pPr>
              <w:jc w:val="center"/>
              <w:rPr>
                <w:color w:val="000000"/>
                <w:szCs w:val="20"/>
              </w:rPr>
            </w:pPr>
            <w:r>
              <w:rPr>
                <w:color w:val="000000"/>
                <w:szCs w:val="24"/>
              </w:rPr>
              <w:t>8</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A802D4" w14:textId="77777777" w:rsidR="009F7C05" w:rsidRDefault="009F7C05" w:rsidP="009F7C05">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817F12" w14:textId="77777777" w:rsidR="009F7C05" w:rsidRDefault="009F7C05" w:rsidP="009F7C05">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6F49959" w14:textId="77777777" w:rsidR="009F7C05" w:rsidRDefault="009F7C05" w:rsidP="009F7C05">
            <w:pPr>
              <w:jc w:val="center"/>
              <w:rPr>
                <w:color w:val="000000"/>
                <w:szCs w:val="20"/>
              </w:rPr>
            </w:pPr>
            <w:r>
              <w:rPr>
                <w:color w:val="000000"/>
                <w:szCs w:val="24"/>
              </w:rPr>
              <w:t>9999-12-31</w:t>
            </w:r>
          </w:p>
        </w:tc>
      </w:tr>
      <w:tr w:rsidR="00BA07D1" w:rsidRPr="00D76E88" w14:paraId="04541F18" w14:textId="77777777" w:rsidTr="00F958C8">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AEE412D" w14:textId="77777777" w:rsidR="00BA07D1" w:rsidRDefault="00BA07D1" w:rsidP="00BA07D1">
            <w:pPr>
              <w:jc w:val="center"/>
              <w:rPr>
                <w:color w:val="000000"/>
                <w:szCs w:val="20"/>
              </w:rPr>
            </w:pPr>
            <w:r>
              <w:rPr>
                <w:color w:val="000000"/>
                <w:szCs w:val="20"/>
              </w:rPr>
              <w:t>9</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4754E2" w14:textId="77777777" w:rsidR="00BA07D1" w:rsidRDefault="00BA07D1" w:rsidP="00BA07D1">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8902D8E" w14:textId="77777777" w:rsidR="00BA07D1" w:rsidRDefault="00BA07D1" w:rsidP="00BA07D1">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E30770D" w14:textId="77777777" w:rsidR="00BA07D1" w:rsidRPr="00D76E88" w:rsidRDefault="00BA07D1" w:rsidP="00BA07D1">
            <w:pPr>
              <w:jc w:val="center"/>
              <w:rPr>
                <w:color w:val="000000"/>
                <w:szCs w:val="20"/>
              </w:rPr>
            </w:pPr>
            <w:r>
              <w:rPr>
                <w:color w:val="000000"/>
                <w:szCs w:val="20"/>
              </w:rPr>
              <w:t>2016-06-30</w:t>
            </w:r>
          </w:p>
        </w:tc>
      </w:tr>
    </w:tbl>
    <w:p w14:paraId="2A398861" w14:textId="77777777" w:rsidR="003C3F3E" w:rsidRDefault="003C3F3E" w:rsidP="003C3F3E">
      <w:pPr>
        <w:spacing w:after="0"/>
      </w:pPr>
    </w:p>
    <w:p w14:paraId="7C31AE9A" w14:textId="77777777" w:rsidR="003C3F3E" w:rsidRDefault="003C3F3E" w:rsidP="003C3F3E">
      <w:pPr>
        <w:spacing w:line="240" w:lineRule="atLeast"/>
        <w:rPr>
          <w:b/>
          <w:color w:val="000000"/>
          <w:szCs w:val="20"/>
        </w:rPr>
      </w:pPr>
      <w:r>
        <w:rPr>
          <w:b/>
          <w:color w:val="000000"/>
        </w:rPr>
        <w:t>Used in the Following Entities</w:t>
      </w:r>
    </w:p>
    <w:p w14:paraId="19044116" w14:textId="77777777" w:rsidR="00706C1F" w:rsidRDefault="003C3F3E" w:rsidP="003C3F3E">
      <w:pPr>
        <w:autoSpaceDE w:val="0"/>
        <w:autoSpaceDN w:val="0"/>
        <w:adjustRightInd w:val="0"/>
        <w:spacing w:after="0" w:line="240" w:lineRule="atLeast"/>
      </w:pPr>
      <w:r>
        <w:t>Activity: Prioritisation</w:t>
      </w:r>
    </w:p>
    <w:p w14:paraId="53419546" w14:textId="77777777" w:rsidR="00706C1F" w:rsidRDefault="00706C1F" w:rsidP="00003474">
      <w:pPr>
        <w:spacing w:after="0"/>
      </w:pPr>
    </w:p>
    <w:p w14:paraId="160885AF" w14:textId="77777777" w:rsidR="00706C1F" w:rsidRDefault="00706C1F" w:rsidP="00706C1F">
      <w:pPr>
        <w:pStyle w:val="Heading2"/>
        <w:spacing w:line="240" w:lineRule="atLeast"/>
        <w:rPr>
          <w:rFonts w:cs="Arial"/>
          <w:bCs/>
          <w:color w:val="000000"/>
        </w:rPr>
      </w:pPr>
      <w:bookmarkStart w:id="1405" w:name="_Toc117850482"/>
      <w:r>
        <w:rPr>
          <w:rFonts w:cs="Arial"/>
          <w:bCs/>
          <w:color w:val="000000"/>
        </w:rPr>
        <w:t>PRESPROBCODTYPE Presenting Problem Code Type</w:t>
      </w:r>
      <w:bookmarkEnd w:id="1405"/>
    </w:p>
    <w:p w14:paraId="5FFD4996" w14:textId="77777777" w:rsidR="00706C1F" w:rsidRDefault="00706C1F" w:rsidP="00706C1F">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706C1F" w14:paraId="4B38D914" w14:textId="77777777" w:rsidTr="00AE3B8B">
        <w:tc>
          <w:tcPr>
            <w:tcW w:w="9360" w:type="dxa"/>
            <w:tcMar>
              <w:top w:w="0" w:type="dxa"/>
              <w:left w:w="3" w:type="dxa"/>
              <w:bottom w:w="0" w:type="dxa"/>
              <w:right w:w="60" w:type="dxa"/>
            </w:tcMar>
            <w:hideMark/>
          </w:tcPr>
          <w:p w14:paraId="12FCF67B" w14:textId="77777777" w:rsidR="00706C1F" w:rsidRDefault="00706C1F" w:rsidP="00AE3B8B">
            <w:pPr>
              <w:spacing w:line="240" w:lineRule="atLeast"/>
              <w:rPr>
                <w:color w:val="000000"/>
              </w:rPr>
            </w:pPr>
            <w:r>
              <w:rPr>
                <w:b/>
                <w:color w:val="000000"/>
              </w:rPr>
              <w:t>Definition</w:t>
            </w:r>
            <w:r>
              <w:rPr>
                <w:color w:val="000000"/>
              </w:rPr>
              <w:t xml:space="preserve">: </w:t>
            </w:r>
            <w:r>
              <w:rPr>
                <w:color w:val="000000"/>
                <w:szCs w:val="24"/>
              </w:rPr>
              <w:t>A code representing the type of diagnosis identified by the Presenting Problem Classification clinical code</w:t>
            </w:r>
          </w:p>
          <w:p w14:paraId="0D88913F" w14:textId="77777777" w:rsidR="00706C1F" w:rsidRDefault="00706C1F" w:rsidP="00AE3B8B">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5EECC123" w14:textId="77777777" w:rsidR="00706C1F" w:rsidRDefault="00706C1F" w:rsidP="00706C1F">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706C1F" w:rsidRPr="00D76E88" w14:paraId="152B19FB" w14:textId="77777777" w:rsidTr="00706C1F">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3BBA32A2" w14:textId="77777777" w:rsidR="00706C1F" w:rsidRPr="00D76E88" w:rsidRDefault="00706C1F" w:rsidP="00AE3B8B">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1353F4C" w14:textId="77777777" w:rsidR="00706C1F" w:rsidRPr="00D76E88" w:rsidRDefault="00706C1F" w:rsidP="00AE3B8B">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2CA4DA2" w14:textId="77777777" w:rsidR="00706C1F" w:rsidRPr="00D76E88" w:rsidRDefault="00706C1F" w:rsidP="00AE3B8B">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610FF9E" w14:textId="77777777" w:rsidR="00706C1F" w:rsidRPr="00D76E88" w:rsidRDefault="00706C1F" w:rsidP="00AE3B8B">
            <w:pPr>
              <w:jc w:val="center"/>
              <w:rPr>
                <w:b/>
                <w:color w:val="000000"/>
                <w:szCs w:val="20"/>
              </w:rPr>
            </w:pPr>
            <w:r w:rsidRPr="00D76E88">
              <w:rPr>
                <w:b/>
                <w:color w:val="000000"/>
                <w:szCs w:val="20"/>
              </w:rPr>
              <w:t>End Date</w:t>
            </w:r>
          </w:p>
        </w:tc>
      </w:tr>
      <w:tr w:rsidR="00706C1F" w:rsidRPr="00D76E88" w14:paraId="7D1E24C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19073E6" w14:textId="77777777" w:rsidR="00706C1F" w:rsidRDefault="00706C1F" w:rsidP="00706C1F">
            <w:pPr>
              <w:jc w:val="center"/>
              <w:rPr>
                <w:color w:val="000000"/>
                <w:szCs w:val="20"/>
              </w:rPr>
            </w:pPr>
            <w:r>
              <w:rPr>
                <w:color w:val="000000"/>
                <w:szCs w:val="20"/>
              </w:rPr>
              <w:t>C</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DBAFD7F" w14:textId="77777777" w:rsidR="00706C1F" w:rsidRPr="00D76E88" w:rsidRDefault="00706C1F" w:rsidP="00706C1F">
            <w:pPr>
              <w:jc w:val="center"/>
              <w:rPr>
                <w:color w:val="000000"/>
                <w:szCs w:val="20"/>
              </w:rPr>
            </w:pPr>
            <w:r>
              <w:rPr>
                <w:color w:val="000000"/>
                <w:szCs w:val="20"/>
              </w:rPr>
              <w:t>Clinical impression</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599BBACA"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59C66D"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79211285"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0875D6B0" w14:textId="77777777" w:rsidR="00706C1F" w:rsidRPr="00D76E88" w:rsidRDefault="00706C1F" w:rsidP="00706C1F">
            <w:pPr>
              <w:jc w:val="center"/>
              <w:rPr>
                <w:color w:val="000000"/>
                <w:szCs w:val="20"/>
              </w:rPr>
            </w:pPr>
            <w:r>
              <w:rPr>
                <w:color w:val="000000"/>
                <w:szCs w:val="20"/>
              </w:rPr>
              <w:t>D</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2BB9E319" w14:textId="77777777" w:rsidR="00706C1F" w:rsidRPr="00D76E88" w:rsidRDefault="00706C1F" w:rsidP="00706C1F">
            <w:pPr>
              <w:jc w:val="center"/>
              <w:rPr>
                <w:color w:val="000000"/>
                <w:szCs w:val="20"/>
              </w:rPr>
            </w:pPr>
            <w:r w:rsidRPr="00D76E88">
              <w:rPr>
                <w:color w:val="000000"/>
                <w:szCs w:val="20"/>
              </w:rPr>
              <w:t>Diagnosis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154A02A9"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hideMark/>
          </w:tcPr>
          <w:p w14:paraId="5354D94C"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3631094"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4D07753" w14:textId="77777777" w:rsidR="00706C1F" w:rsidRDefault="00706C1F" w:rsidP="00706C1F">
            <w:pPr>
              <w:jc w:val="center"/>
              <w:rPr>
                <w:color w:val="000000"/>
                <w:szCs w:val="20"/>
              </w:rPr>
            </w:pPr>
            <w:r>
              <w:rPr>
                <w:color w:val="000000"/>
                <w:szCs w:val="20"/>
              </w:rPr>
              <w:t>S</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C7E5A22" w14:textId="77777777" w:rsidR="00706C1F" w:rsidRPr="00D76E88" w:rsidRDefault="00706C1F" w:rsidP="00706C1F">
            <w:pPr>
              <w:jc w:val="center"/>
              <w:rPr>
                <w:color w:val="000000"/>
                <w:szCs w:val="20"/>
              </w:rPr>
            </w:pPr>
            <w:r>
              <w:rPr>
                <w:color w:val="000000"/>
                <w:szCs w:val="20"/>
              </w:rPr>
              <w:t>Signs/symptoms</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6549FEC" w14:textId="77777777" w:rsidR="00706C1F" w:rsidRPr="00D76E88"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787E4D9" w14:textId="77777777" w:rsidR="00706C1F" w:rsidRPr="00D76E88" w:rsidRDefault="00706C1F" w:rsidP="00706C1F">
            <w:pPr>
              <w:jc w:val="center"/>
              <w:rPr>
                <w:color w:val="000000"/>
                <w:szCs w:val="20"/>
              </w:rPr>
            </w:pPr>
            <w:r w:rsidRPr="00D76E88">
              <w:rPr>
                <w:color w:val="000000"/>
                <w:szCs w:val="20"/>
              </w:rPr>
              <w:t>9999-12-31</w:t>
            </w:r>
          </w:p>
        </w:tc>
      </w:tr>
      <w:tr w:rsidR="00706C1F" w:rsidRPr="00D76E88" w14:paraId="588F43CF"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A7FDD01" w14:textId="77777777" w:rsidR="00706C1F" w:rsidRDefault="00706C1F" w:rsidP="00706C1F">
            <w:pPr>
              <w:jc w:val="center"/>
              <w:rPr>
                <w:color w:val="000000"/>
                <w:szCs w:val="20"/>
              </w:rPr>
            </w:pPr>
            <w:r>
              <w:rPr>
                <w:color w:val="000000"/>
                <w:szCs w:val="20"/>
              </w:rPr>
              <w:t>N</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4E1DAB" w14:textId="77777777" w:rsidR="00706C1F" w:rsidRDefault="00706C1F" w:rsidP="00706C1F">
            <w:pPr>
              <w:jc w:val="center"/>
              <w:rPr>
                <w:color w:val="000000"/>
                <w:szCs w:val="20"/>
              </w:rPr>
            </w:pPr>
            <w:r>
              <w:rPr>
                <w:color w:val="000000"/>
                <w:szCs w:val="20"/>
              </w:rPr>
              <w:t>Not Stated</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DD50CB3" w14:textId="77777777" w:rsidR="00706C1F" w:rsidRDefault="00706C1F" w:rsidP="00706C1F">
            <w:pPr>
              <w:jc w:val="center"/>
              <w:rPr>
                <w:color w:val="000000"/>
                <w:szCs w:val="20"/>
              </w:rPr>
            </w:pPr>
            <w:r>
              <w:rPr>
                <w:color w:val="000000"/>
                <w:szCs w:val="20"/>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55183B" w14:textId="77777777" w:rsidR="00706C1F" w:rsidRPr="00D76E88" w:rsidRDefault="00706C1F" w:rsidP="00706C1F">
            <w:pPr>
              <w:jc w:val="center"/>
              <w:rPr>
                <w:color w:val="000000"/>
                <w:szCs w:val="20"/>
              </w:rPr>
            </w:pPr>
            <w:r w:rsidRPr="00D76E88">
              <w:rPr>
                <w:color w:val="000000"/>
                <w:szCs w:val="20"/>
              </w:rPr>
              <w:t>9999-12-31</w:t>
            </w:r>
          </w:p>
        </w:tc>
      </w:tr>
      <w:tr w:rsidR="00002D03" w:rsidRPr="00D76E88" w14:paraId="17492597"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B2934C5" w14:textId="77777777" w:rsidR="00002D03" w:rsidRDefault="00002D03" w:rsidP="00002D03">
            <w:pPr>
              <w:jc w:val="center"/>
              <w:rPr>
                <w:color w:val="000000"/>
                <w:szCs w:val="20"/>
              </w:rPr>
            </w:pPr>
            <w:r>
              <w:rPr>
                <w:color w:val="000000"/>
                <w:szCs w:val="24"/>
              </w:rPr>
              <w:t>X</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46DA1181"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6DE5496"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0A5FC65A" w14:textId="77777777" w:rsidR="00002D03" w:rsidRDefault="00002D03" w:rsidP="00002D03">
            <w:pPr>
              <w:jc w:val="center"/>
              <w:rPr>
                <w:color w:val="000000"/>
                <w:szCs w:val="20"/>
              </w:rPr>
            </w:pPr>
            <w:r>
              <w:rPr>
                <w:color w:val="000000"/>
                <w:szCs w:val="24"/>
              </w:rPr>
              <w:t>9999-12-31</w:t>
            </w:r>
          </w:p>
        </w:tc>
      </w:tr>
      <w:tr w:rsidR="00377927" w:rsidRPr="00D76E88" w14:paraId="4BA9137A" w14:textId="77777777" w:rsidTr="00706C1F">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C33E2DA" w14:textId="77777777" w:rsidR="00377927" w:rsidRDefault="00377927" w:rsidP="00377927">
            <w:pPr>
              <w:jc w:val="center"/>
              <w:rPr>
                <w:color w:val="000000"/>
                <w:szCs w:val="20"/>
              </w:rPr>
            </w:pPr>
            <w:r>
              <w:rPr>
                <w:color w:val="000000"/>
                <w:szCs w:val="20"/>
              </w:rPr>
              <w:t>Z</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D92AC99" w14:textId="77777777" w:rsidR="00377927" w:rsidRDefault="00377927" w:rsidP="00377927">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EF43689" w14:textId="77777777" w:rsidR="00377927" w:rsidRDefault="00002D03" w:rsidP="00377927">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9DCEE27" w14:textId="77777777" w:rsidR="00377927" w:rsidRPr="00D76E88" w:rsidRDefault="00377927" w:rsidP="00377927">
            <w:pPr>
              <w:jc w:val="center"/>
              <w:rPr>
                <w:color w:val="000000"/>
                <w:szCs w:val="20"/>
              </w:rPr>
            </w:pPr>
            <w:r>
              <w:rPr>
                <w:color w:val="000000"/>
                <w:szCs w:val="20"/>
              </w:rPr>
              <w:t>2016-06-30</w:t>
            </w:r>
          </w:p>
        </w:tc>
      </w:tr>
    </w:tbl>
    <w:p w14:paraId="305D09D6" w14:textId="77777777" w:rsidR="00706C1F" w:rsidRDefault="00706C1F" w:rsidP="00003474">
      <w:pPr>
        <w:spacing w:after="0"/>
      </w:pPr>
    </w:p>
    <w:p w14:paraId="7C4F1A66" w14:textId="77777777" w:rsidR="00706C1F" w:rsidRDefault="00706C1F" w:rsidP="00706C1F">
      <w:pPr>
        <w:spacing w:line="240" w:lineRule="atLeast"/>
        <w:rPr>
          <w:b/>
          <w:color w:val="000000"/>
          <w:szCs w:val="20"/>
        </w:rPr>
      </w:pPr>
      <w:r>
        <w:rPr>
          <w:b/>
          <w:color w:val="000000"/>
        </w:rPr>
        <w:t>Used in the Following Entities</w:t>
      </w:r>
    </w:p>
    <w:p w14:paraId="01B4BC16" w14:textId="77777777" w:rsidR="00706C1F" w:rsidRPr="00A92233" w:rsidRDefault="00706C1F" w:rsidP="00706C1F">
      <w:pPr>
        <w:autoSpaceDE w:val="0"/>
        <w:autoSpaceDN w:val="0"/>
        <w:adjustRightInd w:val="0"/>
        <w:spacing w:after="0" w:line="240" w:lineRule="atLeast"/>
      </w:pPr>
      <w:r>
        <w:t>Referral</w:t>
      </w:r>
    </w:p>
    <w:p w14:paraId="0DA04361" w14:textId="77777777" w:rsidR="00706C1F" w:rsidRDefault="00706C1F" w:rsidP="00003474">
      <w:pPr>
        <w:spacing w:after="0"/>
      </w:pPr>
    </w:p>
    <w:p w14:paraId="58459A3C" w14:textId="77777777" w:rsidR="00002D03" w:rsidRDefault="00002D03" w:rsidP="00002D03">
      <w:pPr>
        <w:pStyle w:val="Heading2"/>
        <w:spacing w:line="240" w:lineRule="atLeast"/>
        <w:rPr>
          <w:rFonts w:cs="Arial"/>
          <w:bCs/>
          <w:color w:val="000000"/>
        </w:rPr>
      </w:pPr>
      <w:bookmarkStart w:id="1406" w:name="_Toc117850483"/>
      <w:r>
        <w:rPr>
          <w:rFonts w:cs="Arial"/>
          <w:bCs/>
          <w:color w:val="000000"/>
        </w:rPr>
        <w:lastRenderedPageBreak/>
        <w:t>MOH Internal Clinical Code</w:t>
      </w:r>
      <w:bookmarkEnd w:id="1406"/>
    </w:p>
    <w:p w14:paraId="013AD0E8" w14:textId="77777777" w:rsidR="00002D03" w:rsidRDefault="00002D03" w:rsidP="00002D03">
      <w:pPr>
        <w:spacing w:line="240" w:lineRule="atLeast"/>
        <w:rPr>
          <w:rFonts w:cs="Arial"/>
          <w:color w:val="000000"/>
          <w:szCs w:val="24"/>
        </w:rPr>
      </w:pPr>
    </w:p>
    <w:tbl>
      <w:tblPr>
        <w:tblW w:w="9360" w:type="dxa"/>
        <w:tblLayout w:type="fixed"/>
        <w:tblCellMar>
          <w:left w:w="60" w:type="dxa"/>
          <w:right w:w="60" w:type="dxa"/>
        </w:tblCellMar>
        <w:tblLook w:val="04A0" w:firstRow="1" w:lastRow="0" w:firstColumn="1" w:lastColumn="0" w:noHBand="0" w:noVBand="1"/>
      </w:tblPr>
      <w:tblGrid>
        <w:gridCol w:w="9360"/>
      </w:tblGrid>
      <w:tr w:rsidR="00002D03" w14:paraId="5F1DF2EA" w14:textId="77777777" w:rsidTr="00002D03">
        <w:tc>
          <w:tcPr>
            <w:tcW w:w="9360" w:type="dxa"/>
            <w:tcMar>
              <w:top w:w="0" w:type="dxa"/>
              <w:left w:w="3" w:type="dxa"/>
              <w:bottom w:w="0" w:type="dxa"/>
              <w:right w:w="60" w:type="dxa"/>
            </w:tcMar>
            <w:hideMark/>
          </w:tcPr>
          <w:p w14:paraId="486D1758" w14:textId="77777777" w:rsidR="00002D03" w:rsidRDefault="00002D03" w:rsidP="00002D03">
            <w:pPr>
              <w:spacing w:line="240" w:lineRule="atLeast"/>
              <w:rPr>
                <w:color w:val="000000"/>
              </w:rPr>
            </w:pPr>
            <w:r>
              <w:rPr>
                <w:b/>
                <w:color w:val="000000"/>
              </w:rPr>
              <w:t>Definition</w:t>
            </w:r>
            <w:r>
              <w:rPr>
                <w:color w:val="000000"/>
              </w:rPr>
              <w:t xml:space="preserve">: </w:t>
            </w:r>
            <w:r>
              <w:rPr>
                <w:color w:val="000000"/>
                <w:szCs w:val="24"/>
              </w:rPr>
              <w:t xml:space="preserve">Placeholder codes for </w:t>
            </w:r>
            <w:r w:rsidR="0035004A">
              <w:rPr>
                <w:color w:val="000000"/>
                <w:szCs w:val="24"/>
              </w:rPr>
              <w:t>Presenting Problem Classification</w:t>
            </w:r>
          </w:p>
          <w:p w14:paraId="1C255441" w14:textId="77777777" w:rsidR="00002D03" w:rsidRDefault="00002D03" w:rsidP="00002D03">
            <w:pPr>
              <w:spacing w:after="160" w:line="240" w:lineRule="atLeast"/>
              <w:rPr>
                <w:color w:val="000000"/>
              </w:rPr>
            </w:pPr>
            <w:r>
              <w:rPr>
                <w:b/>
                <w:color w:val="000000"/>
              </w:rPr>
              <w:t>Source</w:t>
            </w:r>
            <w:r>
              <w:rPr>
                <w:color w:val="000000"/>
              </w:rPr>
              <w:t xml:space="preserve">: </w:t>
            </w:r>
            <w:r>
              <w:rPr>
                <w:color w:val="000000"/>
                <w:szCs w:val="20"/>
              </w:rPr>
              <w:t>Ministry of Health - National Collections - National Patient Flow code set</w:t>
            </w:r>
          </w:p>
        </w:tc>
      </w:tr>
    </w:tbl>
    <w:p w14:paraId="1AFCE8C8" w14:textId="77777777" w:rsidR="00002D03" w:rsidRDefault="00002D03" w:rsidP="00002D03">
      <w:pPr>
        <w:spacing w:line="240" w:lineRule="atLeast"/>
        <w:rPr>
          <w:rFonts w:cs="Arial"/>
          <w:szCs w:val="24"/>
        </w:rPr>
      </w:pPr>
    </w:p>
    <w:tbl>
      <w:tblPr>
        <w:tblW w:w="8330" w:type="dxa"/>
        <w:tblInd w:w="-113" w:type="dxa"/>
        <w:tblLayout w:type="fixed"/>
        <w:tblLook w:val="04A0" w:firstRow="1" w:lastRow="0" w:firstColumn="1" w:lastColumn="0" w:noHBand="0" w:noVBand="1"/>
      </w:tblPr>
      <w:tblGrid>
        <w:gridCol w:w="846"/>
        <w:gridCol w:w="3657"/>
        <w:gridCol w:w="1842"/>
        <w:gridCol w:w="1985"/>
      </w:tblGrid>
      <w:tr w:rsidR="00002D03" w:rsidRPr="00D76E88" w14:paraId="72C24D0D" w14:textId="77777777" w:rsidTr="00002D03">
        <w:tc>
          <w:tcPr>
            <w:tcW w:w="846"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737AF81A" w14:textId="77777777" w:rsidR="00002D03" w:rsidRPr="00D76E88" w:rsidRDefault="00002D03" w:rsidP="00002D03">
            <w:pPr>
              <w:jc w:val="center"/>
              <w:rPr>
                <w:b/>
                <w:color w:val="000000"/>
                <w:szCs w:val="20"/>
              </w:rPr>
            </w:pPr>
            <w:r w:rsidRPr="00D76E88">
              <w:rPr>
                <w:b/>
                <w:color w:val="000000"/>
                <w:szCs w:val="20"/>
              </w:rPr>
              <w:t>Code</w:t>
            </w:r>
          </w:p>
        </w:tc>
        <w:tc>
          <w:tcPr>
            <w:tcW w:w="3657"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4F8CE72B" w14:textId="77777777" w:rsidR="00002D03" w:rsidRPr="00D76E88" w:rsidRDefault="00002D03" w:rsidP="00002D03">
            <w:pPr>
              <w:jc w:val="center"/>
              <w:rPr>
                <w:b/>
                <w:color w:val="000000"/>
                <w:szCs w:val="20"/>
              </w:rPr>
            </w:pPr>
            <w:r w:rsidRPr="00D76E88">
              <w:rPr>
                <w:b/>
                <w:color w:val="000000"/>
                <w:szCs w:val="20"/>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6B8D41D9" w14:textId="77777777" w:rsidR="00002D03" w:rsidRPr="00D76E88" w:rsidRDefault="00002D03" w:rsidP="00002D03">
            <w:pPr>
              <w:jc w:val="center"/>
              <w:rPr>
                <w:b/>
                <w:color w:val="000000"/>
                <w:szCs w:val="20"/>
              </w:rPr>
            </w:pPr>
            <w:r w:rsidRPr="00D76E88">
              <w:rPr>
                <w:b/>
                <w:color w:val="000000"/>
                <w:szCs w:val="20"/>
              </w:rPr>
              <w:t>Start Date</w:t>
            </w:r>
          </w:p>
        </w:tc>
        <w:tc>
          <w:tcPr>
            <w:tcW w:w="1985" w:type="dxa"/>
            <w:tcBorders>
              <w:top w:val="single" w:sz="4" w:space="0" w:color="auto"/>
              <w:left w:val="single" w:sz="4" w:space="0" w:color="auto"/>
              <w:bottom w:val="single" w:sz="4" w:space="0" w:color="auto"/>
              <w:right w:val="single" w:sz="4" w:space="0" w:color="auto"/>
            </w:tcBorders>
            <w:shd w:val="clear" w:color="auto" w:fill="BFBFBF"/>
            <w:tcMar>
              <w:top w:w="0" w:type="dxa"/>
              <w:left w:w="10" w:type="dxa"/>
              <w:bottom w:w="0" w:type="dxa"/>
              <w:right w:w="108" w:type="dxa"/>
            </w:tcMar>
            <w:hideMark/>
          </w:tcPr>
          <w:p w14:paraId="25240AE2" w14:textId="77777777" w:rsidR="00002D03" w:rsidRPr="00D76E88" w:rsidRDefault="00002D03" w:rsidP="00002D03">
            <w:pPr>
              <w:jc w:val="center"/>
              <w:rPr>
                <w:b/>
                <w:color w:val="000000"/>
                <w:szCs w:val="20"/>
              </w:rPr>
            </w:pPr>
            <w:r w:rsidRPr="00D76E88">
              <w:rPr>
                <w:b/>
                <w:color w:val="000000"/>
                <w:szCs w:val="20"/>
              </w:rPr>
              <w:t>End Date</w:t>
            </w:r>
          </w:p>
        </w:tc>
      </w:tr>
      <w:tr w:rsidR="00002D03" w:rsidRPr="00D76E88" w14:paraId="0A07E19F"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312DA78" w14:textId="77777777" w:rsidR="00002D03" w:rsidRDefault="0035004A" w:rsidP="00002D03">
            <w:pPr>
              <w:jc w:val="center"/>
              <w:rPr>
                <w:color w:val="000000"/>
                <w:szCs w:val="20"/>
              </w:rPr>
            </w:pPr>
            <w:r>
              <w:rPr>
                <w:color w:val="000000"/>
                <w:szCs w:val="24"/>
              </w:rPr>
              <w:t>ZZ993</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553F30E" w14:textId="77777777" w:rsidR="00002D03" w:rsidRDefault="00002D03" w:rsidP="00002D03">
            <w:pPr>
              <w:jc w:val="center"/>
              <w:rPr>
                <w:color w:val="000000"/>
                <w:szCs w:val="20"/>
              </w:rPr>
            </w:pPr>
            <w:r>
              <w:rPr>
                <w:color w:val="000000"/>
                <w:szCs w:val="24"/>
              </w:rPr>
              <w:t>Not required Phase 1</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0A0222D" w14:textId="77777777" w:rsidR="00002D03" w:rsidRDefault="00002D03" w:rsidP="00002D03">
            <w:pPr>
              <w:jc w:val="center"/>
              <w:rPr>
                <w:color w:val="000000"/>
                <w:szCs w:val="20"/>
              </w:rPr>
            </w:pPr>
            <w:r>
              <w:rPr>
                <w:color w:val="000000"/>
                <w:szCs w:val="24"/>
              </w:rPr>
              <w:t>2014-07-01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3A4BD3C4" w14:textId="77777777" w:rsidR="00002D03" w:rsidRDefault="00002D03" w:rsidP="00002D03">
            <w:pPr>
              <w:jc w:val="center"/>
              <w:rPr>
                <w:color w:val="000000"/>
                <w:szCs w:val="20"/>
              </w:rPr>
            </w:pPr>
            <w:r>
              <w:rPr>
                <w:color w:val="000000"/>
                <w:szCs w:val="24"/>
              </w:rPr>
              <w:t>9999-12-31</w:t>
            </w:r>
          </w:p>
        </w:tc>
      </w:tr>
      <w:tr w:rsidR="00002D03" w:rsidRPr="00D76E88" w14:paraId="4E9BA3E0" w14:textId="77777777" w:rsidTr="00002D03">
        <w:tc>
          <w:tcPr>
            <w:tcW w:w="846"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6B6734F3" w14:textId="77777777" w:rsidR="00002D03" w:rsidRDefault="00002D03" w:rsidP="00002D03">
            <w:pPr>
              <w:jc w:val="center"/>
              <w:rPr>
                <w:color w:val="000000"/>
                <w:szCs w:val="20"/>
              </w:rPr>
            </w:pPr>
            <w:r>
              <w:rPr>
                <w:color w:val="000000"/>
                <w:szCs w:val="20"/>
              </w:rPr>
              <w:t>Z</w:t>
            </w:r>
            <w:r w:rsidR="0035004A">
              <w:rPr>
                <w:color w:val="000000"/>
                <w:szCs w:val="20"/>
              </w:rPr>
              <w:t>Z995</w:t>
            </w:r>
          </w:p>
        </w:tc>
        <w:tc>
          <w:tcPr>
            <w:tcW w:w="3657"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71674436" w14:textId="77777777" w:rsidR="00002D03" w:rsidRDefault="00002D03" w:rsidP="00002D03">
            <w:pPr>
              <w:jc w:val="center"/>
              <w:rPr>
                <w:color w:val="000000"/>
                <w:szCs w:val="20"/>
              </w:rPr>
            </w:pPr>
            <w:r>
              <w:rPr>
                <w:color w:val="000000"/>
                <w:szCs w:val="20"/>
              </w:rPr>
              <w:t>Not required Phase 2</w:t>
            </w:r>
          </w:p>
        </w:tc>
        <w:tc>
          <w:tcPr>
            <w:tcW w:w="1842"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21B0C83A" w14:textId="77777777" w:rsidR="00002D03" w:rsidRDefault="00002D03" w:rsidP="00002D03">
            <w:pPr>
              <w:jc w:val="center"/>
              <w:rPr>
                <w:color w:val="000000"/>
                <w:szCs w:val="20"/>
              </w:rPr>
            </w:pPr>
            <w:r>
              <w:rPr>
                <w:color w:val="000000"/>
                <w:szCs w:val="24"/>
              </w:rPr>
              <w:t>2015-10-01</w:t>
            </w:r>
          </w:p>
        </w:tc>
        <w:tc>
          <w:tcPr>
            <w:tcW w:w="1985" w:type="dxa"/>
            <w:tcBorders>
              <w:top w:val="single" w:sz="4" w:space="0" w:color="auto"/>
              <w:left w:val="single" w:sz="4" w:space="0" w:color="auto"/>
              <w:bottom w:val="single" w:sz="4" w:space="0" w:color="auto"/>
              <w:right w:val="single" w:sz="4" w:space="0" w:color="auto"/>
            </w:tcBorders>
            <w:tcMar>
              <w:top w:w="0" w:type="dxa"/>
              <w:left w:w="10" w:type="dxa"/>
              <w:bottom w:w="0" w:type="dxa"/>
              <w:right w:w="108" w:type="dxa"/>
            </w:tcMar>
          </w:tcPr>
          <w:p w14:paraId="15FE0F3F" w14:textId="77777777" w:rsidR="00002D03" w:rsidRPr="00D76E88" w:rsidRDefault="00002D03" w:rsidP="00002D03">
            <w:pPr>
              <w:jc w:val="center"/>
              <w:rPr>
                <w:color w:val="000000"/>
                <w:szCs w:val="20"/>
              </w:rPr>
            </w:pPr>
            <w:r>
              <w:rPr>
                <w:color w:val="000000"/>
                <w:szCs w:val="20"/>
              </w:rPr>
              <w:t>2016-06-30</w:t>
            </w:r>
          </w:p>
        </w:tc>
      </w:tr>
    </w:tbl>
    <w:p w14:paraId="43EAA6DC" w14:textId="77777777" w:rsidR="00002D03" w:rsidRDefault="00002D03" w:rsidP="00002D03">
      <w:pPr>
        <w:spacing w:after="0"/>
      </w:pPr>
    </w:p>
    <w:p w14:paraId="1C1021A3" w14:textId="77777777" w:rsidR="00002D03" w:rsidRDefault="00002D03" w:rsidP="00002D03">
      <w:pPr>
        <w:spacing w:line="240" w:lineRule="atLeast"/>
        <w:rPr>
          <w:b/>
          <w:color w:val="000000"/>
          <w:szCs w:val="20"/>
        </w:rPr>
      </w:pPr>
      <w:r>
        <w:rPr>
          <w:b/>
          <w:color w:val="000000"/>
        </w:rPr>
        <w:t>Used in the Following Entities</w:t>
      </w:r>
    </w:p>
    <w:p w14:paraId="31E72A48" w14:textId="77777777" w:rsidR="00002D03" w:rsidRPr="00A92233" w:rsidRDefault="00002D03" w:rsidP="00002D03">
      <w:pPr>
        <w:autoSpaceDE w:val="0"/>
        <w:autoSpaceDN w:val="0"/>
        <w:adjustRightInd w:val="0"/>
        <w:spacing w:after="0" w:line="240" w:lineRule="atLeast"/>
      </w:pPr>
      <w:r>
        <w:t>Referral</w:t>
      </w:r>
    </w:p>
    <w:p w14:paraId="0C4DCB40" w14:textId="77777777" w:rsidR="00002D03" w:rsidRDefault="00002D03" w:rsidP="00002D03">
      <w:pPr>
        <w:spacing w:after="0"/>
      </w:pPr>
    </w:p>
    <w:p w14:paraId="1F7B077B" w14:textId="77777777" w:rsidR="005F54B2" w:rsidRDefault="005F54B2" w:rsidP="005F54B2">
      <w:pPr>
        <w:spacing w:before="0" w:after="0"/>
        <w:rPr>
          <w:szCs w:val="24"/>
        </w:rPr>
      </w:pPr>
      <w:r>
        <w:rPr>
          <w:szCs w:val="24"/>
        </w:rPr>
        <w:br w:type="page"/>
      </w:r>
    </w:p>
    <w:p w14:paraId="4DDABA1F" w14:textId="77777777" w:rsidR="005F54B2" w:rsidRPr="0039118A" w:rsidRDefault="005F54B2" w:rsidP="005F54B2">
      <w:pPr>
        <w:pStyle w:val="Heading1"/>
      </w:pPr>
      <w:bookmarkStart w:id="1407" w:name="_Toc117850484"/>
      <w:bookmarkStart w:id="1408" w:name="BKM_D1F968B9_0C43_44DE_A7BC_54632489274D"/>
      <w:r>
        <w:lastRenderedPageBreak/>
        <w:t xml:space="preserve">Operational </w:t>
      </w:r>
      <w:r w:rsidRPr="0039118A">
        <w:t>Code</w:t>
      </w:r>
      <w:r>
        <w:t>s</w:t>
      </w:r>
      <w:bookmarkEnd w:id="1407"/>
    </w:p>
    <w:p w14:paraId="5B231931" w14:textId="77777777" w:rsidR="005F54B2" w:rsidRDefault="005F54B2" w:rsidP="005F54B2">
      <w:pPr>
        <w:spacing w:before="240"/>
      </w:pPr>
      <w:r w:rsidRPr="0039118A">
        <w:t>This section contains the definitions of the code</w:t>
      </w:r>
      <w:r>
        <w:t>s</w:t>
      </w:r>
      <w:r w:rsidRPr="0039118A">
        <w:t xml:space="preserve"> specified in the Data Domain attribute of the data element definition</w:t>
      </w:r>
      <w:r>
        <w:t xml:space="preserve"> for data elements relating to batches, </w:t>
      </w:r>
      <w:proofErr w:type="gramStart"/>
      <w:r>
        <w:t>files</w:t>
      </w:r>
      <w:proofErr w:type="gramEnd"/>
      <w:r>
        <w:t xml:space="preserve"> and headers</w:t>
      </w:r>
      <w:r w:rsidRPr="0039118A">
        <w:t>.</w:t>
      </w:r>
    </w:p>
    <w:p w14:paraId="6C8A5626" w14:textId="77777777" w:rsidR="005F54B2" w:rsidRDefault="005F54B2" w:rsidP="005F54B2">
      <w:pPr>
        <w:pStyle w:val="Heading3"/>
        <w:rPr>
          <w:color w:val="000000"/>
        </w:rPr>
      </w:pPr>
      <w:bookmarkStart w:id="1409" w:name="BKM_3CCB2657_35F3_4AF1_A5C0_93BC09C6E11D"/>
      <w:bookmarkStart w:id="1410" w:name="DATA_MODEL___PHASE_2___3"/>
      <w:bookmarkStart w:id="1411" w:name="BKM_B24EE6A4_629D_4514_863C_27C4B52539FE"/>
      <w:bookmarkStart w:id="1412" w:name="_Toc117850485"/>
      <w:bookmarkEnd w:id="1408"/>
      <w:bookmarkEnd w:id="1409"/>
      <w:bookmarkEnd w:id="1410"/>
      <w:bookmarkEnd w:id="1411"/>
      <w:r>
        <w:rPr>
          <w:rFonts w:eastAsia="Arial" w:cs="Arial"/>
          <w:color w:val="000000"/>
          <w:sz w:val="28"/>
          <w:szCs w:val="28"/>
        </w:rPr>
        <w:t>ACK Acknowledgement Code</w:t>
      </w:r>
      <w:bookmarkEnd w:id="1412"/>
    </w:p>
    <w:p w14:paraId="1217D87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FF476A6" w14:textId="77777777" w:rsidTr="006A5A57">
        <w:tc>
          <w:tcPr>
            <w:tcW w:w="9360" w:type="dxa"/>
            <w:tcMar>
              <w:top w:w="0" w:type="dxa"/>
              <w:left w:w="3" w:type="dxa"/>
              <w:bottom w:w="0" w:type="dxa"/>
              <w:right w:w="60" w:type="dxa"/>
            </w:tcMar>
          </w:tcPr>
          <w:p w14:paraId="37D8B715" w14:textId="77777777" w:rsidR="005F54B2" w:rsidRDefault="005F54B2" w:rsidP="006A5A57">
            <w:pPr>
              <w:rPr>
                <w:color w:val="000000"/>
                <w:szCs w:val="20"/>
              </w:rPr>
            </w:pPr>
            <w:r>
              <w:rPr>
                <w:color w:val="000000"/>
                <w:szCs w:val="20"/>
              </w:rPr>
              <w:t>A code indicating the result of the NPF system processing the input file.</w:t>
            </w:r>
          </w:p>
        </w:tc>
      </w:tr>
    </w:tbl>
    <w:p w14:paraId="307885DD" w14:textId="77777777" w:rsidR="005F54B2" w:rsidRDefault="005F54B2" w:rsidP="005F54B2">
      <w:pPr>
        <w:rPr>
          <w:szCs w:val="20"/>
        </w:rPr>
      </w:pPr>
    </w:p>
    <w:tbl>
      <w:tblPr>
        <w:tblW w:w="3893" w:type="dxa"/>
        <w:tblInd w:w="1242" w:type="dxa"/>
        <w:tblLayout w:type="fixed"/>
        <w:tblLook w:val="04A0" w:firstRow="1" w:lastRow="0" w:firstColumn="1" w:lastColumn="0" w:noHBand="0" w:noVBand="1"/>
      </w:tblPr>
      <w:tblGrid>
        <w:gridCol w:w="611"/>
        <w:gridCol w:w="3282"/>
      </w:tblGrid>
      <w:tr w:rsidR="005F54B2" w14:paraId="7D27AAD8" w14:textId="77777777" w:rsidTr="006A5A57">
        <w:tc>
          <w:tcPr>
            <w:tcW w:w="611"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1AB434AC" w14:textId="77777777" w:rsidR="005F54B2" w:rsidRDefault="005F54B2" w:rsidP="006A5A57">
            <w:pPr>
              <w:pStyle w:val="TableText"/>
              <w:jc w:val="center"/>
              <w:rPr>
                <w:rStyle w:val="Strong"/>
                <w:color w:val="000000"/>
                <w:sz w:val="20"/>
                <w:szCs w:val="20"/>
              </w:rPr>
            </w:pPr>
            <w:r>
              <w:rPr>
                <w:rFonts w:eastAsia="Arial" w:cs="Arial"/>
                <w:b/>
                <w:color w:val="000000"/>
                <w:sz w:val="20"/>
                <w:szCs w:val="20"/>
              </w:rPr>
              <w:t>Code</w:t>
            </w:r>
          </w:p>
        </w:tc>
        <w:tc>
          <w:tcPr>
            <w:tcW w:w="3282"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0E55659B" w14:textId="77777777" w:rsidR="005F54B2" w:rsidRDefault="005F54B2" w:rsidP="006A5A57">
            <w:pPr>
              <w:pStyle w:val="TableText"/>
              <w:rPr>
                <w:b/>
                <w:color w:val="000000"/>
                <w:sz w:val="20"/>
                <w:szCs w:val="20"/>
              </w:rPr>
            </w:pPr>
            <w:r>
              <w:rPr>
                <w:rFonts w:eastAsia="Arial" w:cs="Arial"/>
                <w:b/>
                <w:color w:val="000000"/>
                <w:sz w:val="20"/>
                <w:szCs w:val="20"/>
              </w:rPr>
              <w:t>Description</w:t>
            </w:r>
          </w:p>
        </w:tc>
      </w:tr>
      <w:tr w:rsidR="005F54B2" w14:paraId="1AACAE1F"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5D221DE" w14:textId="77777777" w:rsidR="005F54B2" w:rsidRDefault="005F54B2" w:rsidP="006A5A57">
            <w:pPr>
              <w:pStyle w:val="TableText"/>
              <w:jc w:val="center"/>
              <w:rPr>
                <w:color w:val="000000"/>
                <w:sz w:val="20"/>
                <w:szCs w:val="20"/>
              </w:rPr>
            </w:pPr>
            <w:r>
              <w:rPr>
                <w:rFonts w:eastAsia="Arial" w:cs="Arial"/>
                <w:color w:val="000000"/>
                <w:sz w:val="20"/>
                <w:szCs w:val="20"/>
              </w:rPr>
              <w:t>AA</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A362A" w14:textId="77777777" w:rsidR="005F54B2" w:rsidRDefault="005F54B2" w:rsidP="006A5A57">
            <w:pPr>
              <w:pStyle w:val="TableText"/>
              <w:rPr>
                <w:color w:val="000000"/>
                <w:sz w:val="20"/>
                <w:szCs w:val="20"/>
              </w:rPr>
            </w:pPr>
            <w:r>
              <w:rPr>
                <w:rFonts w:eastAsia="Arial" w:cs="Arial"/>
                <w:color w:val="000000"/>
                <w:sz w:val="20"/>
                <w:szCs w:val="20"/>
              </w:rPr>
              <w:t xml:space="preserve">Application </w:t>
            </w:r>
            <w:proofErr w:type="gramStart"/>
            <w:r>
              <w:rPr>
                <w:rFonts w:eastAsia="Arial" w:cs="Arial"/>
                <w:color w:val="000000"/>
                <w:sz w:val="20"/>
                <w:szCs w:val="20"/>
              </w:rPr>
              <w:t>accept</w:t>
            </w:r>
            <w:proofErr w:type="gramEnd"/>
            <w:r>
              <w:rPr>
                <w:rFonts w:eastAsia="Arial" w:cs="Arial"/>
                <w:color w:val="000000"/>
                <w:sz w:val="20"/>
                <w:szCs w:val="20"/>
              </w:rPr>
              <w:t xml:space="preserve"> – The file was processed successfully with no errors or warnings</w:t>
            </w:r>
          </w:p>
        </w:tc>
      </w:tr>
      <w:tr w:rsidR="005F54B2" w14:paraId="321BDA64"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08BF6" w14:textId="77777777" w:rsidR="005F54B2" w:rsidRDefault="005F54B2" w:rsidP="006A5A57">
            <w:pPr>
              <w:pStyle w:val="TableText"/>
              <w:jc w:val="center"/>
              <w:rPr>
                <w:color w:val="000000"/>
                <w:sz w:val="20"/>
                <w:szCs w:val="20"/>
              </w:rPr>
            </w:pPr>
            <w:r>
              <w:rPr>
                <w:rFonts w:eastAsia="Arial" w:cs="Arial"/>
                <w:color w:val="000000"/>
                <w:sz w:val="20"/>
                <w:szCs w:val="20"/>
              </w:rPr>
              <w:t>AE</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265F1E" w14:textId="77777777" w:rsidR="005F54B2" w:rsidRDefault="005F54B2" w:rsidP="006A5A57">
            <w:pPr>
              <w:pStyle w:val="TableText"/>
              <w:rPr>
                <w:color w:val="000000"/>
                <w:sz w:val="20"/>
                <w:szCs w:val="20"/>
              </w:rPr>
            </w:pPr>
            <w:r>
              <w:rPr>
                <w:rFonts w:eastAsia="Arial" w:cs="Arial"/>
                <w:color w:val="000000"/>
                <w:sz w:val="20"/>
                <w:szCs w:val="20"/>
              </w:rPr>
              <w:t>Application error</w:t>
            </w:r>
          </w:p>
        </w:tc>
      </w:tr>
      <w:tr w:rsidR="005F54B2" w14:paraId="51CD8AB7"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5F5A8" w14:textId="77777777" w:rsidR="005F54B2" w:rsidRDefault="005F54B2" w:rsidP="006A5A57">
            <w:pPr>
              <w:pStyle w:val="TableText"/>
              <w:jc w:val="center"/>
              <w:rPr>
                <w:color w:val="000000"/>
                <w:sz w:val="20"/>
                <w:szCs w:val="20"/>
              </w:rPr>
            </w:pPr>
            <w:r>
              <w:rPr>
                <w:rFonts w:eastAsia="Arial" w:cs="Arial"/>
                <w:color w:val="000000"/>
                <w:sz w:val="20"/>
                <w:szCs w:val="20"/>
              </w:rPr>
              <w:t>AR</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FE2B3D" w14:textId="77777777" w:rsidR="005F54B2" w:rsidRDefault="005F54B2" w:rsidP="006A5A57">
            <w:pPr>
              <w:rPr>
                <w:color w:val="000000"/>
                <w:szCs w:val="20"/>
              </w:rPr>
            </w:pPr>
            <w:r>
              <w:rPr>
                <w:color w:val="000000"/>
                <w:szCs w:val="20"/>
              </w:rPr>
              <w:t xml:space="preserve">Application reject – The file was rejected </w:t>
            </w:r>
          </w:p>
        </w:tc>
      </w:tr>
      <w:tr w:rsidR="005F54B2" w14:paraId="541CDB20" w14:textId="77777777" w:rsidTr="006A5A57">
        <w:tc>
          <w:tcPr>
            <w:tcW w:w="611"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4F7A3A" w14:textId="77777777" w:rsidR="005F54B2" w:rsidRDefault="005F54B2" w:rsidP="006A5A57">
            <w:pPr>
              <w:pStyle w:val="TableText"/>
              <w:jc w:val="center"/>
              <w:rPr>
                <w:color w:val="000000"/>
                <w:sz w:val="20"/>
                <w:szCs w:val="20"/>
              </w:rPr>
            </w:pPr>
            <w:r>
              <w:rPr>
                <w:rFonts w:eastAsia="Arial" w:cs="Arial"/>
                <w:color w:val="000000"/>
                <w:sz w:val="20"/>
                <w:szCs w:val="20"/>
              </w:rPr>
              <w:t>AW</w:t>
            </w:r>
          </w:p>
        </w:tc>
        <w:tc>
          <w:tcPr>
            <w:tcW w:w="3282"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10E48D" w14:textId="77777777" w:rsidR="005F54B2" w:rsidRDefault="005F54B2" w:rsidP="006A5A57">
            <w:pPr>
              <w:pStyle w:val="TableText"/>
              <w:rPr>
                <w:color w:val="000000"/>
                <w:sz w:val="20"/>
                <w:szCs w:val="20"/>
              </w:rPr>
            </w:pPr>
            <w:r>
              <w:rPr>
                <w:rFonts w:eastAsia="Arial" w:cs="Arial"/>
                <w:color w:val="000000"/>
                <w:sz w:val="20"/>
                <w:szCs w:val="20"/>
              </w:rPr>
              <w:t>Application warning – The file was processed successfully with warnings</w:t>
            </w:r>
          </w:p>
        </w:tc>
      </w:tr>
    </w:tbl>
    <w:p w14:paraId="720F35A9" w14:textId="77777777" w:rsidR="005F54B2" w:rsidRDefault="005F54B2" w:rsidP="005F54B2">
      <w:pPr>
        <w:rPr>
          <w:szCs w:val="20"/>
        </w:rPr>
      </w:pPr>
    </w:p>
    <w:p w14:paraId="4C8A88D5" w14:textId="77777777" w:rsidR="005F54B2" w:rsidRDefault="005F54B2" w:rsidP="005F54B2">
      <w:pPr>
        <w:rPr>
          <w:color w:val="000000"/>
          <w:szCs w:val="20"/>
        </w:rPr>
      </w:pPr>
    </w:p>
    <w:p w14:paraId="79B037B4" w14:textId="77777777" w:rsidR="005F54B2" w:rsidRDefault="005F54B2" w:rsidP="005F54B2">
      <w:pPr>
        <w:rPr>
          <w:b/>
          <w:color w:val="000000"/>
        </w:rPr>
      </w:pPr>
      <w:r>
        <w:rPr>
          <w:b/>
          <w:color w:val="000000"/>
        </w:rPr>
        <w:t>Used in the Following Entities</w:t>
      </w:r>
    </w:p>
    <w:p w14:paraId="7855FCE8" w14:textId="77777777" w:rsidR="005F54B2" w:rsidRDefault="005F54B2" w:rsidP="005F54B2">
      <w:pPr>
        <w:rPr>
          <w:szCs w:val="20"/>
        </w:rPr>
      </w:pPr>
      <w:r>
        <w:rPr>
          <w:szCs w:val="20"/>
        </w:rPr>
        <w:t>Response Header</w:t>
      </w:r>
    </w:p>
    <w:p w14:paraId="15D44EB0" w14:textId="77777777" w:rsidR="005F54B2" w:rsidRDefault="005F54B2" w:rsidP="005F54B2">
      <w:pPr>
        <w:pStyle w:val="Heading3"/>
        <w:rPr>
          <w:color w:val="000000"/>
        </w:rPr>
      </w:pPr>
      <w:bookmarkStart w:id="1413" w:name="BKM_1D98F446_43B3_42F1_BF43_4502E184407E"/>
      <w:bookmarkStart w:id="1414" w:name="BKM_EC969649_9016_4178_A92E_3081AC989C8A"/>
      <w:bookmarkStart w:id="1415" w:name="_Toc117850486"/>
      <w:bookmarkEnd w:id="1413"/>
      <w:bookmarkEnd w:id="1414"/>
      <w:r>
        <w:rPr>
          <w:rFonts w:eastAsia="Arial" w:cs="Arial"/>
          <w:color w:val="000000"/>
          <w:sz w:val="28"/>
          <w:szCs w:val="28"/>
        </w:rPr>
        <w:t xml:space="preserve">MSGTYPE </w:t>
      </w:r>
      <w:proofErr w:type="spellStart"/>
      <w:r>
        <w:rPr>
          <w:rFonts w:eastAsia="Arial" w:cs="Arial"/>
          <w:color w:val="000000"/>
          <w:sz w:val="28"/>
          <w:szCs w:val="28"/>
        </w:rPr>
        <w:t>MessageType</w:t>
      </w:r>
      <w:bookmarkEnd w:id="1415"/>
      <w:proofErr w:type="spellEnd"/>
    </w:p>
    <w:p w14:paraId="0CDB79E7"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6B58196A" w14:textId="77777777" w:rsidTr="006A5A57">
        <w:tc>
          <w:tcPr>
            <w:tcW w:w="9360" w:type="dxa"/>
            <w:tcMar>
              <w:top w:w="0" w:type="dxa"/>
              <w:left w:w="3" w:type="dxa"/>
              <w:bottom w:w="0" w:type="dxa"/>
              <w:right w:w="60" w:type="dxa"/>
            </w:tcMar>
          </w:tcPr>
          <w:p w14:paraId="5AE03CBA" w14:textId="77777777" w:rsidR="005F54B2" w:rsidRDefault="005F54B2" w:rsidP="006A5A57">
            <w:pPr>
              <w:rPr>
                <w:color w:val="000000"/>
                <w:szCs w:val="20"/>
              </w:rPr>
            </w:pPr>
            <w:r>
              <w:rPr>
                <w:color w:val="000000"/>
                <w:szCs w:val="20"/>
              </w:rPr>
              <w:t>A code representing the type of message in a file.</w:t>
            </w:r>
          </w:p>
          <w:p w14:paraId="6786930B" w14:textId="77777777" w:rsidR="005F54B2" w:rsidRDefault="005F54B2" w:rsidP="006A5A57">
            <w:pPr>
              <w:rPr>
                <w:color w:val="000000"/>
                <w:szCs w:val="20"/>
              </w:rPr>
            </w:pPr>
            <w:r>
              <w:rPr>
                <w:color w:val="000000"/>
                <w:szCs w:val="20"/>
              </w:rPr>
              <w:t>Message Type is a concatenation of the operation and dataset types.</w:t>
            </w:r>
          </w:p>
          <w:p w14:paraId="30C40748" w14:textId="77777777" w:rsidR="005F54B2" w:rsidRDefault="005F54B2" w:rsidP="006A5A57">
            <w:pPr>
              <w:rPr>
                <w:color w:val="000000"/>
                <w:szCs w:val="20"/>
              </w:rPr>
            </w:pPr>
          </w:p>
        </w:tc>
      </w:tr>
    </w:tbl>
    <w:p w14:paraId="2DD3E38E" w14:textId="77777777" w:rsidR="005F54B2" w:rsidRDefault="005F54B2" w:rsidP="005F54B2">
      <w:pPr>
        <w:rPr>
          <w:szCs w:val="20"/>
        </w:rPr>
      </w:pPr>
    </w:p>
    <w:tbl>
      <w:tblPr>
        <w:tblW w:w="9229" w:type="dxa"/>
        <w:tblInd w:w="93" w:type="dxa"/>
        <w:tblLayout w:type="fixed"/>
        <w:tblLook w:val="04A0" w:firstRow="1" w:lastRow="0" w:firstColumn="1" w:lastColumn="0" w:noHBand="0" w:noVBand="1"/>
      </w:tblPr>
      <w:tblGrid>
        <w:gridCol w:w="1280"/>
        <w:gridCol w:w="2684"/>
        <w:gridCol w:w="5265"/>
      </w:tblGrid>
      <w:tr w:rsidR="005F54B2" w14:paraId="4462166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34CD95BB" w14:textId="77777777" w:rsidR="005F54B2" w:rsidRDefault="005F54B2" w:rsidP="006A5A57">
            <w:pPr>
              <w:rPr>
                <w:b/>
                <w:color w:val="000000"/>
                <w:szCs w:val="20"/>
              </w:rPr>
            </w:pPr>
            <w:r>
              <w:rPr>
                <w:b/>
                <w:color w:val="000000"/>
                <w:szCs w:val="20"/>
              </w:rPr>
              <w:t>Code</w:t>
            </w:r>
          </w:p>
        </w:tc>
        <w:tc>
          <w:tcPr>
            <w:tcW w:w="2684"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4DF5E3ED" w14:textId="77777777" w:rsidR="005F54B2" w:rsidRDefault="005F54B2" w:rsidP="006A5A57">
            <w:pPr>
              <w:rPr>
                <w:b/>
                <w:color w:val="000000"/>
                <w:szCs w:val="20"/>
              </w:rPr>
            </w:pPr>
            <w:r>
              <w:rPr>
                <w:b/>
                <w:color w:val="000000"/>
                <w:szCs w:val="20"/>
              </w:rPr>
              <w:t>Root element in XSD</w:t>
            </w:r>
          </w:p>
        </w:tc>
        <w:tc>
          <w:tcPr>
            <w:tcW w:w="5265" w:type="dxa"/>
            <w:tcBorders>
              <w:top w:val="single" w:sz="4" w:space="0" w:color="000000"/>
              <w:left w:val="single" w:sz="4" w:space="0" w:color="000000"/>
              <w:bottom w:val="single" w:sz="4" w:space="0" w:color="000000"/>
              <w:right w:val="single" w:sz="4" w:space="0" w:color="000000"/>
            </w:tcBorders>
            <w:shd w:val="clear" w:color="auto" w:fill="BFBFBF"/>
            <w:tcMar>
              <w:top w:w="108" w:type="dxa"/>
              <w:left w:w="3" w:type="dxa"/>
              <w:bottom w:w="0" w:type="dxa"/>
              <w:right w:w="108" w:type="dxa"/>
            </w:tcMar>
            <w:vAlign w:val="bottom"/>
          </w:tcPr>
          <w:p w14:paraId="6D35CF64" w14:textId="77777777" w:rsidR="005F54B2" w:rsidRDefault="005F54B2" w:rsidP="006A5A57">
            <w:pPr>
              <w:rPr>
                <w:b/>
                <w:color w:val="000000"/>
                <w:szCs w:val="20"/>
              </w:rPr>
            </w:pPr>
            <w:r>
              <w:rPr>
                <w:b/>
                <w:color w:val="000000"/>
                <w:szCs w:val="20"/>
              </w:rPr>
              <w:t>Description</w:t>
            </w:r>
          </w:p>
        </w:tc>
      </w:tr>
      <w:tr w:rsidR="005F54B2" w14:paraId="3E23171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2035168" w14:textId="77777777" w:rsidR="005F54B2" w:rsidRDefault="005F54B2" w:rsidP="006A5A57">
            <w:pPr>
              <w:rPr>
                <w:color w:val="000000"/>
                <w:szCs w:val="20"/>
              </w:rPr>
            </w:pPr>
            <w:r>
              <w:rPr>
                <w:color w:val="000000"/>
                <w:szCs w:val="20"/>
              </w:rPr>
              <w:t>ADDREF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56B548" w14:textId="77777777" w:rsidR="005F54B2" w:rsidRDefault="005F54B2" w:rsidP="006A5A57">
            <w:pPr>
              <w:rPr>
                <w:color w:val="000000"/>
                <w:szCs w:val="20"/>
              </w:rPr>
            </w:pPr>
            <w:proofErr w:type="spellStart"/>
            <w:r>
              <w:rPr>
                <w:color w:val="000000"/>
                <w:szCs w:val="20"/>
              </w:rPr>
              <w:t>AddReferral</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757556" w14:textId="77777777" w:rsidR="005F54B2" w:rsidRDefault="005F54B2" w:rsidP="006A5A57">
            <w:pPr>
              <w:rPr>
                <w:color w:val="000000"/>
                <w:szCs w:val="20"/>
              </w:rPr>
            </w:pPr>
            <w:r>
              <w:rPr>
                <w:color w:val="000000"/>
                <w:szCs w:val="20"/>
              </w:rPr>
              <w:t>Add Referral (Optionally adds Referral Diagnosis)</w:t>
            </w:r>
          </w:p>
        </w:tc>
      </w:tr>
      <w:tr w:rsidR="005F54B2" w14:paraId="577EF8F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3AC08C" w14:textId="77777777" w:rsidR="005F54B2" w:rsidRDefault="005F54B2" w:rsidP="006A5A57">
            <w:pPr>
              <w:rPr>
                <w:color w:val="000000"/>
                <w:szCs w:val="20"/>
              </w:rPr>
            </w:pPr>
            <w:r>
              <w:rPr>
                <w:color w:val="000000"/>
                <w:szCs w:val="20"/>
              </w:rPr>
              <w:t>ADDPTA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FF9B537" w14:textId="77777777" w:rsidR="005F54B2" w:rsidRDefault="005F54B2" w:rsidP="006A5A57">
            <w:pPr>
              <w:rPr>
                <w:color w:val="000000"/>
                <w:szCs w:val="20"/>
              </w:rPr>
            </w:pPr>
            <w:proofErr w:type="spellStart"/>
            <w:r>
              <w:rPr>
                <w:color w:val="000000"/>
                <w:szCs w:val="20"/>
              </w:rPr>
              <w:t>AddPrioritisation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A9F093" w14:textId="77777777" w:rsidR="005F54B2" w:rsidRDefault="005F54B2" w:rsidP="006A5A57">
            <w:pPr>
              <w:rPr>
                <w:color w:val="000000"/>
                <w:szCs w:val="20"/>
              </w:rPr>
            </w:pPr>
            <w:r>
              <w:rPr>
                <w:color w:val="000000"/>
                <w:szCs w:val="20"/>
              </w:rPr>
              <w:t>Add Prioritisation Activity (Optionally adds Diagnosis)</w:t>
            </w:r>
          </w:p>
        </w:tc>
      </w:tr>
      <w:tr w:rsidR="005F54B2" w14:paraId="6230C0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D21F319" w14:textId="77777777" w:rsidR="005F54B2" w:rsidRDefault="005F54B2" w:rsidP="006A5A57">
            <w:pPr>
              <w:rPr>
                <w:color w:val="000000"/>
                <w:szCs w:val="20"/>
              </w:rPr>
            </w:pPr>
            <w:r>
              <w:rPr>
                <w:color w:val="000000"/>
                <w:szCs w:val="20"/>
              </w:rPr>
              <w:t>ADDNFY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A77D7FA" w14:textId="77777777" w:rsidR="005F54B2" w:rsidRDefault="005F54B2" w:rsidP="006A5A57">
            <w:pPr>
              <w:rPr>
                <w:color w:val="000000"/>
                <w:szCs w:val="20"/>
              </w:rPr>
            </w:pPr>
            <w:proofErr w:type="spellStart"/>
            <w:r>
              <w:rPr>
                <w:color w:val="000000"/>
                <w:szCs w:val="20"/>
              </w:rPr>
              <w:t>AddNotification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A5801D" w14:textId="77777777" w:rsidR="005F54B2" w:rsidRDefault="005F54B2" w:rsidP="006A5A57">
            <w:pPr>
              <w:rPr>
                <w:color w:val="000000"/>
                <w:szCs w:val="20"/>
              </w:rPr>
            </w:pPr>
            <w:r>
              <w:rPr>
                <w:color w:val="000000"/>
                <w:szCs w:val="20"/>
              </w:rPr>
              <w:t>Add Notification Activity</w:t>
            </w:r>
          </w:p>
        </w:tc>
      </w:tr>
      <w:tr w:rsidR="005F54B2" w14:paraId="567C15E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35FC5B8" w14:textId="77777777" w:rsidR="005F54B2" w:rsidRDefault="005F54B2" w:rsidP="006A5A57">
            <w:pPr>
              <w:rPr>
                <w:color w:val="000000"/>
                <w:szCs w:val="20"/>
              </w:rPr>
            </w:pPr>
            <w:r>
              <w:rPr>
                <w:color w:val="000000"/>
                <w:szCs w:val="20"/>
              </w:rPr>
              <w:t>ADDBKG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C30E542" w14:textId="77777777" w:rsidR="005F54B2" w:rsidRDefault="005F54B2" w:rsidP="006A5A57">
            <w:pPr>
              <w:rPr>
                <w:color w:val="000000"/>
                <w:szCs w:val="20"/>
              </w:rPr>
            </w:pPr>
            <w:proofErr w:type="spellStart"/>
            <w:r>
              <w:rPr>
                <w:color w:val="000000"/>
                <w:szCs w:val="20"/>
              </w:rPr>
              <w:t>AddBooking</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D7DE68" w14:textId="77777777" w:rsidR="005F54B2" w:rsidRDefault="005F54B2" w:rsidP="006A5A57">
            <w:pPr>
              <w:rPr>
                <w:color w:val="000000"/>
                <w:szCs w:val="20"/>
              </w:rPr>
            </w:pPr>
            <w:r>
              <w:rPr>
                <w:color w:val="000000"/>
                <w:szCs w:val="20"/>
              </w:rPr>
              <w:t>Add Booking Activity</w:t>
            </w:r>
          </w:p>
        </w:tc>
      </w:tr>
      <w:tr w:rsidR="005F54B2" w14:paraId="2E3B2BDB"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161C5EA" w14:textId="77777777" w:rsidR="005F54B2" w:rsidRDefault="005F54B2" w:rsidP="006A5A57">
            <w:pPr>
              <w:rPr>
                <w:color w:val="000000"/>
                <w:szCs w:val="20"/>
              </w:rPr>
            </w:pPr>
            <w:r>
              <w:rPr>
                <w:color w:val="000000"/>
                <w:szCs w:val="20"/>
              </w:rPr>
              <w:lastRenderedPageBreak/>
              <w:t>ADDENC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F29147" w14:textId="77777777" w:rsidR="005F54B2" w:rsidRDefault="005F54B2" w:rsidP="006A5A57">
            <w:pPr>
              <w:rPr>
                <w:color w:val="000000"/>
                <w:szCs w:val="20"/>
              </w:rPr>
            </w:pPr>
            <w:proofErr w:type="spellStart"/>
            <w:r>
              <w:rPr>
                <w:color w:val="000000"/>
                <w:szCs w:val="20"/>
              </w:rPr>
              <w:t>AddEncounter</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ABC2097" w14:textId="77777777" w:rsidR="005F54B2" w:rsidRDefault="005F54B2" w:rsidP="006A5A57">
            <w:pPr>
              <w:rPr>
                <w:color w:val="000000"/>
                <w:szCs w:val="20"/>
              </w:rPr>
            </w:pPr>
            <w:r>
              <w:rPr>
                <w:color w:val="000000"/>
                <w:szCs w:val="20"/>
              </w:rPr>
              <w:t>Add Encounter Activity (Optionally adds Encounter Outcome and  Diagnosis)</w:t>
            </w:r>
          </w:p>
        </w:tc>
      </w:tr>
      <w:tr w:rsidR="005F54B2" w14:paraId="73735F8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0E32B9" w14:textId="77777777" w:rsidR="005F54B2" w:rsidRDefault="005F54B2" w:rsidP="006A5A57">
            <w:pPr>
              <w:rPr>
                <w:color w:val="000000"/>
                <w:szCs w:val="20"/>
              </w:rPr>
            </w:pPr>
            <w:r>
              <w:rPr>
                <w:color w:val="000000"/>
                <w:szCs w:val="20"/>
              </w:rPr>
              <w:t>ADDENO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EBCA598" w14:textId="77777777" w:rsidR="005F54B2" w:rsidRDefault="005F54B2" w:rsidP="006A5A57">
            <w:pPr>
              <w:rPr>
                <w:color w:val="000000"/>
                <w:szCs w:val="20"/>
              </w:rPr>
            </w:pPr>
            <w:proofErr w:type="spellStart"/>
            <w:r>
              <w:rPr>
                <w:color w:val="000000"/>
                <w:szCs w:val="20"/>
              </w:rPr>
              <w:t>AddEncounterOutcome</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6298F83" w14:textId="77777777" w:rsidR="005F54B2" w:rsidRDefault="005F54B2" w:rsidP="006A5A57">
            <w:pPr>
              <w:rPr>
                <w:color w:val="000000"/>
                <w:szCs w:val="20"/>
              </w:rPr>
            </w:pPr>
            <w:r>
              <w:rPr>
                <w:color w:val="000000"/>
                <w:szCs w:val="20"/>
              </w:rPr>
              <w:t>Add Encounter Outcome (Activity Outcome)</w:t>
            </w:r>
          </w:p>
        </w:tc>
      </w:tr>
      <w:tr w:rsidR="005F54B2" w14:paraId="6EFEB7F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C243D5F" w14:textId="77777777" w:rsidR="005F54B2" w:rsidRDefault="005F54B2" w:rsidP="006A5A57">
            <w:pPr>
              <w:rPr>
                <w:color w:val="000000"/>
                <w:szCs w:val="20"/>
              </w:rPr>
            </w:pPr>
            <w:r>
              <w:rPr>
                <w:color w:val="000000"/>
                <w:szCs w:val="20"/>
              </w:rPr>
              <w:t>ADDEXC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5532714" w14:textId="77777777" w:rsidR="005F54B2" w:rsidRDefault="005F54B2" w:rsidP="006A5A57">
            <w:pPr>
              <w:rPr>
                <w:color w:val="000000"/>
                <w:szCs w:val="20"/>
              </w:rPr>
            </w:pPr>
            <w:proofErr w:type="spellStart"/>
            <w:r>
              <w:rPr>
                <w:color w:val="000000"/>
                <w:szCs w:val="20"/>
              </w:rPr>
              <w:t>AddException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20EDB44" w14:textId="77777777" w:rsidR="005F54B2" w:rsidRDefault="005F54B2" w:rsidP="006A5A57">
            <w:pPr>
              <w:rPr>
                <w:color w:val="000000"/>
                <w:szCs w:val="20"/>
              </w:rPr>
            </w:pPr>
            <w:r>
              <w:rPr>
                <w:color w:val="000000"/>
                <w:szCs w:val="20"/>
              </w:rPr>
              <w:t>Add Exception Activity</w:t>
            </w:r>
          </w:p>
        </w:tc>
      </w:tr>
      <w:tr w:rsidR="005F54B2" w14:paraId="2FEC25FE"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E446AA" w14:textId="77777777" w:rsidR="005F54B2" w:rsidRDefault="005F54B2" w:rsidP="006A5A57">
            <w:pPr>
              <w:rPr>
                <w:color w:val="000000"/>
                <w:szCs w:val="20"/>
              </w:rPr>
            </w:pPr>
            <w:r>
              <w:rPr>
                <w:color w:val="000000"/>
                <w:szCs w:val="20"/>
              </w:rPr>
              <w:t>ADDDGO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C77A99F" w14:textId="77777777" w:rsidR="005F54B2" w:rsidRDefault="005F54B2" w:rsidP="006A5A57">
            <w:pPr>
              <w:rPr>
                <w:color w:val="000000"/>
                <w:szCs w:val="20"/>
              </w:rPr>
            </w:pPr>
            <w:proofErr w:type="spellStart"/>
            <w:r>
              <w:rPr>
                <w:color w:val="000000"/>
                <w:szCs w:val="20"/>
              </w:rPr>
              <w:t>AddDiagnosis</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B305A4" w14:textId="77777777" w:rsidR="005F54B2" w:rsidRDefault="005F54B2" w:rsidP="006A5A57">
            <w:pPr>
              <w:rPr>
                <w:color w:val="000000"/>
                <w:szCs w:val="20"/>
              </w:rPr>
            </w:pPr>
            <w:r>
              <w:rPr>
                <w:color w:val="000000"/>
                <w:szCs w:val="20"/>
              </w:rPr>
              <w:t>Add Diagnosis (Decision Outcome)</w:t>
            </w:r>
          </w:p>
        </w:tc>
      </w:tr>
      <w:tr w:rsidR="005F54B2" w14:paraId="675E0EC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17A4AB5" w14:textId="77777777" w:rsidR="005F54B2" w:rsidRDefault="005F54B2" w:rsidP="006A5A57">
            <w:pPr>
              <w:rPr>
                <w:color w:val="000000"/>
                <w:szCs w:val="20"/>
              </w:rPr>
            </w:pPr>
            <w:r>
              <w:rPr>
                <w:color w:val="000000"/>
                <w:szCs w:val="20"/>
              </w:rPr>
              <w:t>ADDRDG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90B588" w14:textId="77777777" w:rsidR="005F54B2" w:rsidRDefault="005F54B2" w:rsidP="006A5A57">
            <w:pPr>
              <w:rPr>
                <w:color w:val="000000"/>
                <w:szCs w:val="20"/>
              </w:rPr>
            </w:pPr>
            <w:proofErr w:type="spellStart"/>
            <w:r>
              <w:rPr>
                <w:color w:val="000000"/>
                <w:szCs w:val="20"/>
              </w:rPr>
              <w:t>AddReferralDiagnosis</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990E997" w14:textId="77777777" w:rsidR="005F54B2" w:rsidRDefault="005F54B2" w:rsidP="006A5A57">
            <w:pPr>
              <w:rPr>
                <w:color w:val="000000"/>
                <w:szCs w:val="20"/>
              </w:rPr>
            </w:pPr>
            <w:r>
              <w:rPr>
                <w:color w:val="000000"/>
                <w:szCs w:val="20"/>
              </w:rPr>
              <w:t>Add Referral Diagnosis</w:t>
            </w:r>
          </w:p>
        </w:tc>
      </w:tr>
      <w:tr w:rsidR="005F54B2" w14:paraId="082EABA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691E91" w14:textId="77777777" w:rsidR="005F54B2" w:rsidRDefault="005F54B2" w:rsidP="006A5A57">
            <w:pPr>
              <w:rPr>
                <w:color w:val="000000"/>
                <w:szCs w:val="20"/>
              </w:rPr>
            </w:pPr>
            <w:r>
              <w:rPr>
                <w:color w:val="000000"/>
                <w:szCs w:val="20"/>
              </w:rPr>
              <w:t>UPDREF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1C65E58" w14:textId="77777777" w:rsidR="005F54B2" w:rsidRDefault="005F54B2" w:rsidP="006A5A57">
            <w:pPr>
              <w:rPr>
                <w:color w:val="000000"/>
                <w:szCs w:val="20"/>
              </w:rPr>
            </w:pPr>
            <w:proofErr w:type="spellStart"/>
            <w:r>
              <w:rPr>
                <w:color w:val="000000"/>
                <w:szCs w:val="20"/>
              </w:rPr>
              <w:t>UpdateReferral</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1E1C40" w14:textId="77777777" w:rsidR="005F54B2" w:rsidRDefault="005F54B2" w:rsidP="006A5A57">
            <w:pPr>
              <w:rPr>
                <w:color w:val="000000"/>
                <w:szCs w:val="20"/>
              </w:rPr>
            </w:pPr>
            <w:r>
              <w:rPr>
                <w:color w:val="000000"/>
                <w:szCs w:val="20"/>
              </w:rPr>
              <w:t>Update Referral (Optionally updates Referral Diagnosis)</w:t>
            </w:r>
          </w:p>
        </w:tc>
      </w:tr>
      <w:tr w:rsidR="005F54B2" w14:paraId="6F2660B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17AF404" w14:textId="77777777" w:rsidR="005F54B2" w:rsidRDefault="005F54B2" w:rsidP="006A5A57">
            <w:pPr>
              <w:rPr>
                <w:color w:val="000000"/>
                <w:szCs w:val="20"/>
              </w:rPr>
            </w:pPr>
            <w:r>
              <w:rPr>
                <w:color w:val="000000"/>
                <w:szCs w:val="20"/>
              </w:rPr>
              <w:t>UPDPTA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4EFFD97" w14:textId="77777777" w:rsidR="005F54B2" w:rsidRDefault="005F54B2" w:rsidP="006A5A57">
            <w:pPr>
              <w:rPr>
                <w:color w:val="000000"/>
                <w:szCs w:val="20"/>
              </w:rPr>
            </w:pPr>
            <w:proofErr w:type="spellStart"/>
            <w:r>
              <w:rPr>
                <w:color w:val="000000"/>
                <w:szCs w:val="20"/>
              </w:rPr>
              <w:t>UpdatePrioritisation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E07647" w14:textId="77777777" w:rsidR="005F54B2" w:rsidRDefault="005F54B2" w:rsidP="006A5A57">
            <w:pPr>
              <w:rPr>
                <w:color w:val="000000"/>
                <w:szCs w:val="20"/>
              </w:rPr>
            </w:pPr>
            <w:r>
              <w:rPr>
                <w:color w:val="000000"/>
                <w:szCs w:val="20"/>
              </w:rPr>
              <w:t>Update Prioritisation Activity (Optionally updates Diagnosis)</w:t>
            </w:r>
          </w:p>
        </w:tc>
      </w:tr>
      <w:tr w:rsidR="005F54B2" w14:paraId="620954D4"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E599EBB" w14:textId="77777777" w:rsidR="005F54B2" w:rsidRDefault="005F54B2" w:rsidP="006A5A57">
            <w:pPr>
              <w:rPr>
                <w:color w:val="000000"/>
                <w:szCs w:val="20"/>
              </w:rPr>
            </w:pPr>
            <w:r>
              <w:rPr>
                <w:color w:val="000000"/>
                <w:szCs w:val="20"/>
              </w:rPr>
              <w:t>UPDNFY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2B39C9" w14:textId="77777777" w:rsidR="005F54B2" w:rsidRDefault="005F54B2" w:rsidP="006A5A57">
            <w:pPr>
              <w:rPr>
                <w:color w:val="000000"/>
                <w:szCs w:val="20"/>
              </w:rPr>
            </w:pPr>
            <w:proofErr w:type="spellStart"/>
            <w:r>
              <w:rPr>
                <w:color w:val="000000"/>
                <w:szCs w:val="20"/>
              </w:rPr>
              <w:t>UpdateNotification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854A34A" w14:textId="77777777" w:rsidR="005F54B2" w:rsidRDefault="005F54B2" w:rsidP="006A5A57">
            <w:pPr>
              <w:rPr>
                <w:color w:val="000000"/>
                <w:szCs w:val="20"/>
              </w:rPr>
            </w:pPr>
            <w:r>
              <w:rPr>
                <w:color w:val="000000"/>
                <w:szCs w:val="20"/>
              </w:rPr>
              <w:t>Update Notification Activity</w:t>
            </w:r>
          </w:p>
        </w:tc>
      </w:tr>
      <w:tr w:rsidR="005F54B2" w14:paraId="1DEFF01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B08281A" w14:textId="77777777" w:rsidR="005F54B2" w:rsidRDefault="005F54B2" w:rsidP="006A5A57">
            <w:pPr>
              <w:rPr>
                <w:color w:val="000000"/>
                <w:szCs w:val="20"/>
              </w:rPr>
            </w:pPr>
            <w:r>
              <w:rPr>
                <w:color w:val="000000"/>
                <w:szCs w:val="20"/>
              </w:rPr>
              <w:t>UPDBKG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2F7342E" w14:textId="77777777" w:rsidR="005F54B2" w:rsidRDefault="005F54B2" w:rsidP="006A5A57">
            <w:pPr>
              <w:rPr>
                <w:color w:val="000000"/>
                <w:szCs w:val="20"/>
              </w:rPr>
            </w:pPr>
            <w:proofErr w:type="spellStart"/>
            <w:r>
              <w:rPr>
                <w:color w:val="000000"/>
                <w:szCs w:val="20"/>
              </w:rPr>
              <w:t>UpdateBooking</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0998E2C" w14:textId="77777777" w:rsidR="005F54B2" w:rsidRDefault="005F54B2" w:rsidP="006A5A57">
            <w:pPr>
              <w:rPr>
                <w:color w:val="000000"/>
                <w:szCs w:val="20"/>
              </w:rPr>
            </w:pPr>
            <w:r>
              <w:rPr>
                <w:color w:val="000000"/>
                <w:szCs w:val="20"/>
              </w:rPr>
              <w:t>Update Booking Activity</w:t>
            </w:r>
          </w:p>
        </w:tc>
      </w:tr>
      <w:tr w:rsidR="005F54B2" w14:paraId="3A5E655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D9C453" w14:textId="77777777" w:rsidR="005F54B2" w:rsidRDefault="005F54B2" w:rsidP="006A5A57">
            <w:pPr>
              <w:rPr>
                <w:color w:val="000000"/>
                <w:szCs w:val="20"/>
              </w:rPr>
            </w:pPr>
            <w:r>
              <w:rPr>
                <w:color w:val="000000"/>
                <w:szCs w:val="20"/>
              </w:rPr>
              <w:t>UPDENC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54D64B3" w14:textId="77777777" w:rsidR="005F54B2" w:rsidRDefault="005F54B2" w:rsidP="006A5A57">
            <w:pPr>
              <w:rPr>
                <w:color w:val="000000"/>
                <w:szCs w:val="20"/>
              </w:rPr>
            </w:pPr>
            <w:proofErr w:type="spellStart"/>
            <w:r>
              <w:rPr>
                <w:color w:val="000000"/>
                <w:szCs w:val="20"/>
              </w:rPr>
              <w:t>UpdateEncounter</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51D2698" w14:textId="77777777" w:rsidR="005F54B2" w:rsidRDefault="005F54B2" w:rsidP="006A5A57">
            <w:pPr>
              <w:rPr>
                <w:color w:val="000000"/>
                <w:szCs w:val="20"/>
              </w:rPr>
            </w:pPr>
            <w:r>
              <w:rPr>
                <w:color w:val="000000"/>
                <w:szCs w:val="20"/>
              </w:rPr>
              <w:t>Update Encounter Activity (Optionally updates Encounter Outcome and Diagnosis)</w:t>
            </w:r>
          </w:p>
        </w:tc>
      </w:tr>
      <w:tr w:rsidR="005F54B2" w14:paraId="39CEA4F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261B4EF" w14:textId="77777777" w:rsidR="005F54B2" w:rsidRDefault="005F54B2" w:rsidP="006A5A57">
            <w:pPr>
              <w:rPr>
                <w:color w:val="000000"/>
                <w:szCs w:val="20"/>
              </w:rPr>
            </w:pPr>
            <w:r>
              <w:rPr>
                <w:color w:val="000000"/>
                <w:szCs w:val="20"/>
              </w:rPr>
              <w:t>UPDENO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9670CDE" w14:textId="77777777" w:rsidR="005F54B2" w:rsidRDefault="005F54B2" w:rsidP="006A5A57">
            <w:pPr>
              <w:rPr>
                <w:color w:val="000000"/>
                <w:szCs w:val="20"/>
              </w:rPr>
            </w:pPr>
            <w:proofErr w:type="spellStart"/>
            <w:r>
              <w:rPr>
                <w:color w:val="000000"/>
                <w:szCs w:val="20"/>
              </w:rPr>
              <w:t>UpdateEncounterOutcome</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1656488" w14:textId="77777777" w:rsidR="005F54B2" w:rsidRDefault="005F54B2" w:rsidP="006A5A57">
            <w:pPr>
              <w:rPr>
                <w:color w:val="000000"/>
                <w:szCs w:val="20"/>
              </w:rPr>
            </w:pPr>
            <w:r>
              <w:rPr>
                <w:color w:val="000000"/>
                <w:szCs w:val="20"/>
              </w:rPr>
              <w:t>Update Encounter Outcome</w:t>
            </w:r>
          </w:p>
        </w:tc>
      </w:tr>
      <w:tr w:rsidR="005F54B2" w14:paraId="5F2D93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79BD00E" w14:textId="77777777" w:rsidR="005F54B2" w:rsidRDefault="005F54B2" w:rsidP="006A5A57">
            <w:pPr>
              <w:rPr>
                <w:color w:val="000000"/>
                <w:szCs w:val="20"/>
              </w:rPr>
            </w:pPr>
            <w:r>
              <w:rPr>
                <w:color w:val="000000"/>
                <w:szCs w:val="20"/>
              </w:rPr>
              <w:t>UPDEXC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F897CA2" w14:textId="77777777" w:rsidR="005F54B2" w:rsidRDefault="005F54B2" w:rsidP="006A5A57">
            <w:pPr>
              <w:rPr>
                <w:color w:val="000000"/>
                <w:szCs w:val="20"/>
              </w:rPr>
            </w:pPr>
            <w:proofErr w:type="spellStart"/>
            <w:r>
              <w:rPr>
                <w:color w:val="000000"/>
                <w:szCs w:val="20"/>
              </w:rPr>
              <w:t>UpdateException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F1AA3" w14:textId="77777777" w:rsidR="005F54B2" w:rsidRDefault="005F54B2" w:rsidP="006A5A57">
            <w:pPr>
              <w:rPr>
                <w:color w:val="000000"/>
                <w:szCs w:val="20"/>
              </w:rPr>
            </w:pPr>
            <w:r>
              <w:rPr>
                <w:color w:val="000000"/>
                <w:szCs w:val="20"/>
              </w:rPr>
              <w:t>Update Exception Activity</w:t>
            </w:r>
          </w:p>
        </w:tc>
      </w:tr>
      <w:tr w:rsidR="005F54B2" w14:paraId="18F6344A"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272A132" w14:textId="77777777" w:rsidR="005F54B2" w:rsidRDefault="005F54B2" w:rsidP="006A5A57">
            <w:pPr>
              <w:rPr>
                <w:color w:val="000000"/>
                <w:szCs w:val="20"/>
              </w:rPr>
            </w:pPr>
            <w:r>
              <w:rPr>
                <w:color w:val="000000"/>
                <w:szCs w:val="20"/>
              </w:rPr>
              <w:t>UPDDGO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29EE231" w14:textId="77777777" w:rsidR="005F54B2" w:rsidRDefault="005F54B2" w:rsidP="006A5A57">
            <w:pPr>
              <w:rPr>
                <w:color w:val="000000"/>
                <w:szCs w:val="20"/>
              </w:rPr>
            </w:pPr>
            <w:proofErr w:type="spellStart"/>
            <w:r>
              <w:rPr>
                <w:color w:val="000000"/>
                <w:szCs w:val="20"/>
              </w:rPr>
              <w:t>UpdateDiagnosis</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58425A" w14:textId="77777777" w:rsidR="005F54B2" w:rsidRDefault="005F54B2" w:rsidP="006A5A57">
            <w:pPr>
              <w:rPr>
                <w:color w:val="000000"/>
                <w:szCs w:val="20"/>
              </w:rPr>
            </w:pPr>
            <w:r>
              <w:rPr>
                <w:color w:val="000000"/>
                <w:szCs w:val="20"/>
              </w:rPr>
              <w:t>Update Diagnosis</w:t>
            </w:r>
          </w:p>
        </w:tc>
      </w:tr>
      <w:tr w:rsidR="005F54B2" w14:paraId="06960370"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840BA33" w14:textId="77777777" w:rsidR="005F54B2" w:rsidRDefault="005F54B2" w:rsidP="006A5A57">
            <w:pPr>
              <w:rPr>
                <w:color w:val="000000"/>
                <w:szCs w:val="20"/>
              </w:rPr>
            </w:pPr>
            <w:r>
              <w:rPr>
                <w:color w:val="000000"/>
                <w:szCs w:val="20"/>
              </w:rPr>
              <w:t>UPDRDG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633FCAA" w14:textId="77777777" w:rsidR="005F54B2" w:rsidRDefault="005F54B2" w:rsidP="006A5A57">
            <w:pPr>
              <w:rPr>
                <w:color w:val="000000"/>
                <w:szCs w:val="20"/>
              </w:rPr>
            </w:pPr>
            <w:proofErr w:type="spellStart"/>
            <w:r>
              <w:rPr>
                <w:color w:val="000000"/>
                <w:szCs w:val="20"/>
              </w:rPr>
              <w:t>UpdateReferralDiagnosis</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370B9D6" w14:textId="77777777" w:rsidR="005F54B2" w:rsidRDefault="005F54B2" w:rsidP="006A5A57">
            <w:pPr>
              <w:rPr>
                <w:color w:val="000000"/>
                <w:szCs w:val="20"/>
              </w:rPr>
            </w:pPr>
            <w:r>
              <w:rPr>
                <w:color w:val="000000"/>
                <w:szCs w:val="20"/>
              </w:rPr>
              <w:t>Update Referral Diagnosis</w:t>
            </w:r>
          </w:p>
        </w:tc>
      </w:tr>
      <w:tr w:rsidR="005F54B2" w14:paraId="2AB998E1"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0E981C" w14:textId="77777777" w:rsidR="005F54B2" w:rsidRDefault="005F54B2" w:rsidP="006A5A57">
            <w:pPr>
              <w:rPr>
                <w:color w:val="000000"/>
                <w:szCs w:val="20"/>
              </w:rPr>
            </w:pPr>
            <w:r>
              <w:rPr>
                <w:color w:val="000000"/>
                <w:szCs w:val="20"/>
              </w:rPr>
              <w:t>REMREF</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EEE3B64" w14:textId="77777777" w:rsidR="005F54B2" w:rsidRDefault="005F54B2" w:rsidP="006A5A57">
            <w:pPr>
              <w:rPr>
                <w:color w:val="000000"/>
                <w:szCs w:val="20"/>
              </w:rPr>
            </w:pPr>
            <w:proofErr w:type="spellStart"/>
            <w:r>
              <w:rPr>
                <w:color w:val="000000"/>
                <w:szCs w:val="20"/>
              </w:rPr>
              <w:t>RemoveReferral</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46967A3" w14:textId="77777777" w:rsidR="005F54B2" w:rsidRDefault="005F54B2" w:rsidP="006A5A57">
            <w:pPr>
              <w:rPr>
                <w:color w:val="000000"/>
                <w:szCs w:val="20"/>
              </w:rPr>
            </w:pPr>
            <w:r>
              <w:rPr>
                <w:color w:val="000000"/>
                <w:szCs w:val="20"/>
              </w:rPr>
              <w:t>Remove Referral (Removes Activities, Outcomes and Referral Info if exist)</w:t>
            </w:r>
          </w:p>
        </w:tc>
      </w:tr>
      <w:tr w:rsidR="005F54B2" w14:paraId="1E37A226"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D2AC036" w14:textId="77777777" w:rsidR="005F54B2" w:rsidRDefault="005F54B2" w:rsidP="006A5A57">
            <w:pPr>
              <w:rPr>
                <w:color w:val="000000"/>
                <w:szCs w:val="20"/>
              </w:rPr>
            </w:pPr>
            <w:r>
              <w:rPr>
                <w:color w:val="000000"/>
                <w:szCs w:val="20"/>
              </w:rPr>
              <w:t>REMPTA</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C1CB49A" w14:textId="77777777" w:rsidR="005F54B2" w:rsidRDefault="005F54B2" w:rsidP="006A5A57">
            <w:pPr>
              <w:rPr>
                <w:color w:val="000000"/>
                <w:szCs w:val="20"/>
              </w:rPr>
            </w:pPr>
            <w:proofErr w:type="spellStart"/>
            <w:r>
              <w:rPr>
                <w:color w:val="000000"/>
                <w:szCs w:val="20"/>
              </w:rPr>
              <w:t>RemovePrioritisation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44961BE" w14:textId="77777777" w:rsidR="005F54B2" w:rsidRDefault="005F54B2" w:rsidP="006A5A57">
            <w:pPr>
              <w:rPr>
                <w:color w:val="000000"/>
                <w:szCs w:val="20"/>
              </w:rPr>
            </w:pPr>
            <w:r>
              <w:rPr>
                <w:color w:val="000000"/>
                <w:szCs w:val="20"/>
              </w:rPr>
              <w:t>Remove Prioritisation Activity (Removes Diagnosis if exist)</w:t>
            </w:r>
          </w:p>
        </w:tc>
      </w:tr>
      <w:tr w:rsidR="005F54B2" w14:paraId="19FFF329"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7544366" w14:textId="77777777" w:rsidR="005F54B2" w:rsidRDefault="005F54B2" w:rsidP="006A5A57">
            <w:pPr>
              <w:rPr>
                <w:color w:val="000000"/>
                <w:szCs w:val="20"/>
              </w:rPr>
            </w:pPr>
            <w:r>
              <w:rPr>
                <w:color w:val="000000"/>
                <w:szCs w:val="20"/>
              </w:rPr>
              <w:t>REMNFY</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6AA97B7" w14:textId="77777777" w:rsidR="005F54B2" w:rsidRDefault="005F54B2" w:rsidP="006A5A57">
            <w:pPr>
              <w:rPr>
                <w:color w:val="000000"/>
                <w:szCs w:val="20"/>
              </w:rPr>
            </w:pPr>
            <w:proofErr w:type="spellStart"/>
            <w:r>
              <w:rPr>
                <w:color w:val="000000"/>
                <w:szCs w:val="20"/>
              </w:rPr>
              <w:t>RemoveNotification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98B2464" w14:textId="77777777" w:rsidR="005F54B2" w:rsidRDefault="005F54B2" w:rsidP="006A5A57">
            <w:pPr>
              <w:rPr>
                <w:color w:val="000000"/>
                <w:szCs w:val="20"/>
              </w:rPr>
            </w:pPr>
            <w:r>
              <w:rPr>
                <w:color w:val="000000"/>
                <w:szCs w:val="20"/>
              </w:rPr>
              <w:t>Remove Notification Activity</w:t>
            </w:r>
          </w:p>
        </w:tc>
      </w:tr>
      <w:tr w:rsidR="005F54B2" w14:paraId="4FBEBD1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0B2035C7" w14:textId="77777777" w:rsidR="005F54B2" w:rsidRDefault="005F54B2" w:rsidP="006A5A57">
            <w:pPr>
              <w:rPr>
                <w:color w:val="000000"/>
                <w:szCs w:val="20"/>
              </w:rPr>
            </w:pPr>
            <w:r>
              <w:rPr>
                <w:color w:val="000000"/>
                <w:szCs w:val="20"/>
              </w:rPr>
              <w:t>REMBKG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DBBCA83" w14:textId="77777777" w:rsidR="005F54B2" w:rsidRDefault="005F54B2" w:rsidP="006A5A57">
            <w:pPr>
              <w:rPr>
                <w:color w:val="000000"/>
                <w:szCs w:val="20"/>
              </w:rPr>
            </w:pPr>
            <w:proofErr w:type="spellStart"/>
            <w:r>
              <w:rPr>
                <w:color w:val="000000"/>
                <w:szCs w:val="20"/>
              </w:rPr>
              <w:t>RemoveBooking</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854FEC5" w14:textId="77777777" w:rsidR="005F54B2" w:rsidRDefault="005F54B2" w:rsidP="006A5A57">
            <w:pPr>
              <w:rPr>
                <w:color w:val="000000"/>
                <w:szCs w:val="20"/>
              </w:rPr>
            </w:pPr>
            <w:r>
              <w:rPr>
                <w:color w:val="000000"/>
                <w:szCs w:val="20"/>
              </w:rPr>
              <w:t>Remove Booking Activity</w:t>
            </w:r>
          </w:p>
        </w:tc>
      </w:tr>
      <w:tr w:rsidR="005F54B2" w14:paraId="3F100935"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368AF96" w14:textId="77777777" w:rsidR="005F54B2" w:rsidRDefault="005F54B2" w:rsidP="006A5A57">
            <w:pPr>
              <w:rPr>
                <w:color w:val="000000"/>
                <w:szCs w:val="20"/>
              </w:rPr>
            </w:pPr>
            <w:r>
              <w:rPr>
                <w:color w:val="000000"/>
                <w:szCs w:val="20"/>
              </w:rPr>
              <w:t>REMENC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224E8FB" w14:textId="77777777" w:rsidR="005F54B2" w:rsidRDefault="005F54B2" w:rsidP="006A5A57">
            <w:pPr>
              <w:rPr>
                <w:color w:val="000000"/>
                <w:szCs w:val="20"/>
              </w:rPr>
            </w:pPr>
            <w:proofErr w:type="spellStart"/>
            <w:r>
              <w:rPr>
                <w:color w:val="000000"/>
                <w:szCs w:val="20"/>
              </w:rPr>
              <w:t>RemoveEncounter</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D0AB6B5" w14:textId="77777777" w:rsidR="005F54B2" w:rsidRDefault="005F54B2" w:rsidP="006A5A57">
            <w:pPr>
              <w:rPr>
                <w:color w:val="000000"/>
                <w:szCs w:val="20"/>
              </w:rPr>
            </w:pPr>
            <w:r>
              <w:rPr>
                <w:color w:val="000000"/>
                <w:szCs w:val="20"/>
              </w:rPr>
              <w:t>Remove Encounter Activity (Removes Encounter Outcome and  Diagnosis if exist)</w:t>
            </w:r>
          </w:p>
        </w:tc>
      </w:tr>
      <w:tr w:rsidR="005F54B2" w14:paraId="1C5432F2"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E0CB8" w14:textId="77777777" w:rsidR="005F54B2" w:rsidRDefault="005F54B2" w:rsidP="006A5A57">
            <w:pPr>
              <w:rPr>
                <w:color w:val="000000"/>
                <w:szCs w:val="20"/>
              </w:rPr>
            </w:pPr>
            <w:r>
              <w:rPr>
                <w:color w:val="000000"/>
                <w:szCs w:val="20"/>
              </w:rPr>
              <w:t>REMENO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87AE037" w14:textId="77777777" w:rsidR="005F54B2" w:rsidRDefault="005F54B2" w:rsidP="006A5A57">
            <w:pPr>
              <w:rPr>
                <w:color w:val="000000"/>
                <w:szCs w:val="20"/>
              </w:rPr>
            </w:pPr>
            <w:proofErr w:type="spellStart"/>
            <w:r>
              <w:rPr>
                <w:color w:val="000000"/>
                <w:szCs w:val="20"/>
              </w:rPr>
              <w:t>RemoveEncounterOutcome</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3CF84AA3" w14:textId="77777777" w:rsidR="005F54B2" w:rsidRDefault="005F54B2" w:rsidP="006A5A57">
            <w:pPr>
              <w:rPr>
                <w:color w:val="000000"/>
                <w:szCs w:val="20"/>
              </w:rPr>
            </w:pPr>
            <w:r>
              <w:rPr>
                <w:color w:val="000000"/>
                <w:szCs w:val="20"/>
              </w:rPr>
              <w:t xml:space="preserve">Remove Encounter Outcome </w:t>
            </w:r>
          </w:p>
        </w:tc>
      </w:tr>
      <w:tr w:rsidR="005F54B2" w14:paraId="013D81D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5333EAF" w14:textId="77777777" w:rsidR="005F54B2" w:rsidRDefault="005F54B2" w:rsidP="006A5A57">
            <w:pPr>
              <w:rPr>
                <w:color w:val="000000"/>
                <w:szCs w:val="20"/>
              </w:rPr>
            </w:pPr>
            <w:r>
              <w:rPr>
                <w:color w:val="000000"/>
                <w:szCs w:val="20"/>
              </w:rPr>
              <w:t>REMEXC</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9F8B86E" w14:textId="77777777" w:rsidR="005F54B2" w:rsidRDefault="005F54B2" w:rsidP="006A5A57">
            <w:pPr>
              <w:rPr>
                <w:color w:val="000000"/>
                <w:szCs w:val="20"/>
              </w:rPr>
            </w:pPr>
            <w:proofErr w:type="spellStart"/>
            <w:r>
              <w:rPr>
                <w:color w:val="000000"/>
                <w:szCs w:val="20"/>
              </w:rPr>
              <w:t>RemoveException</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55C853A3" w14:textId="77777777" w:rsidR="005F54B2" w:rsidRDefault="005F54B2" w:rsidP="006A5A57">
            <w:pPr>
              <w:rPr>
                <w:color w:val="000000"/>
                <w:szCs w:val="20"/>
              </w:rPr>
            </w:pPr>
            <w:r>
              <w:rPr>
                <w:color w:val="000000"/>
                <w:szCs w:val="20"/>
              </w:rPr>
              <w:t>Remove Exception Activity</w:t>
            </w:r>
          </w:p>
        </w:tc>
      </w:tr>
      <w:tr w:rsidR="005F54B2" w14:paraId="4B1A1FA7"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2FAABE9E" w14:textId="77777777" w:rsidR="005F54B2" w:rsidRDefault="005F54B2" w:rsidP="006A5A57">
            <w:pPr>
              <w:rPr>
                <w:color w:val="000000"/>
                <w:szCs w:val="20"/>
              </w:rPr>
            </w:pPr>
            <w:r>
              <w:rPr>
                <w:color w:val="000000"/>
                <w:szCs w:val="20"/>
              </w:rPr>
              <w:t>REMDGO</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5F7F01" w14:textId="77777777" w:rsidR="005F54B2" w:rsidRDefault="005F54B2" w:rsidP="006A5A57">
            <w:pPr>
              <w:rPr>
                <w:color w:val="000000"/>
                <w:szCs w:val="20"/>
              </w:rPr>
            </w:pPr>
            <w:proofErr w:type="spellStart"/>
            <w:r>
              <w:rPr>
                <w:color w:val="000000"/>
                <w:szCs w:val="20"/>
              </w:rPr>
              <w:t>RemoveDiagnosis</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1E9812E8" w14:textId="77777777" w:rsidR="005F54B2" w:rsidRDefault="005F54B2" w:rsidP="006A5A57">
            <w:pPr>
              <w:rPr>
                <w:color w:val="000000"/>
                <w:szCs w:val="20"/>
              </w:rPr>
            </w:pPr>
            <w:r>
              <w:rPr>
                <w:color w:val="000000"/>
                <w:szCs w:val="20"/>
              </w:rPr>
              <w:t>Remove Diagnosis</w:t>
            </w:r>
          </w:p>
        </w:tc>
      </w:tr>
      <w:tr w:rsidR="005F54B2" w14:paraId="05347864" w14:textId="77777777" w:rsidTr="006A5A57">
        <w:trPr>
          <w:trHeight w:val="288"/>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43D2D8C" w14:textId="77777777" w:rsidR="005F54B2" w:rsidRDefault="005F54B2" w:rsidP="006A5A57">
            <w:pPr>
              <w:rPr>
                <w:color w:val="000000"/>
                <w:szCs w:val="20"/>
              </w:rPr>
            </w:pPr>
            <w:r>
              <w:rPr>
                <w:color w:val="000000"/>
                <w:szCs w:val="20"/>
              </w:rPr>
              <w:lastRenderedPageBreak/>
              <w:t>REMRDG</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A093291" w14:textId="77777777" w:rsidR="005F54B2" w:rsidRDefault="005F54B2" w:rsidP="006A5A57">
            <w:pPr>
              <w:rPr>
                <w:color w:val="000000"/>
                <w:szCs w:val="20"/>
              </w:rPr>
            </w:pPr>
            <w:proofErr w:type="spellStart"/>
            <w:r>
              <w:rPr>
                <w:color w:val="000000"/>
                <w:szCs w:val="20"/>
              </w:rPr>
              <w:t>RemoveReferralDiagnosis</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DE5D54B" w14:textId="77777777" w:rsidR="005F54B2" w:rsidRDefault="005F54B2" w:rsidP="006A5A57">
            <w:pPr>
              <w:rPr>
                <w:color w:val="000000"/>
                <w:szCs w:val="20"/>
              </w:rPr>
            </w:pPr>
            <w:r>
              <w:rPr>
                <w:color w:val="000000"/>
                <w:szCs w:val="20"/>
              </w:rPr>
              <w:t>Remove Referral Diagnosis</w:t>
            </w:r>
          </w:p>
        </w:tc>
      </w:tr>
      <w:tr w:rsidR="005F54B2" w14:paraId="34BE9023" w14:textId="77777777" w:rsidTr="006A5A57">
        <w:trPr>
          <w:trHeight w:val="264"/>
        </w:trPr>
        <w:tc>
          <w:tcPr>
            <w:tcW w:w="1280"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48FB3526" w14:textId="77777777" w:rsidR="005F54B2" w:rsidRDefault="005F54B2" w:rsidP="006A5A57">
            <w:pPr>
              <w:rPr>
                <w:color w:val="000000"/>
                <w:szCs w:val="20"/>
              </w:rPr>
            </w:pPr>
            <w:r>
              <w:rPr>
                <w:color w:val="000000"/>
                <w:szCs w:val="20"/>
              </w:rPr>
              <w:t>SUM</w:t>
            </w:r>
          </w:p>
        </w:tc>
        <w:tc>
          <w:tcPr>
            <w:tcW w:w="2684"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6832BBB5" w14:textId="77777777" w:rsidR="005F54B2" w:rsidRDefault="005F54B2" w:rsidP="006A5A57">
            <w:pPr>
              <w:rPr>
                <w:color w:val="000000"/>
                <w:szCs w:val="20"/>
              </w:rPr>
            </w:pPr>
            <w:proofErr w:type="spellStart"/>
            <w:r>
              <w:rPr>
                <w:color w:val="000000"/>
                <w:szCs w:val="20"/>
              </w:rPr>
              <w:t>BatchSummary</w:t>
            </w:r>
            <w:proofErr w:type="spellEnd"/>
          </w:p>
        </w:tc>
        <w:tc>
          <w:tcPr>
            <w:tcW w:w="5265" w:type="dxa"/>
            <w:tcBorders>
              <w:top w:val="single" w:sz="4" w:space="0" w:color="000000"/>
              <w:left w:val="single" w:sz="4" w:space="0" w:color="000000"/>
              <w:bottom w:val="single" w:sz="4" w:space="0" w:color="000000"/>
              <w:right w:val="single" w:sz="4" w:space="0" w:color="000000"/>
            </w:tcBorders>
            <w:tcMar>
              <w:top w:w="108" w:type="dxa"/>
              <w:left w:w="3" w:type="dxa"/>
              <w:bottom w:w="0" w:type="dxa"/>
              <w:right w:w="108" w:type="dxa"/>
            </w:tcMar>
            <w:vAlign w:val="bottom"/>
          </w:tcPr>
          <w:p w14:paraId="7D5804D6" w14:textId="77777777" w:rsidR="005F54B2" w:rsidRDefault="005F54B2" w:rsidP="006A5A57">
            <w:pPr>
              <w:rPr>
                <w:color w:val="000000"/>
                <w:szCs w:val="20"/>
              </w:rPr>
            </w:pPr>
            <w:r>
              <w:rPr>
                <w:color w:val="000000"/>
                <w:szCs w:val="20"/>
              </w:rPr>
              <w:t>Batch Summary</w:t>
            </w:r>
          </w:p>
        </w:tc>
      </w:tr>
    </w:tbl>
    <w:p w14:paraId="0DAC5513" w14:textId="77777777" w:rsidR="005F54B2" w:rsidRDefault="005F54B2" w:rsidP="005F54B2">
      <w:pPr>
        <w:rPr>
          <w:szCs w:val="20"/>
        </w:rPr>
      </w:pPr>
    </w:p>
    <w:p w14:paraId="274882E2" w14:textId="77777777" w:rsidR="005F54B2" w:rsidRDefault="005F54B2" w:rsidP="005F54B2">
      <w:pPr>
        <w:rPr>
          <w:color w:val="000000"/>
          <w:szCs w:val="20"/>
        </w:rPr>
      </w:pPr>
    </w:p>
    <w:p w14:paraId="23D1EECC" w14:textId="77777777" w:rsidR="005F54B2" w:rsidRDefault="005F54B2" w:rsidP="005F54B2">
      <w:pPr>
        <w:rPr>
          <w:b/>
          <w:color w:val="000000"/>
        </w:rPr>
      </w:pPr>
      <w:r>
        <w:rPr>
          <w:b/>
          <w:color w:val="000000"/>
        </w:rPr>
        <w:t>Used in the Following Entities</w:t>
      </w:r>
    </w:p>
    <w:p w14:paraId="47C2C1A7" w14:textId="77777777" w:rsidR="005F54B2" w:rsidRDefault="005F54B2" w:rsidP="005F54B2">
      <w:pPr>
        <w:rPr>
          <w:szCs w:val="20"/>
        </w:rPr>
      </w:pPr>
      <w:r>
        <w:rPr>
          <w:szCs w:val="20"/>
        </w:rPr>
        <w:t>Batch Summary</w:t>
      </w:r>
    </w:p>
    <w:p w14:paraId="158C10B1" w14:textId="77777777" w:rsidR="005F54B2" w:rsidRDefault="005F54B2" w:rsidP="005F54B2">
      <w:pPr>
        <w:rPr>
          <w:szCs w:val="20"/>
        </w:rPr>
      </w:pPr>
      <w:r>
        <w:rPr>
          <w:szCs w:val="20"/>
        </w:rPr>
        <w:t>File</w:t>
      </w:r>
    </w:p>
    <w:p w14:paraId="396914CB" w14:textId="77777777" w:rsidR="005F54B2" w:rsidRDefault="005F54B2" w:rsidP="005F54B2">
      <w:pPr>
        <w:pStyle w:val="Heading3"/>
        <w:rPr>
          <w:color w:val="000000"/>
        </w:rPr>
      </w:pPr>
      <w:bookmarkStart w:id="1416" w:name="BKM_02DB3245_4785_4C42_ACCA_E19FF8393217"/>
      <w:bookmarkStart w:id="1417" w:name="_Toc117850487"/>
      <w:bookmarkEnd w:id="1416"/>
      <w:r>
        <w:rPr>
          <w:rFonts w:eastAsia="Arial" w:cs="Arial"/>
          <w:color w:val="000000"/>
          <w:sz w:val="28"/>
          <w:szCs w:val="28"/>
        </w:rPr>
        <w:t>SYSENV System Environment</w:t>
      </w:r>
      <w:bookmarkEnd w:id="1417"/>
    </w:p>
    <w:p w14:paraId="0F4F75F5"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4CB4F24B" w14:textId="77777777" w:rsidTr="006A5A57">
        <w:tc>
          <w:tcPr>
            <w:tcW w:w="9360" w:type="dxa"/>
            <w:tcMar>
              <w:top w:w="0" w:type="dxa"/>
              <w:left w:w="3" w:type="dxa"/>
              <w:bottom w:w="0" w:type="dxa"/>
              <w:right w:w="60" w:type="dxa"/>
            </w:tcMar>
          </w:tcPr>
          <w:p w14:paraId="766CF30B" w14:textId="77777777" w:rsidR="005F54B2" w:rsidRDefault="005F54B2" w:rsidP="006A5A57">
            <w:pPr>
              <w:rPr>
                <w:color w:val="000000"/>
                <w:szCs w:val="20"/>
              </w:rPr>
            </w:pPr>
            <w:r>
              <w:rPr>
                <w:color w:val="000000"/>
                <w:szCs w:val="20"/>
              </w:rPr>
              <w:t>The system environment in which a file is to be processed</w:t>
            </w:r>
          </w:p>
        </w:tc>
      </w:tr>
    </w:tbl>
    <w:p w14:paraId="54C0067B" w14:textId="77777777" w:rsidR="005F54B2" w:rsidRDefault="005F54B2" w:rsidP="005F54B2">
      <w:pPr>
        <w:rPr>
          <w:szCs w:val="20"/>
        </w:rPr>
      </w:pPr>
    </w:p>
    <w:tbl>
      <w:tblPr>
        <w:tblW w:w="3891" w:type="dxa"/>
        <w:tblInd w:w="1242" w:type="dxa"/>
        <w:tblLayout w:type="fixed"/>
        <w:tblLook w:val="04A0" w:firstRow="1" w:lastRow="0" w:firstColumn="1" w:lastColumn="0" w:noHBand="0" w:noVBand="1"/>
      </w:tblPr>
      <w:tblGrid>
        <w:gridCol w:w="1145"/>
        <w:gridCol w:w="2746"/>
      </w:tblGrid>
      <w:tr w:rsidR="005F54B2" w14:paraId="595EFFA1" w14:textId="77777777" w:rsidTr="006A5A57">
        <w:tc>
          <w:tcPr>
            <w:tcW w:w="1145"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65C5715A"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Code</w:t>
            </w:r>
          </w:p>
        </w:tc>
        <w:tc>
          <w:tcPr>
            <w:tcW w:w="2746"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629A6D46"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Description</w:t>
            </w:r>
          </w:p>
        </w:tc>
      </w:tr>
      <w:tr w:rsidR="005F54B2" w14:paraId="29B90E84"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819E3A" w14:textId="77777777" w:rsidR="005F54B2" w:rsidRDefault="005F54B2" w:rsidP="006A5A57">
            <w:pPr>
              <w:pStyle w:val="TableText"/>
              <w:rPr>
                <w:color w:val="000000"/>
                <w:sz w:val="20"/>
                <w:szCs w:val="20"/>
              </w:rPr>
            </w:pPr>
            <w:r>
              <w:rPr>
                <w:rFonts w:eastAsia="Arial" w:cs="Arial"/>
                <w:color w:val="000000"/>
                <w:sz w:val="20"/>
                <w:szCs w:val="20"/>
              </w:rPr>
              <w:t>PROD</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9FEFA4" w14:textId="77777777" w:rsidR="005F54B2" w:rsidRDefault="005F54B2" w:rsidP="006A5A57">
            <w:pPr>
              <w:pStyle w:val="TableText"/>
              <w:rPr>
                <w:color w:val="000000"/>
                <w:sz w:val="20"/>
                <w:szCs w:val="20"/>
              </w:rPr>
            </w:pPr>
            <w:r>
              <w:rPr>
                <w:rFonts w:eastAsia="Arial" w:cs="Arial"/>
                <w:color w:val="000000"/>
                <w:sz w:val="20"/>
                <w:szCs w:val="20"/>
              </w:rPr>
              <w:t>Live (Production)</w:t>
            </w:r>
          </w:p>
        </w:tc>
      </w:tr>
      <w:tr w:rsidR="005F54B2" w14:paraId="68C76EA5"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6EB0AD" w14:textId="77777777" w:rsidR="005F54B2" w:rsidRDefault="005F54B2" w:rsidP="006A5A57">
            <w:pPr>
              <w:pStyle w:val="TableText"/>
              <w:rPr>
                <w:color w:val="000000"/>
                <w:sz w:val="20"/>
                <w:szCs w:val="20"/>
              </w:rPr>
            </w:pPr>
            <w:r>
              <w:rPr>
                <w:rFonts w:eastAsia="Arial" w:cs="Arial"/>
                <w:color w:val="000000"/>
                <w:sz w:val="20"/>
                <w:szCs w:val="20"/>
              </w:rPr>
              <w:t>CMPL</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7CA4B5" w14:textId="77777777" w:rsidR="005F54B2" w:rsidRDefault="005F54B2" w:rsidP="006A5A57">
            <w:pPr>
              <w:pStyle w:val="TableText"/>
              <w:rPr>
                <w:color w:val="000000"/>
                <w:sz w:val="20"/>
                <w:szCs w:val="20"/>
              </w:rPr>
            </w:pPr>
            <w:r>
              <w:rPr>
                <w:rFonts w:eastAsia="Arial" w:cs="Arial"/>
                <w:color w:val="000000"/>
                <w:sz w:val="20"/>
                <w:szCs w:val="20"/>
              </w:rPr>
              <w:t>Compliance</w:t>
            </w:r>
          </w:p>
        </w:tc>
      </w:tr>
      <w:tr w:rsidR="005F54B2" w14:paraId="4ADC5BD3"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5ECA74D" w14:textId="77777777" w:rsidR="005F54B2" w:rsidRDefault="005F54B2" w:rsidP="006A5A57">
            <w:pPr>
              <w:pStyle w:val="TableText"/>
              <w:rPr>
                <w:color w:val="000000"/>
                <w:sz w:val="20"/>
                <w:szCs w:val="20"/>
              </w:rPr>
            </w:pPr>
            <w:r>
              <w:rPr>
                <w:rFonts w:eastAsia="Arial" w:cs="Arial"/>
                <w:color w:val="000000"/>
                <w:sz w:val="20"/>
                <w:szCs w:val="20"/>
              </w:rPr>
              <w:t>TEST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2DB1C60" w14:textId="77777777" w:rsidR="005F54B2" w:rsidRDefault="005F54B2" w:rsidP="006A5A57">
            <w:pPr>
              <w:pStyle w:val="TableText"/>
              <w:rPr>
                <w:color w:val="000000"/>
                <w:sz w:val="20"/>
                <w:szCs w:val="20"/>
              </w:rPr>
            </w:pPr>
            <w:r>
              <w:rPr>
                <w:rFonts w:eastAsia="Arial" w:cs="Arial"/>
                <w:color w:val="000000"/>
                <w:sz w:val="20"/>
                <w:szCs w:val="20"/>
              </w:rPr>
              <w:t>Test</w:t>
            </w:r>
          </w:p>
        </w:tc>
      </w:tr>
      <w:tr w:rsidR="005F54B2" w14:paraId="29D95C4D" w14:textId="77777777" w:rsidTr="006A5A57">
        <w:tc>
          <w:tcPr>
            <w:tcW w:w="1145"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2BB9C67" w14:textId="77777777" w:rsidR="005F54B2" w:rsidRDefault="005F54B2" w:rsidP="006A5A57">
            <w:pPr>
              <w:pStyle w:val="TableText"/>
              <w:rPr>
                <w:color w:val="000000"/>
                <w:sz w:val="20"/>
                <w:szCs w:val="20"/>
              </w:rPr>
            </w:pPr>
            <w:r>
              <w:rPr>
                <w:rFonts w:eastAsia="Arial" w:cs="Arial"/>
                <w:color w:val="000000"/>
                <w:sz w:val="20"/>
                <w:szCs w:val="20"/>
              </w:rPr>
              <w:t>UAT</w:t>
            </w:r>
          </w:p>
        </w:tc>
        <w:tc>
          <w:tcPr>
            <w:tcW w:w="2746"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26BBA5C" w14:textId="77777777" w:rsidR="005F54B2" w:rsidRDefault="005F54B2" w:rsidP="006A5A57">
            <w:pPr>
              <w:pStyle w:val="TableText"/>
              <w:rPr>
                <w:color w:val="000000"/>
                <w:sz w:val="20"/>
                <w:szCs w:val="20"/>
              </w:rPr>
            </w:pPr>
            <w:r>
              <w:rPr>
                <w:rFonts w:eastAsia="Arial" w:cs="Arial"/>
                <w:color w:val="000000"/>
                <w:sz w:val="20"/>
                <w:szCs w:val="20"/>
              </w:rPr>
              <w:t>User Acceptance Test</w:t>
            </w:r>
          </w:p>
        </w:tc>
      </w:tr>
    </w:tbl>
    <w:p w14:paraId="12B6D0B7" w14:textId="77777777" w:rsidR="005F54B2" w:rsidRDefault="005F54B2" w:rsidP="005F54B2">
      <w:pPr>
        <w:rPr>
          <w:szCs w:val="20"/>
        </w:rPr>
      </w:pPr>
    </w:p>
    <w:p w14:paraId="0A71AEB0" w14:textId="77777777" w:rsidR="005F54B2" w:rsidRDefault="005F54B2" w:rsidP="005F54B2">
      <w:pPr>
        <w:rPr>
          <w:color w:val="000000"/>
          <w:szCs w:val="20"/>
        </w:rPr>
      </w:pPr>
    </w:p>
    <w:p w14:paraId="46473DE0" w14:textId="77777777" w:rsidR="005F54B2" w:rsidRDefault="005F54B2" w:rsidP="005F54B2">
      <w:pPr>
        <w:rPr>
          <w:b/>
          <w:color w:val="000000"/>
        </w:rPr>
      </w:pPr>
      <w:r>
        <w:rPr>
          <w:b/>
          <w:color w:val="000000"/>
        </w:rPr>
        <w:t>Used in the Following Entities</w:t>
      </w:r>
    </w:p>
    <w:p w14:paraId="361D8D19" w14:textId="77777777" w:rsidR="005F54B2" w:rsidRDefault="005F54B2" w:rsidP="005F54B2">
      <w:pPr>
        <w:rPr>
          <w:szCs w:val="20"/>
        </w:rPr>
      </w:pPr>
      <w:r>
        <w:rPr>
          <w:szCs w:val="20"/>
        </w:rPr>
        <w:t>File</w:t>
      </w:r>
    </w:p>
    <w:p w14:paraId="26BABFF1" w14:textId="77777777" w:rsidR="005F54B2" w:rsidRDefault="005F54B2" w:rsidP="005F54B2">
      <w:pPr>
        <w:rPr>
          <w:szCs w:val="20"/>
        </w:rPr>
      </w:pPr>
      <w:r>
        <w:rPr>
          <w:szCs w:val="20"/>
        </w:rPr>
        <w:t>Response Header</w:t>
      </w:r>
    </w:p>
    <w:p w14:paraId="65623B71" w14:textId="77777777" w:rsidR="005F54B2" w:rsidRDefault="005F54B2" w:rsidP="005F54B2">
      <w:pPr>
        <w:rPr>
          <w:szCs w:val="20"/>
        </w:rPr>
      </w:pPr>
      <w:r>
        <w:rPr>
          <w:szCs w:val="20"/>
        </w:rPr>
        <w:t>Header</w:t>
      </w:r>
    </w:p>
    <w:p w14:paraId="048F556A" w14:textId="77777777" w:rsidR="005F54B2" w:rsidRDefault="005F54B2" w:rsidP="005F54B2">
      <w:pPr>
        <w:rPr>
          <w:szCs w:val="20"/>
        </w:rPr>
      </w:pPr>
      <w:r>
        <w:rPr>
          <w:szCs w:val="20"/>
        </w:rPr>
        <w:t>Batch</w:t>
      </w:r>
    </w:p>
    <w:p w14:paraId="09CC848D" w14:textId="789E51F4" w:rsidR="005F54B2" w:rsidRDefault="005F54B2" w:rsidP="005F54B2">
      <w:pPr>
        <w:pStyle w:val="Heading3"/>
        <w:rPr>
          <w:color w:val="000000"/>
        </w:rPr>
      </w:pPr>
      <w:bookmarkStart w:id="1418" w:name="BKM_EC370FA4_8D82_4387_91E3_6AAD94B88C28"/>
      <w:bookmarkStart w:id="1419" w:name="_Toc117850488"/>
      <w:bookmarkEnd w:id="1418"/>
      <w:r>
        <w:rPr>
          <w:rFonts w:eastAsia="Arial" w:cs="Arial"/>
          <w:color w:val="000000"/>
          <w:sz w:val="28"/>
          <w:szCs w:val="28"/>
        </w:rPr>
        <w:t>ERROR Message</w:t>
      </w:r>
      <w:bookmarkEnd w:id="1419"/>
    </w:p>
    <w:p w14:paraId="0605BBD1"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7AC92338" w14:textId="77777777" w:rsidTr="006A5A57">
        <w:tc>
          <w:tcPr>
            <w:tcW w:w="9360" w:type="dxa"/>
            <w:tcMar>
              <w:top w:w="0" w:type="dxa"/>
              <w:left w:w="3" w:type="dxa"/>
              <w:bottom w:w="0" w:type="dxa"/>
              <w:right w:w="60" w:type="dxa"/>
            </w:tcMar>
          </w:tcPr>
          <w:p w14:paraId="2502E2F2" w14:textId="77777777" w:rsidR="005F54B2" w:rsidRDefault="005F54B2" w:rsidP="006A5A57">
            <w:pPr>
              <w:rPr>
                <w:color w:val="000000"/>
                <w:szCs w:val="20"/>
              </w:rPr>
            </w:pPr>
            <w:r>
              <w:rPr>
                <w:color w:val="000000"/>
                <w:szCs w:val="20"/>
              </w:rPr>
              <w:t xml:space="preserve">A code and message for an error that can be generated by the NPF system as part of input file validation. </w:t>
            </w:r>
          </w:p>
        </w:tc>
      </w:tr>
    </w:tbl>
    <w:p w14:paraId="11591C39" w14:textId="77777777" w:rsidR="005F54B2" w:rsidRDefault="005F54B2" w:rsidP="005F54B2">
      <w:pPr>
        <w:rPr>
          <w:szCs w:val="20"/>
        </w:rPr>
      </w:pPr>
    </w:p>
    <w:tbl>
      <w:tblPr>
        <w:tblW w:w="9043" w:type="dxa"/>
        <w:tblInd w:w="421" w:type="dxa"/>
        <w:tblLayout w:type="fixed"/>
        <w:tblLook w:val="04A0" w:firstRow="1" w:lastRow="0" w:firstColumn="1" w:lastColumn="0" w:noHBand="0" w:noVBand="1"/>
      </w:tblPr>
      <w:tblGrid>
        <w:gridCol w:w="1134"/>
        <w:gridCol w:w="4819"/>
        <w:gridCol w:w="3078"/>
        <w:gridCol w:w="12"/>
      </w:tblGrid>
      <w:tr w:rsidR="005F54B2" w14:paraId="3750B251" w14:textId="77777777" w:rsidTr="00C55BBF">
        <w:tc>
          <w:tcPr>
            <w:tcW w:w="1134" w:type="dxa"/>
            <w:tcBorders>
              <w:top w:val="single" w:sz="2"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229C7A5F"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Error Message Code</w:t>
            </w:r>
          </w:p>
        </w:tc>
        <w:tc>
          <w:tcPr>
            <w:tcW w:w="4819" w:type="dxa"/>
            <w:tcBorders>
              <w:top w:val="single" w:sz="2"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vAlign w:val="bottom"/>
          </w:tcPr>
          <w:p w14:paraId="680F42CF" w14:textId="77777777" w:rsidR="005F54B2" w:rsidRPr="008F1C2D" w:rsidRDefault="005F54B2" w:rsidP="006A5A57">
            <w:pPr>
              <w:pStyle w:val="TableText"/>
              <w:rPr>
                <w:rStyle w:val="Strong"/>
                <w:b w:val="0"/>
                <w:bCs w:val="0"/>
                <w:color w:val="000000"/>
                <w:sz w:val="20"/>
                <w:szCs w:val="20"/>
                <w:lang w:val="en-US"/>
              </w:rPr>
            </w:pPr>
            <w:r w:rsidRPr="008F1C2D">
              <w:rPr>
                <w:rStyle w:val="Strong"/>
                <w:b w:val="0"/>
                <w:bCs w:val="0"/>
                <w:color w:val="000000"/>
                <w:sz w:val="20"/>
                <w:szCs w:val="20"/>
                <w:lang w:val="en-US"/>
              </w:rPr>
              <w:t>Message Text</w:t>
            </w:r>
          </w:p>
        </w:tc>
        <w:tc>
          <w:tcPr>
            <w:tcW w:w="3090" w:type="dxa"/>
            <w:gridSpan w:val="2"/>
            <w:tcBorders>
              <w:top w:val="single" w:sz="2"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2C82F729" w14:textId="77777777" w:rsidR="005F54B2" w:rsidRPr="008F1C2D" w:rsidRDefault="005F54B2" w:rsidP="006A5A57">
            <w:pPr>
              <w:pStyle w:val="TableText"/>
              <w:rPr>
                <w:rStyle w:val="Strong"/>
                <w:rFonts w:eastAsia="Arial" w:cs="Arial"/>
                <w:b w:val="0"/>
                <w:bCs w:val="0"/>
                <w:color w:val="000000"/>
                <w:sz w:val="20"/>
                <w:szCs w:val="20"/>
              </w:rPr>
            </w:pPr>
            <w:r w:rsidRPr="008F1C2D">
              <w:rPr>
                <w:rStyle w:val="Strong"/>
                <w:rFonts w:eastAsia="Arial" w:cs="Arial"/>
                <w:b w:val="0"/>
                <w:bCs w:val="0"/>
                <w:color w:val="000000"/>
                <w:sz w:val="20"/>
                <w:szCs w:val="20"/>
              </w:rPr>
              <w:t>Business Rule</w:t>
            </w:r>
          </w:p>
        </w:tc>
      </w:tr>
      <w:tr w:rsidR="005F54B2" w14:paraId="69434BB9"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D59FC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775F3A4E"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should not be in the future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B4CB833" w14:textId="77777777" w:rsidR="005F54B2" w:rsidRPr="008F1C2D" w:rsidRDefault="005F54B2" w:rsidP="009F7DF9">
            <w:pPr>
              <w:pStyle w:val="TableText"/>
              <w:rPr>
                <w:rFonts w:eastAsia="Arial" w:cs="Arial"/>
                <w:color w:val="000000"/>
                <w:sz w:val="20"/>
                <w:szCs w:val="20"/>
              </w:rPr>
            </w:pPr>
            <w:r>
              <w:rPr>
                <w:rFonts w:eastAsia="Arial" w:cs="Arial"/>
                <w:color w:val="000000"/>
                <w:sz w:val="20"/>
                <w:szCs w:val="20"/>
              </w:rPr>
              <w:t xml:space="preserve">BR0058, BR0059, BR0060, </w:t>
            </w:r>
            <w:r w:rsidR="00854A21">
              <w:rPr>
                <w:rFonts w:eastAsia="Arial" w:cs="Arial"/>
                <w:color w:val="000000"/>
                <w:sz w:val="20"/>
                <w:szCs w:val="20"/>
              </w:rPr>
              <w:t xml:space="preserve">BR0062, </w:t>
            </w:r>
            <w:r>
              <w:rPr>
                <w:rFonts w:eastAsia="Arial" w:cs="Arial"/>
                <w:color w:val="000000"/>
                <w:sz w:val="20"/>
                <w:szCs w:val="20"/>
              </w:rPr>
              <w:t>BR0072, BR0075, BR0081</w:t>
            </w:r>
            <w:r w:rsidR="00854A21">
              <w:rPr>
                <w:rFonts w:eastAsia="Arial" w:cs="Arial"/>
                <w:color w:val="000000"/>
                <w:sz w:val="20"/>
                <w:szCs w:val="20"/>
              </w:rPr>
              <w:t>, BR0092</w:t>
            </w:r>
          </w:p>
        </w:tc>
      </w:tr>
      <w:tr w:rsidR="005F54B2" w14:paraId="45962D0B"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5BCF82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NPF00003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D8A0634" w14:textId="77777777" w:rsidR="005F54B2" w:rsidRPr="008F1C2D" w:rsidRDefault="005F54B2" w:rsidP="006A5A57">
            <w:pPr>
              <w:pStyle w:val="TableText"/>
              <w:rPr>
                <w:color w:val="000000"/>
                <w:sz w:val="20"/>
                <w:szCs w:val="20"/>
                <w:lang w:val="en-US"/>
              </w:rPr>
            </w:pPr>
            <w:r w:rsidRPr="008F1C2D">
              <w:rPr>
                <w:color w:val="000000"/>
                <w:sz w:val="20"/>
                <w:szCs w:val="20"/>
                <w:lang w:val="en-US"/>
              </w:rPr>
              <w:t>Duplicate or already processed ${element}: ${value}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1CDEA5"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BR0018, BR0033, BR0034, BR0035,  BR0036, BR0037</w:t>
            </w:r>
          </w:p>
        </w:tc>
      </w:tr>
      <w:tr w:rsidR="005F54B2" w14:paraId="5769EE4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4AD5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E6417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submitted to wrong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E6B5A0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BR0022</w:t>
            </w:r>
          </w:p>
        </w:tc>
      </w:tr>
      <w:tr w:rsidR="005F54B2" w14:paraId="131D419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E5E51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919285"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Filename does not match corresponding element in Zip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EAECD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BR0030, BR0083</w:t>
            </w:r>
          </w:p>
        </w:tc>
      </w:tr>
      <w:tr w:rsidR="005F54B2" w14:paraId="6B414E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469829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C39AB2"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in Header does not match corresponding element in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1126F3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BR0084, BR0085, BR0086</w:t>
            </w:r>
          </w:p>
        </w:tc>
      </w:tr>
      <w:tr w:rsidR="005F54B2" w14:paraId="27F8E25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3701CD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F1044CB"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 failed XSD validation. ${details}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2BF8E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BR0028</w:t>
            </w:r>
          </w:p>
        </w:tc>
      </w:tr>
      <w:tr w:rsidR="005F54B2" w14:paraId="590422F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0F88B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FC5993" w14:textId="77777777" w:rsidR="005F54B2" w:rsidRPr="008F1C2D" w:rsidRDefault="005F54B2" w:rsidP="006A5A57">
            <w:pPr>
              <w:pStyle w:val="TableText"/>
              <w:rPr>
                <w:color w:val="000000"/>
                <w:sz w:val="20"/>
                <w:szCs w:val="20"/>
                <w:lang w:val="en-US"/>
              </w:rPr>
            </w:pPr>
            <w:r w:rsidRPr="008F1C2D">
              <w:rPr>
                <w:color w:val="000000"/>
                <w:sz w:val="20"/>
                <w:szCs w:val="20"/>
                <w:lang w:val="en-US"/>
              </w:rPr>
              <w:t>Not registered to submit referrals to NPF</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0543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BR0019</w:t>
            </w:r>
          </w:p>
        </w:tc>
      </w:tr>
      <w:tr w:rsidR="005F54B2" w14:paraId="74B096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EBF3DB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B08933"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Not </w:t>
            </w:r>
            <w:proofErr w:type="spellStart"/>
            <w:r w:rsidRPr="008F1C2D">
              <w:rPr>
                <w:color w:val="000000"/>
                <w:sz w:val="20"/>
                <w:szCs w:val="20"/>
                <w:lang w:val="en-US"/>
              </w:rPr>
              <w:t>authorised</w:t>
            </w:r>
            <w:proofErr w:type="spellEnd"/>
            <w:r w:rsidRPr="008F1C2D">
              <w:rPr>
                <w:color w:val="000000"/>
                <w:sz w:val="20"/>
                <w:szCs w:val="20"/>
                <w:lang w:val="en-US"/>
              </w:rPr>
              <w:t xml:space="preserve"> to submit batch to Target System Environment: ${environment}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C47E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BR0021</w:t>
            </w:r>
          </w:p>
        </w:tc>
      </w:tr>
      <w:tr w:rsidR="005F54B2" w14:paraId="397E201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59B130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3518F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data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0B31B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69AE42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6A2664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F39992B" w14:textId="77777777" w:rsidR="005F54B2" w:rsidRPr="008F1C2D" w:rsidRDefault="005F54B2" w:rsidP="006A5A57">
            <w:pPr>
              <w:pStyle w:val="TableText"/>
              <w:rPr>
                <w:color w:val="000000"/>
                <w:sz w:val="20"/>
                <w:szCs w:val="20"/>
                <w:lang w:val="en-US"/>
              </w:rPr>
            </w:pPr>
            <w:r w:rsidRPr="008F1C2D">
              <w:rPr>
                <w:color w:val="000000"/>
                <w:sz w:val="20"/>
                <w:szCs w:val="20"/>
                <w:lang w:val="en-US"/>
              </w:rPr>
              <w:t>Number of files in the batch exceeds ${</w:t>
            </w:r>
            <w:proofErr w:type="spellStart"/>
            <w:r w:rsidRPr="008F1C2D">
              <w:rPr>
                <w:color w:val="000000"/>
                <w:sz w:val="20"/>
                <w:szCs w:val="20"/>
                <w:lang w:val="en-US"/>
              </w:rPr>
              <w:t>maxFiles</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B5BA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BR0025</w:t>
            </w:r>
          </w:p>
        </w:tc>
      </w:tr>
      <w:tr w:rsidR="005F54B2" w14:paraId="0ADB573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D48B59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6C15E3"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for ${</w:t>
            </w:r>
            <w:proofErr w:type="spellStart"/>
            <w:r w:rsidRPr="008F1C2D">
              <w:rPr>
                <w:color w:val="000000"/>
                <w:sz w:val="20"/>
                <w:szCs w:val="20"/>
                <w:lang w:val="en-US"/>
              </w:rPr>
              <w:t>batchOrganisationId</w:t>
            </w:r>
            <w:proofErr w:type="spellEnd"/>
            <w:r w:rsidRPr="008F1C2D">
              <w:rPr>
                <w:color w:val="000000"/>
                <w:sz w:val="20"/>
                <w:szCs w:val="20"/>
                <w:lang w:val="en-US"/>
              </w:rPr>
              <w:t>} in ${value} folder for ${</w:t>
            </w:r>
            <w:proofErr w:type="spellStart"/>
            <w:r w:rsidRPr="008F1C2D">
              <w:rPr>
                <w:color w:val="000000"/>
                <w:sz w:val="20"/>
                <w:szCs w:val="20"/>
                <w:lang w:val="en-US"/>
              </w:rPr>
              <w:t>folderOrganisationId</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9074B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BR0020</w:t>
            </w:r>
          </w:p>
        </w:tc>
      </w:tr>
      <w:tr w:rsidR="005F54B2" w14:paraId="5F503E6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BAEC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NPF00018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AB67B89" w14:textId="77777777" w:rsidR="005F54B2" w:rsidRPr="008F1C2D" w:rsidRDefault="005F54B2" w:rsidP="006A5A57">
            <w:pPr>
              <w:pStyle w:val="TableText"/>
              <w:rPr>
                <w:color w:val="000000"/>
                <w:sz w:val="20"/>
                <w:szCs w:val="20"/>
                <w:lang w:val="en-US"/>
              </w:rPr>
            </w:pPr>
            <w:r w:rsidRPr="008F1C2D">
              <w:rPr>
                <w:color w:val="000000"/>
                <w:sz w:val="20"/>
                <w:szCs w:val="20"/>
                <w:lang w:val="en-US"/>
              </w:rPr>
              <w:t>Filename: ${filename}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5AE005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BR0017, BR0029</w:t>
            </w:r>
          </w:p>
        </w:tc>
      </w:tr>
      <w:tr w:rsidR="005F54B2" w14:paraId="5B0D2E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477011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47172A7" w14:textId="77777777" w:rsidR="005F54B2" w:rsidRPr="008F1C2D" w:rsidRDefault="005F54B2" w:rsidP="006A5A57">
            <w:pPr>
              <w:pStyle w:val="TableText"/>
              <w:rPr>
                <w:color w:val="000000"/>
                <w:sz w:val="20"/>
                <w:szCs w:val="20"/>
                <w:lang w:val="en-US"/>
              </w:rPr>
            </w:pPr>
            <w:r w:rsidRPr="008F1C2D">
              <w:rPr>
                <w:color w:val="000000"/>
                <w:sz w:val="20"/>
                <w:szCs w:val="20"/>
                <w:lang w:val="en-US"/>
              </w:rPr>
              <w:t>${</w:t>
            </w:r>
            <w:proofErr w:type="spellStart"/>
            <w:r w:rsidRPr="008F1C2D">
              <w:rPr>
                <w:color w:val="000000"/>
                <w:sz w:val="20"/>
                <w:szCs w:val="20"/>
                <w:lang w:val="en-US"/>
              </w:rPr>
              <w:t>fileType</w:t>
            </w:r>
            <w:proofErr w:type="spellEnd"/>
            <w:r w:rsidRPr="008F1C2D">
              <w:rPr>
                <w:color w:val="000000"/>
                <w:sz w:val="20"/>
                <w:szCs w:val="20"/>
                <w:lang w:val="en-US"/>
              </w:rPr>
              <w:t>} file corrupted or is not a ${</w:t>
            </w:r>
            <w:proofErr w:type="spellStart"/>
            <w:r w:rsidRPr="008F1C2D">
              <w:rPr>
                <w:color w:val="000000"/>
                <w:sz w:val="20"/>
                <w:szCs w:val="20"/>
                <w:lang w:val="en-US"/>
              </w:rPr>
              <w:t>fileType</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F4812FD" w14:textId="77777777" w:rsidR="005F54B2" w:rsidRPr="008F1C2D" w:rsidRDefault="005F54B2" w:rsidP="00854A21">
            <w:pPr>
              <w:pStyle w:val="TableText"/>
              <w:rPr>
                <w:rFonts w:eastAsia="Arial" w:cs="Arial"/>
                <w:color w:val="000000"/>
                <w:sz w:val="20"/>
                <w:szCs w:val="20"/>
              </w:rPr>
            </w:pPr>
            <w:r>
              <w:rPr>
                <w:rFonts w:eastAsia="Arial" w:cs="Arial"/>
                <w:color w:val="000000"/>
                <w:sz w:val="20"/>
                <w:szCs w:val="20"/>
              </w:rPr>
              <w:t>BR0024</w:t>
            </w:r>
          </w:p>
        </w:tc>
      </w:tr>
      <w:tr w:rsidR="005F54B2" w14:paraId="305CBDA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3C685F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20E19E4"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contains more than one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2040C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4C89E9B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0E5BC7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87CE00D"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type} record not present in file ${filename}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9AC2811"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BR0027, </w:t>
            </w:r>
            <w:r w:rsidR="005F54B2">
              <w:rPr>
                <w:rFonts w:eastAsia="Arial" w:cs="Arial"/>
                <w:color w:val="000000"/>
                <w:sz w:val="20"/>
                <w:szCs w:val="20"/>
              </w:rPr>
              <w:t>BR0032, BR0055</w:t>
            </w:r>
          </w:p>
        </w:tc>
      </w:tr>
      <w:tr w:rsidR="005F54B2" w14:paraId="446347E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D908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7CE3F" w14:textId="77777777" w:rsidR="005F54B2" w:rsidRPr="008F1C2D" w:rsidRDefault="005F54B2" w:rsidP="006A5A57">
            <w:pPr>
              <w:pStyle w:val="TableText"/>
              <w:rPr>
                <w:color w:val="000000"/>
                <w:sz w:val="20"/>
                <w:szCs w:val="20"/>
                <w:lang w:val="en-US"/>
              </w:rPr>
            </w:pPr>
            <w:r w:rsidRPr="008F1C2D">
              <w:rPr>
                <w:color w:val="000000"/>
                <w:sz w:val="20"/>
                <w:szCs w:val="20"/>
                <w:lang w:val="en-US"/>
              </w:rPr>
              <w:t>A value should be supplied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820261F"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BR0003</w:t>
            </w:r>
          </w:p>
        </w:tc>
      </w:tr>
      <w:tr w:rsidR="005F54B2" w14:paraId="4051AA7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CB590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NPF00026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23BDD5"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does not contain a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366F1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BR0024</w:t>
            </w:r>
          </w:p>
        </w:tc>
      </w:tr>
      <w:tr w:rsidR="005F54B2" w14:paraId="1C8C41B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0565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214E521"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 valid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6A6EAD9"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BR0005</w:t>
            </w:r>
            <w:r w:rsidR="001C3AF0">
              <w:rPr>
                <w:rFonts w:eastAsia="Arial" w:cs="Arial"/>
                <w:color w:val="000000"/>
                <w:sz w:val="20"/>
                <w:szCs w:val="20"/>
              </w:rPr>
              <w:t>, BR0113, BR0114, BR0115</w:t>
            </w:r>
          </w:p>
        </w:tc>
      </w:tr>
      <w:tr w:rsidR="005F54B2" w14:paraId="43D8FBC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C24D9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8269B13"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not equal to or later than ${</w:t>
            </w:r>
            <w:proofErr w:type="spellStart"/>
            <w:r w:rsidRPr="008F1C2D">
              <w:rPr>
                <w:color w:val="000000"/>
                <w:sz w:val="20"/>
                <w:szCs w:val="20"/>
                <w:lang w:val="en-US"/>
              </w:rPr>
              <w:t>secondElement</w:t>
            </w:r>
            <w:proofErr w:type="spellEnd"/>
            <w:r w:rsidRPr="008F1C2D">
              <w:rPr>
                <w:color w:val="000000"/>
                <w:sz w:val="20"/>
                <w:szCs w:val="20"/>
                <w:lang w:val="en-US"/>
              </w:rPr>
              <w:t>}: ${</w:t>
            </w:r>
            <w:proofErr w:type="spellStart"/>
            <w:r w:rsidRPr="008F1C2D">
              <w:rPr>
                <w:color w:val="000000"/>
                <w:sz w:val="20"/>
                <w:szCs w:val="20"/>
                <w:lang w:val="en-US"/>
              </w:rPr>
              <w:t>secondValue</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C181B3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BR0082</w:t>
            </w:r>
          </w:p>
        </w:tc>
      </w:tr>
      <w:tr w:rsidR="005F54B2" w14:paraId="7FC4DD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640B3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B3F8304" w14:textId="77777777" w:rsidR="005F54B2" w:rsidRPr="008F1C2D" w:rsidRDefault="005F54B2" w:rsidP="006A5A57">
            <w:pPr>
              <w:pStyle w:val="TableText"/>
              <w:rPr>
                <w:color w:val="000000"/>
                <w:sz w:val="20"/>
                <w:szCs w:val="20"/>
                <w:lang w:val="en-US"/>
              </w:rPr>
            </w:pPr>
            <w:r w:rsidRPr="008F1C2D">
              <w:rPr>
                <w:color w:val="000000"/>
                <w:sz w:val="20"/>
                <w:szCs w:val="20"/>
                <w:lang w:val="en-US"/>
              </w:rPr>
              <w:t>National Health Index Number (NHI): ${</w:t>
            </w:r>
            <w:proofErr w:type="spellStart"/>
            <w:r w:rsidRPr="008F1C2D">
              <w:rPr>
                <w:color w:val="000000"/>
                <w:sz w:val="20"/>
                <w:szCs w:val="20"/>
                <w:lang w:val="en-US"/>
              </w:rPr>
              <w:t>nhi</w:t>
            </w:r>
            <w:proofErr w:type="spellEnd"/>
            <w:r w:rsidRPr="008F1C2D">
              <w:rPr>
                <w:color w:val="000000"/>
                <w:sz w:val="20"/>
                <w:szCs w:val="20"/>
                <w:lang w:val="en-US"/>
              </w:rPr>
              <w:t>} does not exist in the NHI system</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E91F0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BR0063</w:t>
            </w:r>
          </w:p>
        </w:tc>
      </w:tr>
      <w:tr w:rsidR="005F54B2" w14:paraId="38F51284" w14:textId="77777777" w:rsidTr="00113B2B">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6EB65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NPF00109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38574164" w14:textId="77777777" w:rsidR="005F54B2" w:rsidRPr="008F1C2D" w:rsidRDefault="005F54B2" w:rsidP="006A5A57">
            <w:pPr>
              <w:pStyle w:val="TableText"/>
              <w:rPr>
                <w:color w:val="000000"/>
                <w:sz w:val="20"/>
                <w:szCs w:val="20"/>
                <w:lang w:val="en-US"/>
              </w:rPr>
            </w:pPr>
            <w:r w:rsidRPr="008F1C2D">
              <w:rPr>
                <w:color w:val="000000"/>
                <w:sz w:val="20"/>
                <w:szCs w:val="20"/>
                <w:lang w:val="en-US"/>
              </w:rPr>
              <w:t>${element}: ${value} is not an active code or identifier</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6745BDE"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BR0006, BR0007, BR0008, BR0009, BR0010, BR0011, BR0012, BR0013, BR0014, BR0015, BR0016</w:t>
            </w:r>
          </w:p>
        </w:tc>
      </w:tr>
      <w:tr w:rsidR="005F54B2" w14:paraId="19BCDFE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D414A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NPF00224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F28A461" w14:textId="77777777" w:rsidR="005F54B2" w:rsidRPr="008F1C2D" w:rsidRDefault="005F54B2" w:rsidP="006A5A57">
            <w:pPr>
              <w:pStyle w:val="TableText"/>
              <w:rPr>
                <w:color w:val="000000"/>
                <w:sz w:val="20"/>
                <w:szCs w:val="20"/>
                <w:lang w:val="en-US"/>
              </w:rPr>
            </w:pPr>
            <w:r w:rsidRPr="00370590">
              <w:rPr>
                <w:color w:val="000000"/>
                <w:sz w:val="20"/>
                <w:szCs w:val="20"/>
                <w:lang w:val="en-US"/>
              </w:rPr>
              <w:t>The Obligation Condition has not been met for ${data element name/s}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536FE0C"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BR0004</w:t>
            </w:r>
            <w:r w:rsidR="002A74A2">
              <w:rPr>
                <w:rFonts w:eastAsia="Arial" w:cs="Arial"/>
                <w:color w:val="000000"/>
                <w:sz w:val="20"/>
                <w:szCs w:val="20"/>
              </w:rPr>
              <w:t>, BR0118</w:t>
            </w:r>
          </w:p>
        </w:tc>
      </w:tr>
      <w:tr w:rsidR="005F54B2" w14:paraId="4F7290B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DE6C76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97CD1DA" w14:textId="77777777" w:rsidR="005F54B2" w:rsidRPr="008F1C2D" w:rsidRDefault="005F54B2" w:rsidP="006A5A57">
            <w:pPr>
              <w:pStyle w:val="TableText"/>
              <w:rPr>
                <w:color w:val="000000"/>
                <w:sz w:val="20"/>
                <w:szCs w:val="20"/>
                <w:lang w:val="en-US"/>
              </w:rPr>
            </w:pPr>
            <w:r w:rsidRPr="008F1C2D">
              <w:rPr>
                <w:color w:val="000000"/>
                <w:sz w:val="20"/>
                <w:szCs w:val="20"/>
                <w:lang w:val="en-US"/>
              </w:rPr>
              <w:t>Format of ${element} is invalid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48B4F6A"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BR0001</w:t>
            </w:r>
          </w:p>
        </w:tc>
      </w:tr>
      <w:tr w:rsidR="005F54B2" w14:paraId="7CCA244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925A17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NPF00402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3AFC019" w14:textId="77777777" w:rsidR="005F54B2" w:rsidRPr="008F1C2D" w:rsidRDefault="005F54B2" w:rsidP="006A5A57">
            <w:pPr>
              <w:pStyle w:val="TableText"/>
              <w:rPr>
                <w:color w:val="000000"/>
                <w:sz w:val="20"/>
                <w:szCs w:val="20"/>
                <w:lang w:val="en-US"/>
              </w:rPr>
            </w:pPr>
            <w:r w:rsidRPr="008F1C2D">
              <w:rPr>
                <w:color w:val="000000"/>
                <w:sz w:val="20"/>
                <w:szCs w:val="20"/>
                <w:lang w:val="en-US"/>
              </w:rPr>
              <w:t>${value} is not a valid value for ${element}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8695AB7" w14:textId="77777777" w:rsidR="005F54B2" w:rsidRPr="008F1C2D" w:rsidRDefault="005F54B2" w:rsidP="00027F45">
            <w:pPr>
              <w:pStyle w:val="TableText"/>
              <w:rPr>
                <w:rFonts w:eastAsia="Arial" w:cs="Arial"/>
                <w:color w:val="000000"/>
                <w:sz w:val="20"/>
                <w:szCs w:val="20"/>
              </w:rPr>
            </w:pPr>
            <w:r>
              <w:rPr>
                <w:rFonts w:eastAsia="Arial" w:cs="Arial"/>
                <w:color w:val="000000"/>
                <w:sz w:val="20"/>
                <w:szCs w:val="20"/>
              </w:rPr>
              <w:t>BR0002</w:t>
            </w:r>
          </w:p>
        </w:tc>
      </w:tr>
      <w:tr w:rsidR="005F54B2" w14:paraId="4F10C76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DF87B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7659CE5"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Not an Active Target Version for this </w:t>
            </w:r>
            <w:proofErr w:type="spellStart"/>
            <w:r w:rsidRPr="008F1C2D">
              <w:rPr>
                <w:color w:val="000000"/>
                <w:sz w:val="20"/>
                <w:szCs w:val="20"/>
                <w:lang w:val="en-US"/>
              </w:rPr>
              <w:t>Organisation</w:t>
            </w:r>
            <w:proofErr w:type="spellEnd"/>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040BFF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BR0023</w:t>
            </w:r>
          </w:p>
        </w:tc>
      </w:tr>
      <w:tr w:rsidR="005F54B2" w14:paraId="0083D33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1BEE3D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373EB1"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96CDDC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BR0038</w:t>
            </w:r>
          </w:p>
        </w:tc>
      </w:tr>
      <w:tr w:rsidR="005F54B2" w14:paraId="45A1FB0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C4B7F6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762C398" w14:textId="77777777" w:rsidR="005F54B2" w:rsidRPr="008F1C2D" w:rsidRDefault="005F54B2" w:rsidP="006A5A57">
            <w:pPr>
              <w:pStyle w:val="TableText"/>
              <w:rPr>
                <w:color w:val="000000"/>
                <w:sz w:val="20"/>
                <w:szCs w:val="20"/>
                <w:lang w:val="en-US"/>
              </w:rPr>
            </w:pPr>
            <w:r w:rsidRPr="008F1C2D">
              <w:rPr>
                <w:color w:val="000000"/>
                <w:sz w:val="20"/>
                <w:szCs w:val="20"/>
                <w:lang w:val="en-US"/>
              </w:rPr>
              <w:t>Activity ${Activity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F6803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BR0039</w:t>
            </w:r>
          </w:p>
        </w:tc>
      </w:tr>
      <w:tr w:rsidR="005F54B2" w14:paraId="16E1982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227F9B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NPF00409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2A48900" w14:textId="77777777" w:rsidR="005F54B2" w:rsidRPr="008F1C2D" w:rsidRDefault="005F54B2" w:rsidP="006A5A57">
            <w:pPr>
              <w:pStyle w:val="TableText"/>
              <w:rPr>
                <w:color w:val="000000"/>
                <w:sz w:val="20"/>
                <w:szCs w:val="20"/>
                <w:lang w:val="en-US"/>
              </w:rPr>
            </w:pPr>
            <w:r w:rsidRPr="008F1C2D">
              <w:rPr>
                <w:color w:val="000000"/>
                <w:sz w:val="20"/>
                <w:szCs w:val="20"/>
                <w:lang w:val="en-US"/>
              </w:rPr>
              <w:t>Referral ${Referral Id}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D28877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BR0040</w:t>
            </w:r>
          </w:p>
        </w:tc>
      </w:tr>
      <w:tr w:rsidR="005F54B2" w14:paraId="58EDD9B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79607D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B8E6B5"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Referral for </w:t>
            </w:r>
            <w:proofErr w:type="spellStart"/>
            <w:r w:rsidRPr="008F1C2D">
              <w:rPr>
                <w:color w:val="000000"/>
                <w:sz w:val="20"/>
                <w:szCs w:val="20"/>
                <w:lang w:val="en-US"/>
              </w:rPr>
              <w:t>Organisation</w:t>
            </w:r>
            <w:proofErr w:type="spellEnd"/>
            <w:r w:rsidRPr="008F1C2D">
              <w:rPr>
                <w:color w:val="000000"/>
                <w:sz w:val="20"/>
                <w:szCs w:val="20"/>
                <w:lang w:val="en-US"/>
              </w:rPr>
              <w:t xml:space="preserve"> ID: ${</w:t>
            </w:r>
            <w:proofErr w:type="spellStart"/>
            <w:r w:rsidRPr="008F1C2D">
              <w:rPr>
                <w:color w:val="000000"/>
                <w:sz w:val="20"/>
                <w:szCs w:val="20"/>
                <w:lang w:val="en-US"/>
              </w:rPr>
              <w:t>organisationId</w:t>
            </w:r>
            <w:proofErr w:type="spellEnd"/>
            <w:r w:rsidRPr="008F1C2D">
              <w:rPr>
                <w:color w:val="000000"/>
                <w:sz w:val="20"/>
                <w:szCs w:val="20"/>
                <w:lang w:val="en-US"/>
              </w:rPr>
              <w:t>}, Referral ID: ${</w:t>
            </w:r>
            <w:proofErr w:type="spellStart"/>
            <w:r w:rsidRPr="008F1C2D">
              <w:rPr>
                <w:color w:val="000000"/>
                <w:sz w:val="20"/>
                <w:szCs w:val="20"/>
                <w:lang w:val="en-US"/>
              </w:rPr>
              <w:t>ReferralId</w:t>
            </w:r>
            <w:proofErr w:type="spellEnd"/>
            <w:r w:rsidRPr="008F1C2D">
              <w:rPr>
                <w:color w:val="000000"/>
                <w:sz w:val="20"/>
                <w:szCs w:val="20"/>
                <w:lang w:val="en-US"/>
              </w:rPr>
              <w:t>},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D77686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BR0041, BR0048</w:t>
            </w:r>
          </w:p>
        </w:tc>
      </w:tr>
      <w:tr w:rsidR="005F54B2" w14:paraId="4C3F91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7C53FB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529C584"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Activity for </w:t>
            </w:r>
            <w:proofErr w:type="spellStart"/>
            <w:r w:rsidRPr="008F1C2D">
              <w:rPr>
                <w:color w:val="000000"/>
                <w:sz w:val="20"/>
                <w:szCs w:val="20"/>
                <w:lang w:val="en-US"/>
              </w:rPr>
              <w:t>Organisation</w:t>
            </w:r>
            <w:proofErr w:type="spellEnd"/>
            <w:r w:rsidRPr="008F1C2D">
              <w:rPr>
                <w:color w:val="000000"/>
                <w:sz w:val="20"/>
                <w:szCs w:val="20"/>
                <w:lang w:val="en-US"/>
              </w:rPr>
              <w:t xml:space="preserve"> ID: ${</w:t>
            </w:r>
            <w:proofErr w:type="spellStart"/>
            <w:r w:rsidRPr="008F1C2D">
              <w:rPr>
                <w:color w:val="000000"/>
                <w:sz w:val="20"/>
                <w:szCs w:val="20"/>
                <w:lang w:val="en-US"/>
              </w:rPr>
              <w:t>organisationId</w:t>
            </w:r>
            <w:proofErr w:type="spellEnd"/>
            <w:r w:rsidRPr="008F1C2D">
              <w:rPr>
                <w:color w:val="000000"/>
                <w:sz w:val="20"/>
                <w:szCs w:val="20"/>
                <w:lang w:val="en-US"/>
              </w:rPr>
              <w:t>}, Referral ID: ${</w:t>
            </w:r>
            <w:proofErr w:type="spellStart"/>
            <w:r w:rsidRPr="008F1C2D">
              <w:rPr>
                <w:color w:val="000000"/>
                <w:sz w:val="20"/>
                <w:szCs w:val="20"/>
                <w:lang w:val="en-US"/>
              </w:rPr>
              <w:t>ReferralId</w:t>
            </w:r>
            <w:proofErr w:type="spellEnd"/>
            <w:r w:rsidRPr="008F1C2D">
              <w:rPr>
                <w:color w:val="000000"/>
                <w:sz w:val="20"/>
                <w:szCs w:val="20"/>
                <w:lang w:val="en-US"/>
              </w:rPr>
              <w:t>}, Activity ${</w:t>
            </w:r>
            <w:proofErr w:type="spellStart"/>
            <w:r w:rsidRPr="008F1C2D">
              <w:rPr>
                <w:color w:val="000000"/>
                <w:sz w:val="20"/>
                <w:szCs w:val="20"/>
                <w:lang w:val="en-US"/>
              </w:rPr>
              <w:t>ActivityId</w:t>
            </w:r>
            <w:proofErr w:type="spellEnd"/>
            <w:r w:rsidRPr="008F1C2D">
              <w:rPr>
                <w:color w:val="000000"/>
                <w:sz w:val="20"/>
                <w:szCs w:val="20"/>
                <w:lang w:val="en-US"/>
              </w:rPr>
              <w:t>}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E8B2CB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w:t>
            </w:r>
            <w:r w:rsidR="00027F45">
              <w:rPr>
                <w:rFonts w:eastAsia="Arial" w:cs="Arial"/>
                <w:color w:val="000000"/>
                <w:sz w:val="20"/>
                <w:szCs w:val="20"/>
              </w:rPr>
              <w:t>2</w:t>
            </w:r>
            <w:r>
              <w:rPr>
                <w:rFonts w:eastAsia="Arial" w:cs="Arial"/>
                <w:color w:val="000000"/>
                <w:sz w:val="20"/>
                <w:szCs w:val="20"/>
              </w:rPr>
              <w:t xml:space="preserve">, BR0049 </w:t>
            </w:r>
          </w:p>
        </w:tc>
      </w:tr>
      <w:tr w:rsidR="005F54B2" w14:paraId="7625E3AA"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DCCCC1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4BF7123"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Outcome for </w:t>
            </w:r>
            <w:proofErr w:type="spellStart"/>
            <w:r w:rsidRPr="008F1C2D">
              <w:rPr>
                <w:color w:val="000000"/>
                <w:sz w:val="20"/>
                <w:szCs w:val="20"/>
                <w:lang w:val="en-US"/>
              </w:rPr>
              <w:t>Organisation</w:t>
            </w:r>
            <w:proofErr w:type="spellEnd"/>
            <w:r w:rsidRPr="008F1C2D">
              <w:rPr>
                <w:color w:val="000000"/>
                <w:sz w:val="20"/>
                <w:szCs w:val="20"/>
                <w:lang w:val="en-US"/>
              </w:rPr>
              <w:t xml:space="preserve"> ID: ${</w:t>
            </w:r>
            <w:proofErr w:type="spellStart"/>
            <w:r w:rsidRPr="008F1C2D">
              <w:rPr>
                <w:color w:val="000000"/>
                <w:sz w:val="20"/>
                <w:szCs w:val="20"/>
                <w:lang w:val="en-US"/>
              </w:rPr>
              <w:t>organisationId</w:t>
            </w:r>
            <w:proofErr w:type="spellEnd"/>
            <w:r w:rsidRPr="008F1C2D">
              <w:rPr>
                <w:color w:val="000000"/>
                <w:sz w:val="20"/>
                <w:szCs w:val="20"/>
                <w:lang w:val="en-US"/>
              </w:rPr>
              <w:t>}, Referral ID: ${</w:t>
            </w:r>
            <w:proofErr w:type="spellStart"/>
            <w:r w:rsidRPr="008F1C2D">
              <w:rPr>
                <w:color w:val="000000"/>
                <w:sz w:val="20"/>
                <w:szCs w:val="20"/>
                <w:lang w:val="en-US"/>
              </w:rPr>
              <w:t>ReferralId</w:t>
            </w:r>
            <w:proofErr w:type="spellEnd"/>
            <w:r w:rsidRPr="008F1C2D">
              <w:rPr>
                <w:color w:val="000000"/>
                <w:sz w:val="20"/>
                <w:szCs w:val="20"/>
                <w:lang w:val="en-US"/>
              </w:rPr>
              <w:t>}, Activity ID: ${</w:t>
            </w:r>
            <w:proofErr w:type="spellStart"/>
            <w:r w:rsidRPr="008F1C2D">
              <w:rPr>
                <w:color w:val="000000"/>
                <w:sz w:val="20"/>
                <w:szCs w:val="20"/>
                <w:lang w:val="en-US"/>
              </w:rPr>
              <w:t>ActivityID</w:t>
            </w:r>
            <w:proofErr w:type="spellEnd"/>
            <w:r w:rsidRPr="008F1C2D">
              <w:rPr>
                <w:color w:val="000000"/>
                <w:sz w:val="20"/>
                <w:szCs w:val="20"/>
                <w:lang w:val="en-US"/>
              </w:rPr>
              <w:t>}: Outcome ${</w:t>
            </w:r>
            <w:proofErr w:type="spellStart"/>
            <w:r w:rsidRPr="008F1C2D">
              <w:rPr>
                <w:color w:val="000000"/>
                <w:sz w:val="20"/>
                <w:szCs w:val="20"/>
                <w:lang w:val="en-US"/>
              </w:rPr>
              <w:t>OutcomeId</w:t>
            </w:r>
            <w:proofErr w:type="spellEnd"/>
            <w:r w:rsidRPr="008F1C2D">
              <w:rPr>
                <w:color w:val="000000"/>
                <w:sz w:val="20"/>
                <w:szCs w:val="20"/>
                <w:lang w:val="en-US"/>
              </w:rPr>
              <w:t>}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F644E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BR0043, BR0050</w:t>
            </w:r>
          </w:p>
        </w:tc>
      </w:tr>
      <w:tr w:rsidR="005F54B2" w14:paraId="4E80601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69BE16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521FA04"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Referral Diagnosis for </w:t>
            </w:r>
            <w:proofErr w:type="spellStart"/>
            <w:r w:rsidRPr="008F1C2D">
              <w:rPr>
                <w:color w:val="000000"/>
                <w:sz w:val="20"/>
                <w:szCs w:val="20"/>
                <w:lang w:val="en-US"/>
              </w:rPr>
              <w:t>Organisation</w:t>
            </w:r>
            <w:proofErr w:type="spellEnd"/>
            <w:r w:rsidRPr="008F1C2D">
              <w:rPr>
                <w:color w:val="000000"/>
                <w:sz w:val="20"/>
                <w:szCs w:val="20"/>
                <w:lang w:val="en-US"/>
              </w:rPr>
              <w:t xml:space="preserve"> ID: ${</w:t>
            </w:r>
            <w:proofErr w:type="spellStart"/>
            <w:r w:rsidRPr="008F1C2D">
              <w:rPr>
                <w:color w:val="000000"/>
                <w:sz w:val="20"/>
                <w:szCs w:val="20"/>
                <w:lang w:val="en-US"/>
              </w:rPr>
              <w:t>organisationId</w:t>
            </w:r>
            <w:proofErr w:type="spellEnd"/>
            <w:r w:rsidRPr="008F1C2D">
              <w:rPr>
                <w:color w:val="000000"/>
                <w:sz w:val="20"/>
                <w:szCs w:val="20"/>
                <w:lang w:val="en-US"/>
              </w:rPr>
              <w:t>}, Referral ID: ${</w:t>
            </w:r>
            <w:proofErr w:type="spellStart"/>
            <w:r w:rsidRPr="008F1C2D">
              <w:rPr>
                <w:color w:val="000000"/>
                <w:sz w:val="20"/>
                <w:szCs w:val="20"/>
                <w:lang w:val="en-US"/>
              </w:rPr>
              <w:t>ReferralId</w:t>
            </w:r>
            <w:proofErr w:type="spellEnd"/>
            <w:r w:rsidRPr="008F1C2D">
              <w:rPr>
                <w:color w:val="000000"/>
                <w:sz w:val="20"/>
                <w:szCs w:val="20"/>
                <w:lang w:val="en-US"/>
              </w:rPr>
              <w:t>},  Referral Diagnosis ${</w:t>
            </w:r>
            <w:proofErr w:type="spellStart"/>
            <w:r w:rsidRPr="008F1C2D">
              <w:rPr>
                <w:color w:val="000000"/>
                <w:sz w:val="20"/>
                <w:szCs w:val="20"/>
                <w:lang w:val="en-US"/>
              </w:rPr>
              <w:t>ReferralDiagnosisId</w:t>
            </w:r>
            <w:proofErr w:type="spellEnd"/>
            <w:r w:rsidRPr="008F1C2D">
              <w:rPr>
                <w:color w:val="000000"/>
                <w:sz w:val="20"/>
                <w:szCs w:val="20"/>
                <w:lang w:val="en-US"/>
              </w:rPr>
              <w:t>} Identifier: does not exist in the Collection</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38132A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BR0044, BR0051</w:t>
            </w:r>
          </w:p>
        </w:tc>
      </w:tr>
      <w:tr w:rsidR="005F54B2" w14:paraId="036F1BB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DF454F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16D2B94" w14:textId="77777777" w:rsidR="005F54B2" w:rsidRPr="008F1C2D" w:rsidRDefault="005F54B2" w:rsidP="006A5A57">
            <w:pPr>
              <w:pStyle w:val="TableText"/>
              <w:rPr>
                <w:color w:val="000000"/>
                <w:sz w:val="20"/>
                <w:szCs w:val="20"/>
                <w:lang w:val="en-US"/>
              </w:rPr>
            </w:pPr>
            <w:r w:rsidRPr="008F1C2D">
              <w:rPr>
                <w:color w:val="000000"/>
                <w:sz w:val="20"/>
                <w:szCs w:val="20"/>
                <w:lang w:val="en-US"/>
              </w:rPr>
              <w:t>Record can only be updated/removed by ${</w:t>
            </w:r>
            <w:proofErr w:type="spellStart"/>
            <w:r w:rsidRPr="008F1C2D">
              <w:rPr>
                <w:color w:val="000000"/>
                <w:sz w:val="20"/>
                <w:szCs w:val="20"/>
                <w:lang w:val="en-US"/>
              </w:rPr>
              <w:t>organisationId</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42D930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BR0045, BR0052</w:t>
            </w:r>
          </w:p>
        </w:tc>
      </w:tr>
      <w:tr w:rsidR="005F54B2" w14:paraId="2A10D01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87D61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E2DCFB4"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w:t>
            </w:r>
            <w:proofErr w:type="spellStart"/>
            <w:r w:rsidRPr="008F1C2D">
              <w:rPr>
                <w:color w:val="000000"/>
                <w:sz w:val="20"/>
                <w:szCs w:val="20"/>
                <w:lang w:val="en-US"/>
              </w:rPr>
              <w:t>DatasetNHI</w:t>
            </w:r>
            <w:proofErr w:type="spellEnd"/>
            <w:r w:rsidRPr="008F1C2D">
              <w:rPr>
                <w:color w:val="000000"/>
                <w:sz w:val="20"/>
                <w:szCs w:val="20"/>
                <w:lang w:val="en-US"/>
              </w:rPr>
              <w:t>} is not a related NHI for the Referral NHI ${</w:t>
            </w:r>
            <w:proofErr w:type="spellStart"/>
            <w:r w:rsidRPr="008F1C2D">
              <w:rPr>
                <w:color w:val="000000"/>
                <w:sz w:val="20"/>
                <w:szCs w:val="20"/>
                <w:lang w:val="en-US"/>
              </w:rPr>
              <w:t>ReferralNHI</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E861CE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BR0046</w:t>
            </w:r>
          </w:p>
        </w:tc>
      </w:tr>
      <w:tr w:rsidR="005F54B2" w14:paraId="14B43D3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0B14E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NPF00416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E2D13D7" w14:textId="77777777" w:rsidR="005F54B2" w:rsidRPr="008F1C2D" w:rsidRDefault="005F54B2" w:rsidP="006A5A57">
            <w:pPr>
              <w:pStyle w:val="TableText"/>
              <w:rPr>
                <w:color w:val="000000"/>
                <w:sz w:val="20"/>
                <w:szCs w:val="20"/>
                <w:lang w:val="en-US"/>
              </w:rPr>
            </w:pPr>
            <w:r w:rsidRPr="008F1C2D">
              <w:rPr>
                <w:color w:val="000000"/>
                <w:sz w:val="20"/>
                <w:szCs w:val="20"/>
                <w:lang w:val="en-US"/>
              </w:rPr>
              <w:t>${ID type} Identifier cannot be updated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25F14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BR0047</w:t>
            </w:r>
          </w:p>
        </w:tc>
      </w:tr>
      <w:tr w:rsidR="005F54B2" w14:paraId="786CE07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19D5F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D786B29" w14:textId="77777777" w:rsidR="005F54B2" w:rsidRPr="008F1C2D" w:rsidRDefault="005F54B2" w:rsidP="006A5A57">
            <w:pPr>
              <w:pStyle w:val="TableText"/>
              <w:rPr>
                <w:color w:val="000000"/>
                <w:sz w:val="20"/>
                <w:szCs w:val="20"/>
                <w:lang w:val="en-US"/>
              </w:rPr>
            </w:pPr>
            <w:r w:rsidRPr="008F1C2D">
              <w:rPr>
                <w:color w:val="000000"/>
                <w:sz w:val="20"/>
                <w:szCs w:val="20"/>
                <w:lang w:val="en-US"/>
              </w:rPr>
              <w:t>NHI: ${</w:t>
            </w:r>
            <w:proofErr w:type="spellStart"/>
            <w:r w:rsidRPr="008F1C2D">
              <w:rPr>
                <w:color w:val="000000"/>
                <w:sz w:val="20"/>
                <w:szCs w:val="20"/>
                <w:lang w:val="en-US"/>
              </w:rPr>
              <w:t>DatasetNHI</w:t>
            </w:r>
            <w:proofErr w:type="spellEnd"/>
            <w:r w:rsidRPr="008F1C2D">
              <w:rPr>
                <w:color w:val="000000"/>
                <w:sz w:val="20"/>
                <w:szCs w:val="20"/>
                <w:lang w:val="en-US"/>
              </w:rPr>
              <w:t>} is not a related NHI for the Referral NHI ${</w:t>
            </w:r>
            <w:proofErr w:type="spellStart"/>
            <w:r w:rsidRPr="008F1C2D">
              <w:rPr>
                <w:color w:val="000000"/>
                <w:sz w:val="20"/>
                <w:szCs w:val="20"/>
                <w:lang w:val="en-US"/>
              </w:rPr>
              <w:t>ReferralNHI</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4069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BR0067</w:t>
            </w:r>
          </w:p>
        </w:tc>
      </w:tr>
      <w:tr w:rsidR="005F54B2" w14:paraId="5DBF8FD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3ECDFE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1562EEE"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has already been reversed once.  Further reversals not permitted.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2533906"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BR0087</w:t>
            </w:r>
          </w:p>
        </w:tc>
      </w:tr>
      <w:tr w:rsidR="005F54B2" w14:paraId="11C508E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8FE24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BF33A8" w14:textId="77777777" w:rsidR="005F54B2" w:rsidRPr="008F1C2D" w:rsidRDefault="005F54B2" w:rsidP="006A5A57">
            <w:pPr>
              <w:pStyle w:val="TableText"/>
              <w:rPr>
                <w:color w:val="000000"/>
                <w:sz w:val="20"/>
                <w:szCs w:val="20"/>
                <w:lang w:val="en-US"/>
              </w:rPr>
            </w:pPr>
            <w:r w:rsidRPr="008F1C2D">
              <w:rPr>
                <w:color w:val="000000"/>
                <w:sz w:val="20"/>
                <w:szCs w:val="20"/>
                <w:lang w:val="en-US"/>
              </w:rPr>
              <w:t>Batch ${Business transaction id} is not the most recent submitted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2D954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BR0088</w:t>
            </w:r>
          </w:p>
        </w:tc>
      </w:tr>
      <w:tr w:rsidR="005F54B2" w14:paraId="49D5F0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EF2872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9373D07" w14:textId="77777777" w:rsidR="005F54B2" w:rsidRPr="008F1C2D" w:rsidRDefault="005F54B2" w:rsidP="006A5A57">
            <w:pPr>
              <w:pStyle w:val="TableText"/>
              <w:rPr>
                <w:color w:val="000000"/>
                <w:sz w:val="20"/>
                <w:szCs w:val="20"/>
                <w:lang w:val="en-US"/>
              </w:rPr>
            </w:pPr>
            <w:r w:rsidRPr="008F1C2D">
              <w:rPr>
                <w:color w:val="000000"/>
                <w:sz w:val="20"/>
                <w:szCs w:val="20"/>
                <w:lang w:val="en-US"/>
              </w:rPr>
              <w:t>Unable to reverse Batch ${Business transaction Id} as processing is in progress</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72D244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BR0089</w:t>
            </w:r>
          </w:p>
        </w:tc>
      </w:tr>
      <w:tr w:rsidR="005F54B2" w14:paraId="376E15C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F6C625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NPF00429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C048115" w14:textId="77777777" w:rsidR="005F54B2" w:rsidRPr="008F1C2D" w:rsidRDefault="005F54B2" w:rsidP="006A5A57">
            <w:pPr>
              <w:pStyle w:val="TableText"/>
              <w:rPr>
                <w:color w:val="000000"/>
                <w:sz w:val="20"/>
                <w:szCs w:val="20"/>
                <w:lang w:val="en-US"/>
              </w:rPr>
            </w:pPr>
            <w:r w:rsidRPr="008F1C2D">
              <w:rPr>
                <w:color w:val="000000"/>
                <w:sz w:val="20"/>
                <w:szCs w:val="20"/>
                <w:lang w:val="en-US"/>
              </w:rPr>
              <w:t>Incorrect number of files for Message Type: ${</w:t>
            </w:r>
            <w:proofErr w:type="spellStart"/>
            <w:r w:rsidRPr="008F1C2D">
              <w:rPr>
                <w:color w:val="000000"/>
                <w:sz w:val="20"/>
                <w:szCs w:val="20"/>
                <w:lang w:val="en-US"/>
              </w:rPr>
              <w:t>MessageType</w:t>
            </w:r>
            <w:proofErr w:type="spellEnd"/>
            <w:r w:rsidRPr="008F1C2D">
              <w:rPr>
                <w:color w:val="000000"/>
                <w:sz w:val="20"/>
                <w:szCs w:val="20"/>
                <w:lang w:val="en-US"/>
              </w:rPr>
              <w:t>}, expected ${</w:t>
            </w:r>
            <w:proofErr w:type="spellStart"/>
            <w:r w:rsidRPr="008F1C2D">
              <w:rPr>
                <w:color w:val="000000"/>
                <w:sz w:val="20"/>
                <w:szCs w:val="20"/>
                <w:lang w:val="en-US"/>
              </w:rPr>
              <w:t>numberOfFiles</w:t>
            </w:r>
            <w:proofErr w:type="spellEnd"/>
            <w:r w:rsidRPr="008F1C2D">
              <w:rPr>
                <w:color w:val="000000"/>
                <w:sz w:val="20"/>
                <w:szCs w:val="20"/>
                <w:lang w:val="en-US"/>
              </w:rPr>
              <w:t>} found ${</w:t>
            </w:r>
            <w:proofErr w:type="spellStart"/>
            <w:r w:rsidRPr="008F1C2D">
              <w:rPr>
                <w:color w:val="000000"/>
                <w:sz w:val="20"/>
                <w:szCs w:val="20"/>
                <w:lang w:val="en-US"/>
              </w:rPr>
              <w:t>receivedCount</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D903A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BR0090</w:t>
            </w:r>
          </w:p>
        </w:tc>
      </w:tr>
      <w:tr w:rsidR="005F54B2" w14:paraId="76C48EE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54653A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603F7C6" w14:textId="77777777" w:rsidR="005F54B2" w:rsidRPr="008F1C2D" w:rsidRDefault="005F54B2" w:rsidP="006A5A57">
            <w:pPr>
              <w:pStyle w:val="TableText"/>
              <w:rPr>
                <w:color w:val="000000"/>
                <w:sz w:val="20"/>
                <w:szCs w:val="20"/>
                <w:lang w:val="en-US"/>
              </w:rPr>
            </w:pPr>
            <w:r w:rsidRPr="008F1C2D">
              <w:rPr>
                <w:color w:val="000000"/>
                <w:sz w:val="20"/>
                <w:szCs w:val="20"/>
                <w:lang w:val="en-US"/>
              </w:rPr>
              <w:t>Type of dataset does not match the Message Type in the file name: ${</w:t>
            </w:r>
            <w:proofErr w:type="spellStart"/>
            <w:r w:rsidRPr="008F1C2D">
              <w:rPr>
                <w:color w:val="000000"/>
                <w:sz w:val="20"/>
                <w:szCs w:val="20"/>
                <w:lang w:val="en-US"/>
              </w:rPr>
              <w:t>filenameMessageType</w:t>
            </w:r>
            <w:proofErr w:type="spellEnd"/>
            <w:r w:rsidRPr="008F1C2D">
              <w:rPr>
                <w:color w:val="000000"/>
                <w:sz w:val="20"/>
                <w:szCs w:val="20"/>
                <w:lang w:val="en-US"/>
              </w:rPr>
              <w:t>}</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145330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BR0091</w:t>
            </w:r>
          </w:p>
        </w:tc>
      </w:tr>
      <w:tr w:rsidR="005F54B2" w14:paraId="2C657729"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DAB268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NPF00431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9F3127D" w14:textId="77777777" w:rsidR="005F54B2" w:rsidRPr="008F1C2D" w:rsidRDefault="005F54B2" w:rsidP="006A5A57">
            <w:pPr>
              <w:pStyle w:val="TableText"/>
              <w:rPr>
                <w:color w:val="000000"/>
                <w:sz w:val="20"/>
                <w:szCs w:val="20"/>
                <w:lang w:val="en-US"/>
              </w:rPr>
            </w:pPr>
            <w:r w:rsidRPr="008F1C2D">
              <w:rPr>
                <w:color w:val="000000"/>
                <w:sz w:val="20"/>
                <w:szCs w:val="20"/>
                <w:lang w:val="en-US"/>
              </w:rPr>
              <w:t>${</w:t>
            </w:r>
            <w:proofErr w:type="spellStart"/>
            <w:r w:rsidRPr="008F1C2D">
              <w:rPr>
                <w:color w:val="000000"/>
                <w:sz w:val="20"/>
                <w:szCs w:val="20"/>
                <w:lang w:val="en-US"/>
              </w:rPr>
              <w:t>MessageType</w:t>
            </w:r>
            <w:proofErr w:type="spellEnd"/>
            <w:r w:rsidRPr="008F1C2D">
              <w:rPr>
                <w:color w:val="000000"/>
                <w:sz w:val="20"/>
                <w:szCs w:val="20"/>
                <w:lang w:val="en-US"/>
              </w:rPr>
              <w:t>} appears more than once in summary file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D193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BR0093</w:t>
            </w:r>
          </w:p>
        </w:tc>
      </w:tr>
      <w:tr w:rsidR="005F54B2" w14:paraId="610B851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B9919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B74AA94"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5C0D07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BR0094</w:t>
            </w:r>
          </w:p>
        </w:tc>
      </w:tr>
      <w:tr w:rsidR="005F54B2" w14:paraId="3BFE78E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FD548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EA01648"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E83A93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BR0095</w:t>
            </w:r>
          </w:p>
        </w:tc>
      </w:tr>
      <w:tr w:rsidR="005F54B2" w14:paraId="48DB492C"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C70B6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B19B10B"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3A9EC4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BR0096</w:t>
            </w:r>
          </w:p>
        </w:tc>
      </w:tr>
      <w:tr w:rsidR="005F54B2" w14:paraId="71D65B3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F92F8D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4616AD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4C4A9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BR0097</w:t>
            </w:r>
          </w:p>
        </w:tc>
      </w:tr>
      <w:tr w:rsidR="005F54B2" w14:paraId="46DD9A9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756CEC"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EE07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Add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48D96C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BR0098</w:t>
            </w:r>
          </w:p>
        </w:tc>
      </w:tr>
      <w:tr w:rsidR="005F54B2" w14:paraId="481C7B76"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7FA3D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41BC350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4C59C3"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BR0099</w:t>
            </w:r>
          </w:p>
        </w:tc>
      </w:tr>
      <w:tr w:rsidR="005F54B2" w14:paraId="63265F5E"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7B92DD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NPF00438</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61F7D7F"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Referral information ID ${Referral Information ID} is present within another Referral Diagnosis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11E516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BR0100</w:t>
            </w:r>
          </w:p>
        </w:tc>
      </w:tr>
      <w:tr w:rsidR="005F54B2" w14:paraId="47BD7067"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258FC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NPF00439</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608F3E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082748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BR0101</w:t>
            </w:r>
          </w:p>
        </w:tc>
      </w:tr>
      <w:tr w:rsidR="005F54B2" w14:paraId="408211A2"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8E07F1"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68D3914C"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77A0E44"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BR0102</w:t>
            </w:r>
          </w:p>
        </w:tc>
      </w:tr>
      <w:tr w:rsidR="005F54B2" w14:paraId="5D8162B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8EB3FE7"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3FF68C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an Update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8631DF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BR0103</w:t>
            </w:r>
          </w:p>
        </w:tc>
      </w:tr>
      <w:tr w:rsidR="005F54B2" w14:paraId="0072E21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7B6274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NPF00442</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320EC716"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Referral ID ${Referral ID} is present within another Referral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BF8521B"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BR0104</w:t>
            </w:r>
          </w:p>
        </w:tc>
      </w:tr>
      <w:tr w:rsidR="005F54B2" w14:paraId="68EF7AC4"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257CDF0"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NPF00443</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D8464A1" w14:textId="77777777" w:rsidR="005F54B2" w:rsidRPr="008F1C2D" w:rsidRDefault="005F54B2" w:rsidP="006A5A57">
            <w:pPr>
              <w:pStyle w:val="TableText"/>
              <w:rPr>
                <w:color w:val="000000"/>
                <w:sz w:val="20"/>
                <w:szCs w:val="20"/>
                <w:lang w:val="en-US"/>
              </w:rPr>
            </w:pPr>
            <w:r w:rsidRPr="008F1C2D">
              <w:rPr>
                <w:color w:val="000000"/>
                <w:sz w:val="20"/>
                <w:szCs w:val="20"/>
                <w:lang w:val="en-US"/>
              </w:rPr>
              <w:t xml:space="preserve">The same combination of Referral ID ${Referral ID} and Referral information ID ${Referral Information </w:t>
            </w:r>
            <w:r w:rsidRPr="008F1C2D">
              <w:rPr>
                <w:color w:val="000000"/>
                <w:sz w:val="20"/>
                <w:szCs w:val="20"/>
                <w:lang w:val="en-US"/>
              </w:rPr>
              <w:lastRenderedPageBreak/>
              <w:t>ID} is present within another Referral Diagnosis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B153DC5"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lastRenderedPageBreak/>
              <w:t>BR0105</w:t>
            </w:r>
          </w:p>
        </w:tc>
      </w:tr>
      <w:tr w:rsidR="005F54B2" w14:paraId="766B6698"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645A6FE"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NPF00444</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7924266D"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and Activity ID ${Activity ID} is present within another Activity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E320BA"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BR0106</w:t>
            </w:r>
          </w:p>
        </w:tc>
      </w:tr>
      <w:tr w:rsidR="005F54B2" w14:paraId="38B8577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14BCC2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NPF00445</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3E2F205"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Activity Outcome ID ${Activity Outcome ID} is present within another Activity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546B701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BR0107</w:t>
            </w:r>
          </w:p>
        </w:tc>
      </w:tr>
      <w:tr w:rsidR="005F54B2" w14:paraId="4D8200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2FFFE52"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NPF00446</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01CC48F7" w14:textId="77777777" w:rsidR="005F54B2" w:rsidRPr="008F1C2D" w:rsidRDefault="005F54B2" w:rsidP="006A5A57">
            <w:pPr>
              <w:pStyle w:val="TableText"/>
              <w:rPr>
                <w:color w:val="000000"/>
                <w:sz w:val="20"/>
                <w:szCs w:val="20"/>
                <w:lang w:val="en-US"/>
              </w:rPr>
            </w:pPr>
            <w:r w:rsidRPr="008F1C2D">
              <w:rPr>
                <w:color w:val="000000"/>
                <w:sz w:val="20"/>
                <w:szCs w:val="20"/>
                <w:lang w:val="en-US"/>
              </w:rPr>
              <w:t>The same combination of Referral ID ${Referral ID}, Activity ID ${Activity ID}, and Decision Outcome ID ${Decision Outcome ID} is present within another Decision Outcome with a Remove operation within this 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517CF8D"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BR0108</w:t>
            </w:r>
          </w:p>
        </w:tc>
      </w:tr>
      <w:tr w:rsidR="005F54B2" w14:paraId="706E13DF"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F6B9258"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NPF00447</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CD9FD8E" w14:textId="77777777" w:rsidR="005F54B2" w:rsidRPr="008F1C2D" w:rsidRDefault="005F54B2" w:rsidP="006A5A57">
            <w:pPr>
              <w:pStyle w:val="TableText"/>
              <w:rPr>
                <w:color w:val="000000"/>
                <w:sz w:val="20"/>
                <w:szCs w:val="20"/>
                <w:lang w:val="en-US"/>
              </w:rPr>
            </w:pPr>
            <w:r w:rsidRPr="008F1C2D">
              <w:rPr>
                <w:color w:val="000000"/>
                <w:sz w:val="20"/>
                <w:szCs w:val="20"/>
                <w:lang w:val="en-US"/>
              </w:rPr>
              <w:t>Correlation ID ${Correlation ID} is not unique within the ${</w:t>
            </w:r>
            <w:proofErr w:type="spellStart"/>
            <w:r w:rsidRPr="008F1C2D">
              <w:rPr>
                <w:color w:val="000000"/>
                <w:sz w:val="20"/>
                <w:szCs w:val="20"/>
                <w:lang w:val="en-US"/>
              </w:rPr>
              <w:t>Organisation</w:t>
            </w:r>
            <w:proofErr w:type="spellEnd"/>
            <w:r w:rsidRPr="008F1C2D">
              <w:rPr>
                <w:color w:val="000000"/>
                <w:sz w:val="20"/>
                <w:szCs w:val="20"/>
                <w:lang w:val="en-US"/>
              </w:rPr>
              <w:t>/batch}</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41E10448" w14:textId="77777777" w:rsidR="005F54B2" w:rsidRPr="008F1C2D" w:rsidRDefault="00027F45" w:rsidP="006A5A57">
            <w:pPr>
              <w:pStyle w:val="TableText"/>
              <w:rPr>
                <w:rFonts w:eastAsia="Arial" w:cs="Arial"/>
                <w:color w:val="000000"/>
                <w:sz w:val="20"/>
                <w:szCs w:val="20"/>
              </w:rPr>
            </w:pPr>
            <w:r>
              <w:rPr>
                <w:rFonts w:eastAsia="Arial" w:cs="Arial"/>
                <w:color w:val="000000"/>
                <w:sz w:val="20"/>
                <w:szCs w:val="20"/>
              </w:rPr>
              <w:t xml:space="preserve">BR0031, </w:t>
            </w:r>
            <w:r w:rsidR="005F54B2">
              <w:rPr>
                <w:rFonts w:eastAsia="Arial" w:cs="Arial"/>
                <w:color w:val="000000"/>
                <w:sz w:val="20"/>
                <w:szCs w:val="20"/>
              </w:rPr>
              <w:t>BR0109</w:t>
            </w:r>
          </w:p>
        </w:tc>
      </w:tr>
      <w:tr w:rsidR="00D23F83" w14:paraId="1EF5A37B"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49FD4A6C"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151CE72E"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10DD904D" w14:textId="77777777" w:rsidR="00D23F83" w:rsidRDefault="00D23F83" w:rsidP="0070364E">
            <w:pPr>
              <w:pStyle w:val="TableText"/>
              <w:rPr>
                <w:color w:val="000000"/>
                <w:sz w:val="20"/>
                <w:szCs w:val="20"/>
              </w:rPr>
            </w:pPr>
          </w:p>
        </w:tc>
      </w:tr>
      <w:tr w:rsidR="00D23F83" w14:paraId="7F4D6511"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08D606D" w14:textId="77777777" w:rsidR="00D23F83" w:rsidRDefault="00D23F83" w:rsidP="0070364E">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B91F05" w14:textId="77777777" w:rsidR="00D23F83" w:rsidRDefault="00D23F83" w:rsidP="0070364E">
            <w:pPr>
              <w:pStyle w:val="TableText"/>
              <w:rPr>
                <w:color w:val="000000"/>
                <w:sz w:val="20"/>
                <w:szCs w:val="20"/>
              </w:rPr>
            </w:pP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AE7F277" w14:textId="77777777" w:rsidR="00D23F83" w:rsidRDefault="00D23F83" w:rsidP="0070364E">
            <w:pPr>
              <w:pStyle w:val="TableText"/>
              <w:rPr>
                <w:color w:val="000000"/>
                <w:sz w:val="20"/>
                <w:szCs w:val="20"/>
              </w:rPr>
            </w:pPr>
          </w:p>
        </w:tc>
      </w:tr>
      <w:tr w:rsidR="00D23F83" w14:paraId="2A7CAA50"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572B32F6" w14:textId="77777777" w:rsidR="00D23F83" w:rsidRDefault="00D23F83" w:rsidP="0070364E">
            <w:pPr>
              <w:pStyle w:val="TableText"/>
              <w:rPr>
                <w:color w:val="000000"/>
                <w:sz w:val="20"/>
                <w:szCs w:val="20"/>
              </w:rPr>
            </w:pPr>
            <w:r>
              <w:rPr>
                <w:rFonts w:eastAsia="Arial" w:cs="Arial"/>
                <w:color w:val="000000"/>
                <w:sz w:val="20"/>
                <w:szCs w:val="20"/>
              </w:rPr>
              <w:t>NPF00450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F4EF5E3" w14:textId="77777777" w:rsidR="00D23F83" w:rsidRDefault="00D23F83" w:rsidP="0070364E">
            <w:pPr>
              <w:pStyle w:val="TableText"/>
              <w:rPr>
                <w:color w:val="000000"/>
                <w:sz w:val="20"/>
                <w:szCs w:val="20"/>
              </w:rPr>
            </w:pPr>
            <w:r>
              <w:rPr>
                <w:rFonts w:eastAsia="Arial" w:cs="Arial"/>
                <w:color w:val="000000"/>
                <w:sz w:val="20"/>
                <w:szCs w:val="20"/>
              </w:rPr>
              <w:t>Presenting Referral: ${</w:t>
            </w:r>
            <w:proofErr w:type="spellStart"/>
            <w:r>
              <w:rPr>
                <w:rFonts w:eastAsia="Arial" w:cs="Arial"/>
                <w:color w:val="000000"/>
                <w:sz w:val="20"/>
                <w:szCs w:val="20"/>
              </w:rPr>
              <w:t>ReferralId</w:t>
            </w:r>
            <w:proofErr w:type="spellEnd"/>
            <w:r>
              <w:rPr>
                <w:rFonts w:eastAsia="Arial" w:cs="Arial"/>
                <w:color w:val="000000"/>
                <w:sz w:val="20"/>
                <w:szCs w:val="20"/>
              </w:rPr>
              <w:t>} should not have Previous Related Referral: ${Previous Related Referral Id}</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33BDC3C" w14:textId="77777777" w:rsidR="00D23F83" w:rsidRDefault="00D23F83" w:rsidP="0070364E">
            <w:pPr>
              <w:pStyle w:val="TableText"/>
              <w:rPr>
                <w:color w:val="000000"/>
                <w:sz w:val="20"/>
                <w:szCs w:val="20"/>
              </w:rPr>
            </w:pPr>
            <w:r>
              <w:rPr>
                <w:rFonts w:eastAsia="Arial" w:cs="Arial"/>
                <w:color w:val="000000"/>
                <w:sz w:val="20"/>
                <w:szCs w:val="20"/>
              </w:rPr>
              <w:t>BR0117</w:t>
            </w:r>
          </w:p>
        </w:tc>
      </w:tr>
      <w:tr w:rsidR="00D23F83" w14:paraId="0EDB3D7D"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9E819B" w14:textId="77777777" w:rsidR="00D23F83" w:rsidRDefault="00D23F83" w:rsidP="0070364E">
            <w:pPr>
              <w:pStyle w:val="TableText"/>
              <w:rPr>
                <w:color w:val="000000"/>
                <w:sz w:val="20"/>
                <w:szCs w:val="20"/>
              </w:rPr>
            </w:pPr>
            <w:r>
              <w:rPr>
                <w:rFonts w:eastAsia="Arial" w:cs="Arial"/>
                <w:color w:val="000000"/>
                <w:sz w:val="20"/>
                <w:szCs w:val="20"/>
              </w:rPr>
              <w:t>NPF00451</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DEC6D0" w14:textId="77777777" w:rsidR="00D23F83" w:rsidRDefault="001C76CD" w:rsidP="0070364E">
            <w:pPr>
              <w:pStyle w:val="TableText"/>
              <w:rPr>
                <w:color w:val="000000"/>
                <w:sz w:val="20"/>
                <w:szCs w:val="20"/>
              </w:rPr>
            </w:pPr>
            <w:r w:rsidRPr="001C76CD">
              <w:rPr>
                <w:rFonts w:eastAsia="Arial" w:cs="Arial"/>
                <w:color w:val="000000"/>
                <w:sz w:val="20"/>
                <w:szCs w:val="20"/>
              </w:rPr>
              <w:t>An ICD-10-AM code must be provided for Intended Procedure Clinical Code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F7DF98C" w14:textId="77777777" w:rsidR="00D23F83" w:rsidRDefault="00D23F83" w:rsidP="0070364E">
            <w:pPr>
              <w:pStyle w:val="TableText"/>
              <w:rPr>
                <w:color w:val="000000"/>
                <w:sz w:val="20"/>
                <w:szCs w:val="20"/>
              </w:rPr>
            </w:pPr>
            <w:r>
              <w:rPr>
                <w:rFonts w:eastAsia="Arial" w:cs="Arial"/>
                <w:color w:val="000000"/>
                <w:sz w:val="20"/>
                <w:szCs w:val="20"/>
              </w:rPr>
              <w:t>BR0116</w:t>
            </w:r>
          </w:p>
        </w:tc>
      </w:tr>
      <w:tr w:rsidR="00C55BBF" w14:paraId="1B795DB1" w14:textId="77777777" w:rsidTr="00C55BBF">
        <w:trPr>
          <w:gridAfter w:val="1"/>
          <w:wAfter w:w="12" w:type="dxa"/>
        </w:trPr>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0BD29EC8" w14:textId="77777777" w:rsidR="00C55BBF" w:rsidRDefault="00C55BBF" w:rsidP="005114DC">
            <w:pPr>
              <w:pStyle w:val="TableText"/>
              <w:rPr>
                <w:color w:val="000000"/>
                <w:sz w:val="20"/>
                <w:szCs w:val="20"/>
              </w:rPr>
            </w:pP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2A22253E" w14:textId="77777777" w:rsidR="00C55BBF" w:rsidRDefault="00C55BBF" w:rsidP="005114DC">
            <w:pPr>
              <w:pStyle w:val="TableText"/>
              <w:rPr>
                <w:color w:val="000000"/>
                <w:sz w:val="20"/>
                <w:szCs w:val="20"/>
              </w:rPr>
            </w:pPr>
          </w:p>
        </w:tc>
        <w:tc>
          <w:tcPr>
            <w:tcW w:w="3078"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AFB730B" w14:textId="77777777" w:rsidR="00C55BBF" w:rsidRDefault="00C55BBF" w:rsidP="005114DC">
            <w:pPr>
              <w:pStyle w:val="TableText"/>
              <w:rPr>
                <w:color w:val="000000"/>
                <w:sz w:val="20"/>
                <w:szCs w:val="20"/>
              </w:rPr>
            </w:pPr>
          </w:p>
        </w:tc>
      </w:tr>
      <w:tr w:rsidR="005F54B2" w14:paraId="1537D4F5" w14:textId="77777777" w:rsidTr="00C55BBF">
        <w:tc>
          <w:tcPr>
            <w:tcW w:w="1134"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1A0C09F9"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NPF00500</w:t>
            </w:r>
          </w:p>
        </w:tc>
        <w:tc>
          <w:tcPr>
            <w:tcW w:w="4819"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vAlign w:val="bottom"/>
          </w:tcPr>
          <w:p w14:paraId="5AE7518C" w14:textId="77777777" w:rsidR="005F54B2" w:rsidRPr="008F1C2D" w:rsidRDefault="005F54B2" w:rsidP="006A5A57">
            <w:pPr>
              <w:pStyle w:val="TableText"/>
              <w:rPr>
                <w:color w:val="000000"/>
                <w:sz w:val="20"/>
                <w:szCs w:val="20"/>
                <w:lang w:val="en-US"/>
              </w:rPr>
            </w:pPr>
            <w:r w:rsidRPr="008F1C2D">
              <w:rPr>
                <w:color w:val="000000"/>
                <w:sz w:val="20"/>
                <w:szCs w:val="20"/>
                <w:lang w:val="en-US"/>
              </w:rPr>
              <w:t>XML validation failed: {XSD error code} {XSD error message}</w:t>
            </w:r>
          </w:p>
        </w:tc>
        <w:tc>
          <w:tcPr>
            <w:tcW w:w="3090" w:type="dxa"/>
            <w:gridSpan w:val="2"/>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77305B9F" w14:textId="77777777" w:rsidR="005F54B2" w:rsidRPr="008F1C2D" w:rsidRDefault="005F54B2" w:rsidP="006A5A57">
            <w:pPr>
              <w:pStyle w:val="TableText"/>
              <w:rPr>
                <w:rFonts w:eastAsia="Arial" w:cs="Arial"/>
                <w:color w:val="000000"/>
                <w:sz w:val="20"/>
                <w:szCs w:val="20"/>
              </w:rPr>
            </w:pPr>
            <w:r>
              <w:rPr>
                <w:rFonts w:eastAsia="Arial" w:cs="Arial"/>
                <w:color w:val="000000"/>
                <w:sz w:val="20"/>
                <w:szCs w:val="20"/>
              </w:rPr>
              <w:t>BR0056 and other</w:t>
            </w:r>
          </w:p>
        </w:tc>
      </w:tr>
    </w:tbl>
    <w:p w14:paraId="19F16797" w14:textId="77777777" w:rsidR="005F54B2" w:rsidRDefault="005F54B2" w:rsidP="005F54B2">
      <w:pPr>
        <w:rPr>
          <w:color w:val="000000"/>
          <w:szCs w:val="20"/>
        </w:rPr>
      </w:pPr>
    </w:p>
    <w:p w14:paraId="5D1FC241" w14:textId="77777777" w:rsidR="005F54B2" w:rsidRDefault="005F54B2" w:rsidP="005F54B2">
      <w:pPr>
        <w:rPr>
          <w:b/>
          <w:color w:val="000000"/>
        </w:rPr>
      </w:pPr>
      <w:r>
        <w:rPr>
          <w:b/>
          <w:color w:val="000000"/>
        </w:rPr>
        <w:t>Used in the Following Entities</w:t>
      </w:r>
    </w:p>
    <w:p w14:paraId="266C0C82" w14:textId="77777777" w:rsidR="005F54B2" w:rsidRDefault="005F54B2" w:rsidP="005F54B2">
      <w:pPr>
        <w:rPr>
          <w:szCs w:val="20"/>
        </w:rPr>
      </w:pPr>
      <w:r>
        <w:rPr>
          <w:szCs w:val="20"/>
        </w:rPr>
        <w:t>Error</w:t>
      </w:r>
    </w:p>
    <w:p w14:paraId="1A28A95A" w14:textId="77777777" w:rsidR="005F54B2" w:rsidRDefault="005F54B2" w:rsidP="005F54B2">
      <w:pPr>
        <w:pStyle w:val="Heading3"/>
        <w:rPr>
          <w:color w:val="000000"/>
        </w:rPr>
      </w:pPr>
      <w:bookmarkStart w:id="1420" w:name="_Toc117850489"/>
      <w:r>
        <w:rPr>
          <w:rFonts w:eastAsia="Arial" w:cs="Arial"/>
          <w:color w:val="000000"/>
          <w:sz w:val="28"/>
          <w:szCs w:val="28"/>
        </w:rPr>
        <w:t>WARN Warning Message</w:t>
      </w:r>
      <w:bookmarkEnd w:id="1420"/>
    </w:p>
    <w:p w14:paraId="24F5982C" w14:textId="77777777" w:rsidR="005F54B2" w:rsidRDefault="005F54B2" w:rsidP="005F54B2">
      <w:pPr>
        <w:rPr>
          <w:color w:val="000000"/>
          <w:szCs w:val="20"/>
        </w:rPr>
      </w:pPr>
    </w:p>
    <w:tbl>
      <w:tblPr>
        <w:tblW w:w="9360" w:type="dxa"/>
        <w:tblInd w:w="60" w:type="dxa"/>
        <w:tblLayout w:type="fixed"/>
        <w:tblCellMar>
          <w:left w:w="60" w:type="dxa"/>
          <w:right w:w="60" w:type="dxa"/>
        </w:tblCellMar>
        <w:tblLook w:val="04A0" w:firstRow="1" w:lastRow="0" w:firstColumn="1" w:lastColumn="0" w:noHBand="0" w:noVBand="1"/>
      </w:tblPr>
      <w:tblGrid>
        <w:gridCol w:w="9360"/>
      </w:tblGrid>
      <w:tr w:rsidR="005F54B2" w14:paraId="0C9CB40D" w14:textId="77777777" w:rsidTr="006A5A57">
        <w:tc>
          <w:tcPr>
            <w:tcW w:w="9360" w:type="dxa"/>
            <w:tcMar>
              <w:top w:w="0" w:type="dxa"/>
              <w:left w:w="3" w:type="dxa"/>
              <w:bottom w:w="0" w:type="dxa"/>
              <w:right w:w="60" w:type="dxa"/>
            </w:tcMar>
          </w:tcPr>
          <w:p w14:paraId="7CDB857B" w14:textId="77777777" w:rsidR="005F54B2" w:rsidRDefault="005F54B2" w:rsidP="006A5A57">
            <w:pPr>
              <w:rPr>
                <w:color w:val="000000"/>
                <w:szCs w:val="20"/>
              </w:rPr>
            </w:pPr>
            <w:r>
              <w:rPr>
                <w:color w:val="000000"/>
                <w:szCs w:val="20"/>
              </w:rPr>
              <w:t xml:space="preserve">A code and message for a warning that can be generated by the NPF system as part of input file validation. </w:t>
            </w:r>
          </w:p>
        </w:tc>
      </w:tr>
    </w:tbl>
    <w:p w14:paraId="72B40DA4" w14:textId="77777777" w:rsidR="005F54B2" w:rsidRDefault="005F54B2" w:rsidP="005F54B2">
      <w:pPr>
        <w:rPr>
          <w:szCs w:val="20"/>
        </w:rPr>
      </w:pPr>
    </w:p>
    <w:tbl>
      <w:tblPr>
        <w:tblW w:w="9072" w:type="dxa"/>
        <w:tblInd w:w="392" w:type="dxa"/>
        <w:tblLayout w:type="fixed"/>
        <w:tblLook w:val="04A0" w:firstRow="1" w:lastRow="0" w:firstColumn="1" w:lastColumn="0" w:noHBand="0" w:noVBand="1"/>
      </w:tblPr>
      <w:tblGrid>
        <w:gridCol w:w="1276"/>
        <w:gridCol w:w="4677"/>
        <w:gridCol w:w="3119"/>
      </w:tblGrid>
      <w:tr w:rsidR="005F54B2" w14:paraId="0E31E5C7" w14:textId="77777777" w:rsidTr="006A5A57">
        <w:tc>
          <w:tcPr>
            <w:tcW w:w="1276" w:type="dxa"/>
            <w:tcBorders>
              <w:top w:val="single" w:sz="4" w:space="0" w:color="808080"/>
              <w:left w:val="single" w:sz="4" w:space="0" w:color="808080"/>
              <w:bottom w:val="single" w:sz="2" w:space="0" w:color="808080"/>
              <w:right w:val="single" w:sz="2" w:space="0" w:color="808080"/>
            </w:tcBorders>
            <w:shd w:val="clear" w:color="auto" w:fill="E0E0E0"/>
            <w:tcMar>
              <w:top w:w="108" w:type="dxa"/>
              <w:left w:w="3" w:type="dxa"/>
              <w:bottom w:w="0" w:type="dxa"/>
              <w:right w:w="108" w:type="dxa"/>
            </w:tcMar>
          </w:tcPr>
          <w:p w14:paraId="007C5241"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Error Message Code</w:t>
            </w:r>
          </w:p>
        </w:tc>
        <w:tc>
          <w:tcPr>
            <w:tcW w:w="4677" w:type="dxa"/>
            <w:tcBorders>
              <w:top w:val="single" w:sz="4" w:space="0" w:color="808080"/>
              <w:left w:val="single" w:sz="2" w:space="0" w:color="808080"/>
              <w:bottom w:val="single" w:sz="2" w:space="0" w:color="808080"/>
              <w:right w:val="single" w:sz="2" w:space="0" w:color="808080"/>
            </w:tcBorders>
            <w:shd w:val="clear" w:color="auto" w:fill="E0E0E0"/>
            <w:tcMar>
              <w:top w:w="0" w:type="dxa"/>
              <w:left w:w="3" w:type="dxa"/>
              <w:bottom w:w="0" w:type="dxa"/>
              <w:right w:w="108" w:type="dxa"/>
            </w:tcMar>
          </w:tcPr>
          <w:p w14:paraId="3C6C3CE3"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Message Text</w:t>
            </w:r>
          </w:p>
        </w:tc>
        <w:tc>
          <w:tcPr>
            <w:tcW w:w="3119" w:type="dxa"/>
            <w:tcBorders>
              <w:top w:val="single" w:sz="4" w:space="0" w:color="808080"/>
              <w:left w:val="single" w:sz="2" w:space="0" w:color="808080"/>
              <w:bottom w:val="single" w:sz="2" w:space="0" w:color="808080"/>
              <w:right w:val="single" w:sz="4" w:space="0" w:color="808080"/>
            </w:tcBorders>
            <w:shd w:val="clear" w:color="auto" w:fill="E0E0E0"/>
            <w:tcMar>
              <w:top w:w="108" w:type="dxa"/>
              <w:left w:w="3" w:type="dxa"/>
              <w:bottom w:w="0" w:type="dxa"/>
              <w:right w:w="108" w:type="dxa"/>
            </w:tcMar>
          </w:tcPr>
          <w:p w14:paraId="1F68AFED" w14:textId="77777777" w:rsidR="005F54B2" w:rsidRDefault="005F54B2" w:rsidP="006A5A57">
            <w:pPr>
              <w:pStyle w:val="TableText"/>
              <w:rPr>
                <w:rStyle w:val="Strong"/>
                <w:color w:val="000000"/>
                <w:sz w:val="20"/>
                <w:szCs w:val="20"/>
              </w:rPr>
            </w:pPr>
            <w:r>
              <w:rPr>
                <w:rStyle w:val="Strong"/>
                <w:rFonts w:eastAsia="Arial" w:cs="Arial"/>
                <w:b w:val="0"/>
                <w:color w:val="000000"/>
                <w:sz w:val="20"/>
                <w:szCs w:val="20"/>
              </w:rPr>
              <w:t>Business Rule</w:t>
            </w:r>
          </w:p>
        </w:tc>
      </w:tr>
      <w:tr w:rsidR="005F54B2" w14:paraId="096D38A9"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2B48AC21" w14:textId="77777777" w:rsidR="005F54B2" w:rsidRDefault="005F54B2" w:rsidP="006A5A57">
            <w:pPr>
              <w:pStyle w:val="TableText"/>
              <w:rPr>
                <w:color w:val="000000"/>
                <w:sz w:val="20"/>
                <w:szCs w:val="20"/>
              </w:rPr>
            </w:pPr>
            <w:r>
              <w:rPr>
                <w:rFonts w:eastAsia="Arial" w:cs="Arial"/>
                <w:color w:val="000000"/>
                <w:sz w:val="20"/>
                <w:szCs w:val="20"/>
              </w:rPr>
              <w:t>NPF00422</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E00479B" w14:textId="77777777" w:rsidR="005F54B2" w:rsidRDefault="005F54B2" w:rsidP="006A5A57">
            <w:pPr>
              <w:pStyle w:val="TableText"/>
              <w:rPr>
                <w:color w:val="000000"/>
                <w:sz w:val="20"/>
                <w:szCs w:val="20"/>
              </w:rPr>
            </w:pPr>
            <w:r>
              <w:rPr>
                <w:rFonts w:eastAsia="Arial" w:cs="Arial"/>
                <w:color w:val="000000"/>
                <w:sz w:val="20"/>
                <w:szCs w:val="20"/>
              </w:rPr>
              <w:t>Warning: NHI: ${</w:t>
            </w:r>
            <w:proofErr w:type="spellStart"/>
            <w:r>
              <w:rPr>
                <w:rFonts w:eastAsia="Arial" w:cs="Arial"/>
                <w:color w:val="000000"/>
                <w:sz w:val="20"/>
                <w:szCs w:val="20"/>
              </w:rPr>
              <w:t>DatasetNhi</w:t>
            </w:r>
            <w:proofErr w:type="spellEnd"/>
            <w:r>
              <w:rPr>
                <w:rFonts w:eastAsia="Arial" w:cs="Arial"/>
                <w:color w:val="000000"/>
                <w:sz w:val="20"/>
                <w:szCs w:val="20"/>
              </w:rPr>
              <w:t>} is for a deceased patient for the Referral: ${</w:t>
            </w:r>
            <w:proofErr w:type="spellStart"/>
            <w:r>
              <w:rPr>
                <w:rFonts w:eastAsia="Arial" w:cs="Arial"/>
                <w:color w:val="000000"/>
                <w:sz w:val="20"/>
                <w:szCs w:val="20"/>
              </w:rPr>
              <w:t>referralId</w:t>
            </w:r>
            <w:proofErr w:type="spellEnd"/>
            <w:r>
              <w:rPr>
                <w:rFonts w:eastAsia="Arial" w:cs="Arial"/>
                <w:color w:val="000000"/>
                <w:sz w:val="20"/>
                <w:szCs w:val="20"/>
              </w:rPr>
              <w:t>}</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0BC7C214" w14:textId="77777777" w:rsidR="005F54B2" w:rsidRDefault="005F54B2" w:rsidP="006A5A57">
            <w:pPr>
              <w:pStyle w:val="TableText"/>
              <w:rPr>
                <w:color w:val="000000"/>
                <w:sz w:val="20"/>
                <w:szCs w:val="20"/>
              </w:rPr>
            </w:pPr>
            <w:r>
              <w:rPr>
                <w:rFonts w:eastAsia="Arial" w:cs="Arial"/>
                <w:color w:val="000000"/>
                <w:sz w:val="20"/>
                <w:szCs w:val="20"/>
              </w:rPr>
              <w:t>BR0064</w:t>
            </w:r>
          </w:p>
        </w:tc>
      </w:tr>
      <w:tr w:rsidR="005F54B2" w14:paraId="241C0B90"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E235222" w14:textId="77777777" w:rsidR="005F54B2" w:rsidRDefault="005F54B2" w:rsidP="006A5A57">
            <w:pPr>
              <w:pStyle w:val="TableText"/>
              <w:rPr>
                <w:color w:val="000000"/>
                <w:sz w:val="20"/>
                <w:szCs w:val="20"/>
              </w:rPr>
            </w:pPr>
            <w:r>
              <w:rPr>
                <w:rFonts w:eastAsia="Arial" w:cs="Arial"/>
                <w:color w:val="000000"/>
                <w:sz w:val="20"/>
                <w:szCs w:val="20"/>
              </w:rPr>
              <w:lastRenderedPageBreak/>
              <w:t>NPF00423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6C12B8AB" w14:textId="77777777" w:rsidR="005F54B2" w:rsidRDefault="005F54B2" w:rsidP="006A5A57">
            <w:pPr>
              <w:pStyle w:val="TableText"/>
              <w:rPr>
                <w:color w:val="000000"/>
                <w:sz w:val="20"/>
                <w:szCs w:val="20"/>
              </w:rPr>
            </w:pPr>
            <w:r>
              <w:rPr>
                <w:rFonts w:eastAsia="Arial" w:cs="Arial"/>
                <w:color w:val="000000"/>
                <w:sz w:val="20"/>
                <w:szCs w:val="20"/>
              </w:rPr>
              <w:t>Warning: Patient's Date of Birth: ${</w:t>
            </w:r>
            <w:proofErr w:type="spellStart"/>
            <w:r>
              <w:rPr>
                <w:rFonts w:eastAsia="Arial" w:cs="Arial"/>
                <w:color w:val="000000"/>
                <w:sz w:val="20"/>
                <w:szCs w:val="20"/>
              </w:rPr>
              <w:t>DatasetDateOfBirth</w:t>
            </w:r>
            <w:proofErr w:type="spellEnd"/>
            <w:r>
              <w:rPr>
                <w:rFonts w:eastAsia="Arial" w:cs="Arial"/>
                <w:color w:val="000000"/>
                <w:sz w:val="20"/>
                <w:szCs w:val="20"/>
              </w:rPr>
              <w:t>} does not match NHI Date of Birth: ${</w:t>
            </w:r>
            <w:proofErr w:type="spellStart"/>
            <w:r>
              <w:rPr>
                <w:rFonts w:eastAsia="Arial" w:cs="Arial"/>
                <w:color w:val="000000"/>
                <w:sz w:val="20"/>
                <w:szCs w:val="20"/>
              </w:rPr>
              <w:t>NHIDateOfBirth</w:t>
            </w:r>
            <w:proofErr w:type="spellEnd"/>
            <w:r>
              <w:rPr>
                <w:rFonts w:eastAsia="Arial" w:cs="Arial"/>
                <w:color w:val="000000"/>
                <w:sz w:val="20"/>
                <w:szCs w:val="20"/>
              </w:rPr>
              <w:t>}</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25435B8E" w14:textId="77777777" w:rsidR="005F54B2" w:rsidRDefault="005F54B2" w:rsidP="006A5A57">
            <w:pPr>
              <w:pStyle w:val="TableText"/>
              <w:rPr>
                <w:color w:val="000000"/>
                <w:sz w:val="20"/>
                <w:szCs w:val="20"/>
              </w:rPr>
            </w:pPr>
            <w:r>
              <w:rPr>
                <w:rFonts w:eastAsia="Arial" w:cs="Arial"/>
                <w:color w:val="000000"/>
                <w:sz w:val="20"/>
                <w:szCs w:val="20"/>
              </w:rPr>
              <w:t>BR0065</w:t>
            </w:r>
          </w:p>
        </w:tc>
      </w:tr>
      <w:tr w:rsidR="005F54B2" w14:paraId="31D5C924"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62F456E5" w14:textId="77777777" w:rsidR="005F54B2" w:rsidRDefault="005F54B2" w:rsidP="006A5A57">
            <w:pPr>
              <w:pStyle w:val="TableText"/>
              <w:rPr>
                <w:color w:val="000000"/>
                <w:sz w:val="20"/>
                <w:szCs w:val="20"/>
              </w:rPr>
            </w:pPr>
            <w:r>
              <w:rPr>
                <w:rFonts w:eastAsia="Arial" w:cs="Arial"/>
                <w:color w:val="000000"/>
                <w:sz w:val="20"/>
                <w:szCs w:val="20"/>
              </w:rPr>
              <w:t>NPF00424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52B68940" w14:textId="77777777" w:rsidR="005F54B2" w:rsidRDefault="005F54B2" w:rsidP="006A5A57">
            <w:pPr>
              <w:pStyle w:val="TableText"/>
              <w:rPr>
                <w:color w:val="000000"/>
                <w:sz w:val="20"/>
                <w:szCs w:val="20"/>
              </w:rPr>
            </w:pPr>
            <w:r>
              <w:rPr>
                <w:rFonts w:eastAsia="Arial" w:cs="Arial"/>
                <w:color w:val="000000"/>
                <w:sz w:val="20"/>
                <w:szCs w:val="20"/>
              </w:rPr>
              <w:t>Warning: NHI ${</w:t>
            </w:r>
            <w:proofErr w:type="spellStart"/>
            <w:r>
              <w:rPr>
                <w:rFonts w:eastAsia="Arial" w:cs="Arial"/>
                <w:color w:val="000000"/>
                <w:sz w:val="20"/>
                <w:szCs w:val="20"/>
              </w:rPr>
              <w:t>DatasetNHI</w:t>
            </w:r>
            <w:proofErr w:type="spellEnd"/>
            <w:r>
              <w:rPr>
                <w:rFonts w:eastAsia="Arial" w:cs="Arial"/>
                <w:color w:val="000000"/>
                <w:sz w:val="20"/>
                <w:szCs w:val="20"/>
              </w:rPr>
              <w:t>} is a dormant NHI. The live NHI of ${</w:t>
            </w:r>
            <w:proofErr w:type="spellStart"/>
            <w:r>
              <w:rPr>
                <w:rFonts w:eastAsia="Arial" w:cs="Arial"/>
                <w:color w:val="000000"/>
                <w:sz w:val="20"/>
                <w:szCs w:val="20"/>
              </w:rPr>
              <w:t>liveNhi</w:t>
            </w:r>
            <w:proofErr w:type="spellEnd"/>
            <w:r>
              <w:rPr>
                <w:rFonts w:eastAsia="Arial" w:cs="Arial"/>
                <w:color w:val="000000"/>
                <w:sz w:val="20"/>
                <w:szCs w:val="20"/>
              </w:rPr>
              <w:t>} should be used</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FBC31F8" w14:textId="77777777" w:rsidR="005F54B2" w:rsidRDefault="005F54B2" w:rsidP="006A5A57">
            <w:pPr>
              <w:pStyle w:val="TableText"/>
              <w:rPr>
                <w:color w:val="000000"/>
                <w:sz w:val="20"/>
                <w:szCs w:val="20"/>
              </w:rPr>
            </w:pPr>
            <w:r>
              <w:rPr>
                <w:rFonts w:eastAsia="Arial" w:cs="Arial"/>
                <w:color w:val="000000"/>
                <w:sz w:val="20"/>
                <w:szCs w:val="20"/>
              </w:rPr>
              <w:t>BR0066</w:t>
            </w:r>
          </w:p>
        </w:tc>
      </w:tr>
      <w:tr w:rsidR="002A74A2" w14:paraId="22FF6C51"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71923FF1" w14:textId="77777777" w:rsidR="002A74A2" w:rsidRDefault="002A74A2" w:rsidP="006A5A57">
            <w:pPr>
              <w:pStyle w:val="TableText"/>
              <w:rPr>
                <w:rFonts w:eastAsia="Arial" w:cs="Arial"/>
                <w:color w:val="000000"/>
                <w:sz w:val="20"/>
                <w:szCs w:val="20"/>
              </w:rPr>
            </w:pPr>
            <w:r>
              <w:rPr>
                <w:rFonts w:eastAsia="Arial" w:cs="Arial"/>
                <w:color w:val="000000"/>
                <w:sz w:val="20"/>
                <w:szCs w:val="20"/>
              </w:rPr>
              <w:t>NPF00453</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12AC06E6" w14:textId="77777777" w:rsidR="002A74A2" w:rsidRDefault="002A74A2" w:rsidP="006A5A57">
            <w:pPr>
              <w:pStyle w:val="TableText"/>
              <w:rPr>
                <w:rFonts w:eastAsia="Arial" w:cs="Arial"/>
                <w:color w:val="000000"/>
                <w:sz w:val="20"/>
                <w:szCs w:val="20"/>
              </w:rPr>
            </w:pPr>
            <w:r w:rsidRPr="002A74A2">
              <w:rPr>
                <w:rFonts w:eastAsia="Arial" w:cs="Arial"/>
                <w:color w:val="000000"/>
                <w:sz w:val="20"/>
                <w:szCs w:val="20"/>
              </w:rPr>
              <w:t>Warning: Clinical Priority Tool ID {</w:t>
            </w:r>
            <w:proofErr w:type="spellStart"/>
            <w:r w:rsidRPr="002A74A2">
              <w:rPr>
                <w:rFonts w:eastAsia="Arial" w:cs="Arial"/>
                <w:color w:val="000000"/>
                <w:sz w:val="20"/>
                <w:szCs w:val="20"/>
              </w:rPr>
              <w:t>clinicalPriorityToolId</w:t>
            </w:r>
            <w:proofErr w:type="spellEnd"/>
            <w:r w:rsidRPr="002A74A2">
              <w:rPr>
                <w:rFonts w:eastAsia="Arial" w:cs="Arial"/>
                <w:color w:val="000000"/>
                <w:sz w:val="20"/>
                <w:szCs w:val="20"/>
              </w:rPr>
              <w:t>} and {"Intended Procedure Clinical Code"/"Service Sub-type"} is not a valid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6C917341" w14:textId="77777777" w:rsidR="002A74A2" w:rsidRDefault="002A74A2" w:rsidP="006A5A57">
            <w:pPr>
              <w:pStyle w:val="TableText"/>
              <w:rPr>
                <w:rFonts w:eastAsia="Arial" w:cs="Arial"/>
                <w:color w:val="000000"/>
                <w:sz w:val="20"/>
                <w:szCs w:val="20"/>
              </w:rPr>
            </w:pPr>
            <w:r>
              <w:rPr>
                <w:rFonts w:eastAsia="Arial" w:cs="Arial"/>
                <w:color w:val="000000"/>
                <w:sz w:val="20"/>
                <w:szCs w:val="20"/>
              </w:rPr>
              <w:t>BR0119, BR0120</w:t>
            </w:r>
          </w:p>
        </w:tc>
      </w:tr>
      <w:tr w:rsidR="0013122C" w14:paraId="248CBAAB" w14:textId="77777777" w:rsidTr="006A5A57">
        <w:tc>
          <w:tcPr>
            <w:tcW w:w="1276" w:type="dxa"/>
            <w:tcBorders>
              <w:top w:val="single" w:sz="2" w:space="0" w:color="808080"/>
              <w:left w:val="single" w:sz="4" w:space="0" w:color="808080"/>
              <w:bottom w:val="single" w:sz="2" w:space="0" w:color="808080"/>
              <w:right w:val="single" w:sz="2" w:space="0" w:color="808080"/>
            </w:tcBorders>
            <w:tcMar>
              <w:top w:w="108" w:type="dxa"/>
              <w:left w:w="3" w:type="dxa"/>
              <w:bottom w:w="0" w:type="dxa"/>
              <w:right w:w="108" w:type="dxa"/>
            </w:tcMar>
          </w:tcPr>
          <w:p w14:paraId="3BEB21E3" w14:textId="77777777" w:rsidR="0013122C" w:rsidRDefault="0013122C" w:rsidP="0013122C">
            <w:pPr>
              <w:pStyle w:val="TableText"/>
              <w:rPr>
                <w:rFonts w:eastAsia="Arial" w:cs="Arial"/>
                <w:color w:val="000000"/>
                <w:sz w:val="20"/>
                <w:szCs w:val="20"/>
              </w:rPr>
            </w:pPr>
            <w:r>
              <w:rPr>
                <w:rFonts w:eastAsia="Arial" w:cs="Arial"/>
                <w:color w:val="000000"/>
                <w:sz w:val="20"/>
                <w:szCs w:val="20"/>
              </w:rPr>
              <w:t>NPF00454</w:t>
            </w:r>
          </w:p>
        </w:tc>
        <w:tc>
          <w:tcPr>
            <w:tcW w:w="4677" w:type="dxa"/>
            <w:tcBorders>
              <w:top w:val="single" w:sz="2" w:space="0" w:color="808080"/>
              <w:left w:val="single" w:sz="2" w:space="0" w:color="808080"/>
              <w:bottom w:val="single" w:sz="2" w:space="0" w:color="808080"/>
              <w:right w:val="single" w:sz="2" w:space="0" w:color="808080"/>
            </w:tcBorders>
            <w:tcMar>
              <w:top w:w="0" w:type="dxa"/>
              <w:left w:w="3" w:type="dxa"/>
              <w:bottom w:w="0" w:type="dxa"/>
              <w:right w:w="108" w:type="dxa"/>
            </w:tcMar>
          </w:tcPr>
          <w:p w14:paraId="467FDFB9" w14:textId="77777777" w:rsidR="0013122C" w:rsidRPr="002A74A2" w:rsidRDefault="0013122C" w:rsidP="0013122C">
            <w:pPr>
              <w:pStyle w:val="TableText"/>
              <w:rPr>
                <w:rFonts w:eastAsia="Arial" w:cs="Arial"/>
                <w:color w:val="000000"/>
                <w:sz w:val="20"/>
                <w:szCs w:val="20"/>
              </w:rPr>
            </w:pPr>
            <w:r w:rsidRPr="0013122C">
              <w:rPr>
                <w:rFonts w:eastAsia="Arial" w:cs="Arial"/>
                <w:color w:val="000000"/>
                <w:sz w:val="20"/>
                <w:szCs w:val="20"/>
              </w:rPr>
              <w:t>Warning: Clinical Priority Tool ID {</w:t>
            </w:r>
            <w:proofErr w:type="spellStart"/>
            <w:r w:rsidRPr="0013122C">
              <w:rPr>
                <w:rFonts w:eastAsia="Arial" w:cs="Arial"/>
                <w:color w:val="000000"/>
                <w:sz w:val="20"/>
                <w:szCs w:val="20"/>
              </w:rPr>
              <w:t>clinicalPriorityToolId</w:t>
            </w:r>
            <w:proofErr w:type="spellEnd"/>
            <w:r w:rsidRPr="0013122C">
              <w:rPr>
                <w:rFonts w:eastAsia="Arial" w:cs="Arial"/>
                <w:color w:val="000000"/>
                <w:sz w:val="20"/>
                <w:szCs w:val="20"/>
              </w:rPr>
              <w:t>} and {"Intended Procedure Clinical Code"/"Service Sub-type"} is not an active combination</w:t>
            </w:r>
          </w:p>
        </w:tc>
        <w:tc>
          <w:tcPr>
            <w:tcW w:w="3119" w:type="dxa"/>
            <w:tcBorders>
              <w:top w:val="single" w:sz="2" w:space="0" w:color="808080"/>
              <w:left w:val="single" w:sz="2" w:space="0" w:color="808080"/>
              <w:bottom w:val="single" w:sz="2" w:space="0" w:color="808080"/>
              <w:right w:val="single" w:sz="4" w:space="0" w:color="808080"/>
            </w:tcBorders>
            <w:tcMar>
              <w:top w:w="108" w:type="dxa"/>
              <w:left w:w="3" w:type="dxa"/>
              <w:bottom w:w="0" w:type="dxa"/>
              <w:right w:w="108" w:type="dxa"/>
            </w:tcMar>
          </w:tcPr>
          <w:p w14:paraId="32B6A961" w14:textId="77777777" w:rsidR="0013122C" w:rsidRDefault="0013122C" w:rsidP="0013122C">
            <w:pPr>
              <w:pStyle w:val="TableText"/>
              <w:rPr>
                <w:rFonts w:eastAsia="Arial" w:cs="Arial"/>
                <w:color w:val="000000"/>
                <w:sz w:val="20"/>
                <w:szCs w:val="20"/>
              </w:rPr>
            </w:pPr>
            <w:r>
              <w:rPr>
                <w:rFonts w:eastAsia="Arial" w:cs="Arial"/>
                <w:color w:val="000000"/>
                <w:sz w:val="20"/>
                <w:szCs w:val="20"/>
              </w:rPr>
              <w:t>BR0119, BR0120</w:t>
            </w:r>
          </w:p>
        </w:tc>
      </w:tr>
    </w:tbl>
    <w:p w14:paraId="45E1F016" w14:textId="77777777" w:rsidR="005F54B2" w:rsidRDefault="005F54B2" w:rsidP="005F54B2">
      <w:pPr>
        <w:rPr>
          <w:szCs w:val="20"/>
        </w:rPr>
      </w:pPr>
    </w:p>
    <w:p w14:paraId="07C45E27" w14:textId="77777777" w:rsidR="005F54B2" w:rsidRDefault="005F54B2" w:rsidP="005F54B2">
      <w:pPr>
        <w:rPr>
          <w:color w:val="000000"/>
          <w:szCs w:val="20"/>
        </w:rPr>
      </w:pPr>
    </w:p>
    <w:p w14:paraId="135CAFB3" w14:textId="77777777" w:rsidR="005F54B2" w:rsidRDefault="005F54B2" w:rsidP="005F54B2">
      <w:pPr>
        <w:rPr>
          <w:b/>
          <w:color w:val="000000"/>
        </w:rPr>
      </w:pPr>
      <w:r>
        <w:rPr>
          <w:b/>
          <w:color w:val="000000"/>
        </w:rPr>
        <w:t>Used in the Following Entities</w:t>
      </w:r>
    </w:p>
    <w:p w14:paraId="65CD1BF9" w14:textId="77777777" w:rsidR="005F54B2" w:rsidRDefault="005F54B2" w:rsidP="005F54B2">
      <w:pPr>
        <w:rPr>
          <w:szCs w:val="20"/>
        </w:rPr>
      </w:pPr>
      <w:r>
        <w:rPr>
          <w:szCs w:val="20"/>
        </w:rPr>
        <w:t>Warning</w:t>
      </w:r>
    </w:p>
    <w:p w14:paraId="08B71745" w14:textId="77777777" w:rsidR="005F54B2" w:rsidRDefault="005F54B2" w:rsidP="005F54B2">
      <w:pPr>
        <w:rPr>
          <w:szCs w:val="20"/>
        </w:rPr>
      </w:pPr>
    </w:p>
    <w:p w14:paraId="7304768C" w14:textId="77777777" w:rsidR="005F54B2" w:rsidRPr="0039118A" w:rsidRDefault="005F54B2" w:rsidP="005F54B2">
      <w:pPr>
        <w:spacing w:before="0" w:after="0"/>
        <w:rPr>
          <w:b/>
          <w:sz w:val="36"/>
          <w:szCs w:val="36"/>
        </w:rPr>
      </w:pPr>
      <w:r w:rsidRPr="0039118A">
        <w:br w:type="page"/>
      </w:r>
    </w:p>
    <w:p w14:paraId="0D44D9D0" w14:textId="77777777" w:rsidR="005F54B2" w:rsidRPr="0039118A" w:rsidRDefault="005F54B2" w:rsidP="005F54B2">
      <w:pPr>
        <w:pStyle w:val="Heading1"/>
      </w:pPr>
      <w:bookmarkStart w:id="1421" w:name="_Toc117850490"/>
      <w:r w:rsidRPr="0039118A">
        <w:lastRenderedPageBreak/>
        <w:t>Appendix</w:t>
      </w:r>
      <w:r>
        <w:t xml:space="preserve"> A</w:t>
      </w:r>
      <w:r w:rsidRPr="0039118A">
        <w:t>: Emails</w:t>
      </w:r>
      <w:bookmarkEnd w:id="1421"/>
    </w:p>
    <w:p w14:paraId="2564CB45" w14:textId="77777777" w:rsidR="005F54B2" w:rsidRPr="0039118A" w:rsidRDefault="005F54B2" w:rsidP="005F54B2">
      <w:r w:rsidRPr="0039118A">
        <w:t xml:space="preserve">The NPF system automatically sends emails to the Submitter to: </w:t>
      </w:r>
    </w:p>
    <w:p w14:paraId="26D6CD37" w14:textId="77777777" w:rsidR="005F54B2" w:rsidRPr="0039118A" w:rsidRDefault="005F54B2" w:rsidP="005F54B2">
      <w:pPr>
        <w:pStyle w:val="ListParagraph"/>
        <w:numPr>
          <w:ilvl w:val="0"/>
          <w:numId w:val="16"/>
        </w:numPr>
        <w:rPr>
          <w:rFonts w:cs="Arial"/>
          <w:szCs w:val="20"/>
        </w:rPr>
      </w:pPr>
      <w:r w:rsidRPr="0039118A">
        <w:rPr>
          <w:rFonts w:cs="Arial"/>
          <w:szCs w:val="20"/>
        </w:rPr>
        <w:t>acknowledge receipt of files</w:t>
      </w:r>
    </w:p>
    <w:p w14:paraId="198B84D5" w14:textId="77777777" w:rsidR="005F54B2" w:rsidRPr="0039118A" w:rsidRDefault="005F54B2" w:rsidP="005F54B2">
      <w:pPr>
        <w:pStyle w:val="ListParagraph"/>
        <w:numPr>
          <w:ilvl w:val="0"/>
          <w:numId w:val="16"/>
        </w:numPr>
        <w:rPr>
          <w:rFonts w:cs="Arial"/>
          <w:szCs w:val="20"/>
        </w:rPr>
      </w:pPr>
      <w:r w:rsidRPr="0039118A">
        <w:rPr>
          <w:rFonts w:cs="Arial"/>
          <w:szCs w:val="20"/>
        </w:rPr>
        <w:t>inform the Submitter that a batch file has been rejected</w:t>
      </w:r>
    </w:p>
    <w:p w14:paraId="1873AEA8" w14:textId="77777777" w:rsidR="005F54B2" w:rsidRPr="0096255B" w:rsidRDefault="005F54B2" w:rsidP="005F54B2">
      <w:pPr>
        <w:pStyle w:val="ListParagraph"/>
        <w:numPr>
          <w:ilvl w:val="0"/>
          <w:numId w:val="16"/>
        </w:numPr>
        <w:rPr>
          <w:rFonts w:cs="Arial"/>
          <w:szCs w:val="20"/>
        </w:rPr>
      </w:pPr>
      <w:r w:rsidRPr="00BE4C4F">
        <w:rPr>
          <w:rFonts w:cs="Arial"/>
          <w:szCs w:val="20"/>
        </w:rPr>
        <w:t>inform the Submitter that return files are available in the Submitter’s pick-</w:t>
      </w:r>
      <w:r w:rsidRPr="00777B2A">
        <w:rPr>
          <w:rFonts w:cs="Arial"/>
          <w:szCs w:val="20"/>
        </w:rPr>
        <w:t>up directory</w:t>
      </w:r>
    </w:p>
    <w:p w14:paraId="29001D41" w14:textId="77777777" w:rsidR="005F54B2" w:rsidRPr="0039118A" w:rsidRDefault="005F54B2" w:rsidP="005F54B2">
      <w:pPr>
        <w:pStyle w:val="Heading2"/>
      </w:pPr>
      <w:bookmarkStart w:id="1422" w:name="_Toc412639814"/>
      <w:bookmarkStart w:id="1423" w:name="_Toc412642182"/>
      <w:bookmarkStart w:id="1424" w:name="_Toc117850491"/>
      <w:bookmarkStart w:id="1425" w:name="_Toc392657779"/>
      <w:r>
        <w:t>Pre-processing</w:t>
      </w:r>
      <w:r w:rsidRPr="0039118A">
        <w:t xml:space="preserve"> Email</w:t>
      </w:r>
      <w:bookmarkEnd w:id="1422"/>
      <w:bookmarkEnd w:id="1423"/>
      <w:bookmarkEnd w:id="1424"/>
    </w:p>
    <w:p w14:paraId="046EFF43" w14:textId="77777777" w:rsidR="005F54B2" w:rsidRPr="00ED14CA" w:rsidRDefault="005F54B2" w:rsidP="005F54B2">
      <w:r w:rsidRPr="00ED14CA">
        <w:t xml:space="preserve">This email is sent when a batch file </w:t>
      </w:r>
      <w:r>
        <w:t>has been pre-processed in</w:t>
      </w:r>
      <w:r w:rsidRPr="00ED14CA">
        <w:t xml:space="preserve"> the NPF System. </w:t>
      </w:r>
      <w:r>
        <w:t>The response batch file and report are loaded into the Submitter’s pick-up directory before the email is sent.</w:t>
      </w:r>
    </w:p>
    <w:p w14:paraId="31436D1B" w14:textId="77777777" w:rsidR="005F54B2" w:rsidRPr="006C7409" w:rsidRDefault="005F54B2" w:rsidP="005F54B2">
      <w:pPr>
        <w:rPr>
          <w:b/>
        </w:rPr>
      </w:pPr>
      <w:r w:rsidRPr="006C7409">
        <w:rPr>
          <w:b/>
        </w:rPr>
        <w:t>Email Content:</w:t>
      </w:r>
    </w:p>
    <w:tbl>
      <w:tblPr>
        <w:tblStyle w:val="TableGrid"/>
        <w:tblW w:w="0" w:type="auto"/>
        <w:tblLook w:val="04A0" w:firstRow="1" w:lastRow="0" w:firstColumn="1" w:lastColumn="0" w:noHBand="0" w:noVBand="1"/>
      </w:tblPr>
      <w:tblGrid>
        <w:gridCol w:w="9061"/>
      </w:tblGrid>
      <w:tr w:rsidR="005F54B2" w14:paraId="49297CFE" w14:textId="77777777" w:rsidTr="006A5A57">
        <w:tc>
          <w:tcPr>
            <w:tcW w:w="9287" w:type="dxa"/>
          </w:tcPr>
          <w:p w14:paraId="02BD6E64" w14:textId="77777777" w:rsidR="005F54B2" w:rsidRPr="00ED14CA" w:rsidRDefault="005F54B2" w:rsidP="006A5A57">
            <w:pPr>
              <w:spacing w:after="0" w:afterAutospacing="0"/>
            </w:pPr>
            <w:r w:rsidRPr="006C7409">
              <w:rPr>
                <w:b/>
              </w:rPr>
              <w:t>Subject</w:t>
            </w:r>
            <w:r w:rsidRPr="00ED14CA">
              <w:t xml:space="preserve">: </w:t>
            </w:r>
          </w:p>
          <w:p w14:paraId="3840B40B" w14:textId="77777777" w:rsidR="005F54B2" w:rsidRPr="00ED14CA" w:rsidRDefault="005F54B2" w:rsidP="006A5A57">
            <w:pPr>
              <w:spacing w:after="0" w:afterAutospacing="0"/>
            </w:pPr>
            <w:r w:rsidRPr="00ED14CA">
              <w:t>&lt;&lt;</w:t>
            </w:r>
            <w:r>
              <w:t xml:space="preserve">Submitting </w:t>
            </w:r>
            <w:r w:rsidRPr="00ED14CA">
              <w:t>Organisation Name&gt;&gt;: NPF batch</w:t>
            </w:r>
            <w:r>
              <w:t xml:space="preserve"> </w:t>
            </w:r>
            <w:r w:rsidRPr="00ED14CA">
              <w:t xml:space="preserve">file &lt;&lt;filename&gt;&gt; has been </w:t>
            </w:r>
            <w:r>
              <w:t>pre-processed</w:t>
            </w:r>
          </w:p>
          <w:p w14:paraId="2547C8F1" w14:textId="77777777" w:rsidR="005F54B2" w:rsidRPr="00ED14CA" w:rsidRDefault="005F54B2" w:rsidP="006A5A57">
            <w:pPr>
              <w:spacing w:after="0" w:afterAutospacing="0"/>
            </w:pPr>
            <w:r w:rsidRPr="006C7409">
              <w:rPr>
                <w:b/>
              </w:rPr>
              <w:t>Email Body</w:t>
            </w:r>
            <w:r w:rsidRPr="00ED14CA">
              <w:t xml:space="preserve">: </w:t>
            </w:r>
          </w:p>
          <w:p w14:paraId="4DF47FD8" w14:textId="77777777" w:rsidR="005F54B2" w:rsidRPr="00ED14CA" w:rsidRDefault="005F54B2" w:rsidP="006A5A57">
            <w:pPr>
              <w:spacing w:after="0" w:afterAutospacing="0"/>
            </w:pPr>
            <w:r w:rsidRPr="00ED14CA">
              <w:t>&lt;&lt;</w:t>
            </w:r>
            <w:r>
              <w:t xml:space="preserve"> Submitting </w:t>
            </w:r>
            <w:r w:rsidRPr="00ED14CA">
              <w:t>Organisation Name&gt;&gt;: Your National Patient Flow (NPF) batch</w:t>
            </w:r>
            <w:r>
              <w:t xml:space="preserve"> </w:t>
            </w:r>
            <w:r w:rsidRPr="00ED14CA">
              <w:t xml:space="preserve">file, &lt;&lt;filename&gt;&gt;, has </w:t>
            </w:r>
            <w:r>
              <w:t>&lt;&lt;passed/</w:t>
            </w:r>
            <w:r w:rsidRPr="00ED14CA">
              <w:t>failed</w:t>
            </w:r>
            <w:r>
              <w:t>&gt;&gt;</w:t>
            </w:r>
            <w:r w:rsidRPr="00ED14CA">
              <w:t xml:space="preserve"> batch </w:t>
            </w:r>
            <w:r>
              <w:t>pre-</w:t>
            </w:r>
            <w:r w:rsidRPr="00ED14CA">
              <w:t xml:space="preserve">processing. </w:t>
            </w:r>
            <w:r>
              <w:t>&lt;&lt;If failed: A</w:t>
            </w:r>
            <w:r w:rsidRPr="00ED14CA">
              <w:t>n output file is available at you</w:t>
            </w:r>
            <w:r>
              <w:t>r</w:t>
            </w:r>
            <w:r w:rsidRPr="00ED14CA">
              <w:t xml:space="preserve"> pick-up directory.</w:t>
            </w:r>
            <w:r>
              <w:t>&gt;&gt;</w:t>
            </w:r>
            <w:r w:rsidRPr="00ED14CA">
              <w:t xml:space="preserve">. </w:t>
            </w:r>
          </w:p>
          <w:p w14:paraId="37D96772" w14:textId="77777777" w:rsidR="005F54B2" w:rsidRPr="00ED14CA" w:rsidRDefault="005F54B2" w:rsidP="006A5A57">
            <w:pPr>
              <w:spacing w:after="0" w:afterAutospacing="0"/>
            </w:pPr>
            <w:r w:rsidRPr="00ED14CA">
              <w:t xml:space="preserve">Kind regards, </w:t>
            </w:r>
          </w:p>
          <w:p w14:paraId="2A62626C" w14:textId="0E4B109B" w:rsidR="005F54B2" w:rsidRPr="005A183A" w:rsidRDefault="005F54B2" w:rsidP="006A5A57">
            <w:pPr>
              <w:autoSpaceDE w:val="0"/>
              <w:autoSpaceDN w:val="0"/>
              <w:adjustRightInd w:val="0"/>
              <w:spacing w:before="240"/>
              <w:rPr>
                <w:rFonts w:eastAsiaTheme="minorHAnsi" w:cs="Arial"/>
              </w:rPr>
            </w:pPr>
            <w:r w:rsidRPr="00ED14CA">
              <w:t>National Collections and Reporting</w:t>
            </w:r>
            <w:r w:rsidRPr="00D3626E">
              <w:rPr>
                <w:rFonts w:eastAsiaTheme="minorHAnsi" w:cs="Arial"/>
                <w:color w:val="FF0000"/>
              </w:rPr>
              <w:t xml:space="preserve"> </w:t>
            </w:r>
            <w:r w:rsidRPr="00D3626E">
              <w:rPr>
                <w:rFonts w:eastAsiaTheme="minorHAnsi" w:cs="Arial"/>
                <w:color w:val="FF0000"/>
              </w:rPr>
              <w:br/>
            </w:r>
            <w:proofErr w:type="spellStart"/>
            <w:r w:rsidR="00305E33">
              <w:rPr>
                <w:rFonts w:eastAsiaTheme="minorHAnsi" w:cs="Arial"/>
              </w:rPr>
              <w:t>Te</w:t>
            </w:r>
            <w:proofErr w:type="spellEnd"/>
            <w:r w:rsidR="00305E33">
              <w:rPr>
                <w:rFonts w:eastAsiaTheme="minorHAnsi" w:cs="Arial"/>
              </w:rPr>
              <w:t xml:space="preserve"> </w:t>
            </w:r>
            <w:proofErr w:type="spellStart"/>
            <w:r w:rsidR="00305E33">
              <w:rPr>
                <w:rFonts w:eastAsiaTheme="minorHAnsi" w:cs="Arial"/>
              </w:rPr>
              <w:t>Whatu</w:t>
            </w:r>
            <w:proofErr w:type="spellEnd"/>
            <w:r w:rsidR="00305E33">
              <w:rPr>
                <w:rFonts w:eastAsiaTheme="minorHAnsi" w:cs="Arial"/>
              </w:rPr>
              <w:t xml:space="preserve"> Ora</w:t>
            </w:r>
          </w:p>
          <w:p w14:paraId="1B669331" w14:textId="77777777" w:rsidR="005F54B2" w:rsidRDefault="005F54B2" w:rsidP="006A5A57">
            <w:pPr>
              <w:spacing w:after="0"/>
            </w:pPr>
          </w:p>
        </w:tc>
      </w:tr>
    </w:tbl>
    <w:p w14:paraId="57ACECF8" w14:textId="77777777" w:rsidR="005F54B2" w:rsidRPr="0039118A" w:rsidRDefault="005F54B2" w:rsidP="005F54B2">
      <w:pPr>
        <w:pStyle w:val="Heading2"/>
      </w:pPr>
      <w:bookmarkStart w:id="1426" w:name="_Toc412627256"/>
      <w:bookmarkStart w:id="1427" w:name="_Toc412639815"/>
      <w:bookmarkStart w:id="1428" w:name="_Toc412642183"/>
      <w:bookmarkStart w:id="1429" w:name="_Toc117850492"/>
      <w:bookmarkEnd w:id="1425"/>
      <w:bookmarkEnd w:id="1426"/>
      <w:r>
        <w:t>Processing</w:t>
      </w:r>
      <w:r w:rsidRPr="0039118A">
        <w:t xml:space="preserve"> Email</w:t>
      </w:r>
      <w:bookmarkEnd w:id="1427"/>
      <w:bookmarkEnd w:id="1428"/>
      <w:bookmarkEnd w:id="1429"/>
    </w:p>
    <w:p w14:paraId="200BD7F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processing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0169BBFD" w14:textId="77777777" w:rsidR="005F54B2" w:rsidRPr="0039118A" w:rsidRDefault="005F54B2" w:rsidP="005F54B2">
      <w:pPr>
        <w:pStyle w:val="TableText"/>
        <w:rPr>
          <w:rFonts w:eastAsia="Calibri"/>
          <w:b/>
        </w:rPr>
      </w:pPr>
      <w:r w:rsidRPr="0039118A">
        <w:rPr>
          <w:rFonts w:eastAsia="Calibri"/>
          <w:b/>
        </w:rPr>
        <w:t>Email Content:</w:t>
      </w:r>
    </w:p>
    <w:p w14:paraId="505D796E" w14:textId="77777777" w:rsidR="005F54B2" w:rsidRPr="0039118A" w:rsidRDefault="005F54B2" w:rsidP="005F54B2">
      <w:pPr>
        <w:pBdr>
          <w:top w:val="single" w:sz="4" w:space="1" w:color="auto"/>
          <w:left w:val="single" w:sz="4" w:space="1" w:color="auto"/>
          <w:bottom w:val="single" w:sz="4" w:space="23" w:color="auto"/>
          <w:right w:val="single" w:sz="4" w:space="1" w:color="auto"/>
        </w:pBdr>
        <w:rPr>
          <w:b/>
        </w:rPr>
      </w:pPr>
      <w:r w:rsidRPr="0039118A">
        <w:rPr>
          <w:b/>
        </w:rPr>
        <w:t>Subject:</w:t>
      </w:r>
    </w:p>
    <w:p w14:paraId="2D08445C"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Organisation Name&gt;&gt;: NPF batch file &lt;&lt;filename&gt;&gt; has completed processing and an output is available</w:t>
      </w:r>
    </w:p>
    <w:p w14:paraId="313342BB" w14:textId="77777777" w:rsidR="005F54B2" w:rsidRPr="0039118A" w:rsidRDefault="005F54B2" w:rsidP="005F54B2">
      <w:pPr>
        <w:pBdr>
          <w:top w:val="single" w:sz="4" w:space="1" w:color="auto"/>
          <w:left w:val="single" w:sz="4" w:space="1" w:color="auto"/>
          <w:bottom w:val="single" w:sz="4" w:space="23" w:color="auto"/>
          <w:right w:val="single" w:sz="4" w:space="1" w:color="auto"/>
        </w:pBdr>
        <w:rPr>
          <w:rFonts w:eastAsia="Calibri"/>
          <w:b/>
        </w:rPr>
      </w:pPr>
      <w:r w:rsidRPr="0039118A">
        <w:rPr>
          <w:rFonts w:eastAsia="Calibri"/>
          <w:b/>
        </w:rPr>
        <w:t>Email Body:</w:t>
      </w:r>
    </w:p>
    <w:p w14:paraId="1693DA73"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cs="Arial"/>
          <w:color w:val="000000"/>
          <w:sz w:val="20"/>
          <w:szCs w:val="20"/>
        </w:rPr>
      </w:pPr>
      <w:r w:rsidRPr="0039118A">
        <w:rPr>
          <w:rFonts w:eastAsia="Calibri"/>
          <w:sz w:val="20"/>
          <w:szCs w:val="20"/>
        </w:rPr>
        <w:t>&lt;&lt;</w:t>
      </w:r>
      <w:r w:rsidRPr="00E90BBD">
        <w:t xml:space="preserve"> </w:t>
      </w:r>
      <w:r w:rsidRPr="00E90BBD">
        <w:rPr>
          <w:sz w:val="20"/>
          <w:szCs w:val="20"/>
        </w:rPr>
        <w:t>Submitting</w:t>
      </w:r>
      <w:r>
        <w:t xml:space="preserve">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 completed processing and an output file is available at you</w:t>
      </w:r>
      <w:r>
        <w:rPr>
          <w:rFonts w:cs="Arial"/>
          <w:color w:val="000000"/>
          <w:sz w:val="20"/>
          <w:szCs w:val="20"/>
        </w:rPr>
        <w:t>r</w:t>
      </w:r>
      <w:r w:rsidRPr="0039118A">
        <w:rPr>
          <w:rFonts w:cs="Arial"/>
          <w:color w:val="000000"/>
          <w:sz w:val="20"/>
          <w:szCs w:val="20"/>
        </w:rPr>
        <w:t xml:space="preserve"> pick-up directory. Of &lt;&lt;xx&gt;&gt; submitted files, &lt;&lt; </w:t>
      </w:r>
      <w:proofErr w:type="spellStart"/>
      <w:r w:rsidRPr="0039118A">
        <w:rPr>
          <w:rFonts w:cs="Arial"/>
          <w:color w:val="000000"/>
          <w:sz w:val="20"/>
          <w:szCs w:val="20"/>
        </w:rPr>
        <w:t>yy</w:t>
      </w:r>
      <w:proofErr w:type="spellEnd"/>
      <w:r w:rsidRPr="0039118A">
        <w:rPr>
          <w:rFonts w:cs="Arial"/>
          <w:color w:val="000000"/>
          <w:sz w:val="20"/>
          <w:szCs w:val="20"/>
        </w:rPr>
        <w:t>&gt;&gt; were rejected: a pass rate of &lt;&lt;</w:t>
      </w:r>
      <w:proofErr w:type="spellStart"/>
      <w:r w:rsidRPr="0039118A">
        <w:rPr>
          <w:rFonts w:cs="Arial"/>
          <w:color w:val="000000"/>
          <w:sz w:val="20"/>
          <w:szCs w:val="20"/>
        </w:rPr>
        <w:t>zz</w:t>
      </w:r>
      <w:proofErr w:type="spellEnd"/>
      <w:r w:rsidRPr="0039118A">
        <w:rPr>
          <w:rFonts w:cs="Arial"/>
          <w:color w:val="000000"/>
          <w:sz w:val="20"/>
          <w:szCs w:val="20"/>
        </w:rPr>
        <w:t>&gt;&gt;%.</w:t>
      </w:r>
    </w:p>
    <w:p w14:paraId="41303170"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rPr>
          <w:rFonts w:eastAsia="Calibri"/>
          <w:sz w:val="20"/>
          <w:szCs w:val="20"/>
        </w:rPr>
      </w:pPr>
      <w:r w:rsidRPr="0039118A">
        <w:rPr>
          <w:rFonts w:eastAsia="Calibri"/>
          <w:sz w:val="20"/>
          <w:szCs w:val="20"/>
        </w:rPr>
        <w:t xml:space="preserve">Kind regards, </w:t>
      </w:r>
    </w:p>
    <w:p w14:paraId="70E57059" w14:textId="1331C9A6" w:rsidR="005F54B2" w:rsidRPr="009E0E38"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proofErr w:type="spellStart"/>
      <w:r w:rsidR="00305E33">
        <w:rPr>
          <w:rFonts w:eastAsiaTheme="minorHAnsi" w:cs="Arial"/>
          <w:sz w:val="20"/>
          <w:szCs w:val="20"/>
        </w:rPr>
        <w:t>Te</w:t>
      </w:r>
      <w:proofErr w:type="spellEnd"/>
      <w:r w:rsidR="00305E33">
        <w:rPr>
          <w:rFonts w:eastAsiaTheme="minorHAnsi" w:cs="Arial"/>
          <w:sz w:val="20"/>
          <w:szCs w:val="20"/>
        </w:rPr>
        <w:t xml:space="preserve"> </w:t>
      </w:r>
      <w:proofErr w:type="spellStart"/>
      <w:r w:rsidR="00305E33">
        <w:rPr>
          <w:rFonts w:eastAsiaTheme="minorHAnsi" w:cs="Arial"/>
          <w:sz w:val="20"/>
          <w:szCs w:val="20"/>
        </w:rPr>
        <w:t>Whatu</w:t>
      </w:r>
      <w:proofErr w:type="spellEnd"/>
      <w:r w:rsidR="00305E33">
        <w:rPr>
          <w:rFonts w:eastAsiaTheme="minorHAnsi" w:cs="Arial"/>
          <w:sz w:val="20"/>
          <w:szCs w:val="20"/>
        </w:rPr>
        <w:t xml:space="preserve"> Ora</w:t>
      </w:r>
    </w:p>
    <w:p w14:paraId="2D13FE4B" w14:textId="77777777" w:rsidR="005F54B2" w:rsidRPr="0039118A" w:rsidRDefault="005F54B2" w:rsidP="005F54B2">
      <w:pPr>
        <w:pStyle w:val="TableText"/>
        <w:pBdr>
          <w:top w:val="single" w:sz="4" w:space="1" w:color="auto"/>
          <w:left w:val="single" w:sz="4" w:space="1" w:color="auto"/>
          <w:bottom w:val="single" w:sz="4" w:space="23" w:color="auto"/>
          <w:right w:val="single" w:sz="4" w:space="1" w:color="auto"/>
        </w:pBdr>
        <w:spacing w:before="0" w:after="0"/>
        <w:rPr>
          <w:rFonts w:eastAsia="Calibri"/>
          <w:sz w:val="20"/>
          <w:szCs w:val="20"/>
        </w:rPr>
      </w:pPr>
    </w:p>
    <w:p w14:paraId="730F55BD" w14:textId="77777777" w:rsidR="005F54B2" w:rsidRDefault="005F54B2" w:rsidP="005F54B2">
      <w:pPr>
        <w:spacing w:before="0" w:after="0"/>
        <w:rPr>
          <w:b/>
          <w:sz w:val="24"/>
        </w:rPr>
      </w:pPr>
      <w:bookmarkStart w:id="1430" w:name="_Toc412639816"/>
      <w:bookmarkStart w:id="1431" w:name="_Toc412642184"/>
      <w:r>
        <w:br w:type="page"/>
      </w:r>
    </w:p>
    <w:p w14:paraId="2E593357" w14:textId="77777777" w:rsidR="005F54B2" w:rsidRPr="0039118A" w:rsidRDefault="005F54B2" w:rsidP="005F54B2">
      <w:pPr>
        <w:pStyle w:val="Heading2"/>
      </w:pPr>
      <w:bookmarkStart w:id="1432" w:name="_Toc117850493"/>
      <w:r>
        <w:lastRenderedPageBreak/>
        <w:t>Reversal</w:t>
      </w:r>
      <w:r w:rsidRPr="0039118A">
        <w:t xml:space="preserve"> Email</w:t>
      </w:r>
      <w:bookmarkEnd w:id="1430"/>
      <w:bookmarkEnd w:id="1431"/>
      <w:bookmarkEnd w:id="1432"/>
    </w:p>
    <w:p w14:paraId="2F1357DD" w14:textId="77777777" w:rsidR="005F54B2" w:rsidRPr="0039118A" w:rsidRDefault="005F54B2" w:rsidP="005F54B2">
      <w:pPr>
        <w:pStyle w:val="TableText"/>
        <w:rPr>
          <w:rFonts w:eastAsia="Calibri"/>
          <w:sz w:val="20"/>
          <w:szCs w:val="20"/>
        </w:rPr>
      </w:pPr>
      <w:r w:rsidRPr="0039118A">
        <w:rPr>
          <w:rFonts w:eastAsia="Calibri"/>
          <w:sz w:val="20"/>
          <w:szCs w:val="20"/>
        </w:rPr>
        <w:t xml:space="preserve">This email is sent on completion of </w:t>
      </w:r>
      <w:r>
        <w:rPr>
          <w:rFonts w:eastAsia="Calibri"/>
          <w:sz w:val="20"/>
          <w:szCs w:val="20"/>
        </w:rPr>
        <w:t>reversing</w:t>
      </w:r>
      <w:r w:rsidRPr="0039118A">
        <w:rPr>
          <w:rFonts w:eastAsia="Calibri"/>
          <w:sz w:val="20"/>
          <w:szCs w:val="20"/>
        </w:rPr>
        <w:t xml:space="preserve"> a batch, after the NPF system has loaded the </w:t>
      </w:r>
      <w:r>
        <w:rPr>
          <w:rFonts w:eastAsia="Calibri"/>
          <w:sz w:val="20"/>
          <w:szCs w:val="20"/>
        </w:rPr>
        <w:t>response batch</w:t>
      </w:r>
      <w:r w:rsidRPr="0039118A">
        <w:rPr>
          <w:rFonts w:eastAsia="Calibri"/>
          <w:sz w:val="20"/>
          <w:szCs w:val="20"/>
        </w:rPr>
        <w:t xml:space="preserve"> file </w:t>
      </w:r>
      <w:r>
        <w:rPr>
          <w:rFonts w:eastAsia="Calibri"/>
          <w:sz w:val="20"/>
          <w:szCs w:val="20"/>
        </w:rPr>
        <w:t xml:space="preserve">and report </w:t>
      </w:r>
      <w:r w:rsidRPr="0039118A">
        <w:rPr>
          <w:rFonts w:eastAsia="Calibri"/>
          <w:sz w:val="20"/>
          <w:szCs w:val="20"/>
        </w:rPr>
        <w:t xml:space="preserve">into the Submitter’s pick-up directory. </w:t>
      </w:r>
    </w:p>
    <w:p w14:paraId="141E8929" w14:textId="77777777" w:rsidR="005F54B2" w:rsidRPr="0039118A" w:rsidRDefault="005F54B2" w:rsidP="005F54B2">
      <w:pPr>
        <w:pStyle w:val="TableText"/>
        <w:rPr>
          <w:rFonts w:eastAsia="Calibri"/>
          <w:b/>
        </w:rPr>
      </w:pPr>
      <w:r w:rsidRPr="0039118A">
        <w:rPr>
          <w:rFonts w:eastAsia="Calibri"/>
          <w:b/>
        </w:rPr>
        <w:t>Email Content:</w:t>
      </w:r>
    </w:p>
    <w:p w14:paraId="7280B57F" w14:textId="77777777" w:rsidR="005F54B2" w:rsidRPr="0039118A" w:rsidRDefault="005F54B2" w:rsidP="005F54B2">
      <w:pPr>
        <w:pBdr>
          <w:top w:val="single" w:sz="4" w:space="1" w:color="auto"/>
          <w:left w:val="single" w:sz="4" w:space="1" w:color="auto"/>
          <w:bottom w:val="single" w:sz="4" w:space="1" w:color="auto"/>
          <w:right w:val="single" w:sz="4" w:space="1" w:color="auto"/>
        </w:pBdr>
        <w:rPr>
          <w:b/>
        </w:rPr>
      </w:pPr>
      <w:r w:rsidRPr="0039118A">
        <w:rPr>
          <w:b/>
        </w:rPr>
        <w:t>Subject:</w:t>
      </w:r>
    </w:p>
    <w:p w14:paraId="4EBFAD8A"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rPr>
      </w:pPr>
      <w:r w:rsidRPr="0039118A">
        <w:rPr>
          <w:rFonts w:eastAsia="Calibri"/>
        </w:rPr>
        <w:t>&lt;&lt;</w:t>
      </w:r>
      <w:r w:rsidRPr="00E90BBD">
        <w:t xml:space="preserve"> </w:t>
      </w:r>
      <w:r>
        <w:t xml:space="preserve">Submitting </w:t>
      </w:r>
      <w:r w:rsidRPr="0039118A">
        <w:rPr>
          <w:rFonts w:eastAsia="Calibri"/>
        </w:rPr>
        <w:t xml:space="preserve">Organisation Name&gt;&gt;: NPF batch file &lt;&lt;filename&gt;&gt; has completed </w:t>
      </w:r>
      <w:r>
        <w:rPr>
          <w:rFonts w:eastAsia="Calibri"/>
        </w:rPr>
        <w:t>reversing</w:t>
      </w:r>
      <w:r w:rsidRPr="0039118A">
        <w:rPr>
          <w:rFonts w:eastAsia="Calibri"/>
        </w:rPr>
        <w:t xml:space="preserve"> and an output is available</w:t>
      </w:r>
    </w:p>
    <w:p w14:paraId="2A717042" w14:textId="77777777" w:rsidR="005F54B2" w:rsidRPr="0039118A" w:rsidRDefault="005F54B2" w:rsidP="005F54B2">
      <w:pPr>
        <w:pBdr>
          <w:top w:val="single" w:sz="4" w:space="1" w:color="auto"/>
          <w:left w:val="single" w:sz="4" w:space="1" w:color="auto"/>
          <w:bottom w:val="single" w:sz="4" w:space="1" w:color="auto"/>
          <w:right w:val="single" w:sz="4" w:space="1" w:color="auto"/>
        </w:pBdr>
        <w:rPr>
          <w:rFonts w:eastAsia="Calibri"/>
          <w:b/>
        </w:rPr>
      </w:pPr>
      <w:r w:rsidRPr="0039118A">
        <w:rPr>
          <w:rFonts w:eastAsia="Calibri"/>
          <w:b/>
        </w:rPr>
        <w:t>Email Body:</w:t>
      </w:r>
    </w:p>
    <w:p w14:paraId="5CEC67BF" w14:textId="77777777" w:rsidR="005F54B2"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p>
    <w:p w14:paraId="7454E712"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cs="Arial"/>
          <w:color w:val="000000"/>
          <w:sz w:val="20"/>
          <w:szCs w:val="20"/>
        </w:rPr>
      </w:pPr>
      <w:r w:rsidRPr="0039118A">
        <w:rPr>
          <w:rFonts w:eastAsia="Calibri"/>
          <w:sz w:val="20"/>
          <w:szCs w:val="20"/>
        </w:rPr>
        <w:t>&lt;&lt;</w:t>
      </w:r>
      <w:r w:rsidRPr="00E90BBD">
        <w:t xml:space="preserve"> </w:t>
      </w:r>
      <w:r>
        <w:t xml:space="preserve">Submitting </w:t>
      </w:r>
      <w:r w:rsidRPr="0039118A">
        <w:rPr>
          <w:rFonts w:eastAsia="Calibri"/>
          <w:sz w:val="20"/>
          <w:szCs w:val="20"/>
        </w:rPr>
        <w:t xml:space="preserve">Organisation Name&gt;&gt;: Your National Patient Flow (NPF) batch file, &lt;filename&gt;&gt;, </w:t>
      </w:r>
      <w:r w:rsidRPr="0039118A">
        <w:rPr>
          <w:rFonts w:cs="Arial"/>
          <w:color w:val="000000"/>
          <w:sz w:val="20"/>
          <w:szCs w:val="20"/>
        </w:rPr>
        <w:t>has</w:t>
      </w:r>
      <w:r>
        <w:rPr>
          <w:rFonts w:cs="Arial"/>
          <w:color w:val="000000"/>
          <w:sz w:val="20"/>
          <w:szCs w:val="20"/>
        </w:rPr>
        <w:t xml:space="preserve"> been reversed</w:t>
      </w:r>
      <w:r w:rsidRPr="0039118A">
        <w:rPr>
          <w:rFonts w:cs="Arial"/>
          <w:color w:val="000000"/>
          <w:sz w:val="20"/>
          <w:szCs w:val="20"/>
        </w:rPr>
        <w:t xml:space="preserve"> and an output file is available at you</w:t>
      </w:r>
      <w:r>
        <w:rPr>
          <w:rFonts w:cs="Arial"/>
          <w:color w:val="000000"/>
          <w:sz w:val="20"/>
          <w:szCs w:val="20"/>
        </w:rPr>
        <w:t>r</w:t>
      </w:r>
      <w:r w:rsidRPr="0039118A">
        <w:rPr>
          <w:rFonts w:cs="Arial"/>
          <w:color w:val="000000"/>
          <w:sz w:val="20"/>
          <w:szCs w:val="20"/>
        </w:rPr>
        <w:t xml:space="preserve"> pick-up directory. </w:t>
      </w:r>
    </w:p>
    <w:p w14:paraId="783191D3" w14:textId="77777777" w:rsidR="005F54B2" w:rsidRPr="0039118A" w:rsidRDefault="005F54B2" w:rsidP="005F54B2">
      <w:pPr>
        <w:pStyle w:val="TableText"/>
        <w:pBdr>
          <w:top w:val="single" w:sz="4" w:space="1" w:color="auto"/>
          <w:left w:val="single" w:sz="4" w:space="1" w:color="auto"/>
          <w:bottom w:val="single" w:sz="4" w:space="1" w:color="auto"/>
          <w:right w:val="single" w:sz="4" w:space="1" w:color="auto"/>
        </w:pBdr>
        <w:rPr>
          <w:rFonts w:eastAsia="Calibri"/>
          <w:sz w:val="20"/>
          <w:szCs w:val="20"/>
        </w:rPr>
      </w:pPr>
      <w:r w:rsidRPr="0039118A">
        <w:rPr>
          <w:rFonts w:eastAsia="Calibri"/>
          <w:sz w:val="20"/>
          <w:szCs w:val="20"/>
        </w:rPr>
        <w:t xml:space="preserve">Kind regards, </w:t>
      </w:r>
    </w:p>
    <w:p w14:paraId="20B44843" w14:textId="6F36FB0C" w:rsidR="005F54B2" w:rsidRPr="0039118A" w:rsidRDefault="005F54B2" w:rsidP="005F54B2">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39118A">
        <w:rPr>
          <w:rFonts w:eastAsia="Calibri"/>
          <w:sz w:val="20"/>
          <w:szCs w:val="20"/>
        </w:rPr>
        <w:t>National Collections and Reporting</w:t>
      </w:r>
      <w:r>
        <w:rPr>
          <w:rFonts w:eastAsia="Calibri"/>
          <w:sz w:val="20"/>
          <w:szCs w:val="20"/>
        </w:rPr>
        <w:br/>
      </w:r>
      <w:proofErr w:type="spellStart"/>
      <w:r w:rsidR="00305E33">
        <w:rPr>
          <w:rFonts w:eastAsiaTheme="minorHAnsi" w:cs="Arial"/>
          <w:sz w:val="20"/>
          <w:szCs w:val="20"/>
        </w:rPr>
        <w:t>Te</w:t>
      </w:r>
      <w:proofErr w:type="spellEnd"/>
      <w:r w:rsidR="00305E33">
        <w:rPr>
          <w:rFonts w:eastAsiaTheme="minorHAnsi" w:cs="Arial"/>
          <w:sz w:val="20"/>
          <w:szCs w:val="20"/>
        </w:rPr>
        <w:t xml:space="preserve"> </w:t>
      </w:r>
      <w:proofErr w:type="spellStart"/>
      <w:r w:rsidR="00305E33">
        <w:rPr>
          <w:rFonts w:eastAsiaTheme="minorHAnsi" w:cs="Arial"/>
          <w:sz w:val="20"/>
          <w:szCs w:val="20"/>
        </w:rPr>
        <w:t>Whatu</w:t>
      </w:r>
      <w:proofErr w:type="spellEnd"/>
      <w:r w:rsidR="00305E33">
        <w:rPr>
          <w:rFonts w:eastAsiaTheme="minorHAnsi" w:cs="Arial"/>
          <w:sz w:val="20"/>
          <w:szCs w:val="20"/>
        </w:rPr>
        <w:t xml:space="preserve"> Ora</w:t>
      </w:r>
    </w:p>
    <w:p w14:paraId="3F44E883" w14:textId="77777777" w:rsidR="005F54B2" w:rsidRDefault="005F54B2" w:rsidP="005F54B2">
      <w:pPr>
        <w:spacing w:before="0" w:after="0"/>
        <w:rPr>
          <w:b/>
          <w:sz w:val="36"/>
          <w:szCs w:val="36"/>
        </w:rPr>
      </w:pPr>
      <w:bookmarkStart w:id="1433" w:name="_Ref404154347"/>
      <w:r>
        <w:br w:type="page"/>
      </w:r>
    </w:p>
    <w:p w14:paraId="5198CFF1" w14:textId="77777777" w:rsidR="005F54B2" w:rsidRDefault="005F54B2" w:rsidP="005F54B2">
      <w:pPr>
        <w:pStyle w:val="Heading1"/>
      </w:pPr>
      <w:bookmarkStart w:id="1434" w:name="_Toc117850494"/>
      <w:r w:rsidRPr="0039118A">
        <w:lastRenderedPageBreak/>
        <w:t>Appendix</w:t>
      </w:r>
      <w:r>
        <w:t xml:space="preserve"> B</w:t>
      </w:r>
      <w:r w:rsidRPr="0039118A">
        <w:t xml:space="preserve">: </w:t>
      </w:r>
      <w:r>
        <w:t>Reports</w:t>
      </w:r>
      <w:bookmarkEnd w:id="1434"/>
    </w:p>
    <w:p w14:paraId="6E6E2F08" w14:textId="77777777" w:rsidR="005F54B2" w:rsidRPr="00DD1010" w:rsidRDefault="005F54B2" w:rsidP="005F54B2">
      <w:pPr>
        <w:pStyle w:val="TableText"/>
        <w:rPr>
          <w:rFonts w:eastAsia="Calibri"/>
          <w:sz w:val="20"/>
          <w:szCs w:val="20"/>
        </w:rPr>
      </w:pPr>
      <w:r>
        <w:rPr>
          <w:rFonts w:eastAsia="Calibri"/>
          <w:sz w:val="20"/>
          <w:szCs w:val="20"/>
        </w:rPr>
        <w:t>Examples of the report layouts are provided as embedded Excel files.</w:t>
      </w:r>
    </w:p>
    <w:p w14:paraId="140F47FC" w14:textId="77777777" w:rsidR="005F54B2" w:rsidRDefault="005F54B2" w:rsidP="005F54B2">
      <w:pPr>
        <w:pStyle w:val="Heading2"/>
      </w:pPr>
      <w:bookmarkStart w:id="1435" w:name="_Ref412620007"/>
      <w:bookmarkStart w:id="1436" w:name="_Toc412639818"/>
      <w:bookmarkStart w:id="1437" w:name="_Toc412642186"/>
      <w:bookmarkStart w:id="1438" w:name="_Toc117850495"/>
      <w:r w:rsidRPr="0039118A">
        <w:t xml:space="preserve">Batch </w:t>
      </w:r>
      <w:r>
        <w:t xml:space="preserve">Pre-processing </w:t>
      </w:r>
      <w:r w:rsidRPr="0039118A">
        <w:t>Report</w:t>
      </w:r>
      <w:bookmarkEnd w:id="1435"/>
      <w:bookmarkEnd w:id="1436"/>
      <w:bookmarkEnd w:id="1437"/>
      <w:bookmarkEnd w:id="1438"/>
    </w:p>
    <w:bookmarkStart w:id="1439" w:name="_MON_1730535269"/>
    <w:bookmarkEnd w:id="1439"/>
    <w:p w14:paraId="29494E9D" w14:textId="6B81E0AB" w:rsidR="005F54B2" w:rsidRPr="009F0F11" w:rsidRDefault="00D0185B" w:rsidP="005F54B2">
      <w:pPr>
        <w:pStyle w:val="BodyText"/>
        <w:ind w:left="0"/>
      </w:pPr>
      <w:r>
        <w:object w:dxaOrig="1632" w:dyaOrig="1056" w14:anchorId="132ECF42">
          <v:shape id="_x0000_i1030" type="#_x0000_t75" style="width:85.5pt;height:54.5pt" o:ole="">
            <v:imagedata r:id="rId75" o:title=""/>
          </v:shape>
          <o:OLEObject Type="Embed" ProgID="Excel.Sheet.8" ShapeID="_x0000_i1030" DrawAspect="Icon" ObjectID="_1746615599" r:id="rId76"/>
        </w:object>
      </w:r>
    </w:p>
    <w:p w14:paraId="7C599C1F" w14:textId="77777777" w:rsidR="005F54B2" w:rsidRPr="0039118A" w:rsidRDefault="005F54B2" w:rsidP="005F54B2">
      <w:pPr>
        <w:pStyle w:val="Heading2"/>
      </w:pPr>
      <w:bookmarkStart w:id="1440" w:name="_Ref412620021"/>
      <w:bookmarkStart w:id="1441" w:name="_Toc412639819"/>
      <w:bookmarkStart w:id="1442" w:name="_Toc412642187"/>
      <w:bookmarkStart w:id="1443" w:name="_Toc117850496"/>
      <w:r w:rsidRPr="0039118A">
        <w:t xml:space="preserve">Batch </w:t>
      </w:r>
      <w:r>
        <w:t xml:space="preserve">Processing </w:t>
      </w:r>
      <w:r w:rsidRPr="0039118A">
        <w:t>Report</w:t>
      </w:r>
      <w:bookmarkEnd w:id="1433"/>
      <w:bookmarkEnd w:id="1440"/>
      <w:bookmarkEnd w:id="1441"/>
      <w:bookmarkEnd w:id="1442"/>
      <w:bookmarkEnd w:id="1443"/>
    </w:p>
    <w:bookmarkStart w:id="1444" w:name="_MON_1730535368"/>
    <w:bookmarkEnd w:id="1444"/>
    <w:p w14:paraId="14C74F38" w14:textId="01C6D813" w:rsidR="005F54B2" w:rsidRPr="0039118A" w:rsidRDefault="00D0185B" w:rsidP="005F54B2">
      <w:pPr>
        <w:rPr>
          <w:rFonts w:cs="Arial"/>
          <w:szCs w:val="20"/>
        </w:rPr>
      </w:pPr>
      <w:r>
        <w:object w:dxaOrig="1632" w:dyaOrig="1056" w14:anchorId="05D1C357">
          <v:shape id="_x0000_i1031" type="#_x0000_t75" style="width:85.5pt;height:54.5pt" o:ole="">
            <v:imagedata r:id="rId77" o:title=""/>
          </v:shape>
          <o:OLEObject Type="Embed" ProgID="Excel.Sheet.8" ShapeID="_x0000_i1031" DrawAspect="Icon" ObjectID="_1746615600" r:id="rId78"/>
        </w:object>
      </w:r>
    </w:p>
    <w:p w14:paraId="3D36D7DC" w14:textId="77777777" w:rsidR="005F54B2" w:rsidRPr="0039118A" w:rsidRDefault="005F54B2" w:rsidP="005F54B2">
      <w:pPr>
        <w:pStyle w:val="Heading2"/>
      </w:pPr>
      <w:bookmarkStart w:id="1445" w:name="_Ref412620054"/>
      <w:bookmarkStart w:id="1446" w:name="_Toc412639820"/>
      <w:bookmarkStart w:id="1447" w:name="_Toc412642188"/>
      <w:bookmarkStart w:id="1448" w:name="_Toc117850497"/>
      <w:r w:rsidRPr="0039118A">
        <w:t xml:space="preserve">Batch </w:t>
      </w:r>
      <w:r>
        <w:t xml:space="preserve">Reversal </w:t>
      </w:r>
      <w:r w:rsidRPr="0039118A">
        <w:t>Report</w:t>
      </w:r>
      <w:bookmarkEnd w:id="1445"/>
      <w:bookmarkEnd w:id="1446"/>
      <w:bookmarkEnd w:id="1447"/>
      <w:bookmarkEnd w:id="1448"/>
    </w:p>
    <w:bookmarkStart w:id="1449" w:name="_MON_1730535414"/>
    <w:bookmarkEnd w:id="1449"/>
    <w:p w14:paraId="7C03D574" w14:textId="7D420179" w:rsidR="005F54B2" w:rsidRPr="0039118A" w:rsidRDefault="00D0185B" w:rsidP="005F54B2">
      <w:r>
        <w:object w:dxaOrig="1632" w:dyaOrig="1056" w14:anchorId="5B3F8219">
          <v:shape id="_x0000_i1032" type="#_x0000_t75" style="width:85.5pt;height:54.5pt" o:ole="">
            <v:imagedata r:id="rId79" o:title=""/>
          </v:shape>
          <o:OLEObject Type="Embed" ProgID="Excel.Sheet.12" ShapeID="_x0000_i1032" DrawAspect="Icon" ObjectID="_1746615601" r:id="rId80"/>
        </w:object>
      </w:r>
    </w:p>
    <w:p w14:paraId="3A20CEBC" w14:textId="77777777" w:rsidR="005F54B2" w:rsidRDefault="005F54B2" w:rsidP="005F54B2">
      <w:pPr>
        <w:spacing w:before="0" w:after="0"/>
        <w:rPr>
          <w:b/>
          <w:sz w:val="36"/>
          <w:szCs w:val="36"/>
        </w:rPr>
      </w:pPr>
      <w:bookmarkStart w:id="1450" w:name="_Toc378750633"/>
      <w:bookmarkStart w:id="1451" w:name="_Toc375055178"/>
      <w:bookmarkStart w:id="1452" w:name="_Toc375055306"/>
      <w:bookmarkStart w:id="1453" w:name="_Toc375056298"/>
      <w:bookmarkStart w:id="1454" w:name="_Toc375055179"/>
      <w:bookmarkStart w:id="1455" w:name="_Toc375055307"/>
      <w:bookmarkStart w:id="1456" w:name="_Toc375056299"/>
      <w:bookmarkEnd w:id="1450"/>
      <w:bookmarkEnd w:id="1451"/>
      <w:bookmarkEnd w:id="1452"/>
      <w:bookmarkEnd w:id="1453"/>
      <w:bookmarkEnd w:id="1454"/>
      <w:bookmarkEnd w:id="1455"/>
      <w:bookmarkEnd w:id="1456"/>
      <w:r>
        <w:br w:type="page"/>
      </w:r>
    </w:p>
    <w:p w14:paraId="17A7C510" w14:textId="77777777" w:rsidR="005F54B2" w:rsidRPr="0039118A" w:rsidRDefault="005F54B2" w:rsidP="005F54B2">
      <w:pPr>
        <w:pStyle w:val="Heading1"/>
      </w:pPr>
      <w:bookmarkStart w:id="1457" w:name="_Toc117850498"/>
      <w:r w:rsidRPr="0039118A">
        <w:lastRenderedPageBreak/>
        <w:t>Appendix</w:t>
      </w:r>
      <w:r>
        <w:t xml:space="preserve"> C</w:t>
      </w:r>
      <w:r w:rsidRPr="0039118A">
        <w:t xml:space="preserve">: </w:t>
      </w:r>
      <w:r>
        <w:t xml:space="preserve">System </w:t>
      </w:r>
      <w:r w:rsidRPr="0039118A">
        <w:t>Glossary</w:t>
      </w:r>
      <w:bookmarkEnd w:id="1457"/>
    </w:p>
    <w:p w14:paraId="1A3FA439" w14:textId="77777777" w:rsidR="005F54B2" w:rsidRPr="0039118A" w:rsidRDefault="005F54B2" w:rsidP="005F54B2">
      <w:pPr>
        <w:pStyle w:val="BodyText"/>
        <w:ind w:left="0"/>
        <w:rPr>
          <w:i/>
        </w:rPr>
      </w:pPr>
    </w:p>
    <w:tbl>
      <w:tblPr>
        <w:tblW w:w="0" w:type="auto"/>
        <w:tblInd w:w="60" w:type="dxa"/>
        <w:tblLayout w:type="fixed"/>
        <w:tblCellMar>
          <w:left w:w="60" w:type="dxa"/>
          <w:right w:w="60" w:type="dxa"/>
        </w:tblCellMar>
        <w:tblLook w:val="0000" w:firstRow="0" w:lastRow="0" w:firstColumn="0" w:lastColumn="0" w:noHBand="0" w:noVBand="0"/>
      </w:tblPr>
      <w:tblGrid>
        <w:gridCol w:w="1620"/>
        <w:gridCol w:w="1350"/>
        <w:gridCol w:w="5670"/>
      </w:tblGrid>
      <w:tr w:rsidR="005F54B2" w14:paraId="712DF638" w14:textId="77777777" w:rsidTr="006A5A57">
        <w:trPr>
          <w:tblHeader/>
        </w:trPr>
        <w:tc>
          <w:tcPr>
            <w:tcW w:w="162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168BD508" w14:textId="77777777" w:rsidR="005F54B2" w:rsidRDefault="005F54B2" w:rsidP="006A5A57">
            <w:pPr>
              <w:rPr>
                <w:b/>
                <w:bCs/>
                <w:lang w:val="en-US"/>
              </w:rPr>
            </w:pPr>
            <w:r>
              <w:rPr>
                <w:b/>
                <w:bCs/>
                <w:lang w:val="en-US"/>
              </w:rPr>
              <w:t>Term</w:t>
            </w:r>
          </w:p>
        </w:tc>
        <w:tc>
          <w:tcPr>
            <w:tcW w:w="135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0D7861D6" w14:textId="77777777" w:rsidR="005F54B2" w:rsidRDefault="005F54B2" w:rsidP="006A5A57">
            <w:pPr>
              <w:rPr>
                <w:b/>
                <w:bCs/>
                <w:lang w:val="en-US"/>
              </w:rPr>
            </w:pPr>
            <w:r>
              <w:rPr>
                <w:b/>
                <w:bCs/>
                <w:lang w:val="en-US"/>
              </w:rPr>
              <w:t>Type</w:t>
            </w:r>
          </w:p>
        </w:tc>
        <w:tc>
          <w:tcPr>
            <w:tcW w:w="5670" w:type="dxa"/>
            <w:tcBorders>
              <w:top w:val="single" w:sz="2" w:space="0" w:color="auto"/>
              <w:left w:val="single" w:sz="2" w:space="0" w:color="auto"/>
              <w:bottom w:val="single" w:sz="2" w:space="0" w:color="auto"/>
              <w:right w:val="single" w:sz="2" w:space="0" w:color="auto"/>
            </w:tcBorders>
            <w:shd w:val="clear" w:color="auto" w:fill="BFBFBF" w:themeFill="background1" w:themeFillShade="BF"/>
          </w:tcPr>
          <w:p w14:paraId="5E4DFE9F" w14:textId="77777777" w:rsidR="005F54B2" w:rsidRDefault="005F54B2" w:rsidP="006A5A57">
            <w:pPr>
              <w:rPr>
                <w:b/>
                <w:bCs/>
                <w:lang w:val="en-US"/>
              </w:rPr>
            </w:pPr>
            <w:r>
              <w:rPr>
                <w:b/>
                <w:bCs/>
                <w:lang w:val="en-US"/>
              </w:rPr>
              <w:t>Meaning</w:t>
            </w:r>
          </w:p>
        </w:tc>
      </w:tr>
      <w:tr w:rsidR="005F54B2" w14:paraId="0A5F013C" w14:textId="77777777" w:rsidTr="006A5A57">
        <w:tc>
          <w:tcPr>
            <w:tcW w:w="1620" w:type="dxa"/>
            <w:tcBorders>
              <w:top w:val="single" w:sz="2" w:space="0" w:color="auto"/>
              <w:left w:val="single" w:sz="2" w:space="0" w:color="auto"/>
              <w:bottom w:val="single" w:sz="2" w:space="0" w:color="auto"/>
              <w:right w:val="single" w:sz="2" w:space="0" w:color="auto"/>
            </w:tcBorders>
          </w:tcPr>
          <w:p w14:paraId="0B4BC818" w14:textId="77777777" w:rsidR="005F54B2" w:rsidRDefault="005F54B2" w:rsidP="006A5A57">
            <w:pPr>
              <w:rPr>
                <w:lang w:val="en-US"/>
              </w:rPr>
            </w:pPr>
            <w:r>
              <w:t>CPAC</w:t>
            </w:r>
          </w:p>
        </w:tc>
        <w:tc>
          <w:tcPr>
            <w:tcW w:w="1350" w:type="dxa"/>
            <w:tcBorders>
              <w:top w:val="single" w:sz="2" w:space="0" w:color="auto"/>
              <w:left w:val="single" w:sz="2" w:space="0" w:color="auto"/>
              <w:bottom w:val="single" w:sz="2" w:space="0" w:color="auto"/>
              <w:right w:val="single" w:sz="2" w:space="0" w:color="auto"/>
            </w:tcBorders>
          </w:tcPr>
          <w:p w14:paraId="7547FD0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65C32493" w14:textId="77777777" w:rsidR="005F54B2" w:rsidRDefault="005F54B2" w:rsidP="006A5A57">
            <w:pPr>
              <w:rPr>
                <w:lang w:val="en-US"/>
              </w:rPr>
            </w:pPr>
            <w:r>
              <w:t>Clinical Priority Assessment Criteria</w:t>
            </w:r>
          </w:p>
        </w:tc>
      </w:tr>
      <w:tr w:rsidR="005F54B2" w14:paraId="07CFF33B" w14:textId="77777777" w:rsidTr="006A5A57">
        <w:tc>
          <w:tcPr>
            <w:tcW w:w="1620" w:type="dxa"/>
            <w:tcBorders>
              <w:top w:val="single" w:sz="2" w:space="0" w:color="auto"/>
              <w:left w:val="single" w:sz="2" w:space="0" w:color="auto"/>
              <w:bottom w:val="single" w:sz="2" w:space="0" w:color="auto"/>
              <w:right w:val="single" w:sz="2" w:space="0" w:color="auto"/>
            </w:tcBorders>
          </w:tcPr>
          <w:p w14:paraId="79BF0880" w14:textId="77777777" w:rsidR="005F54B2" w:rsidRDefault="005F54B2" w:rsidP="006A5A57">
            <w:pPr>
              <w:rPr>
                <w:lang w:val="en-US"/>
              </w:rPr>
            </w:pPr>
            <w:r>
              <w:t>ODS</w:t>
            </w:r>
          </w:p>
        </w:tc>
        <w:tc>
          <w:tcPr>
            <w:tcW w:w="1350" w:type="dxa"/>
            <w:tcBorders>
              <w:top w:val="single" w:sz="2" w:space="0" w:color="auto"/>
              <w:left w:val="single" w:sz="2" w:space="0" w:color="auto"/>
              <w:bottom w:val="single" w:sz="2" w:space="0" w:color="auto"/>
              <w:right w:val="single" w:sz="2" w:space="0" w:color="auto"/>
            </w:tcBorders>
          </w:tcPr>
          <w:p w14:paraId="30B60F10" w14:textId="77777777" w:rsidR="005F54B2" w:rsidRDefault="005F54B2" w:rsidP="006A5A57">
            <w:pPr>
              <w:rPr>
                <w:lang w:val="en-US"/>
              </w:rPr>
            </w:pPr>
            <w:r>
              <w:t>System</w:t>
            </w:r>
          </w:p>
        </w:tc>
        <w:tc>
          <w:tcPr>
            <w:tcW w:w="5670" w:type="dxa"/>
            <w:tcBorders>
              <w:top w:val="single" w:sz="2" w:space="0" w:color="auto"/>
              <w:left w:val="single" w:sz="2" w:space="0" w:color="auto"/>
              <w:bottom w:val="single" w:sz="2" w:space="0" w:color="auto"/>
              <w:right w:val="single" w:sz="2" w:space="0" w:color="auto"/>
            </w:tcBorders>
          </w:tcPr>
          <w:p w14:paraId="536C9654" w14:textId="77777777" w:rsidR="005F54B2" w:rsidRDefault="005F54B2" w:rsidP="006A5A57">
            <w:pPr>
              <w:rPr>
                <w:lang w:val="en-US"/>
              </w:rPr>
            </w:pPr>
            <w:r>
              <w:rPr>
                <w:color w:val="0F0F0F"/>
              </w:rPr>
              <w:t xml:space="preserve">An operational data store (or "ODS") is a </w:t>
            </w:r>
            <w:hyperlink r:id="rId81" w:history="1">
              <w:r w:rsidRPr="00D04E20">
                <w:rPr>
                  <w:color w:val="0F0F0F"/>
                </w:rPr>
                <w:t>database</w:t>
              </w:r>
            </w:hyperlink>
            <w:r>
              <w:rPr>
                <w:color w:val="0F0F0F"/>
              </w:rPr>
              <w:t xml:space="preserve"> designed to </w:t>
            </w:r>
            <w:hyperlink r:id="rId82" w:history="1">
              <w:r w:rsidRPr="00D04E20">
                <w:rPr>
                  <w:color w:val="0F0F0F"/>
                </w:rPr>
                <w:t>integrate data</w:t>
              </w:r>
            </w:hyperlink>
            <w:r>
              <w:rPr>
                <w:color w:val="0F0F0F"/>
              </w:rPr>
              <w:t xml:space="preserve"> from multiple sources for additional operations on the data. Unlike a master data store the data is not passed back to </w:t>
            </w:r>
            <w:hyperlink r:id="rId83" w:history="1">
              <w:r w:rsidRPr="00D04E20">
                <w:rPr>
                  <w:color w:val="0F0F0F"/>
                </w:rPr>
                <w:t>operational systems</w:t>
              </w:r>
            </w:hyperlink>
            <w:r>
              <w:rPr>
                <w:color w:val="0F0F0F"/>
              </w:rPr>
              <w:t xml:space="preserve">. It may be passed for further operations and to the </w:t>
            </w:r>
            <w:hyperlink r:id="rId84" w:history="1">
              <w:r w:rsidRPr="00D04E20">
                <w:rPr>
                  <w:color w:val="0F0F0F"/>
                </w:rPr>
                <w:t>data warehouse</w:t>
              </w:r>
            </w:hyperlink>
            <w:r>
              <w:rPr>
                <w:color w:val="0F0F0F"/>
              </w:rPr>
              <w:t xml:space="preserve"> for reporting.</w:t>
            </w:r>
          </w:p>
        </w:tc>
      </w:tr>
      <w:tr w:rsidR="005F54B2" w14:paraId="59B332F9" w14:textId="77777777" w:rsidTr="006A5A57">
        <w:tc>
          <w:tcPr>
            <w:tcW w:w="1620" w:type="dxa"/>
            <w:tcBorders>
              <w:top w:val="single" w:sz="2" w:space="0" w:color="auto"/>
              <w:left w:val="single" w:sz="2" w:space="0" w:color="auto"/>
              <w:bottom w:val="single" w:sz="2" w:space="0" w:color="auto"/>
              <w:right w:val="single" w:sz="2" w:space="0" w:color="auto"/>
            </w:tcBorders>
          </w:tcPr>
          <w:p w14:paraId="4FB2C253" w14:textId="77777777" w:rsidR="005F54B2" w:rsidRDefault="005F54B2" w:rsidP="006A5A57">
            <w:pPr>
              <w:rPr>
                <w:lang w:val="en-US"/>
              </w:rPr>
            </w:pPr>
            <w:r>
              <w:t>PUC</w:t>
            </w:r>
          </w:p>
        </w:tc>
        <w:tc>
          <w:tcPr>
            <w:tcW w:w="1350" w:type="dxa"/>
            <w:tcBorders>
              <w:top w:val="single" w:sz="2" w:space="0" w:color="auto"/>
              <w:left w:val="single" w:sz="2" w:space="0" w:color="auto"/>
              <w:bottom w:val="single" w:sz="2" w:space="0" w:color="auto"/>
              <w:right w:val="single" w:sz="2" w:space="0" w:color="auto"/>
            </w:tcBorders>
          </w:tcPr>
          <w:p w14:paraId="17D5C438"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ED5588E" w14:textId="77777777" w:rsidR="005F54B2" w:rsidRDefault="005F54B2" w:rsidP="006A5A57">
            <w:pPr>
              <w:rPr>
                <w:lang w:val="en-US"/>
              </w:rPr>
            </w:pPr>
            <w:r>
              <w:t>Purchase Unit Code</w:t>
            </w:r>
          </w:p>
        </w:tc>
      </w:tr>
      <w:tr w:rsidR="005F54B2" w14:paraId="5B25CC96" w14:textId="77777777" w:rsidTr="006A5A57">
        <w:tc>
          <w:tcPr>
            <w:tcW w:w="1620" w:type="dxa"/>
            <w:tcBorders>
              <w:top w:val="single" w:sz="2" w:space="0" w:color="auto"/>
              <w:left w:val="single" w:sz="2" w:space="0" w:color="auto"/>
              <w:bottom w:val="single" w:sz="2" w:space="0" w:color="auto"/>
              <w:right w:val="single" w:sz="2" w:space="0" w:color="auto"/>
            </w:tcBorders>
          </w:tcPr>
          <w:p w14:paraId="4AB7702B" w14:textId="77777777" w:rsidR="005F54B2" w:rsidRDefault="005F54B2" w:rsidP="006A5A57">
            <w:pPr>
              <w:rPr>
                <w:lang w:val="en-US"/>
              </w:rPr>
            </w:pPr>
            <w:r>
              <w:t>TNM</w:t>
            </w:r>
          </w:p>
        </w:tc>
        <w:tc>
          <w:tcPr>
            <w:tcW w:w="1350" w:type="dxa"/>
            <w:tcBorders>
              <w:top w:val="single" w:sz="2" w:space="0" w:color="auto"/>
              <w:left w:val="single" w:sz="2" w:space="0" w:color="auto"/>
              <w:bottom w:val="single" w:sz="2" w:space="0" w:color="auto"/>
              <w:right w:val="single" w:sz="2" w:space="0" w:color="auto"/>
            </w:tcBorders>
          </w:tcPr>
          <w:p w14:paraId="7A57092B" w14:textId="77777777" w:rsidR="005F54B2" w:rsidRDefault="005F54B2" w:rsidP="006A5A57">
            <w:pPr>
              <w:rPr>
                <w:lang w:val="en-US"/>
              </w:rPr>
            </w:pPr>
            <w:r>
              <w:t>Business</w:t>
            </w:r>
          </w:p>
        </w:tc>
        <w:tc>
          <w:tcPr>
            <w:tcW w:w="5670" w:type="dxa"/>
            <w:tcBorders>
              <w:top w:val="single" w:sz="2" w:space="0" w:color="auto"/>
              <w:left w:val="single" w:sz="2" w:space="0" w:color="auto"/>
              <w:bottom w:val="single" w:sz="2" w:space="0" w:color="auto"/>
              <w:right w:val="single" w:sz="2" w:space="0" w:color="auto"/>
            </w:tcBorders>
          </w:tcPr>
          <w:p w14:paraId="7807B7DF" w14:textId="77777777" w:rsidR="005F54B2" w:rsidRDefault="005F54B2" w:rsidP="006A5A57">
            <w:pPr>
              <w:rPr>
                <w:lang w:val="en-US"/>
              </w:rPr>
            </w:pPr>
            <w:r>
              <w:t>Tumour, Node, Metastasis - Staging system that describes the extent of cancer (taken from the glossary of the National Cancer Core Data Definitions Interim Standard).</w:t>
            </w:r>
          </w:p>
        </w:tc>
      </w:tr>
    </w:tbl>
    <w:p w14:paraId="542689F5" w14:textId="77777777" w:rsidR="005F54B2" w:rsidRDefault="005F54B2" w:rsidP="005F54B2">
      <w:pPr>
        <w:spacing w:before="0" w:after="0"/>
        <w:rPr>
          <w:b/>
          <w:sz w:val="36"/>
          <w:szCs w:val="36"/>
        </w:rPr>
      </w:pPr>
      <w:r>
        <w:rPr>
          <w:b/>
          <w:sz w:val="36"/>
          <w:szCs w:val="36"/>
        </w:rPr>
        <w:br w:type="page"/>
      </w:r>
    </w:p>
    <w:p w14:paraId="65875252" w14:textId="77777777" w:rsidR="005F54B2" w:rsidRDefault="005F54B2" w:rsidP="005F54B2">
      <w:pPr>
        <w:pStyle w:val="Heading1"/>
      </w:pPr>
      <w:bookmarkStart w:id="1458" w:name="_Toc117850499"/>
      <w:r w:rsidRPr="0039118A">
        <w:lastRenderedPageBreak/>
        <w:t>Appendix</w:t>
      </w:r>
      <w:r>
        <w:t xml:space="preserve"> D</w:t>
      </w:r>
      <w:r w:rsidRPr="0039118A">
        <w:t xml:space="preserve">: </w:t>
      </w:r>
      <w:r>
        <w:t>Business Rules and Error Messages</w:t>
      </w:r>
      <w:bookmarkEnd w:id="1458"/>
    </w:p>
    <w:p w14:paraId="136DF739" w14:textId="77777777" w:rsidR="005F54B2" w:rsidRDefault="005F54B2" w:rsidP="005F54B2">
      <w:pPr>
        <w:pStyle w:val="BodyText"/>
      </w:pPr>
    </w:p>
    <w:p w14:paraId="7CB1FA9A" w14:textId="77777777" w:rsidR="005F54B2" w:rsidRDefault="005F54B2" w:rsidP="005F54B2">
      <w:pPr>
        <w:pStyle w:val="BodyText"/>
      </w:pPr>
    </w:p>
    <w:bookmarkStart w:id="1459" w:name="_MON_1730535456"/>
    <w:bookmarkEnd w:id="1459"/>
    <w:p w14:paraId="52E7EF4A" w14:textId="13F79668" w:rsidR="005F54B2" w:rsidRDefault="00D0185B" w:rsidP="005F54B2">
      <w:r>
        <w:object w:dxaOrig="1797" w:dyaOrig="1169" w14:anchorId="2E6EDA57">
          <v:shape id="_x0000_i1033" type="#_x0000_t75" style="width:93.5pt;height:57.5pt" o:ole="">
            <v:imagedata r:id="rId85" o:title=""/>
          </v:shape>
          <o:OLEObject Type="Embed" ProgID="Excel.Sheet.12" ShapeID="_x0000_i1033" DrawAspect="Icon" ObjectID="_1746615602" r:id="rId86"/>
        </w:object>
      </w:r>
    </w:p>
    <w:p w14:paraId="26D3C1C7" w14:textId="77777777" w:rsidR="005F54B2" w:rsidRDefault="005F54B2" w:rsidP="005F54B2">
      <w:pPr>
        <w:spacing w:before="0" w:after="0"/>
        <w:rPr>
          <w:b/>
          <w:sz w:val="36"/>
          <w:szCs w:val="36"/>
        </w:rPr>
      </w:pPr>
      <w:r>
        <w:br w:type="page"/>
      </w:r>
    </w:p>
    <w:p w14:paraId="24BDA53E" w14:textId="77777777" w:rsidR="005F54B2" w:rsidRDefault="005F54B2" w:rsidP="005F54B2">
      <w:pPr>
        <w:pStyle w:val="Heading1"/>
      </w:pPr>
      <w:bookmarkStart w:id="1460" w:name="_Toc117850500"/>
      <w:r>
        <w:lastRenderedPageBreak/>
        <w:t>Appendix E: Encounter Outcome Scenarios</w:t>
      </w:r>
      <w:bookmarkEnd w:id="1460"/>
    </w:p>
    <w:p w14:paraId="1A790CF9" w14:textId="77777777" w:rsidR="005F54B2" w:rsidRDefault="005F54B2" w:rsidP="005F54B2"/>
    <w:p w14:paraId="30F370F1" w14:textId="77777777" w:rsidR="005F54B2" w:rsidRDefault="005F54B2" w:rsidP="005F54B2">
      <w:r>
        <w:t>The files below contain common outcome scenarios.</w:t>
      </w:r>
    </w:p>
    <w:p w14:paraId="0640A825" w14:textId="77777777" w:rsidR="005F54B2" w:rsidRDefault="005F54B2" w:rsidP="005F54B2"/>
    <w:p w14:paraId="797F37B4" w14:textId="77777777" w:rsidR="005F54B2" w:rsidRDefault="005F54B2" w:rsidP="005F54B2">
      <w:r>
        <w:t>The document below describes the scenarios</w:t>
      </w:r>
    </w:p>
    <w:bookmarkStart w:id="1461" w:name="_MON_1499687339"/>
    <w:bookmarkEnd w:id="1461"/>
    <w:p w14:paraId="2088F14C" w14:textId="5228396D" w:rsidR="005F54B2" w:rsidRDefault="00D0185B" w:rsidP="005F54B2">
      <w:pPr>
        <w:ind w:left="1440"/>
      </w:pPr>
      <w:r>
        <w:object w:dxaOrig="2556" w:dyaOrig="1600" w14:anchorId="6DBB0C9A">
          <v:shape id="_x0000_i1034" type="#_x0000_t75" style="width:128pt;height:80.5pt" o:ole="">
            <v:imagedata r:id="rId87" o:title=""/>
          </v:shape>
          <o:OLEObject Type="Embed" ProgID="Word.Document.12" ShapeID="_x0000_i1034" DrawAspect="Icon" ObjectID="_1746615603" r:id="rId88">
            <o:FieldCodes>\s</o:FieldCodes>
          </o:OLEObject>
        </w:object>
      </w:r>
    </w:p>
    <w:p w14:paraId="409DC2A8" w14:textId="77777777" w:rsidR="005F54B2" w:rsidRDefault="005F54B2" w:rsidP="005F54B2">
      <w:pPr>
        <w:ind w:left="1440"/>
      </w:pPr>
    </w:p>
    <w:p w14:paraId="7F417CE5" w14:textId="77777777" w:rsidR="005F54B2" w:rsidRDefault="005F54B2" w:rsidP="005F54B2">
      <w:r>
        <w:t>The PDFs below contain the associated Activity Flow Diagrams</w:t>
      </w:r>
    </w:p>
    <w:p w14:paraId="0E61638B" w14:textId="77777777" w:rsidR="005F54B2" w:rsidRDefault="005F54B2" w:rsidP="005F54B2">
      <w:pPr>
        <w:ind w:left="1800"/>
      </w:pPr>
    </w:p>
    <w:p w14:paraId="493472D5" w14:textId="43E00B67" w:rsidR="005F54B2" w:rsidRDefault="00071125" w:rsidP="005F54B2">
      <w:pPr>
        <w:ind w:left="1800"/>
      </w:pPr>
      <w:r>
        <w:object w:dxaOrig="1614" w:dyaOrig="1044" w14:anchorId="5DD0746E">
          <v:shape id="_x0000_i1035" type="#_x0000_t75" style="width:83pt;height:53.5pt" o:ole="">
            <v:imagedata r:id="rId89" o:title=""/>
          </v:shape>
          <o:OLEObject Type="Embed" ProgID="AcroExch.Document.DC" ShapeID="_x0000_i1035" DrawAspect="Icon" ObjectID="_1746615604" r:id="rId90"/>
        </w:object>
      </w:r>
    </w:p>
    <w:bookmarkEnd w:id="566"/>
    <w:bookmarkEnd w:id="739"/>
    <w:bookmarkEnd w:id="740"/>
    <w:bookmarkEnd w:id="741"/>
    <w:bookmarkEnd w:id="742"/>
    <w:p w14:paraId="0D0C893B" w14:textId="45292314" w:rsidR="0091104C" w:rsidRDefault="0091104C" w:rsidP="005F54B2">
      <w:pPr>
        <w:ind w:left="1800"/>
      </w:pPr>
    </w:p>
    <w:p w14:paraId="7C263D14" w14:textId="3ED9F206" w:rsidR="005F54B2" w:rsidRDefault="00071125" w:rsidP="005F54B2">
      <w:pPr>
        <w:ind w:left="1800"/>
      </w:pPr>
      <w:r>
        <w:object w:dxaOrig="1614" w:dyaOrig="1044" w14:anchorId="49CE5E82">
          <v:shape id="_x0000_i1036" type="#_x0000_t75" style="width:83pt;height:53.5pt" o:ole="">
            <v:imagedata r:id="rId91" o:title=""/>
          </v:shape>
          <o:OLEObject Type="Embed" ProgID="AcroExch.Document.DC" ShapeID="_x0000_i1036" DrawAspect="Icon" ObjectID="_1746615605" r:id="rId92"/>
        </w:object>
      </w:r>
    </w:p>
    <w:p w14:paraId="62021117" w14:textId="77777777" w:rsidR="00755694" w:rsidRDefault="00755694" w:rsidP="00755694">
      <w:r>
        <w:t>This document shows the Encounter Outcome combinations in table form:</w:t>
      </w:r>
    </w:p>
    <w:bookmarkStart w:id="1462" w:name="_MON_1517997482"/>
    <w:bookmarkEnd w:id="1462"/>
    <w:p w14:paraId="04567DB2" w14:textId="17C295A9" w:rsidR="00755694" w:rsidRDefault="00071125" w:rsidP="00755694">
      <w:r>
        <w:object w:dxaOrig="1632" w:dyaOrig="1056" w14:anchorId="235EBEE7">
          <v:shape id="_x0000_i1037" type="#_x0000_t75" style="width:79.5pt;height:51pt" o:ole="">
            <v:imagedata r:id="rId93" o:title=""/>
          </v:shape>
          <o:OLEObject Type="Embed" ProgID="Excel.Sheet.12" ShapeID="_x0000_i1037" DrawAspect="Icon" ObjectID="_1746615606" r:id="rId94"/>
        </w:object>
      </w:r>
    </w:p>
    <w:p w14:paraId="0520BD15" w14:textId="77777777" w:rsidR="00D4701D" w:rsidRDefault="00D4701D" w:rsidP="00755694"/>
    <w:p w14:paraId="54027092" w14:textId="77777777" w:rsidR="00D4701D" w:rsidRDefault="00D4701D" w:rsidP="00755694">
      <w:r>
        <w:t>This document shows the outcomes decision tree for the clinician making a treatment best option decision:</w:t>
      </w:r>
    </w:p>
    <w:p w14:paraId="7CA575BD" w14:textId="3A2C5EE7" w:rsidR="00D4701D" w:rsidRDefault="008708A1" w:rsidP="00755694">
      <w:r>
        <w:object w:dxaOrig="1632" w:dyaOrig="1056" w14:anchorId="04CE693C">
          <v:shape id="_x0000_i1038" type="#_x0000_t75" style="width:85.5pt;height:54.5pt" o:ole="">
            <v:imagedata r:id="rId95" o:title=""/>
          </v:shape>
          <o:OLEObject Type="Embed" ProgID="AcroExch.Document.DC" ShapeID="_x0000_i1038" DrawAspect="Icon" ObjectID="_1746615607" r:id="rId96"/>
        </w:object>
      </w:r>
    </w:p>
    <w:p w14:paraId="2B636B00" w14:textId="77777777" w:rsidR="00162680" w:rsidRDefault="008E3597" w:rsidP="0069374D">
      <w:pPr>
        <w:rPr>
          <w:rFonts w:ascii="Tms Rmn" w:hAnsi="Tms Rmn"/>
          <w:sz w:val="24"/>
          <w:szCs w:val="24"/>
          <w:lang w:eastAsia="en-NZ"/>
        </w:rPr>
      </w:pPr>
      <w:r>
        <w:t xml:space="preserve">This document summarises how the Encounter Start Date, Encounter End Date, Procedure or Treatment Date and Date Test Results Reported apply to each Service Type. </w:t>
      </w:r>
      <w:r w:rsidR="0069374D">
        <w:rPr>
          <w:rFonts w:ascii="Tms Rmn" w:hAnsi="Tms Rmn"/>
          <w:sz w:val="24"/>
          <w:szCs w:val="24"/>
          <w:lang w:eastAsia="en-NZ"/>
        </w:rPr>
        <w:t xml:space="preserve"> </w:t>
      </w:r>
    </w:p>
    <w:p w14:paraId="4D35C85B" w14:textId="28462C91" w:rsidR="0069374D" w:rsidRDefault="0069374D" w:rsidP="0069374D">
      <w:pPr>
        <w:rPr>
          <w:rFonts w:ascii="Helv" w:hAnsi="Helv" w:cs="Helv"/>
          <w:color w:val="000000"/>
          <w:sz w:val="18"/>
          <w:szCs w:val="18"/>
          <w:lang w:eastAsia="en-NZ"/>
        </w:rPr>
      </w:pPr>
      <w:r w:rsidRPr="00162680">
        <w:rPr>
          <w:rFonts w:ascii="Helv" w:hAnsi="Helv" w:cs="Helv"/>
          <w:color w:val="000000"/>
          <w:sz w:val="18"/>
          <w:szCs w:val="18"/>
          <w:highlight w:val="yellow"/>
          <w:lang w:eastAsia="en-NZ"/>
        </w:rPr>
        <w:t>Encounter Date Information</w:t>
      </w:r>
      <w:r>
        <w:rPr>
          <w:rFonts w:ascii="Helv" w:hAnsi="Helv" w:cs="Helv"/>
          <w:color w:val="000000"/>
          <w:sz w:val="18"/>
          <w:szCs w:val="18"/>
          <w:lang w:eastAsia="en-NZ"/>
        </w:rPr>
        <w:t xml:space="preserve"> </w:t>
      </w:r>
    </w:p>
    <w:p w14:paraId="23542400" w14:textId="77777777" w:rsidR="0069374D" w:rsidRDefault="0069374D" w:rsidP="0069374D">
      <w:pPr>
        <w:rPr>
          <w:b/>
          <w:sz w:val="36"/>
          <w:szCs w:val="36"/>
        </w:rPr>
      </w:pPr>
    </w:p>
    <w:p w14:paraId="02976758" w14:textId="77777777" w:rsidR="00CD2089" w:rsidRDefault="00CD2089" w:rsidP="00CD2089">
      <w:pPr>
        <w:pStyle w:val="Heading1"/>
      </w:pPr>
      <w:bookmarkStart w:id="1463" w:name="_Toc117850501"/>
      <w:r>
        <w:t>Appendix F: Moving from Phase 2 to Phase 3</w:t>
      </w:r>
      <w:bookmarkEnd w:id="1463"/>
    </w:p>
    <w:p w14:paraId="05645DBC" w14:textId="77777777" w:rsidR="00CD2089" w:rsidRPr="00CD2089" w:rsidRDefault="00CD2089" w:rsidP="00CD2089"/>
    <w:p w14:paraId="766CA2B4" w14:textId="77777777" w:rsidR="00DC321C" w:rsidRDefault="00D312D3" w:rsidP="00DC321C">
      <w:pPr>
        <w:pStyle w:val="Heading2"/>
      </w:pPr>
      <w:bookmarkStart w:id="1464" w:name="_Toc117850502"/>
      <w:r>
        <w:lastRenderedPageBreak/>
        <w:t>Overview</w:t>
      </w:r>
      <w:bookmarkEnd w:id="1464"/>
    </w:p>
    <w:p w14:paraId="40AAC712" w14:textId="77777777" w:rsidR="00F647EE" w:rsidRDefault="00F647EE" w:rsidP="00F647EE">
      <w:pPr>
        <w:pStyle w:val="ListParagraph"/>
        <w:numPr>
          <w:ilvl w:val="0"/>
          <w:numId w:val="79"/>
        </w:numPr>
        <w:spacing w:before="0" w:after="160" w:line="259" w:lineRule="auto"/>
        <w:contextualSpacing/>
      </w:pPr>
      <w:r>
        <w:t xml:space="preserve">For the rationale and usage of placeholder and default values refer to “4.8 - </w:t>
      </w:r>
      <w:r w:rsidRPr="007A11B0">
        <w:t>Moving from Phase 2 to Phase 3 and handling of data element validation</w:t>
      </w:r>
      <w:r>
        <w:t>”</w:t>
      </w:r>
    </w:p>
    <w:p w14:paraId="72A3D9A0" w14:textId="77777777" w:rsidR="00DC321C" w:rsidRDefault="00DC321C" w:rsidP="00DC321C">
      <w:pPr>
        <w:pStyle w:val="ListParagraph"/>
        <w:numPr>
          <w:ilvl w:val="0"/>
          <w:numId w:val="79"/>
        </w:numPr>
        <w:spacing w:before="0" w:after="160" w:line="259" w:lineRule="auto"/>
        <w:contextualSpacing/>
      </w:pPr>
      <w:r>
        <w:t xml:space="preserve">Placeholder values allow changes to data gathered in </w:t>
      </w:r>
      <w:r w:rsidR="009704F4">
        <w:t xml:space="preserve">Phase 2 </w:t>
      </w:r>
      <w:r>
        <w:t xml:space="preserve">to be submitted in the </w:t>
      </w:r>
      <w:r w:rsidR="009704F4">
        <w:t>Phase 3</w:t>
      </w:r>
      <w:r>
        <w:t xml:space="preserve"> format</w:t>
      </w:r>
      <w:r w:rsidR="006E129A">
        <w:t>.</w:t>
      </w:r>
      <w:r w:rsidR="009704F4">
        <w:t xml:space="preserve"> The placeholder values are included in this document. </w:t>
      </w:r>
    </w:p>
    <w:p w14:paraId="12E0B209" w14:textId="003C5BE0" w:rsidR="00DC321C" w:rsidRDefault="00DC321C" w:rsidP="00DC321C">
      <w:pPr>
        <w:pStyle w:val="ListParagraph"/>
        <w:numPr>
          <w:ilvl w:val="0"/>
          <w:numId w:val="79"/>
        </w:numPr>
        <w:spacing w:before="0" w:after="160" w:line="259" w:lineRule="auto"/>
        <w:contextualSpacing/>
      </w:pPr>
      <w:r>
        <w:t xml:space="preserve">Default values allow those submitting organisations that cannot fully meet the </w:t>
      </w:r>
      <w:r w:rsidR="009704F4">
        <w:t>Phase 3</w:t>
      </w:r>
      <w:r w:rsidR="00FD2B4D">
        <w:t xml:space="preserve"> requirements </w:t>
      </w:r>
      <w:r>
        <w:t xml:space="preserve">to submit </w:t>
      </w:r>
      <w:r w:rsidR="009704F4">
        <w:t>to Phase 3</w:t>
      </w:r>
      <w:r>
        <w:t xml:space="preserve">. </w:t>
      </w:r>
      <w:r w:rsidR="009704F4">
        <w:t>Default values are not included in this document</w:t>
      </w:r>
      <w:r w:rsidR="00F647EE">
        <w:t xml:space="preserve"> as their use is subject to </w:t>
      </w:r>
      <w:r w:rsidR="0048485B">
        <w:t xml:space="preserve">any </w:t>
      </w:r>
      <w:r w:rsidR="00F647EE">
        <w:t>remediation plan</w:t>
      </w:r>
      <w:r w:rsidR="0048485B">
        <w:t>s</w:t>
      </w:r>
      <w:r w:rsidR="00F647EE">
        <w:t xml:space="preserve"> agreed with </w:t>
      </w:r>
      <w:proofErr w:type="spellStart"/>
      <w:r w:rsidR="000C3512">
        <w:t>Te</w:t>
      </w:r>
      <w:proofErr w:type="spellEnd"/>
      <w:r w:rsidR="000C3512">
        <w:t xml:space="preserve"> </w:t>
      </w:r>
      <w:proofErr w:type="spellStart"/>
      <w:r w:rsidR="000C3512">
        <w:t>Whatu</w:t>
      </w:r>
      <w:proofErr w:type="spellEnd"/>
      <w:r w:rsidR="000C3512">
        <w:t xml:space="preserve"> Ora</w:t>
      </w:r>
      <w:r w:rsidR="009704F4">
        <w:t xml:space="preserve">. </w:t>
      </w:r>
    </w:p>
    <w:p w14:paraId="511AADC1" w14:textId="77777777" w:rsidR="00DC321C" w:rsidRDefault="009704F4" w:rsidP="00DC321C">
      <w:pPr>
        <w:pStyle w:val="ListParagraph"/>
        <w:numPr>
          <w:ilvl w:val="0"/>
          <w:numId w:val="79"/>
        </w:numPr>
        <w:spacing w:before="0" w:after="160" w:line="259" w:lineRule="auto"/>
        <w:contextualSpacing/>
      </w:pPr>
      <w:r>
        <w:t>T</w:t>
      </w:r>
      <w:r w:rsidR="00DC321C">
        <w:t>he following types of data elements</w:t>
      </w:r>
      <w:r>
        <w:t xml:space="preserve"> are impacted:</w:t>
      </w:r>
    </w:p>
    <w:p w14:paraId="07889E95" w14:textId="77777777" w:rsidR="00DC321C" w:rsidRDefault="00DC321C" w:rsidP="00DC321C">
      <w:pPr>
        <w:pStyle w:val="ListParagraph"/>
        <w:numPr>
          <w:ilvl w:val="1"/>
          <w:numId w:val="79"/>
        </w:numPr>
        <w:spacing w:before="0" w:after="160" w:line="259" w:lineRule="auto"/>
        <w:contextualSpacing/>
      </w:pPr>
      <w:r>
        <w:t>Code sets</w:t>
      </w:r>
    </w:p>
    <w:p w14:paraId="1F3868F6" w14:textId="77777777" w:rsidR="00DC321C" w:rsidRDefault="00DC321C" w:rsidP="00DC321C">
      <w:pPr>
        <w:pStyle w:val="ListParagraph"/>
        <w:numPr>
          <w:ilvl w:val="1"/>
          <w:numId w:val="79"/>
        </w:numPr>
        <w:spacing w:before="0" w:after="160" w:line="259" w:lineRule="auto"/>
        <w:contextualSpacing/>
      </w:pPr>
      <w:r>
        <w:t>Data domains (</w:t>
      </w:r>
      <w:r w:rsidR="00955A40">
        <w:t>those data elements that have a list of values in their data domain, rather than a code set name</w:t>
      </w:r>
      <w:r>
        <w:t>). Examples:</w:t>
      </w:r>
    </w:p>
    <w:p w14:paraId="521F6CFF" w14:textId="77777777" w:rsidR="00DC321C" w:rsidRDefault="00DC321C" w:rsidP="00DC321C">
      <w:pPr>
        <w:pStyle w:val="ListParagraph"/>
        <w:numPr>
          <w:ilvl w:val="2"/>
          <w:numId w:val="79"/>
        </w:numPr>
        <w:spacing w:before="0" w:after="160" w:line="259" w:lineRule="auto"/>
        <w:contextualSpacing/>
      </w:pPr>
      <w:r>
        <w:t>Presenting Problem Code Type</w:t>
      </w:r>
    </w:p>
    <w:p w14:paraId="1AA5655B" w14:textId="77777777" w:rsidR="00DC321C" w:rsidRDefault="00DC321C" w:rsidP="00DC321C">
      <w:pPr>
        <w:pStyle w:val="ListParagraph"/>
        <w:numPr>
          <w:ilvl w:val="2"/>
          <w:numId w:val="79"/>
        </w:numPr>
        <w:spacing w:before="0" w:after="160" w:line="259" w:lineRule="auto"/>
        <w:contextualSpacing/>
      </w:pPr>
      <w:r>
        <w:t>Faster Cancer 2 Weeks Urgency Indicator</w:t>
      </w:r>
    </w:p>
    <w:p w14:paraId="562E0B0E" w14:textId="77777777" w:rsidR="00DC321C" w:rsidRDefault="00DC321C" w:rsidP="00DC321C">
      <w:pPr>
        <w:pStyle w:val="ListParagraph"/>
        <w:numPr>
          <w:ilvl w:val="1"/>
          <w:numId w:val="79"/>
        </w:numPr>
        <w:spacing w:before="0" w:after="160" w:line="259" w:lineRule="auto"/>
        <w:contextualSpacing/>
      </w:pPr>
      <w:r>
        <w:t>Dates</w:t>
      </w:r>
    </w:p>
    <w:p w14:paraId="3F6AFE5D" w14:textId="77777777" w:rsidR="00DC321C" w:rsidRDefault="00DC321C" w:rsidP="00DC321C">
      <w:pPr>
        <w:pStyle w:val="ListParagraph"/>
        <w:numPr>
          <w:ilvl w:val="1"/>
          <w:numId w:val="79"/>
        </w:numPr>
        <w:spacing w:before="0" w:after="160" w:line="259" w:lineRule="auto"/>
        <w:contextualSpacing/>
      </w:pPr>
      <w:r>
        <w:t xml:space="preserve">Data elements that are </w:t>
      </w:r>
      <w:r w:rsidR="0048485B">
        <w:t xml:space="preserve">required, but the values are </w:t>
      </w:r>
      <w:r>
        <w:t>not validated</w:t>
      </w:r>
      <w:r w:rsidR="009704F4">
        <w:t xml:space="preserve"> by the Collection</w:t>
      </w:r>
      <w:r>
        <w:t>. Examples:</w:t>
      </w:r>
    </w:p>
    <w:p w14:paraId="06AD0D4E" w14:textId="77777777" w:rsidR="00DC321C" w:rsidRDefault="00DC321C" w:rsidP="00DC321C">
      <w:pPr>
        <w:pStyle w:val="ListParagraph"/>
        <w:numPr>
          <w:ilvl w:val="2"/>
          <w:numId w:val="79"/>
        </w:numPr>
        <w:spacing w:before="0" w:after="160" w:line="259" w:lineRule="auto"/>
        <w:contextualSpacing/>
      </w:pPr>
      <w:r>
        <w:t>NBRS Local Booking System Entry ID</w:t>
      </w:r>
    </w:p>
    <w:p w14:paraId="37E422CF" w14:textId="77777777" w:rsidR="00DC321C" w:rsidRDefault="00DC321C" w:rsidP="00DC321C">
      <w:pPr>
        <w:pStyle w:val="ListParagraph"/>
        <w:numPr>
          <w:ilvl w:val="2"/>
          <w:numId w:val="79"/>
        </w:numPr>
        <w:spacing w:before="0" w:after="160" w:line="259" w:lineRule="auto"/>
        <w:contextualSpacing/>
      </w:pPr>
      <w:r>
        <w:t>Prioritising Clinician Code</w:t>
      </w:r>
    </w:p>
    <w:p w14:paraId="46181EE3" w14:textId="77777777" w:rsidR="00DC321C" w:rsidRDefault="00DC321C" w:rsidP="00DC321C">
      <w:pPr>
        <w:pStyle w:val="ListParagraph"/>
        <w:numPr>
          <w:ilvl w:val="2"/>
          <w:numId w:val="79"/>
        </w:numPr>
        <w:spacing w:before="0" w:after="160" w:line="259" w:lineRule="auto"/>
        <w:contextualSpacing/>
      </w:pPr>
      <w:r>
        <w:t xml:space="preserve">Overall Stage Group </w:t>
      </w:r>
      <w:r w:rsidR="0019197E">
        <w:t>–</w:t>
      </w:r>
      <w:r>
        <w:t xml:space="preserve"> Cancer</w:t>
      </w:r>
    </w:p>
    <w:p w14:paraId="2665D371" w14:textId="77777777" w:rsidR="0019197E" w:rsidRPr="00DA641F" w:rsidRDefault="0019197E" w:rsidP="0019197E">
      <w:pPr>
        <w:pStyle w:val="ListParagraph"/>
        <w:numPr>
          <w:ilvl w:val="0"/>
          <w:numId w:val="79"/>
        </w:numPr>
        <w:spacing w:before="0" w:after="160" w:line="259" w:lineRule="auto"/>
        <w:contextualSpacing/>
      </w:pPr>
      <w:r>
        <w:t xml:space="preserve">Changes to data gathered in Phase 1 are treated as Phase 2 data. That is, the Phase 1 to Phase 2 data mapping rules </w:t>
      </w:r>
      <w:proofErr w:type="gramStart"/>
      <w:r>
        <w:t>are</w:t>
      </w:r>
      <w:proofErr w:type="gramEnd"/>
      <w:r>
        <w:t xml:space="preserve"> applied, then the Phase 2 to Phase 3 placeholder values are included. </w:t>
      </w:r>
    </w:p>
    <w:p w14:paraId="2B6D5BE3" w14:textId="77777777" w:rsidR="00DC321C" w:rsidRDefault="00DC321C" w:rsidP="00DC321C">
      <w:pPr>
        <w:pStyle w:val="Heading2"/>
      </w:pPr>
      <w:bookmarkStart w:id="1465" w:name="_Toc117850503"/>
      <w:r>
        <w:t>Managing the period of validity</w:t>
      </w:r>
      <w:bookmarkEnd w:id="1465"/>
    </w:p>
    <w:p w14:paraId="340BED74" w14:textId="3B1EA7F6" w:rsidR="00C11BBB" w:rsidRDefault="00C11BBB" w:rsidP="00D312D3">
      <w:pPr>
        <w:pStyle w:val="BodyText"/>
        <w:ind w:left="0"/>
      </w:pPr>
    </w:p>
    <w:p w14:paraId="1D6AD208" w14:textId="48A14518" w:rsidR="00D312D3" w:rsidRPr="00D312D3" w:rsidRDefault="00C11BBB" w:rsidP="00D312D3">
      <w:pPr>
        <w:pStyle w:val="BodyText"/>
        <w:ind w:left="0"/>
      </w:pPr>
      <w:r>
        <w:rPr>
          <w:noProof/>
          <w:lang w:eastAsia="en-NZ"/>
        </w:rPr>
        <w:drawing>
          <wp:inline distT="0" distB="0" distL="0" distR="0" wp14:anchorId="35AB46FA" wp14:editId="69AF092A">
            <wp:extent cx="5730875" cy="331025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0875" cy="3310255"/>
                    </a:xfrm>
                    <a:prstGeom prst="rect">
                      <a:avLst/>
                    </a:prstGeom>
                    <a:noFill/>
                  </pic:spPr>
                </pic:pic>
              </a:graphicData>
            </a:graphic>
          </wp:inline>
        </w:drawing>
      </w:r>
    </w:p>
    <w:p w14:paraId="26084A16" w14:textId="77777777" w:rsidR="00DC321C" w:rsidRDefault="00D312D3" w:rsidP="00DC321C">
      <w:pPr>
        <w:pStyle w:val="ListParagraph"/>
        <w:numPr>
          <w:ilvl w:val="0"/>
          <w:numId w:val="79"/>
        </w:numPr>
        <w:spacing w:before="0" w:after="160" w:line="259" w:lineRule="auto"/>
        <w:contextualSpacing/>
      </w:pPr>
      <w:r>
        <w:t>Most v</w:t>
      </w:r>
      <w:r w:rsidR="00DC321C">
        <w:t>alue</w:t>
      </w:r>
      <w:r>
        <w:t>s</w:t>
      </w:r>
      <w:r w:rsidR="00DC321C">
        <w:t xml:space="preserve"> will have a start and end date, including dates. </w:t>
      </w:r>
      <w:r w:rsidR="009704F4">
        <w:t xml:space="preserve">Only </w:t>
      </w:r>
      <w:r w:rsidR="0019197E">
        <w:t xml:space="preserve">values for </w:t>
      </w:r>
      <w:r w:rsidR="009704F4">
        <w:t>d</w:t>
      </w:r>
      <w:r>
        <w:t>ata elements that are not validated will not have start and end dates.</w:t>
      </w:r>
    </w:p>
    <w:p w14:paraId="270EE4EB" w14:textId="77777777" w:rsidR="00DC321C" w:rsidRDefault="00DC321C" w:rsidP="00DC321C">
      <w:pPr>
        <w:pStyle w:val="ListParagraph"/>
        <w:numPr>
          <w:ilvl w:val="0"/>
          <w:numId w:val="79"/>
        </w:numPr>
        <w:spacing w:before="0" w:after="160" w:line="259" w:lineRule="auto"/>
        <w:contextualSpacing/>
      </w:pPr>
      <w:r>
        <w:t xml:space="preserve">Default value start dates will be set to the start of the new phase, as placeholder values must be provided prior to that date. </w:t>
      </w:r>
    </w:p>
    <w:p w14:paraId="0170C452" w14:textId="77777777" w:rsidR="00DC321C" w:rsidRDefault="00DC321C" w:rsidP="00DC321C">
      <w:pPr>
        <w:pStyle w:val="ListParagraph"/>
        <w:numPr>
          <w:ilvl w:val="0"/>
          <w:numId w:val="79"/>
        </w:numPr>
        <w:spacing w:before="0" w:after="160" w:line="259" w:lineRule="auto"/>
        <w:contextualSpacing/>
      </w:pPr>
      <w:r>
        <w:t>Default value end dates will b</w:t>
      </w:r>
      <w:r w:rsidR="00D312D3">
        <w:t xml:space="preserve">e set to match the agreed exception period. </w:t>
      </w:r>
    </w:p>
    <w:p w14:paraId="5E283310" w14:textId="77777777" w:rsidR="00DC321C" w:rsidRDefault="00DC321C" w:rsidP="00DC321C">
      <w:pPr>
        <w:pStyle w:val="ListParagraph"/>
        <w:numPr>
          <w:ilvl w:val="0"/>
          <w:numId w:val="79"/>
        </w:numPr>
        <w:spacing w:before="0" w:after="160" w:line="259" w:lineRule="auto"/>
        <w:contextualSpacing/>
      </w:pPr>
      <w:r>
        <w:t>Placeholder value start dates will be set to the start of the Collection</w:t>
      </w:r>
      <w:r w:rsidR="0048485B">
        <w:t xml:space="preserve"> (1 Jul 2014)</w:t>
      </w:r>
      <w:r>
        <w:t xml:space="preserve">, as they will be required for changes to all data, back to the beginning of the Collection. </w:t>
      </w:r>
    </w:p>
    <w:p w14:paraId="473BCC46" w14:textId="77777777" w:rsidR="00DC321C" w:rsidRDefault="00DC321C" w:rsidP="00DC321C">
      <w:pPr>
        <w:pStyle w:val="ListParagraph"/>
        <w:numPr>
          <w:ilvl w:val="0"/>
          <w:numId w:val="79"/>
        </w:numPr>
        <w:spacing w:before="0" w:after="160" w:line="259" w:lineRule="auto"/>
        <w:contextualSpacing/>
      </w:pPr>
      <w:r>
        <w:lastRenderedPageBreak/>
        <w:t xml:space="preserve">Placeholder value end dates will be set to the day before the </w:t>
      </w:r>
      <w:r w:rsidR="0019197E">
        <w:t>Phase 3</w:t>
      </w:r>
      <w:r>
        <w:t xml:space="preserve"> begins, as they are not permitted to be used in</w:t>
      </w:r>
      <w:r w:rsidR="0019197E">
        <w:t xml:space="preserve"> Phase 3</w:t>
      </w:r>
      <w:r>
        <w:t>.</w:t>
      </w:r>
    </w:p>
    <w:p w14:paraId="5C18681A" w14:textId="77777777" w:rsidR="0019197E" w:rsidRDefault="0019197E" w:rsidP="00DC321C">
      <w:pPr>
        <w:pStyle w:val="ListParagraph"/>
        <w:numPr>
          <w:ilvl w:val="0"/>
          <w:numId w:val="79"/>
        </w:numPr>
        <w:spacing w:before="0" w:after="160" w:line="259" w:lineRule="auto"/>
        <w:contextualSpacing/>
      </w:pPr>
      <w:r>
        <w:t>The dates in the diagram are examples.</w:t>
      </w:r>
      <w:r w:rsidR="00F50C5C">
        <w:t xml:space="preserve"> The actual dates are shown where relevant in this file spec. </w:t>
      </w:r>
      <w:r w:rsidR="0048485B">
        <w:t xml:space="preserve">The dates 30/6/16 and 1/7/16 will change if the start date of Phase 3 of the Collection is changed. </w:t>
      </w:r>
    </w:p>
    <w:p w14:paraId="2F5EA302" w14:textId="77777777" w:rsidR="00DC321C" w:rsidRPr="00DA641F" w:rsidRDefault="00DC321C" w:rsidP="00DC321C">
      <w:pPr>
        <w:pStyle w:val="Heading2"/>
      </w:pPr>
      <w:bookmarkStart w:id="1466" w:name="_Toc117850504"/>
      <w:r>
        <w:t xml:space="preserve">Rules for </w:t>
      </w:r>
      <w:r w:rsidR="0019197E">
        <w:t xml:space="preserve">impacted </w:t>
      </w:r>
      <w:r>
        <w:t>data type</w:t>
      </w:r>
      <w:r w:rsidR="0019197E">
        <w:t>s</w:t>
      </w:r>
      <w:bookmarkEnd w:id="1466"/>
    </w:p>
    <w:p w14:paraId="5CA05D57" w14:textId="77777777" w:rsidR="00DC321C" w:rsidRDefault="00DC321C" w:rsidP="00DC321C">
      <w:pPr>
        <w:pStyle w:val="Heading3"/>
        <w:tabs>
          <w:tab w:val="clear" w:pos="1997"/>
          <w:tab w:val="num" w:pos="1418"/>
        </w:tabs>
        <w:ind w:left="1418"/>
      </w:pPr>
      <w:bookmarkStart w:id="1467" w:name="_Toc117850505"/>
      <w:r>
        <w:t>Code sets</w:t>
      </w:r>
      <w:bookmarkEnd w:id="1467"/>
    </w:p>
    <w:p w14:paraId="0F29B5BD" w14:textId="77777777" w:rsidR="00DC321C" w:rsidRDefault="00DC321C" w:rsidP="00DC321C">
      <w:pPr>
        <w:ind w:left="720"/>
      </w:pPr>
      <w:r>
        <w:t xml:space="preserve">Are managed by providing </w:t>
      </w:r>
      <w:r w:rsidR="0019197E">
        <w:t xml:space="preserve">a default and a placeholder code </w:t>
      </w:r>
      <w:r>
        <w:t>in the code set</w:t>
      </w:r>
      <w:r w:rsidR="00955A40">
        <w:t>.</w:t>
      </w:r>
    </w:p>
    <w:p w14:paraId="4E2DD30D" w14:textId="77777777" w:rsidR="00DC321C" w:rsidRDefault="00DC321C" w:rsidP="00DC321C">
      <w:pPr>
        <w:pStyle w:val="Heading3"/>
        <w:tabs>
          <w:tab w:val="clear" w:pos="1997"/>
          <w:tab w:val="num" w:pos="1418"/>
        </w:tabs>
        <w:ind w:left="1418"/>
      </w:pPr>
      <w:bookmarkStart w:id="1468" w:name="_Toc117850506"/>
      <w:r>
        <w:t>Data Domains</w:t>
      </w:r>
      <w:bookmarkEnd w:id="1468"/>
    </w:p>
    <w:p w14:paraId="4F0666D3" w14:textId="77777777" w:rsidR="00DC321C" w:rsidRDefault="00DC321C" w:rsidP="00DC321C">
      <w:pPr>
        <w:ind w:left="698"/>
      </w:pPr>
      <w:r>
        <w:t>Are managed by converting these to code sets</w:t>
      </w:r>
      <w:r w:rsidR="0048485B">
        <w:t xml:space="preserve"> and then managing them as such</w:t>
      </w:r>
      <w:r>
        <w:t>.</w:t>
      </w:r>
      <w:r w:rsidR="009D5F59">
        <w:t xml:space="preserve"> This</w:t>
      </w:r>
      <w:r w:rsidR="009D55BA">
        <w:t xml:space="preserve"> file spec and </w:t>
      </w:r>
      <w:r w:rsidR="009D5F59">
        <w:t xml:space="preserve">the </w:t>
      </w:r>
      <w:r w:rsidR="009D55BA">
        <w:t xml:space="preserve">XSD reflect this change. </w:t>
      </w:r>
    </w:p>
    <w:p w14:paraId="43A382F8" w14:textId="77777777" w:rsidR="00DC321C" w:rsidRDefault="00DC321C" w:rsidP="00DC321C">
      <w:pPr>
        <w:pStyle w:val="Heading3"/>
        <w:tabs>
          <w:tab w:val="clear" w:pos="1997"/>
          <w:tab w:val="num" w:pos="1418"/>
        </w:tabs>
        <w:ind w:left="1418"/>
      </w:pPr>
      <w:bookmarkStart w:id="1469" w:name="_Toc117850507"/>
      <w:r>
        <w:t>Dates</w:t>
      </w:r>
      <w:bookmarkEnd w:id="1469"/>
    </w:p>
    <w:p w14:paraId="72E44785" w14:textId="77777777" w:rsidR="00DC321C" w:rsidRDefault="00DC321C" w:rsidP="00DC321C">
      <w:pPr>
        <w:ind w:left="698"/>
      </w:pPr>
      <w:r>
        <w:t xml:space="preserve">Are managed by providing a placeholder (1999-01-01) and default </w:t>
      </w:r>
      <w:r w:rsidR="00955A40">
        <w:t>(</w:t>
      </w:r>
      <w:r>
        <w:t>1999</w:t>
      </w:r>
      <w:r w:rsidR="00955A40">
        <w:t>-12-31</w:t>
      </w:r>
      <w:r>
        <w:t>) date.</w:t>
      </w:r>
    </w:p>
    <w:p w14:paraId="3A98BAF1" w14:textId="77777777" w:rsidR="00DC321C" w:rsidRDefault="00DC321C" w:rsidP="00DC321C">
      <w:pPr>
        <w:ind w:left="698"/>
      </w:pPr>
      <w:r>
        <w:t>These are validated by:</w:t>
      </w:r>
    </w:p>
    <w:p w14:paraId="104892AF" w14:textId="77777777" w:rsidR="00DC321C" w:rsidRDefault="00DC321C" w:rsidP="00DC321C">
      <w:pPr>
        <w:pStyle w:val="ListParagraph"/>
        <w:numPr>
          <w:ilvl w:val="0"/>
          <w:numId w:val="79"/>
        </w:numPr>
        <w:spacing w:before="0" w:after="160" w:line="259" w:lineRule="auto"/>
        <w:ind w:left="1463"/>
        <w:contextualSpacing/>
      </w:pPr>
      <w:r>
        <w:t xml:space="preserve">First checking whether the submitted date is a placeholder or default date. </w:t>
      </w:r>
    </w:p>
    <w:p w14:paraId="4B3002F7" w14:textId="77777777" w:rsidR="00DC321C" w:rsidRDefault="00DC321C" w:rsidP="00DC321C">
      <w:pPr>
        <w:pStyle w:val="ListParagraph"/>
        <w:numPr>
          <w:ilvl w:val="0"/>
          <w:numId w:val="79"/>
        </w:numPr>
        <w:spacing w:before="0" w:after="160" w:line="259" w:lineRule="auto"/>
        <w:ind w:left="1463"/>
        <w:contextualSpacing/>
      </w:pPr>
      <w:r>
        <w:t>If it is a placeholder or default date:</w:t>
      </w:r>
    </w:p>
    <w:p w14:paraId="0BEE8AD6" w14:textId="77777777" w:rsidR="00DC321C" w:rsidRDefault="00DC321C" w:rsidP="00DC321C">
      <w:pPr>
        <w:pStyle w:val="ListParagraph"/>
        <w:numPr>
          <w:ilvl w:val="1"/>
          <w:numId w:val="79"/>
        </w:numPr>
        <w:spacing w:before="0" w:after="160" w:line="259" w:lineRule="auto"/>
        <w:ind w:left="2183"/>
        <w:contextualSpacing/>
      </w:pPr>
      <w:r>
        <w:t xml:space="preserve">Check whether the event date </w:t>
      </w:r>
      <w:r w:rsidR="009D55BA">
        <w:t xml:space="preserve">(for that dataset) </w:t>
      </w:r>
      <w:r>
        <w:t>falls between the start and end dates</w:t>
      </w:r>
      <w:r w:rsidR="00955A40">
        <w:t xml:space="preserve"> for the placeholder or default date</w:t>
      </w:r>
      <w:r>
        <w:t>.</w:t>
      </w:r>
    </w:p>
    <w:p w14:paraId="5950E3B2" w14:textId="77777777" w:rsidR="00DC321C" w:rsidRDefault="00DC321C" w:rsidP="00DC321C">
      <w:pPr>
        <w:pStyle w:val="ListParagraph"/>
        <w:numPr>
          <w:ilvl w:val="1"/>
          <w:numId w:val="79"/>
        </w:numPr>
        <w:spacing w:before="0" w:after="160" w:line="259" w:lineRule="auto"/>
        <w:ind w:left="2183"/>
        <w:contextualSpacing/>
      </w:pPr>
      <w:r>
        <w:t>Reject the file if it does not</w:t>
      </w:r>
      <w:r w:rsidR="00955A40">
        <w:t xml:space="preserve"> fall between the start and end dates</w:t>
      </w:r>
      <w:r>
        <w:t>, accept it if it does.</w:t>
      </w:r>
    </w:p>
    <w:p w14:paraId="0F3C0719" w14:textId="77777777" w:rsidR="00955A40" w:rsidRDefault="00955A40" w:rsidP="00DC321C">
      <w:pPr>
        <w:pStyle w:val="ListParagraph"/>
        <w:numPr>
          <w:ilvl w:val="1"/>
          <w:numId w:val="79"/>
        </w:numPr>
        <w:spacing w:before="0" w:after="160" w:line="259" w:lineRule="auto"/>
        <w:ind w:left="2183"/>
        <w:contextualSpacing/>
      </w:pPr>
      <w:r>
        <w:t>Put the placeholder or default date into the Collection if it was accepted.</w:t>
      </w:r>
    </w:p>
    <w:p w14:paraId="0CE8FEFC" w14:textId="77777777" w:rsidR="00DC321C" w:rsidRDefault="00DC321C" w:rsidP="00DC321C">
      <w:pPr>
        <w:pStyle w:val="ListParagraph"/>
        <w:numPr>
          <w:ilvl w:val="0"/>
          <w:numId w:val="79"/>
        </w:numPr>
        <w:spacing w:before="0" w:after="160" w:line="259" w:lineRule="auto"/>
        <w:ind w:left="1463"/>
        <w:contextualSpacing/>
      </w:pPr>
      <w:r>
        <w:t>If it is not a placeholder or default date:</w:t>
      </w:r>
    </w:p>
    <w:p w14:paraId="618AC62A" w14:textId="5B8C85F1" w:rsidR="00DC321C" w:rsidRDefault="00DC321C" w:rsidP="00DC321C">
      <w:pPr>
        <w:pStyle w:val="ListParagraph"/>
        <w:numPr>
          <w:ilvl w:val="1"/>
          <w:numId w:val="79"/>
        </w:numPr>
        <w:spacing w:before="0" w:after="160" w:line="259" w:lineRule="auto"/>
        <w:ind w:left="2183"/>
        <w:contextualSpacing/>
      </w:pPr>
      <w:r>
        <w:t xml:space="preserve">Apply the normal rules to the </w:t>
      </w:r>
      <w:r w:rsidR="00A95077">
        <w:t>date if</w:t>
      </w:r>
      <w:r>
        <w:t xml:space="preserve"> there are any.</w:t>
      </w:r>
    </w:p>
    <w:p w14:paraId="23E11113" w14:textId="77777777" w:rsidR="00754A3D" w:rsidRPr="00BA318E" w:rsidRDefault="00754A3D" w:rsidP="00754A3D">
      <w:pPr>
        <w:pStyle w:val="ListParagraph"/>
        <w:spacing w:before="0" w:after="160" w:line="259" w:lineRule="auto"/>
        <w:ind w:left="2183"/>
        <w:contextualSpacing/>
      </w:pPr>
    </w:p>
    <w:p w14:paraId="0C58DB40" w14:textId="77777777" w:rsidR="00DC321C" w:rsidRDefault="00DC321C" w:rsidP="00DC321C">
      <w:pPr>
        <w:pStyle w:val="Heading3"/>
        <w:tabs>
          <w:tab w:val="clear" w:pos="1997"/>
          <w:tab w:val="num" w:pos="1418"/>
        </w:tabs>
        <w:ind w:left="1418"/>
      </w:pPr>
      <w:bookmarkStart w:id="1470" w:name="_Toc117850508"/>
      <w:r>
        <w:t>Data elements that are not validated</w:t>
      </w:r>
      <w:bookmarkEnd w:id="1470"/>
    </w:p>
    <w:p w14:paraId="47DFD574" w14:textId="77777777" w:rsidR="00DC321C" w:rsidRDefault="009D55BA" w:rsidP="00DC321C">
      <w:pPr>
        <w:ind w:left="698"/>
      </w:pPr>
      <w:r>
        <w:t xml:space="preserve">Submitting Organisations are expected to provide the supplied placeholder and default values to improve reporting accuracy, but this is not checked in any way. </w:t>
      </w:r>
    </w:p>
    <w:p w14:paraId="710CAD9C" w14:textId="77777777" w:rsidR="00DC321C" w:rsidRDefault="00E2598C" w:rsidP="00E2598C">
      <w:pPr>
        <w:pStyle w:val="Heading2"/>
      </w:pPr>
      <w:bookmarkStart w:id="1471" w:name="_Toc117850509"/>
      <w:r>
        <w:t xml:space="preserve">Phase </w:t>
      </w:r>
      <w:r w:rsidR="00754A3D">
        <w:t xml:space="preserve">1 </w:t>
      </w:r>
      <w:r>
        <w:t>to Phase 3 mapping</w:t>
      </w:r>
      <w:bookmarkEnd w:id="1471"/>
    </w:p>
    <w:p w14:paraId="0E6D3E26" w14:textId="77777777" w:rsidR="00CD2089" w:rsidRDefault="00E2598C" w:rsidP="00755694">
      <w:r>
        <w:t xml:space="preserve">The mapping of placeholder codes to Phase 3 data is set out in this sheet. </w:t>
      </w:r>
    </w:p>
    <w:bookmarkStart w:id="1472" w:name="_MON_1554797963"/>
    <w:bookmarkEnd w:id="1472"/>
    <w:p w14:paraId="0FF5F0AE" w14:textId="7DB40480" w:rsidR="00E2598C" w:rsidRDefault="001228DD" w:rsidP="00755694">
      <w:r>
        <w:object w:dxaOrig="1267" w:dyaOrig="826" w14:anchorId="361E656A">
          <v:shape id="_x0000_i1039" type="#_x0000_t75" style="width:64.5pt;height:42pt" o:ole="">
            <v:imagedata r:id="rId98" o:title=""/>
          </v:shape>
          <o:OLEObject Type="Embed" ProgID="Excel.Sheet.12" ShapeID="_x0000_i1039" DrawAspect="Icon" ObjectID="_1746615608" r:id="rId99"/>
        </w:object>
      </w:r>
      <w:bookmarkStart w:id="1473" w:name="_MON_1730536753"/>
      <w:bookmarkEnd w:id="1473"/>
      <w:r>
        <w:object w:dxaOrig="1267" w:dyaOrig="826" w14:anchorId="472572F7">
          <v:shape id="_x0000_i1040" type="#_x0000_t75" style="width:64.5pt;height:42pt" o:ole="">
            <v:imagedata r:id="rId100" o:title=""/>
          </v:shape>
          <o:OLEObject Type="Embed" ProgID="Excel.Sheet.12" ShapeID="_x0000_i1040" DrawAspect="Icon" ObjectID="_1746615609" r:id="rId101"/>
        </w:object>
      </w:r>
      <w:bookmarkStart w:id="1474" w:name="_MON_1554798146"/>
      <w:bookmarkEnd w:id="1474"/>
      <w:r>
        <w:object w:dxaOrig="1267" w:dyaOrig="826" w14:anchorId="02B8574F">
          <v:shape id="_x0000_i1041" type="#_x0000_t75" style="width:63.5pt;height:41pt" o:ole="">
            <v:imagedata r:id="rId102" o:title=""/>
          </v:shape>
          <o:OLEObject Type="Embed" ProgID="Word.Document.12" ShapeID="_x0000_i1041" DrawAspect="Icon" ObjectID="_1746615610" r:id="rId103">
            <o:FieldCodes>\s</o:FieldCodes>
          </o:OLEObject>
        </w:object>
      </w:r>
    </w:p>
    <w:sectPr w:rsidR="00E2598C" w:rsidSect="003964E8">
      <w:pgSz w:w="11907" w:h="16840" w:code="9"/>
      <w:pgMar w:top="1276" w:right="1418" w:bottom="1134" w:left="1418" w:header="692"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8BCFA" w14:textId="77777777" w:rsidR="009B1960" w:rsidRDefault="009B1960" w:rsidP="003A24BD">
      <w:r>
        <w:separator/>
      </w:r>
    </w:p>
  </w:endnote>
  <w:endnote w:type="continuationSeparator" w:id="0">
    <w:p w14:paraId="44D17091" w14:textId="77777777" w:rsidR="009B1960" w:rsidRDefault="009B1960" w:rsidP="003A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ori">
    <w:altName w:val="Arial"/>
    <w:panose1 w:val="00000000000000000000"/>
    <w:charset w:val="00"/>
    <w:family w:val="swiss"/>
    <w:notTrueType/>
    <w:pitch w:val="default"/>
    <w:sig w:usb0="00000007" w:usb1="00000000" w:usb2="00000000" w:usb3="00000000" w:csb0="0000008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02BFB" w14:paraId="385F4DE8" w14:textId="77777777">
      <w:tc>
        <w:tcPr>
          <w:tcW w:w="4111" w:type="dxa"/>
        </w:tcPr>
        <w:p w14:paraId="4D3DEFA8" w14:textId="18854075" w:rsidR="00102BFB" w:rsidRPr="0001251A" w:rsidRDefault="00102BFB" w:rsidP="00A12633">
          <w:pPr>
            <w:pStyle w:val="Footer"/>
          </w:pPr>
          <w:r>
            <w:t xml:space="preserve">© New Zealand </w:t>
          </w:r>
          <w:proofErr w:type="spellStart"/>
          <w:r w:rsidR="00E26DC6">
            <w:t>Te</w:t>
          </w:r>
          <w:proofErr w:type="spellEnd"/>
          <w:r w:rsidR="00E26DC6">
            <w:t xml:space="preserve"> </w:t>
          </w:r>
          <w:proofErr w:type="spellStart"/>
          <w:r w:rsidR="00E26DC6">
            <w:t>Whatu</w:t>
          </w:r>
          <w:proofErr w:type="spellEnd"/>
          <w:r w:rsidR="00E26DC6">
            <w:t xml:space="preserve"> Ora</w:t>
          </w:r>
          <w:r>
            <w:t>, 20</w:t>
          </w:r>
          <w:r w:rsidR="00E26DC6">
            <w:t>2</w:t>
          </w:r>
          <w:ins w:id="150" w:author="Author">
            <w:r w:rsidR="008D2640">
              <w:t>3</w:t>
            </w:r>
          </w:ins>
          <w:del w:id="151" w:author="Author">
            <w:r w:rsidR="00E26DC6" w:rsidDel="008D2640">
              <w:delText>2</w:delText>
            </w:r>
          </w:del>
        </w:p>
      </w:tc>
      <w:tc>
        <w:tcPr>
          <w:tcW w:w="3544" w:type="dxa"/>
        </w:tcPr>
        <w:p w14:paraId="5C1FE0C3" w14:textId="77777777" w:rsidR="00102BFB" w:rsidRPr="0001251A" w:rsidRDefault="00102BFB" w:rsidP="003A24BD">
          <w:pPr>
            <w:pStyle w:val="Footer"/>
          </w:pPr>
          <w:r>
            <w:t>Commercial in Confidence</w:t>
          </w:r>
        </w:p>
      </w:tc>
      <w:tc>
        <w:tcPr>
          <w:tcW w:w="1418" w:type="dxa"/>
        </w:tcPr>
        <w:p w14:paraId="4DFE85C9" w14:textId="77777777" w:rsidR="00102BFB" w:rsidRPr="0001251A" w:rsidRDefault="00102BFB" w:rsidP="003A24BD">
          <w:pPr>
            <w:pStyle w:val="Footer"/>
          </w:pPr>
          <w:r w:rsidRPr="0001251A">
            <w:t xml:space="preserve">Page </w:t>
          </w:r>
          <w:r w:rsidRPr="0001251A">
            <w:fldChar w:fldCharType="begin"/>
          </w:r>
          <w:r w:rsidRPr="0001251A">
            <w:instrText xml:space="preserve"> PAGE </w:instrText>
          </w:r>
          <w:r w:rsidRPr="0001251A">
            <w:fldChar w:fldCharType="separate"/>
          </w:r>
          <w:r>
            <w:rPr>
              <w:noProof/>
            </w:rPr>
            <w:t>16</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16</w:t>
          </w:r>
          <w:r w:rsidR="009B1960">
            <w:rPr>
              <w:noProof/>
            </w:rPr>
            <w:fldChar w:fldCharType="end"/>
          </w:r>
        </w:p>
      </w:tc>
    </w:tr>
  </w:tbl>
  <w:p w14:paraId="3B3C879C" w14:textId="77777777" w:rsidR="00102BFB" w:rsidRDefault="00102BFB" w:rsidP="003A24B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102BFB" w14:paraId="7C7F2152" w14:textId="77777777" w:rsidTr="00F664C3">
      <w:tc>
        <w:tcPr>
          <w:tcW w:w="3720" w:type="dxa"/>
        </w:tcPr>
        <w:p w14:paraId="18333B7A" w14:textId="613259C0" w:rsidR="00102BFB" w:rsidRPr="0001251A" w:rsidRDefault="00102BFB" w:rsidP="003A24BD">
          <w:pPr>
            <w:pStyle w:val="Footer"/>
          </w:pPr>
          <w:r>
            <w:t xml:space="preserve">© New Zealand </w:t>
          </w:r>
          <w:r w:rsidR="00305E33">
            <w:t>Te Whatu Ora</w:t>
          </w:r>
          <w:r>
            <w:t>, 20</w:t>
          </w:r>
          <w:r w:rsidR="00305E33">
            <w:t>22</w:t>
          </w:r>
        </w:p>
      </w:tc>
      <w:tc>
        <w:tcPr>
          <w:tcW w:w="2491" w:type="dxa"/>
        </w:tcPr>
        <w:p w14:paraId="007D63C2" w14:textId="77777777" w:rsidR="00102BFB" w:rsidRPr="0001251A" w:rsidRDefault="00102BFB" w:rsidP="00F379BB">
          <w:pPr>
            <w:pStyle w:val="Footer"/>
            <w:jc w:val="center"/>
          </w:pPr>
          <w:r>
            <w:t>Commercial in Confidence</w:t>
          </w:r>
        </w:p>
      </w:tc>
      <w:tc>
        <w:tcPr>
          <w:tcW w:w="1985" w:type="dxa"/>
        </w:tcPr>
        <w:p w14:paraId="6568B1F0"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41</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41</w:t>
          </w:r>
          <w:r w:rsidR="009B1960">
            <w:rPr>
              <w:noProof/>
            </w:rPr>
            <w:fldChar w:fldCharType="end"/>
          </w:r>
        </w:p>
      </w:tc>
    </w:tr>
  </w:tbl>
  <w:p w14:paraId="342E49FD" w14:textId="77777777" w:rsidR="00102BFB" w:rsidRDefault="00102BFB" w:rsidP="003A24B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02BFB" w14:paraId="1A225590" w14:textId="77777777" w:rsidTr="00173E49">
      <w:tc>
        <w:tcPr>
          <w:tcW w:w="4111" w:type="dxa"/>
        </w:tcPr>
        <w:p w14:paraId="21193BCE" w14:textId="1F7F8210" w:rsidR="00102BFB" w:rsidRPr="0001251A" w:rsidRDefault="00102BFB" w:rsidP="006B2E0A">
          <w:pPr>
            <w:pStyle w:val="Footer"/>
          </w:pPr>
          <w:r>
            <w:t xml:space="preserve">© New Zealand </w:t>
          </w:r>
          <w:r w:rsidR="00107CA8">
            <w:t>Te Whatu Ora</w:t>
          </w:r>
          <w:r>
            <w:t>, 20</w:t>
          </w:r>
          <w:r w:rsidR="00107CA8">
            <w:t>22</w:t>
          </w:r>
        </w:p>
      </w:tc>
      <w:tc>
        <w:tcPr>
          <w:tcW w:w="3544" w:type="dxa"/>
        </w:tcPr>
        <w:p w14:paraId="601800B6" w14:textId="77777777" w:rsidR="00102BFB" w:rsidRPr="0001251A" w:rsidRDefault="00102BFB" w:rsidP="006B2E0A">
          <w:pPr>
            <w:pStyle w:val="Footer"/>
          </w:pPr>
          <w:r>
            <w:t>Commercial in Confidence</w:t>
          </w:r>
        </w:p>
      </w:tc>
      <w:tc>
        <w:tcPr>
          <w:tcW w:w="1418" w:type="dxa"/>
        </w:tcPr>
        <w:p w14:paraId="13E02CC6" w14:textId="77777777" w:rsidR="00102BFB" w:rsidRPr="0001251A" w:rsidRDefault="00102BFB" w:rsidP="006B2E0A">
          <w:pPr>
            <w:pStyle w:val="Footer"/>
          </w:pPr>
          <w:r w:rsidRPr="0001251A">
            <w:t xml:space="preserve">Page </w:t>
          </w:r>
          <w:r w:rsidRPr="0001251A">
            <w:fldChar w:fldCharType="begin"/>
          </w:r>
          <w:r w:rsidRPr="0001251A">
            <w:instrText xml:space="preserve"> PAGE </w:instrText>
          </w:r>
          <w:r w:rsidRPr="0001251A">
            <w:fldChar w:fldCharType="separate"/>
          </w:r>
          <w:r>
            <w:rPr>
              <w:noProof/>
            </w:rPr>
            <w:t>234</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234</w:t>
          </w:r>
          <w:r w:rsidR="009B1960">
            <w:rPr>
              <w:noProof/>
            </w:rPr>
            <w:fldChar w:fldCharType="end"/>
          </w:r>
        </w:p>
      </w:tc>
    </w:tr>
  </w:tbl>
  <w:p w14:paraId="3239408B" w14:textId="77777777" w:rsidR="00102BFB" w:rsidRDefault="00102BFB" w:rsidP="003A24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102BFB" w14:paraId="3D5E50DE" w14:textId="77777777">
      <w:tc>
        <w:tcPr>
          <w:tcW w:w="4111" w:type="dxa"/>
        </w:tcPr>
        <w:p w14:paraId="5CEB029F" w14:textId="65D4A882" w:rsidR="00102BFB" w:rsidRPr="0001251A" w:rsidRDefault="00102BFB" w:rsidP="003A24BD">
          <w:pPr>
            <w:pStyle w:val="Footer"/>
          </w:pPr>
          <w:r>
            <w:t xml:space="preserve">© New Zealand </w:t>
          </w:r>
          <w:r w:rsidR="00305E33">
            <w:t>Te Whatu Ora</w:t>
          </w:r>
          <w:r>
            <w:t>, 20</w:t>
          </w:r>
          <w:r w:rsidR="00305E33">
            <w:t>22</w:t>
          </w:r>
        </w:p>
      </w:tc>
      <w:tc>
        <w:tcPr>
          <w:tcW w:w="3544" w:type="dxa"/>
        </w:tcPr>
        <w:p w14:paraId="3ED08712" w14:textId="77777777" w:rsidR="00102BFB" w:rsidRPr="0001251A" w:rsidRDefault="00102BFB" w:rsidP="003A24BD">
          <w:pPr>
            <w:pStyle w:val="Footer"/>
          </w:pPr>
          <w:r>
            <w:t>Commercial in Confidence</w:t>
          </w:r>
        </w:p>
      </w:tc>
      <w:tc>
        <w:tcPr>
          <w:tcW w:w="1418" w:type="dxa"/>
        </w:tcPr>
        <w:p w14:paraId="60DA9A4C" w14:textId="77777777" w:rsidR="00102BFB" w:rsidRPr="0001251A" w:rsidRDefault="00102BFB" w:rsidP="003A24BD">
          <w:pPr>
            <w:pStyle w:val="Footer"/>
          </w:pPr>
          <w:r w:rsidRPr="0001251A">
            <w:t xml:space="preserve">Page </w:t>
          </w:r>
          <w:r w:rsidRPr="0001251A">
            <w:fldChar w:fldCharType="begin"/>
          </w:r>
          <w:r w:rsidRPr="0001251A">
            <w:instrText xml:space="preserve"> PAGE </w:instrText>
          </w:r>
          <w:r w:rsidRPr="0001251A">
            <w:fldChar w:fldCharType="separate"/>
          </w:r>
          <w:r>
            <w:rPr>
              <w:noProof/>
            </w:rPr>
            <w:t>23</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23</w:t>
          </w:r>
          <w:r w:rsidR="009B1960">
            <w:rPr>
              <w:noProof/>
            </w:rPr>
            <w:fldChar w:fldCharType="end"/>
          </w:r>
        </w:p>
      </w:tc>
    </w:tr>
  </w:tbl>
  <w:p w14:paraId="665126C5" w14:textId="77777777" w:rsidR="00102BFB" w:rsidRDefault="00102BFB" w:rsidP="003A24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102BFB" w14:paraId="6978DF5D" w14:textId="77777777" w:rsidTr="00F379BB">
      <w:tc>
        <w:tcPr>
          <w:tcW w:w="4772" w:type="dxa"/>
        </w:tcPr>
        <w:p w14:paraId="5CD2BB47" w14:textId="6ECFCDCA" w:rsidR="00102BFB" w:rsidRPr="0001251A" w:rsidRDefault="00102BFB" w:rsidP="003A24BD">
          <w:pPr>
            <w:pStyle w:val="Footer"/>
          </w:pPr>
          <w:r>
            <w:t xml:space="preserve">© New Zealand </w:t>
          </w:r>
          <w:r w:rsidR="00305E33">
            <w:t>Te Whatu Ora</w:t>
          </w:r>
          <w:r>
            <w:t>, 20</w:t>
          </w:r>
          <w:r w:rsidR="00305E33">
            <w:t>22</w:t>
          </w:r>
        </w:p>
      </w:tc>
      <w:tc>
        <w:tcPr>
          <w:tcW w:w="4772" w:type="dxa"/>
        </w:tcPr>
        <w:p w14:paraId="1B678729" w14:textId="77777777" w:rsidR="00102BFB" w:rsidRPr="0001251A" w:rsidRDefault="00102BFB" w:rsidP="00F379BB">
          <w:pPr>
            <w:pStyle w:val="Footer"/>
            <w:jc w:val="center"/>
          </w:pPr>
          <w:r>
            <w:t>Commercial in Confidence</w:t>
          </w:r>
        </w:p>
      </w:tc>
      <w:tc>
        <w:tcPr>
          <w:tcW w:w="4773" w:type="dxa"/>
        </w:tcPr>
        <w:p w14:paraId="6DB8E6BD"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24</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24</w:t>
          </w:r>
          <w:r w:rsidR="009B1960">
            <w:rPr>
              <w:noProof/>
            </w:rPr>
            <w:fldChar w:fldCharType="end"/>
          </w:r>
        </w:p>
      </w:tc>
    </w:tr>
  </w:tbl>
  <w:p w14:paraId="5D1DD29E" w14:textId="77777777" w:rsidR="00102BFB" w:rsidRDefault="00102BFB" w:rsidP="003A24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3" w:type="dxa"/>
      <w:tblInd w:w="108" w:type="dxa"/>
      <w:tblBorders>
        <w:top w:val="single" w:sz="4" w:space="0" w:color="999999"/>
      </w:tblBorders>
      <w:tblLook w:val="0000" w:firstRow="0" w:lastRow="0" w:firstColumn="0" w:lastColumn="0" w:noHBand="0" w:noVBand="0"/>
    </w:tblPr>
    <w:tblGrid>
      <w:gridCol w:w="3720"/>
      <w:gridCol w:w="3200"/>
      <w:gridCol w:w="2753"/>
    </w:tblGrid>
    <w:tr w:rsidR="00102BFB" w14:paraId="48ECCDA5" w14:textId="77777777" w:rsidTr="008063A9">
      <w:tc>
        <w:tcPr>
          <w:tcW w:w="3720" w:type="dxa"/>
        </w:tcPr>
        <w:p w14:paraId="33AD6DC1" w14:textId="78EC9BD1" w:rsidR="00102BFB" w:rsidRPr="0001251A" w:rsidRDefault="00102BFB" w:rsidP="003A24BD">
          <w:pPr>
            <w:pStyle w:val="Footer"/>
          </w:pPr>
          <w:r>
            <w:t xml:space="preserve">© New Zealand </w:t>
          </w:r>
          <w:r w:rsidR="00305E33">
            <w:t>Te Whatu Ora</w:t>
          </w:r>
          <w:r>
            <w:t>, 20</w:t>
          </w:r>
          <w:r w:rsidR="00305E33">
            <w:t>22</w:t>
          </w:r>
        </w:p>
      </w:tc>
      <w:tc>
        <w:tcPr>
          <w:tcW w:w="3200" w:type="dxa"/>
        </w:tcPr>
        <w:p w14:paraId="1F584AF3" w14:textId="77777777" w:rsidR="00102BFB" w:rsidRPr="0001251A" w:rsidRDefault="00102BFB" w:rsidP="008063A9">
          <w:pPr>
            <w:pStyle w:val="Footer"/>
            <w:tabs>
              <w:tab w:val="left" w:pos="387"/>
              <w:tab w:val="center" w:pos="2278"/>
            </w:tabs>
          </w:pPr>
          <w:r>
            <w:tab/>
          </w:r>
          <w:r>
            <w:tab/>
            <w:t>Commercial in Confidence</w:t>
          </w:r>
        </w:p>
      </w:tc>
      <w:tc>
        <w:tcPr>
          <w:tcW w:w="2753" w:type="dxa"/>
        </w:tcPr>
        <w:p w14:paraId="19400AD8"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25</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25</w:t>
          </w:r>
          <w:r w:rsidR="009B1960">
            <w:rPr>
              <w:noProof/>
            </w:rPr>
            <w:fldChar w:fldCharType="end"/>
          </w:r>
        </w:p>
      </w:tc>
    </w:tr>
  </w:tbl>
  <w:p w14:paraId="3F9A103A" w14:textId="77777777" w:rsidR="00102BFB" w:rsidRDefault="00102BFB" w:rsidP="003A24B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108" w:type="dxa"/>
      <w:tblBorders>
        <w:top w:val="single" w:sz="4" w:space="0" w:color="999999"/>
      </w:tblBorders>
      <w:tblLook w:val="0000" w:firstRow="0" w:lastRow="0" w:firstColumn="0" w:lastColumn="0" w:noHBand="0" w:noVBand="0"/>
    </w:tblPr>
    <w:tblGrid>
      <w:gridCol w:w="4772"/>
      <w:gridCol w:w="4772"/>
      <w:gridCol w:w="4773"/>
    </w:tblGrid>
    <w:tr w:rsidR="00102BFB" w14:paraId="5AACAFEE" w14:textId="77777777" w:rsidTr="00F379BB">
      <w:tc>
        <w:tcPr>
          <w:tcW w:w="4772" w:type="dxa"/>
        </w:tcPr>
        <w:p w14:paraId="431744E0" w14:textId="724CAB6E" w:rsidR="00102BFB" w:rsidRPr="0001251A" w:rsidRDefault="00102BFB" w:rsidP="00456BC9">
          <w:pPr>
            <w:pStyle w:val="Footer"/>
          </w:pPr>
          <w:r>
            <w:t xml:space="preserve">© New Zealand </w:t>
          </w:r>
          <w:r w:rsidR="00305E33">
            <w:t>Te Whatu Ora</w:t>
          </w:r>
          <w:r>
            <w:t>, 20</w:t>
          </w:r>
          <w:r w:rsidR="00305E33">
            <w:t>22</w:t>
          </w:r>
        </w:p>
      </w:tc>
      <w:tc>
        <w:tcPr>
          <w:tcW w:w="4772" w:type="dxa"/>
        </w:tcPr>
        <w:p w14:paraId="6EBA24D5" w14:textId="77777777" w:rsidR="00102BFB" w:rsidRPr="0001251A" w:rsidRDefault="00102BFB" w:rsidP="00F379BB">
          <w:pPr>
            <w:pStyle w:val="Footer"/>
            <w:jc w:val="center"/>
          </w:pPr>
          <w:r>
            <w:t>Commercial in Confidence</w:t>
          </w:r>
        </w:p>
      </w:tc>
      <w:tc>
        <w:tcPr>
          <w:tcW w:w="4773" w:type="dxa"/>
        </w:tcPr>
        <w:p w14:paraId="7623E8F3"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26</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26</w:t>
          </w:r>
          <w:r w:rsidR="009B1960">
            <w:rPr>
              <w:noProof/>
            </w:rPr>
            <w:fldChar w:fldCharType="end"/>
          </w:r>
        </w:p>
      </w:tc>
    </w:tr>
  </w:tbl>
  <w:p w14:paraId="2DE62ED4" w14:textId="77777777" w:rsidR="00102BFB" w:rsidRDefault="00102BFB" w:rsidP="003A24B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108" w:type="dxa"/>
      <w:tblBorders>
        <w:top w:val="single" w:sz="4" w:space="0" w:color="999999"/>
      </w:tblBorders>
      <w:tblLook w:val="0000" w:firstRow="0" w:lastRow="0" w:firstColumn="0" w:lastColumn="0" w:noHBand="0" w:noVBand="0"/>
    </w:tblPr>
    <w:tblGrid>
      <w:gridCol w:w="4111"/>
      <w:gridCol w:w="661"/>
      <w:gridCol w:w="2883"/>
      <w:gridCol w:w="1418"/>
      <w:gridCol w:w="471"/>
      <w:gridCol w:w="4773"/>
    </w:tblGrid>
    <w:tr w:rsidR="00102BFB" w14:paraId="73868DCD" w14:textId="77777777" w:rsidTr="005446FF">
      <w:trPr>
        <w:gridAfter w:val="2"/>
        <w:wAfter w:w="5244" w:type="dxa"/>
      </w:trPr>
      <w:tc>
        <w:tcPr>
          <w:tcW w:w="4111" w:type="dxa"/>
        </w:tcPr>
        <w:p w14:paraId="648192FF" w14:textId="505C743C" w:rsidR="00102BFB" w:rsidRPr="0001251A" w:rsidRDefault="00102BFB" w:rsidP="00C734DE">
          <w:pPr>
            <w:pStyle w:val="Footer"/>
          </w:pPr>
          <w:r>
            <w:t xml:space="preserve">© New Zealand </w:t>
          </w:r>
          <w:r w:rsidR="00305E33">
            <w:t>Te Whatu Ora</w:t>
          </w:r>
          <w:r>
            <w:t>, 20</w:t>
          </w:r>
          <w:r w:rsidR="00305E33">
            <w:t>22</w:t>
          </w:r>
        </w:p>
      </w:tc>
      <w:tc>
        <w:tcPr>
          <w:tcW w:w="3544" w:type="dxa"/>
          <w:gridSpan w:val="2"/>
        </w:tcPr>
        <w:p w14:paraId="59F137D9" w14:textId="77777777" w:rsidR="00102BFB" w:rsidRPr="0001251A" w:rsidRDefault="00102BFB" w:rsidP="00C734DE">
          <w:pPr>
            <w:pStyle w:val="Footer"/>
          </w:pPr>
          <w:r>
            <w:t>Commercial in Confidence</w:t>
          </w:r>
        </w:p>
      </w:tc>
      <w:tc>
        <w:tcPr>
          <w:tcW w:w="1418" w:type="dxa"/>
        </w:tcPr>
        <w:p w14:paraId="15F8594D" w14:textId="77777777" w:rsidR="00102BFB" w:rsidRPr="0001251A" w:rsidRDefault="00102BFB" w:rsidP="00C734DE">
          <w:pPr>
            <w:pStyle w:val="Footer"/>
          </w:pPr>
          <w:r w:rsidRPr="0001251A">
            <w:t xml:space="preserve">Page </w:t>
          </w:r>
          <w:r w:rsidRPr="0001251A">
            <w:fldChar w:fldCharType="begin"/>
          </w:r>
          <w:r w:rsidRPr="0001251A">
            <w:instrText xml:space="preserve"> PAGE </w:instrText>
          </w:r>
          <w:r w:rsidRPr="0001251A">
            <w:fldChar w:fldCharType="separate"/>
          </w:r>
          <w:r>
            <w:rPr>
              <w:noProof/>
            </w:rPr>
            <w:t>29</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29</w:t>
          </w:r>
          <w:r w:rsidR="009B1960">
            <w:rPr>
              <w:noProof/>
            </w:rPr>
            <w:fldChar w:fldCharType="end"/>
          </w:r>
        </w:p>
      </w:tc>
    </w:tr>
    <w:tr w:rsidR="00102BFB" w14:paraId="4B09FAB5" w14:textId="77777777" w:rsidTr="005446FF">
      <w:tc>
        <w:tcPr>
          <w:tcW w:w="4772" w:type="dxa"/>
          <w:gridSpan w:val="2"/>
        </w:tcPr>
        <w:p w14:paraId="0BFADF79" w14:textId="77777777" w:rsidR="00102BFB" w:rsidRPr="0001251A" w:rsidRDefault="00102BFB" w:rsidP="003A24BD">
          <w:pPr>
            <w:pStyle w:val="Footer"/>
          </w:pPr>
        </w:p>
      </w:tc>
      <w:tc>
        <w:tcPr>
          <w:tcW w:w="4772" w:type="dxa"/>
          <w:gridSpan w:val="3"/>
        </w:tcPr>
        <w:p w14:paraId="325BCAF2" w14:textId="77777777" w:rsidR="00102BFB" w:rsidRPr="0001251A" w:rsidRDefault="00102BFB" w:rsidP="00F379BB">
          <w:pPr>
            <w:pStyle w:val="Footer"/>
            <w:jc w:val="center"/>
          </w:pPr>
        </w:p>
      </w:tc>
      <w:tc>
        <w:tcPr>
          <w:tcW w:w="4773" w:type="dxa"/>
        </w:tcPr>
        <w:p w14:paraId="06858347" w14:textId="77777777" w:rsidR="00102BFB" w:rsidRPr="0001251A" w:rsidRDefault="00102BFB" w:rsidP="00F379BB">
          <w:pPr>
            <w:pStyle w:val="Footer"/>
            <w:jc w:val="right"/>
          </w:pPr>
        </w:p>
      </w:tc>
    </w:tr>
  </w:tbl>
  <w:p w14:paraId="58E3C945" w14:textId="77777777" w:rsidR="00102BFB" w:rsidRDefault="00102BFB" w:rsidP="003A24B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0588" w:type="dxa"/>
      <w:tblInd w:w="108" w:type="dxa"/>
      <w:tblBorders>
        <w:top w:val="single" w:sz="4" w:space="0" w:color="999999"/>
      </w:tblBorders>
      <w:tblLook w:val="0000" w:firstRow="0" w:lastRow="0" w:firstColumn="0" w:lastColumn="0" w:noHBand="0" w:noVBand="0"/>
    </w:tblPr>
    <w:tblGrid>
      <w:gridCol w:w="8681"/>
      <w:gridCol w:w="4772"/>
      <w:gridCol w:w="7135"/>
    </w:tblGrid>
    <w:tr w:rsidR="00102BFB" w14:paraId="26B0F6A0" w14:textId="77777777" w:rsidTr="00F664C3">
      <w:tc>
        <w:tcPr>
          <w:tcW w:w="8681" w:type="dxa"/>
        </w:tcPr>
        <w:p w14:paraId="51DFCC9B" w14:textId="101D9B70" w:rsidR="00102BFB" w:rsidRPr="0001251A" w:rsidRDefault="00102BFB" w:rsidP="003A24BD">
          <w:pPr>
            <w:pStyle w:val="Footer"/>
          </w:pPr>
          <w:r>
            <w:t xml:space="preserve">© New Zealand </w:t>
          </w:r>
          <w:r w:rsidR="00305E33">
            <w:t>Te Whatu Ora</w:t>
          </w:r>
          <w:r>
            <w:t>, 20</w:t>
          </w:r>
          <w:r w:rsidR="00305E33">
            <w:t>22</w:t>
          </w:r>
        </w:p>
      </w:tc>
      <w:tc>
        <w:tcPr>
          <w:tcW w:w="4772" w:type="dxa"/>
        </w:tcPr>
        <w:p w14:paraId="11B93F49" w14:textId="77777777" w:rsidR="00102BFB" w:rsidRPr="0001251A" w:rsidRDefault="00102BFB" w:rsidP="00F379BB">
          <w:pPr>
            <w:pStyle w:val="Footer"/>
            <w:jc w:val="center"/>
          </w:pPr>
          <w:r>
            <w:t>Commercial in Confidence</w:t>
          </w:r>
        </w:p>
      </w:tc>
      <w:tc>
        <w:tcPr>
          <w:tcW w:w="7135" w:type="dxa"/>
        </w:tcPr>
        <w:p w14:paraId="0ABD995B"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30</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30</w:t>
          </w:r>
          <w:r w:rsidR="009B1960">
            <w:rPr>
              <w:noProof/>
            </w:rPr>
            <w:fldChar w:fldCharType="end"/>
          </w:r>
        </w:p>
      </w:tc>
    </w:tr>
  </w:tbl>
  <w:p w14:paraId="6DF2254C" w14:textId="77777777" w:rsidR="00102BFB" w:rsidRDefault="00102BFB" w:rsidP="003A24B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196" w:type="dxa"/>
      <w:tblInd w:w="108" w:type="dxa"/>
      <w:tblBorders>
        <w:top w:val="single" w:sz="4" w:space="0" w:color="999999"/>
      </w:tblBorders>
      <w:tblLook w:val="0000" w:firstRow="0" w:lastRow="0" w:firstColumn="0" w:lastColumn="0" w:noHBand="0" w:noVBand="0"/>
    </w:tblPr>
    <w:tblGrid>
      <w:gridCol w:w="3720"/>
      <w:gridCol w:w="2491"/>
      <w:gridCol w:w="1985"/>
    </w:tblGrid>
    <w:tr w:rsidR="00102BFB" w14:paraId="56382994" w14:textId="77777777" w:rsidTr="00F664C3">
      <w:tc>
        <w:tcPr>
          <w:tcW w:w="3720" w:type="dxa"/>
        </w:tcPr>
        <w:p w14:paraId="45AE3B5C" w14:textId="4FD57D57" w:rsidR="00102BFB" w:rsidRPr="0001251A" w:rsidRDefault="00102BFB" w:rsidP="003A24BD">
          <w:pPr>
            <w:pStyle w:val="Footer"/>
          </w:pPr>
          <w:r>
            <w:t xml:space="preserve">© New Zealand </w:t>
          </w:r>
          <w:r w:rsidR="00305E33">
            <w:t>Te Whatu Ora</w:t>
          </w:r>
          <w:r>
            <w:t>, 20</w:t>
          </w:r>
          <w:r w:rsidR="00305E33">
            <w:t>22</w:t>
          </w:r>
        </w:p>
      </w:tc>
      <w:tc>
        <w:tcPr>
          <w:tcW w:w="2491" w:type="dxa"/>
        </w:tcPr>
        <w:p w14:paraId="48281B1A" w14:textId="77777777" w:rsidR="00102BFB" w:rsidRPr="0001251A" w:rsidRDefault="00102BFB" w:rsidP="00F379BB">
          <w:pPr>
            <w:pStyle w:val="Footer"/>
            <w:jc w:val="center"/>
          </w:pPr>
          <w:r>
            <w:t>Commercial in Confidence</w:t>
          </w:r>
        </w:p>
      </w:tc>
      <w:tc>
        <w:tcPr>
          <w:tcW w:w="1985" w:type="dxa"/>
        </w:tcPr>
        <w:p w14:paraId="45A496C0"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34</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34</w:t>
          </w:r>
          <w:r w:rsidR="009B1960">
            <w:rPr>
              <w:noProof/>
            </w:rPr>
            <w:fldChar w:fldCharType="end"/>
          </w:r>
        </w:p>
      </w:tc>
    </w:tr>
  </w:tbl>
  <w:p w14:paraId="439FE6D6" w14:textId="77777777" w:rsidR="00102BFB" w:rsidRDefault="00102BFB" w:rsidP="003A24B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028" w:type="dxa"/>
      <w:tblInd w:w="108" w:type="dxa"/>
      <w:tblBorders>
        <w:top w:val="single" w:sz="4" w:space="0" w:color="999999"/>
      </w:tblBorders>
      <w:tblLook w:val="0000" w:firstRow="0" w:lastRow="0" w:firstColumn="0" w:lastColumn="0" w:noHBand="0" w:noVBand="0"/>
    </w:tblPr>
    <w:tblGrid>
      <w:gridCol w:w="7972"/>
      <w:gridCol w:w="2491"/>
      <w:gridCol w:w="8565"/>
    </w:tblGrid>
    <w:tr w:rsidR="00102BFB" w14:paraId="4FC3B4B4" w14:textId="77777777" w:rsidTr="00F664C3">
      <w:tc>
        <w:tcPr>
          <w:tcW w:w="7972" w:type="dxa"/>
        </w:tcPr>
        <w:p w14:paraId="638AE7FD" w14:textId="656BBEB4" w:rsidR="00102BFB" w:rsidRPr="0001251A" w:rsidRDefault="00102BFB" w:rsidP="003A24BD">
          <w:pPr>
            <w:pStyle w:val="Footer"/>
          </w:pPr>
          <w:r>
            <w:t xml:space="preserve">© New Zealand </w:t>
          </w:r>
          <w:r w:rsidR="00305E33">
            <w:t>Te Whatu Ora</w:t>
          </w:r>
          <w:r>
            <w:t>, 20</w:t>
          </w:r>
          <w:r w:rsidR="00305E33">
            <w:t>22</w:t>
          </w:r>
        </w:p>
      </w:tc>
      <w:tc>
        <w:tcPr>
          <w:tcW w:w="2491" w:type="dxa"/>
        </w:tcPr>
        <w:p w14:paraId="62F2D303" w14:textId="77777777" w:rsidR="00102BFB" w:rsidRPr="0001251A" w:rsidRDefault="00102BFB" w:rsidP="00F379BB">
          <w:pPr>
            <w:pStyle w:val="Footer"/>
            <w:jc w:val="center"/>
          </w:pPr>
          <w:r>
            <w:t>Commercial in Confidence</w:t>
          </w:r>
        </w:p>
      </w:tc>
      <w:tc>
        <w:tcPr>
          <w:tcW w:w="8565" w:type="dxa"/>
        </w:tcPr>
        <w:p w14:paraId="18960ED5" w14:textId="77777777" w:rsidR="00102BFB" w:rsidRPr="0001251A" w:rsidRDefault="00102BFB" w:rsidP="00F379BB">
          <w:pPr>
            <w:pStyle w:val="Footer"/>
            <w:jc w:val="right"/>
          </w:pPr>
          <w:r w:rsidRPr="0001251A">
            <w:t xml:space="preserve">Page </w:t>
          </w:r>
          <w:r w:rsidRPr="0001251A">
            <w:fldChar w:fldCharType="begin"/>
          </w:r>
          <w:r w:rsidRPr="0001251A">
            <w:instrText xml:space="preserve"> PAGE </w:instrText>
          </w:r>
          <w:r w:rsidRPr="0001251A">
            <w:fldChar w:fldCharType="separate"/>
          </w:r>
          <w:r>
            <w:rPr>
              <w:noProof/>
            </w:rPr>
            <w:t>35</w:t>
          </w:r>
          <w:r w:rsidRPr="0001251A">
            <w:fldChar w:fldCharType="end"/>
          </w:r>
          <w:r w:rsidRPr="0001251A">
            <w:t xml:space="preserve"> of </w:t>
          </w:r>
          <w:r w:rsidR="009B1960">
            <w:fldChar w:fldCharType="begin"/>
          </w:r>
          <w:r w:rsidR="009B1960">
            <w:instrText xml:space="preserve"> NUMPAGES </w:instrText>
          </w:r>
          <w:r w:rsidR="009B1960">
            <w:fldChar w:fldCharType="separate"/>
          </w:r>
          <w:r>
            <w:rPr>
              <w:noProof/>
            </w:rPr>
            <w:t>35</w:t>
          </w:r>
          <w:r w:rsidR="009B1960">
            <w:rPr>
              <w:noProof/>
            </w:rPr>
            <w:fldChar w:fldCharType="end"/>
          </w:r>
        </w:p>
      </w:tc>
    </w:tr>
  </w:tbl>
  <w:p w14:paraId="21F8477E" w14:textId="77777777" w:rsidR="00102BFB" w:rsidRDefault="00102BFB" w:rsidP="003A2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79711" w14:textId="77777777" w:rsidR="009B1960" w:rsidRDefault="009B1960" w:rsidP="003A24BD">
      <w:r>
        <w:separator/>
      </w:r>
    </w:p>
  </w:footnote>
  <w:footnote w:type="continuationSeparator" w:id="0">
    <w:p w14:paraId="2F5D091B" w14:textId="77777777" w:rsidR="009B1960" w:rsidRDefault="009B1960" w:rsidP="003A2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8D9D" w14:textId="77777777" w:rsidR="00102BFB" w:rsidRDefault="00102BFB">
    <w:pPr>
      <w:pStyle w:val="Header"/>
    </w:pPr>
    <w:r>
      <w:t>NPF File Specification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77BD" w14:textId="77777777" w:rsidR="00E26DC6" w:rsidRPr="00A36322" w:rsidRDefault="00E26DC6" w:rsidP="00E26DC6">
    <w:pPr>
      <w:pStyle w:val="Title"/>
      <w:jc w:val="left"/>
      <w:rPr>
        <w:sz w:val="28"/>
        <w:szCs w:val="28"/>
      </w:rPr>
    </w:pPr>
    <w:r w:rsidRPr="00B23B2D">
      <w:rPr>
        <w:noProof/>
      </w:rPr>
      <w:drawing>
        <wp:anchor distT="0" distB="0" distL="114300" distR="114300" simplePos="0" relativeHeight="251658240" behindDoc="0" locked="0" layoutInCell="1" allowOverlap="1" wp14:anchorId="035C694D" wp14:editId="733E209E">
          <wp:simplePos x="0" y="0"/>
          <wp:positionH relativeFrom="column">
            <wp:posOffset>2706370</wp:posOffset>
          </wp:positionH>
          <wp:positionV relativeFrom="paragraph">
            <wp:posOffset>24130</wp:posOffset>
          </wp:positionV>
          <wp:extent cx="3054350" cy="571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435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A77D9" w14:textId="17E023B8" w:rsidR="00102BFB" w:rsidRDefault="00102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15:restartNumberingAfterBreak="0">
    <w:nsid w:val="FFFFFFFE"/>
    <w:multiLevelType w:val="singleLevel"/>
    <w:tmpl w:val="F0B265EE"/>
    <w:lvl w:ilvl="0">
      <w:numFmt w:val="bullet"/>
      <w:lvlText w:val="*"/>
      <w:lvlJc w:val="left"/>
    </w:lvl>
  </w:abstractNum>
  <w:abstractNum w:abstractNumId="2" w15:restartNumberingAfterBreak="0">
    <w:nsid w:val="00000001"/>
    <w:multiLevelType w:val="multilevel"/>
    <w:tmpl w:val="0CCCCCCC"/>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15:restartNumberingAfterBreak="0">
    <w:nsid w:val="00000002"/>
    <w:multiLevelType w:val="multilevel"/>
    <w:tmpl w:val="00BEA9BA"/>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4" w15:restartNumberingAfterBreak="0">
    <w:nsid w:val="00000003"/>
    <w:multiLevelType w:val="multilevel"/>
    <w:tmpl w:val="00BEAA17"/>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5" w15:restartNumberingAfterBreak="0">
    <w:nsid w:val="00000004"/>
    <w:multiLevelType w:val="multilevel"/>
    <w:tmpl w:val="00BEAA6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6" w15:restartNumberingAfterBreak="0">
    <w:nsid w:val="00000005"/>
    <w:multiLevelType w:val="multilevel"/>
    <w:tmpl w:val="00BEAA75"/>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7" w15:restartNumberingAfterBreak="0">
    <w:nsid w:val="00000006"/>
    <w:multiLevelType w:val="multilevel"/>
    <w:tmpl w:val="00BEAAC3"/>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8" w15:restartNumberingAfterBreak="0">
    <w:nsid w:val="008A6852"/>
    <w:multiLevelType w:val="hybridMultilevel"/>
    <w:tmpl w:val="9F5C2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12E7ADF"/>
    <w:multiLevelType w:val="multilevel"/>
    <w:tmpl w:val="E3525C14"/>
    <w:name w:val="HTML-List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0" w15:restartNumberingAfterBreak="0">
    <w:nsid w:val="0136239D"/>
    <w:multiLevelType w:val="hybridMultilevel"/>
    <w:tmpl w:val="FB4AD5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14B4AFA"/>
    <w:multiLevelType w:val="multilevel"/>
    <w:tmpl w:val="BBECE8C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2" w15:restartNumberingAfterBreak="0">
    <w:nsid w:val="03755803"/>
    <w:multiLevelType w:val="hybridMultilevel"/>
    <w:tmpl w:val="53DA69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4C40899"/>
    <w:multiLevelType w:val="hybridMultilevel"/>
    <w:tmpl w:val="DD9E762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50823B8"/>
    <w:multiLevelType w:val="hybridMultilevel"/>
    <w:tmpl w:val="F2E86B7E"/>
    <w:lvl w:ilvl="0" w:tplc="F34C403E">
      <w:start w:val="1"/>
      <w:numFmt w:val="bullet"/>
      <w:pStyle w:val="ListBullet2"/>
      <w:lvlText w:val=""/>
      <w:lvlJc w:val="left"/>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15" w15:restartNumberingAfterBreak="0">
    <w:nsid w:val="05703FD8"/>
    <w:multiLevelType w:val="hybridMultilevel"/>
    <w:tmpl w:val="1BC00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AA34C24"/>
    <w:multiLevelType w:val="hybridMultilevel"/>
    <w:tmpl w:val="7AB61426"/>
    <w:lvl w:ilvl="0" w:tplc="92880ADC">
      <w:start w:val="1"/>
      <w:numFmt w:val="decimal"/>
      <w:pStyle w:val="ListNumber"/>
      <w:lvlText w:val="%1."/>
      <w:lvlJc w:val="left"/>
      <w:pPr>
        <w:tabs>
          <w:tab w:val="num" w:pos="1559"/>
        </w:tabs>
        <w:ind w:left="1559"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0C781A89"/>
    <w:multiLevelType w:val="hybridMultilevel"/>
    <w:tmpl w:val="4E489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C27069"/>
    <w:multiLevelType w:val="hybridMultilevel"/>
    <w:tmpl w:val="98381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E124EA"/>
    <w:multiLevelType w:val="hybridMultilevel"/>
    <w:tmpl w:val="B2FABF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0E6B59A9"/>
    <w:multiLevelType w:val="hybridMultilevel"/>
    <w:tmpl w:val="06B6B5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E8D581D"/>
    <w:multiLevelType w:val="hybridMultilevel"/>
    <w:tmpl w:val="6C8005DC"/>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01A5CD8"/>
    <w:multiLevelType w:val="hybridMultilevel"/>
    <w:tmpl w:val="3B00CD60"/>
    <w:lvl w:ilvl="0" w:tplc="06D450E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15522C8"/>
    <w:multiLevelType w:val="hybridMultilevel"/>
    <w:tmpl w:val="1C542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18E2D03"/>
    <w:multiLevelType w:val="hybridMultilevel"/>
    <w:tmpl w:val="2730A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1EC3D52"/>
    <w:multiLevelType w:val="hybridMultilevel"/>
    <w:tmpl w:val="02609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34025A7"/>
    <w:multiLevelType w:val="hybridMultilevel"/>
    <w:tmpl w:val="C0CA83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4DD20FD"/>
    <w:multiLevelType w:val="hybridMultilevel"/>
    <w:tmpl w:val="7BFE1C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5B9093B"/>
    <w:multiLevelType w:val="hybridMultilevel"/>
    <w:tmpl w:val="75467D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1600E6B9"/>
    <w:multiLevelType w:val="multilevel"/>
    <w:tmpl w:val="00000001"/>
    <w:name w:val="HTML-List1"/>
    <w:lvl w:ilvl="0">
      <w:start w:val="1"/>
      <w:numFmt w:val="bullet"/>
      <w:lvlText w:val="·"/>
      <w:lvlJc w:val="left"/>
      <w:rPr>
        <w:rFonts w:ascii="Symbol" w:hAnsi="Symbol"/>
        <w:color w:val="000000"/>
        <w:sz w:val="22"/>
      </w:rPr>
    </w:lvl>
    <w:lvl w:ilvl="1">
      <w:start w:val="1"/>
      <w:numFmt w:val="bullet"/>
      <w:lvlText w:val="·"/>
      <w:lvlJc w:val="left"/>
      <w:rPr>
        <w:rFonts w:ascii="Symbol" w:hAnsi="Symbol"/>
        <w:color w:val="000000"/>
        <w:sz w:val="22"/>
      </w:rPr>
    </w:lvl>
    <w:lvl w:ilvl="2">
      <w:start w:val="1"/>
      <w:numFmt w:val="bullet"/>
      <w:lvlText w:val="·"/>
      <w:lvlJc w:val="left"/>
      <w:rPr>
        <w:rFonts w:ascii="Symbol" w:hAnsi="Symbol"/>
        <w:color w:val="000000"/>
        <w:sz w:val="22"/>
      </w:rPr>
    </w:lvl>
    <w:lvl w:ilvl="3">
      <w:start w:val="1"/>
      <w:numFmt w:val="bullet"/>
      <w:lvlText w:val="·"/>
      <w:lvlJc w:val="left"/>
      <w:rPr>
        <w:rFonts w:ascii="Symbol" w:hAnsi="Symbol"/>
        <w:color w:val="000000"/>
        <w:sz w:val="22"/>
      </w:rPr>
    </w:lvl>
    <w:lvl w:ilvl="4">
      <w:start w:val="1"/>
      <w:numFmt w:val="bullet"/>
      <w:lvlText w:val="·"/>
      <w:lvlJc w:val="left"/>
      <w:rPr>
        <w:rFonts w:ascii="Symbol" w:hAnsi="Symbol"/>
        <w:color w:val="000000"/>
        <w:sz w:val="22"/>
      </w:rPr>
    </w:lvl>
    <w:lvl w:ilvl="5">
      <w:start w:val="1"/>
      <w:numFmt w:val="bullet"/>
      <w:lvlText w:val="·"/>
      <w:lvlJc w:val="left"/>
      <w:rPr>
        <w:rFonts w:ascii="Symbol" w:hAnsi="Symbol"/>
        <w:color w:val="000000"/>
        <w:sz w:val="22"/>
      </w:rPr>
    </w:lvl>
    <w:lvl w:ilvl="6">
      <w:start w:val="1"/>
      <w:numFmt w:val="bullet"/>
      <w:lvlText w:val="·"/>
      <w:lvlJc w:val="left"/>
      <w:rPr>
        <w:rFonts w:ascii="Symbol" w:hAnsi="Symbol"/>
        <w:color w:val="000000"/>
        <w:sz w:val="22"/>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15:restartNumberingAfterBreak="0">
    <w:nsid w:val="16464233"/>
    <w:multiLevelType w:val="multilevel"/>
    <w:tmpl w:val="A31866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BC5D60"/>
    <w:multiLevelType w:val="hybridMultilevel"/>
    <w:tmpl w:val="04988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FB05CA9"/>
    <w:multiLevelType w:val="hybridMultilevel"/>
    <w:tmpl w:val="04BC1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FBE7C2A"/>
    <w:multiLevelType w:val="hybridMultilevel"/>
    <w:tmpl w:val="BDB41C12"/>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4" w15:restartNumberingAfterBreak="0">
    <w:nsid w:val="20B74C1D"/>
    <w:multiLevelType w:val="hybridMultilevel"/>
    <w:tmpl w:val="AE6E6834"/>
    <w:lvl w:ilvl="0" w:tplc="F788ABE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075363"/>
    <w:multiLevelType w:val="hybridMultilevel"/>
    <w:tmpl w:val="7A60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4EF1D62"/>
    <w:multiLevelType w:val="hybridMultilevel"/>
    <w:tmpl w:val="D528F9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52E19F0"/>
    <w:multiLevelType w:val="hybridMultilevel"/>
    <w:tmpl w:val="6136AF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2668307E"/>
    <w:multiLevelType w:val="hybridMultilevel"/>
    <w:tmpl w:val="ECD40016"/>
    <w:lvl w:ilvl="0" w:tplc="6D220DF8">
      <w:start w:val="1"/>
      <w:numFmt w:val="bullet"/>
      <w:pStyle w:val="ListBullet"/>
      <w:lvlText w:val=""/>
      <w:lvlJc w:val="left"/>
      <w:pPr>
        <w:tabs>
          <w:tab w:val="num" w:pos="1559"/>
        </w:tabs>
        <w:ind w:left="2693" w:hanging="425"/>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0" w15:restartNumberingAfterBreak="0">
    <w:nsid w:val="28765E90"/>
    <w:multiLevelType w:val="hybridMultilevel"/>
    <w:tmpl w:val="1F021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9A13F0F"/>
    <w:multiLevelType w:val="hybridMultilevel"/>
    <w:tmpl w:val="E720416C"/>
    <w:lvl w:ilvl="0" w:tplc="02608588">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2F7273DE"/>
    <w:multiLevelType w:val="hybridMultilevel"/>
    <w:tmpl w:val="A2806FB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3" w15:restartNumberingAfterBreak="0">
    <w:nsid w:val="302B313E"/>
    <w:multiLevelType w:val="hybridMultilevel"/>
    <w:tmpl w:val="D8864048"/>
    <w:lvl w:ilvl="0" w:tplc="2CD8B4E8">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4" w15:restartNumberingAfterBreak="0">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2CA1A81"/>
    <w:multiLevelType w:val="hybridMultilevel"/>
    <w:tmpl w:val="FD7C0F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365177FF"/>
    <w:multiLevelType w:val="hybridMultilevel"/>
    <w:tmpl w:val="AD529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6B2023A"/>
    <w:multiLevelType w:val="hybridMultilevel"/>
    <w:tmpl w:val="247C1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DB803C0"/>
    <w:multiLevelType w:val="hybridMultilevel"/>
    <w:tmpl w:val="FB78B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E2B3353"/>
    <w:multiLevelType w:val="hybridMultilevel"/>
    <w:tmpl w:val="81E0D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E4A64BF"/>
    <w:multiLevelType w:val="hybridMultilevel"/>
    <w:tmpl w:val="AABEE5A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15:restartNumberingAfterBreak="0">
    <w:nsid w:val="3EAE4B02"/>
    <w:multiLevelType w:val="hybridMultilevel"/>
    <w:tmpl w:val="A3FA5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06D68E0"/>
    <w:multiLevelType w:val="hybridMultilevel"/>
    <w:tmpl w:val="2C9A9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0BF30A8"/>
    <w:multiLevelType w:val="hybridMultilevel"/>
    <w:tmpl w:val="C6AE853C"/>
    <w:lvl w:ilvl="0" w:tplc="14090001">
      <w:start w:val="1"/>
      <w:numFmt w:val="bullet"/>
      <w:lvlText w:val=""/>
      <w:lvlJc w:val="left"/>
      <w:pPr>
        <w:ind w:left="720" w:hanging="360"/>
      </w:pPr>
      <w:rPr>
        <w:rFonts w:ascii="Symbol" w:hAnsi="Symbol" w:hint="default"/>
      </w:rPr>
    </w:lvl>
    <w:lvl w:ilvl="1" w:tplc="08B425E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1BC0E80"/>
    <w:multiLevelType w:val="hybridMultilevel"/>
    <w:tmpl w:val="030ADF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22D060E"/>
    <w:multiLevelType w:val="hybridMultilevel"/>
    <w:tmpl w:val="8F7605FC"/>
    <w:lvl w:ilvl="0" w:tplc="842AAA56">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6" w15:restartNumberingAfterBreak="0">
    <w:nsid w:val="44BA6540"/>
    <w:multiLevelType w:val="hybridMultilevel"/>
    <w:tmpl w:val="2FB0F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44C454DE"/>
    <w:multiLevelType w:val="hybridMultilevel"/>
    <w:tmpl w:val="0368F9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BEC52DE"/>
    <w:multiLevelType w:val="multilevel"/>
    <w:tmpl w:val="DFF200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814"/>
        </w:tabs>
        <w:ind w:left="6814" w:hanging="576"/>
      </w:pPr>
      <w:rPr>
        <w:rFonts w:hint="default"/>
      </w:rPr>
    </w:lvl>
    <w:lvl w:ilvl="2">
      <w:start w:val="1"/>
      <w:numFmt w:val="decimal"/>
      <w:pStyle w:val="Heading3"/>
      <w:lvlText w:val="%1.%2.%3"/>
      <w:lvlJc w:val="left"/>
      <w:pPr>
        <w:tabs>
          <w:tab w:val="num" w:pos="1997"/>
        </w:tabs>
        <w:ind w:left="1997" w:hanging="720"/>
      </w:pPr>
      <w:rPr>
        <w:rFonts w:hint="default"/>
      </w:rPr>
    </w:lvl>
    <w:lvl w:ilvl="3">
      <w:start w:val="1"/>
      <w:numFmt w:val="decimal"/>
      <w:pStyle w:val="Heading4"/>
      <w:lvlText w:val="%1.%2.%3.%4"/>
      <w:lvlJc w:val="left"/>
      <w:pPr>
        <w:tabs>
          <w:tab w:val="num" w:pos="1574"/>
        </w:tabs>
        <w:ind w:left="157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4C157D7B"/>
    <w:multiLevelType w:val="hybridMultilevel"/>
    <w:tmpl w:val="6B2A80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4DF567AA"/>
    <w:multiLevelType w:val="hybridMultilevel"/>
    <w:tmpl w:val="6FBC0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04F1AFA"/>
    <w:multiLevelType w:val="hybridMultilevel"/>
    <w:tmpl w:val="616CD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26077F6"/>
    <w:multiLevelType w:val="hybridMultilevel"/>
    <w:tmpl w:val="C64CD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34B1F7B"/>
    <w:multiLevelType w:val="hybridMultilevel"/>
    <w:tmpl w:val="E6C47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76F0EC2"/>
    <w:multiLevelType w:val="hybridMultilevel"/>
    <w:tmpl w:val="C67AD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7AD43F2"/>
    <w:multiLevelType w:val="hybridMultilevel"/>
    <w:tmpl w:val="C51A09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7" w15:restartNumberingAfterBreak="0">
    <w:nsid w:val="5879606B"/>
    <w:multiLevelType w:val="hybridMultilevel"/>
    <w:tmpl w:val="5D7CF9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5951408E"/>
    <w:multiLevelType w:val="hybridMultilevel"/>
    <w:tmpl w:val="A456291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9" w15:restartNumberingAfterBreak="0">
    <w:nsid w:val="59DE5965"/>
    <w:multiLevelType w:val="hybridMultilevel"/>
    <w:tmpl w:val="6DBE9D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5C4B7511"/>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72" w15:restartNumberingAfterBreak="0">
    <w:nsid w:val="61C04B91"/>
    <w:multiLevelType w:val="hybridMultilevel"/>
    <w:tmpl w:val="56EC1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2C273C9"/>
    <w:multiLevelType w:val="hybridMultilevel"/>
    <w:tmpl w:val="3A183CAE"/>
    <w:lvl w:ilvl="0" w:tplc="9776328A">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3737CE8"/>
    <w:multiLevelType w:val="hybridMultilevel"/>
    <w:tmpl w:val="2C22A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52059D8"/>
    <w:multiLevelType w:val="hybridMultilevel"/>
    <w:tmpl w:val="1708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5CD43DF"/>
    <w:multiLevelType w:val="hybridMultilevel"/>
    <w:tmpl w:val="E30621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65EB26B0"/>
    <w:multiLevelType w:val="hybridMultilevel"/>
    <w:tmpl w:val="BFDC1492"/>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78" w15:restartNumberingAfterBreak="0">
    <w:nsid w:val="70C93091"/>
    <w:multiLevelType w:val="hybridMultilevel"/>
    <w:tmpl w:val="C5E2F2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7109455F"/>
    <w:multiLevelType w:val="hybridMultilevel"/>
    <w:tmpl w:val="1E7AA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4E417C9"/>
    <w:multiLevelType w:val="hybridMultilevel"/>
    <w:tmpl w:val="6D8E7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51E4EA6"/>
    <w:multiLevelType w:val="hybridMultilevel"/>
    <w:tmpl w:val="E30AA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76347194"/>
    <w:multiLevelType w:val="hybridMultilevel"/>
    <w:tmpl w:val="F6829F3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83" w15:restartNumberingAfterBreak="0">
    <w:nsid w:val="7BD27514"/>
    <w:multiLevelType w:val="hybridMultilevel"/>
    <w:tmpl w:val="A0CC2D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DE20FCB"/>
    <w:multiLevelType w:val="hybridMultilevel"/>
    <w:tmpl w:val="6FDA9C5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FDB4983"/>
    <w:multiLevelType w:val="hybridMultilevel"/>
    <w:tmpl w:val="C60E8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9"/>
  </w:num>
  <w:num w:numId="2">
    <w:abstractNumId w:val="0"/>
  </w:num>
  <w:num w:numId="3">
    <w:abstractNumId w:val="21"/>
  </w:num>
  <w:num w:numId="4">
    <w:abstractNumId w:val="58"/>
  </w:num>
  <w:num w:numId="5">
    <w:abstractNumId w:val="44"/>
  </w:num>
  <w:num w:numId="6">
    <w:abstractNumId w:val="39"/>
  </w:num>
  <w:num w:numId="7">
    <w:abstractNumId w:val="14"/>
  </w:num>
  <w:num w:numId="8">
    <w:abstractNumId w:val="35"/>
  </w:num>
  <w:num w:numId="9">
    <w:abstractNumId w:val="70"/>
  </w:num>
  <w:num w:numId="10">
    <w:abstractNumId w:val="16"/>
  </w:num>
  <w:num w:numId="11">
    <w:abstractNumId w:val="53"/>
  </w:num>
  <w:num w:numId="12">
    <w:abstractNumId w:val="82"/>
  </w:num>
  <w:num w:numId="13">
    <w:abstractNumId w:val="18"/>
  </w:num>
  <w:num w:numId="14">
    <w:abstractNumId w:val="71"/>
  </w:num>
  <w:num w:numId="15">
    <w:abstractNumId w:val="61"/>
  </w:num>
  <w:num w:numId="16">
    <w:abstractNumId w:val="28"/>
  </w:num>
  <w:num w:numId="17">
    <w:abstractNumId w:val="75"/>
  </w:num>
  <w:num w:numId="18">
    <w:abstractNumId w:val="38"/>
  </w:num>
  <w:num w:numId="19">
    <w:abstractNumId w:val="64"/>
  </w:num>
  <w:num w:numId="20">
    <w:abstractNumId w:val="47"/>
  </w:num>
  <w:num w:numId="21">
    <w:abstractNumId w:val="10"/>
  </w:num>
  <w:num w:numId="22">
    <w:abstractNumId w:val="56"/>
  </w:num>
  <w:num w:numId="23">
    <w:abstractNumId w:val="25"/>
  </w:num>
  <w:num w:numId="24">
    <w:abstractNumId w:val="63"/>
  </w:num>
  <w:num w:numId="25">
    <w:abstractNumId w:val="8"/>
  </w:num>
  <w:num w:numId="26">
    <w:abstractNumId w:val="37"/>
  </w:num>
  <w:num w:numId="27">
    <w:abstractNumId w:val="42"/>
  </w:num>
  <w:num w:numId="28">
    <w:abstractNumId w:val="77"/>
  </w:num>
  <w:num w:numId="29">
    <w:abstractNumId w:val="80"/>
  </w:num>
  <w:num w:numId="30">
    <w:abstractNumId w:val="85"/>
  </w:num>
  <w:num w:numId="31">
    <w:abstractNumId w:val="49"/>
  </w:num>
  <w:num w:numId="32">
    <w:abstractNumId w:val="81"/>
  </w:num>
  <w:num w:numId="33">
    <w:abstractNumId w:val="45"/>
  </w:num>
  <w:num w:numId="34">
    <w:abstractNumId w:val="83"/>
  </w:num>
  <w:num w:numId="35">
    <w:abstractNumId w:val="84"/>
  </w:num>
  <w:num w:numId="36">
    <w:abstractNumId w:val="31"/>
  </w:num>
  <w:num w:numId="37">
    <w:abstractNumId w:val="34"/>
  </w:num>
  <w:num w:numId="38">
    <w:abstractNumId w:val="60"/>
  </w:num>
  <w:num w:numId="39">
    <w:abstractNumId w:val="62"/>
  </w:num>
  <w:num w:numId="40">
    <w:abstractNumId w:val="30"/>
  </w:num>
  <w:num w:numId="41">
    <w:abstractNumId w:val="73"/>
  </w:num>
  <w:num w:numId="42">
    <w:abstractNumId w:val="26"/>
  </w:num>
  <w:num w:numId="43">
    <w:abstractNumId w:val="67"/>
  </w:num>
  <w:num w:numId="44">
    <w:abstractNumId w:val="17"/>
  </w:num>
  <w:num w:numId="45">
    <w:abstractNumId w:val="76"/>
  </w:num>
  <w:num w:numId="46">
    <w:abstractNumId w:val="54"/>
  </w:num>
  <w:num w:numId="47">
    <w:abstractNumId w:val="40"/>
  </w:num>
  <w:num w:numId="48">
    <w:abstractNumId w:val="23"/>
  </w:num>
  <w:num w:numId="49">
    <w:abstractNumId w:val="65"/>
  </w:num>
  <w:num w:numId="50">
    <w:abstractNumId w:val="55"/>
  </w:num>
  <w:num w:numId="51">
    <w:abstractNumId w:val="19"/>
  </w:num>
  <w:num w:numId="52">
    <w:abstractNumId w:val="12"/>
  </w:num>
  <w:num w:numId="53">
    <w:abstractNumId w:val="46"/>
  </w:num>
  <w:num w:numId="54">
    <w:abstractNumId w:val="11"/>
  </w:num>
  <w:num w:numId="55">
    <w:abstractNumId w:val="2"/>
  </w:num>
  <w:num w:numId="56">
    <w:abstractNumId w:val="3"/>
  </w:num>
  <w:num w:numId="57">
    <w:abstractNumId w:val="4"/>
  </w:num>
  <w:num w:numId="58">
    <w:abstractNumId w:val="5"/>
  </w:num>
  <w:num w:numId="59">
    <w:abstractNumId w:val="6"/>
  </w:num>
  <w:num w:numId="60">
    <w:abstractNumId w:val="7"/>
  </w:num>
  <w:num w:numId="61">
    <w:abstractNumId w:val="72"/>
  </w:num>
  <w:num w:numId="62">
    <w:abstractNumId w:val="50"/>
  </w:num>
  <w:num w:numId="63">
    <w:abstractNumId w:val="32"/>
  </w:num>
  <w:num w:numId="64">
    <w:abstractNumId w:val="48"/>
  </w:num>
  <w:num w:numId="65">
    <w:abstractNumId w:val="51"/>
  </w:num>
  <w:num w:numId="66">
    <w:abstractNumId w:val="27"/>
  </w:num>
  <w:num w:numId="67">
    <w:abstractNumId w:val="57"/>
  </w:num>
  <w:num w:numId="68">
    <w:abstractNumId w:val="52"/>
  </w:num>
  <w:num w:numId="69">
    <w:abstractNumId w:val="74"/>
  </w:num>
  <w:num w:numId="70">
    <w:abstractNumId w:val="79"/>
  </w:num>
  <w:num w:numId="71">
    <w:abstractNumId w:val="69"/>
  </w:num>
  <w:num w:numId="72">
    <w:abstractNumId w:val="20"/>
  </w:num>
  <w:num w:numId="73">
    <w:abstractNumId w:val="15"/>
  </w:num>
  <w:num w:numId="74">
    <w:abstractNumId w:val="13"/>
  </w:num>
  <w:num w:numId="75">
    <w:abstractNumId w:val="66"/>
  </w:num>
  <w:num w:numId="76">
    <w:abstractNumId w:val="22"/>
  </w:num>
  <w:num w:numId="77">
    <w:abstractNumId w:val="41"/>
  </w:num>
  <w:num w:numId="78">
    <w:abstractNumId w:val="24"/>
  </w:num>
  <w:num w:numId="79">
    <w:abstractNumId w:val="33"/>
  </w:num>
  <w:num w:numId="80">
    <w:abstractNumId w:val="59"/>
  </w:num>
  <w:num w:numId="81">
    <w:abstractNumId w:val="36"/>
  </w:num>
  <w:num w:numId="82">
    <w:abstractNumId w:val="68"/>
  </w:num>
  <w:num w:numId="83">
    <w:abstractNumId w:val="43"/>
  </w:num>
  <w:num w:numId="84">
    <w:abstractNumId w:val="1"/>
    <w:lvlOverride w:ilvl="0">
      <w:lvl w:ilvl="0">
        <w:numFmt w:val="bullet"/>
        <w:lvlText w:val=""/>
        <w:legacy w:legacy="1" w:legacySpace="0" w:legacyIndent="0"/>
        <w:lvlJc w:val="left"/>
        <w:rPr>
          <w:rFonts w:ascii="Symbol" w:hAnsi="Symbol" w:hint="default"/>
          <w:sz w:val="22"/>
        </w:rPr>
      </w:lvl>
    </w:lvlOverride>
  </w:num>
  <w:num w:numId="85">
    <w:abstractNumId w:val="7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5E2"/>
    <w:rsid w:val="0000013E"/>
    <w:rsid w:val="00000D7D"/>
    <w:rsid w:val="000011A9"/>
    <w:rsid w:val="000012A8"/>
    <w:rsid w:val="000012BD"/>
    <w:rsid w:val="000016FE"/>
    <w:rsid w:val="00001939"/>
    <w:rsid w:val="00001CAA"/>
    <w:rsid w:val="0000218F"/>
    <w:rsid w:val="00002309"/>
    <w:rsid w:val="00002D03"/>
    <w:rsid w:val="000033A8"/>
    <w:rsid w:val="00003474"/>
    <w:rsid w:val="000035CD"/>
    <w:rsid w:val="000040D3"/>
    <w:rsid w:val="00005589"/>
    <w:rsid w:val="00005CA0"/>
    <w:rsid w:val="00007349"/>
    <w:rsid w:val="000075AE"/>
    <w:rsid w:val="000075E4"/>
    <w:rsid w:val="00007E4A"/>
    <w:rsid w:val="0001020A"/>
    <w:rsid w:val="00010924"/>
    <w:rsid w:val="00011ED4"/>
    <w:rsid w:val="0001251A"/>
    <w:rsid w:val="00012695"/>
    <w:rsid w:val="00013384"/>
    <w:rsid w:val="00013497"/>
    <w:rsid w:val="00013B07"/>
    <w:rsid w:val="0001505E"/>
    <w:rsid w:val="00015097"/>
    <w:rsid w:val="00015347"/>
    <w:rsid w:val="00015472"/>
    <w:rsid w:val="00015C59"/>
    <w:rsid w:val="0001611F"/>
    <w:rsid w:val="000161B6"/>
    <w:rsid w:val="0001633F"/>
    <w:rsid w:val="00016494"/>
    <w:rsid w:val="00016BBB"/>
    <w:rsid w:val="00016DFB"/>
    <w:rsid w:val="00017169"/>
    <w:rsid w:val="0001781E"/>
    <w:rsid w:val="00017FA2"/>
    <w:rsid w:val="00020C25"/>
    <w:rsid w:val="00021726"/>
    <w:rsid w:val="00021F55"/>
    <w:rsid w:val="0002267A"/>
    <w:rsid w:val="00022A63"/>
    <w:rsid w:val="00022C0E"/>
    <w:rsid w:val="00022FF9"/>
    <w:rsid w:val="000232DA"/>
    <w:rsid w:val="000238F0"/>
    <w:rsid w:val="000244E8"/>
    <w:rsid w:val="000245F8"/>
    <w:rsid w:val="00024B99"/>
    <w:rsid w:val="00024E31"/>
    <w:rsid w:val="000253BA"/>
    <w:rsid w:val="000258A4"/>
    <w:rsid w:val="00025F9A"/>
    <w:rsid w:val="0002695D"/>
    <w:rsid w:val="000273AC"/>
    <w:rsid w:val="00027B19"/>
    <w:rsid w:val="00027D7B"/>
    <w:rsid w:val="00027ECA"/>
    <w:rsid w:val="00027F45"/>
    <w:rsid w:val="0003009E"/>
    <w:rsid w:val="0003089B"/>
    <w:rsid w:val="000322F0"/>
    <w:rsid w:val="00032693"/>
    <w:rsid w:val="00032CC2"/>
    <w:rsid w:val="000331E4"/>
    <w:rsid w:val="00033A13"/>
    <w:rsid w:val="00033EE2"/>
    <w:rsid w:val="00033FD7"/>
    <w:rsid w:val="00034D7B"/>
    <w:rsid w:val="0003530B"/>
    <w:rsid w:val="00035733"/>
    <w:rsid w:val="00035C22"/>
    <w:rsid w:val="000364BB"/>
    <w:rsid w:val="00036AD2"/>
    <w:rsid w:val="00036FC1"/>
    <w:rsid w:val="00037A54"/>
    <w:rsid w:val="00040581"/>
    <w:rsid w:val="00040A50"/>
    <w:rsid w:val="00040ADD"/>
    <w:rsid w:val="00041728"/>
    <w:rsid w:val="00041AA4"/>
    <w:rsid w:val="000438F2"/>
    <w:rsid w:val="00043B5F"/>
    <w:rsid w:val="00043EB1"/>
    <w:rsid w:val="000443E9"/>
    <w:rsid w:val="00044B60"/>
    <w:rsid w:val="00045FC2"/>
    <w:rsid w:val="000463E7"/>
    <w:rsid w:val="000464A1"/>
    <w:rsid w:val="00046950"/>
    <w:rsid w:val="0004780D"/>
    <w:rsid w:val="000478F8"/>
    <w:rsid w:val="00050640"/>
    <w:rsid w:val="00050C6E"/>
    <w:rsid w:val="0005102A"/>
    <w:rsid w:val="0005131E"/>
    <w:rsid w:val="0005149F"/>
    <w:rsid w:val="0005151C"/>
    <w:rsid w:val="00051B78"/>
    <w:rsid w:val="00051DA8"/>
    <w:rsid w:val="000524D1"/>
    <w:rsid w:val="00052551"/>
    <w:rsid w:val="000528F1"/>
    <w:rsid w:val="00053133"/>
    <w:rsid w:val="00053258"/>
    <w:rsid w:val="00053DE3"/>
    <w:rsid w:val="000540A5"/>
    <w:rsid w:val="0005441A"/>
    <w:rsid w:val="00055634"/>
    <w:rsid w:val="0005593E"/>
    <w:rsid w:val="00055A5F"/>
    <w:rsid w:val="00055C4C"/>
    <w:rsid w:val="000561DD"/>
    <w:rsid w:val="0005660C"/>
    <w:rsid w:val="000567F2"/>
    <w:rsid w:val="00056962"/>
    <w:rsid w:val="0005732B"/>
    <w:rsid w:val="0005765A"/>
    <w:rsid w:val="00057790"/>
    <w:rsid w:val="00057E75"/>
    <w:rsid w:val="00060E17"/>
    <w:rsid w:val="000613FA"/>
    <w:rsid w:val="00062395"/>
    <w:rsid w:val="000625C7"/>
    <w:rsid w:val="00062E0A"/>
    <w:rsid w:val="000638E1"/>
    <w:rsid w:val="00063D59"/>
    <w:rsid w:val="00063F75"/>
    <w:rsid w:val="000648CC"/>
    <w:rsid w:val="0006506C"/>
    <w:rsid w:val="0006544A"/>
    <w:rsid w:val="0006590A"/>
    <w:rsid w:val="00065D8B"/>
    <w:rsid w:val="000662E1"/>
    <w:rsid w:val="000662F1"/>
    <w:rsid w:val="000669E6"/>
    <w:rsid w:val="00066DC7"/>
    <w:rsid w:val="00067BEE"/>
    <w:rsid w:val="00067D55"/>
    <w:rsid w:val="00067FAB"/>
    <w:rsid w:val="00070448"/>
    <w:rsid w:val="00070AB5"/>
    <w:rsid w:val="00070B65"/>
    <w:rsid w:val="0007100D"/>
    <w:rsid w:val="00071125"/>
    <w:rsid w:val="0007112F"/>
    <w:rsid w:val="0007143C"/>
    <w:rsid w:val="000718D6"/>
    <w:rsid w:val="00071B65"/>
    <w:rsid w:val="0007256F"/>
    <w:rsid w:val="00072596"/>
    <w:rsid w:val="00072976"/>
    <w:rsid w:val="00072EB4"/>
    <w:rsid w:val="00072EEA"/>
    <w:rsid w:val="00073062"/>
    <w:rsid w:val="000738BA"/>
    <w:rsid w:val="00074455"/>
    <w:rsid w:val="00075027"/>
    <w:rsid w:val="00075138"/>
    <w:rsid w:val="00076F1A"/>
    <w:rsid w:val="00077184"/>
    <w:rsid w:val="00077B07"/>
    <w:rsid w:val="00080004"/>
    <w:rsid w:val="000805EF"/>
    <w:rsid w:val="00080F90"/>
    <w:rsid w:val="000810DE"/>
    <w:rsid w:val="0008162E"/>
    <w:rsid w:val="00081780"/>
    <w:rsid w:val="00081ADE"/>
    <w:rsid w:val="0008211E"/>
    <w:rsid w:val="000823E8"/>
    <w:rsid w:val="00082780"/>
    <w:rsid w:val="0008279D"/>
    <w:rsid w:val="00083051"/>
    <w:rsid w:val="000836C3"/>
    <w:rsid w:val="00083767"/>
    <w:rsid w:val="00083A6C"/>
    <w:rsid w:val="000843A0"/>
    <w:rsid w:val="00084730"/>
    <w:rsid w:val="000848A1"/>
    <w:rsid w:val="00085D73"/>
    <w:rsid w:val="0008616C"/>
    <w:rsid w:val="0008648C"/>
    <w:rsid w:val="00086791"/>
    <w:rsid w:val="000877EF"/>
    <w:rsid w:val="00087D1C"/>
    <w:rsid w:val="00087FEC"/>
    <w:rsid w:val="00092747"/>
    <w:rsid w:val="0009294A"/>
    <w:rsid w:val="00092D75"/>
    <w:rsid w:val="0009370B"/>
    <w:rsid w:val="00093FDB"/>
    <w:rsid w:val="0009411E"/>
    <w:rsid w:val="00095A36"/>
    <w:rsid w:val="00095F84"/>
    <w:rsid w:val="00095FA2"/>
    <w:rsid w:val="000966B3"/>
    <w:rsid w:val="00096B9A"/>
    <w:rsid w:val="00096EF2"/>
    <w:rsid w:val="0009745A"/>
    <w:rsid w:val="0009759D"/>
    <w:rsid w:val="00097C35"/>
    <w:rsid w:val="000A01D4"/>
    <w:rsid w:val="000A08E4"/>
    <w:rsid w:val="000A1592"/>
    <w:rsid w:val="000A17F5"/>
    <w:rsid w:val="000A19CD"/>
    <w:rsid w:val="000A2150"/>
    <w:rsid w:val="000A225A"/>
    <w:rsid w:val="000A27F0"/>
    <w:rsid w:val="000A2C00"/>
    <w:rsid w:val="000A3179"/>
    <w:rsid w:val="000A31D7"/>
    <w:rsid w:val="000A4011"/>
    <w:rsid w:val="000A419D"/>
    <w:rsid w:val="000A4774"/>
    <w:rsid w:val="000A47F4"/>
    <w:rsid w:val="000A5175"/>
    <w:rsid w:val="000A5810"/>
    <w:rsid w:val="000A5D60"/>
    <w:rsid w:val="000A6252"/>
    <w:rsid w:val="000A6A60"/>
    <w:rsid w:val="000A6F55"/>
    <w:rsid w:val="000A7658"/>
    <w:rsid w:val="000A7F73"/>
    <w:rsid w:val="000B0DA6"/>
    <w:rsid w:val="000B14B3"/>
    <w:rsid w:val="000B1AA8"/>
    <w:rsid w:val="000B2335"/>
    <w:rsid w:val="000B2412"/>
    <w:rsid w:val="000B2D2C"/>
    <w:rsid w:val="000B3264"/>
    <w:rsid w:val="000B3367"/>
    <w:rsid w:val="000B3A8E"/>
    <w:rsid w:val="000B3B76"/>
    <w:rsid w:val="000B41EA"/>
    <w:rsid w:val="000B4C7C"/>
    <w:rsid w:val="000B5C1B"/>
    <w:rsid w:val="000B61BC"/>
    <w:rsid w:val="000B6D20"/>
    <w:rsid w:val="000B7018"/>
    <w:rsid w:val="000B7497"/>
    <w:rsid w:val="000B7588"/>
    <w:rsid w:val="000B7C8C"/>
    <w:rsid w:val="000B7CFE"/>
    <w:rsid w:val="000C0320"/>
    <w:rsid w:val="000C05AD"/>
    <w:rsid w:val="000C0F08"/>
    <w:rsid w:val="000C0F3E"/>
    <w:rsid w:val="000C1608"/>
    <w:rsid w:val="000C1772"/>
    <w:rsid w:val="000C1EB4"/>
    <w:rsid w:val="000C2B52"/>
    <w:rsid w:val="000C348F"/>
    <w:rsid w:val="000C3512"/>
    <w:rsid w:val="000C361A"/>
    <w:rsid w:val="000C370F"/>
    <w:rsid w:val="000C3CA3"/>
    <w:rsid w:val="000C4019"/>
    <w:rsid w:val="000C4036"/>
    <w:rsid w:val="000C40A7"/>
    <w:rsid w:val="000C4C62"/>
    <w:rsid w:val="000C4CD0"/>
    <w:rsid w:val="000C5387"/>
    <w:rsid w:val="000C56A0"/>
    <w:rsid w:val="000C5A58"/>
    <w:rsid w:val="000C5B2A"/>
    <w:rsid w:val="000C5CB7"/>
    <w:rsid w:val="000C5F8D"/>
    <w:rsid w:val="000C7566"/>
    <w:rsid w:val="000C774D"/>
    <w:rsid w:val="000D0554"/>
    <w:rsid w:val="000D0A52"/>
    <w:rsid w:val="000D1085"/>
    <w:rsid w:val="000D1D33"/>
    <w:rsid w:val="000D23A7"/>
    <w:rsid w:val="000D336B"/>
    <w:rsid w:val="000D3791"/>
    <w:rsid w:val="000D388E"/>
    <w:rsid w:val="000D3DE1"/>
    <w:rsid w:val="000D46E6"/>
    <w:rsid w:val="000D4C0C"/>
    <w:rsid w:val="000D525C"/>
    <w:rsid w:val="000D5965"/>
    <w:rsid w:val="000D5AA0"/>
    <w:rsid w:val="000D5B3E"/>
    <w:rsid w:val="000D67F6"/>
    <w:rsid w:val="000D6B04"/>
    <w:rsid w:val="000D7165"/>
    <w:rsid w:val="000D78C4"/>
    <w:rsid w:val="000D7E57"/>
    <w:rsid w:val="000E0499"/>
    <w:rsid w:val="000E070F"/>
    <w:rsid w:val="000E244A"/>
    <w:rsid w:val="000E34B6"/>
    <w:rsid w:val="000E376E"/>
    <w:rsid w:val="000E3CBB"/>
    <w:rsid w:val="000E4F2E"/>
    <w:rsid w:val="000E558A"/>
    <w:rsid w:val="000E5C79"/>
    <w:rsid w:val="000E6515"/>
    <w:rsid w:val="000E686F"/>
    <w:rsid w:val="000E6D0C"/>
    <w:rsid w:val="000E768B"/>
    <w:rsid w:val="000E785F"/>
    <w:rsid w:val="000E7B9A"/>
    <w:rsid w:val="000E7CB9"/>
    <w:rsid w:val="000E7D8E"/>
    <w:rsid w:val="000F0F6F"/>
    <w:rsid w:val="000F10D6"/>
    <w:rsid w:val="000F1900"/>
    <w:rsid w:val="000F1B26"/>
    <w:rsid w:val="000F1B29"/>
    <w:rsid w:val="000F21E4"/>
    <w:rsid w:val="000F2A7E"/>
    <w:rsid w:val="000F2C9C"/>
    <w:rsid w:val="000F317F"/>
    <w:rsid w:val="000F50A9"/>
    <w:rsid w:val="000F5288"/>
    <w:rsid w:val="000F597C"/>
    <w:rsid w:val="000F5E37"/>
    <w:rsid w:val="000F66AB"/>
    <w:rsid w:val="000F673F"/>
    <w:rsid w:val="000F68E9"/>
    <w:rsid w:val="000F6DAE"/>
    <w:rsid w:val="000F726D"/>
    <w:rsid w:val="000F73AB"/>
    <w:rsid w:val="000F7E09"/>
    <w:rsid w:val="00100F14"/>
    <w:rsid w:val="00100F30"/>
    <w:rsid w:val="00101786"/>
    <w:rsid w:val="00101F9D"/>
    <w:rsid w:val="001024EC"/>
    <w:rsid w:val="00102505"/>
    <w:rsid w:val="00102AB9"/>
    <w:rsid w:val="00102BFB"/>
    <w:rsid w:val="00103438"/>
    <w:rsid w:val="00103EC9"/>
    <w:rsid w:val="00104591"/>
    <w:rsid w:val="0010475F"/>
    <w:rsid w:val="00104860"/>
    <w:rsid w:val="001065A5"/>
    <w:rsid w:val="00106F59"/>
    <w:rsid w:val="00107A39"/>
    <w:rsid w:val="00107CA8"/>
    <w:rsid w:val="00111023"/>
    <w:rsid w:val="00111D31"/>
    <w:rsid w:val="001120F1"/>
    <w:rsid w:val="00112259"/>
    <w:rsid w:val="0011225C"/>
    <w:rsid w:val="001130C0"/>
    <w:rsid w:val="0011321B"/>
    <w:rsid w:val="001132EE"/>
    <w:rsid w:val="00113383"/>
    <w:rsid w:val="00113B2B"/>
    <w:rsid w:val="00113C03"/>
    <w:rsid w:val="00113FC1"/>
    <w:rsid w:val="0011463A"/>
    <w:rsid w:val="001146C6"/>
    <w:rsid w:val="0011499E"/>
    <w:rsid w:val="001149F7"/>
    <w:rsid w:val="00114A31"/>
    <w:rsid w:val="00114B97"/>
    <w:rsid w:val="00114E01"/>
    <w:rsid w:val="001152F4"/>
    <w:rsid w:val="001156FE"/>
    <w:rsid w:val="00115FFC"/>
    <w:rsid w:val="001162A4"/>
    <w:rsid w:val="001165C4"/>
    <w:rsid w:val="001170F8"/>
    <w:rsid w:val="00117AC4"/>
    <w:rsid w:val="00117D6F"/>
    <w:rsid w:val="00117F46"/>
    <w:rsid w:val="0012003C"/>
    <w:rsid w:val="00121035"/>
    <w:rsid w:val="0012118E"/>
    <w:rsid w:val="00121EB6"/>
    <w:rsid w:val="0012218C"/>
    <w:rsid w:val="001228DD"/>
    <w:rsid w:val="001228FD"/>
    <w:rsid w:val="00122BA1"/>
    <w:rsid w:val="00122C03"/>
    <w:rsid w:val="00123195"/>
    <w:rsid w:val="00123D8D"/>
    <w:rsid w:val="00124445"/>
    <w:rsid w:val="001247E3"/>
    <w:rsid w:val="00124D3A"/>
    <w:rsid w:val="00124EC6"/>
    <w:rsid w:val="001250DF"/>
    <w:rsid w:val="001257A0"/>
    <w:rsid w:val="001259BA"/>
    <w:rsid w:val="00126340"/>
    <w:rsid w:val="00126C3C"/>
    <w:rsid w:val="00126E00"/>
    <w:rsid w:val="00130463"/>
    <w:rsid w:val="0013122C"/>
    <w:rsid w:val="00131283"/>
    <w:rsid w:val="00131548"/>
    <w:rsid w:val="0013294C"/>
    <w:rsid w:val="00133053"/>
    <w:rsid w:val="00133264"/>
    <w:rsid w:val="0013397C"/>
    <w:rsid w:val="001362F2"/>
    <w:rsid w:val="00136348"/>
    <w:rsid w:val="00136684"/>
    <w:rsid w:val="00136DBA"/>
    <w:rsid w:val="00137907"/>
    <w:rsid w:val="001403B2"/>
    <w:rsid w:val="00140925"/>
    <w:rsid w:val="001412E7"/>
    <w:rsid w:val="00141F7F"/>
    <w:rsid w:val="00142019"/>
    <w:rsid w:val="00142181"/>
    <w:rsid w:val="00142287"/>
    <w:rsid w:val="00142907"/>
    <w:rsid w:val="00142C20"/>
    <w:rsid w:val="00142D51"/>
    <w:rsid w:val="00143210"/>
    <w:rsid w:val="001438EC"/>
    <w:rsid w:val="00143BD3"/>
    <w:rsid w:val="00143F24"/>
    <w:rsid w:val="0014405C"/>
    <w:rsid w:val="00145A46"/>
    <w:rsid w:val="00146465"/>
    <w:rsid w:val="00146495"/>
    <w:rsid w:val="00146CBF"/>
    <w:rsid w:val="00147833"/>
    <w:rsid w:val="00150284"/>
    <w:rsid w:val="00150745"/>
    <w:rsid w:val="00151E46"/>
    <w:rsid w:val="001523BC"/>
    <w:rsid w:val="001526C3"/>
    <w:rsid w:val="00152744"/>
    <w:rsid w:val="00152EFD"/>
    <w:rsid w:val="001534CB"/>
    <w:rsid w:val="001534DD"/>
    <w:rsid w:val="00153739"/>
    <w:rsid w:val="001538D9"/>
    <w:rsid w:val="00153B11"/>
    <w:rsid w:val="00154790"/>
    <w:rsid w:val="00154C0F"/>
    <w:rsid w:val="0015533D"/>
    <w:rsid w:val="001553C1"/>
    <w:rsid w:val="001563B0"/>
    <w:rsid w:val="0015756A"/>
    <w:rsid w:val="001577AC"/>
    <w:rsid w:val="001579F6"/>
    <w:rsid w:val="00157AAC"/>
    <w:rsid w:val="001604BE"/>
    <w:rsid w:val="001605B2"/>
    <w:rsid w:val="00160A1C"/>
    <w:rsid w:val="00160D24"/>
    <w:rsid w:val="00160ED0"/>
    <w:rsid w:val="00160ED5"/>
    <w:rsid w:val="00161A5E"/>
    <w:rsid w:val="00161E56"/>
    <w:rsid w:val="00162680"/>
    <w:rsid w:val="00162731"/>
    <w:rsid w:val="00162D09"/>
    <w:rsid w:val="00162F62"/>
    <w:rsid w:val="0016304C"/>
    <w:rsid w:val="00163B50"/>
    <w:rsid w:val="00163DFA"/>
    <w:rsid w:val="00163E6C"/>
    <w:rsid w:val="00164F5C"/>
    <w:rsid w:val="001655C1"/>
    <w:rsid w:val="00165DB8"/>
    <w:rsid w:val="001663D4"/>
    <w:rsid w:val="001665E3"/>
    <w:rsid w:val="001673FB"/>
    <w:rsid w:val="001713C0"/>
    <w:rsid w:val="001717BB"/>
    <w:rsid w:val="001717FC"/>
    <w:rsid w:val="00172040"/>
    <w:rsid w:val="001734FC"/>
    <w:rsid w:val="00173DCF"/>
    <w:rsid w:val="00173E49"/>
    <w:rsid w:val="001740F4"/>
    <w:rsid w:val="0017419F"/>
    <w:rsid w:val="0017577E"/>
    <w:rsid w:val="00176B89"/>
    <w:rsid w:val="00176F8A"/>
    <w:rsid w:val="00177167"/>
    <w:rsid w:val="001771F2"/>
    <w:rsid w:val="0017742F"/>
    <w:rsid w:val="00177682"/>
    <w:rsid w:val="0017783C"/>
    <w:rsid w:val="00177A65"/>
    <w:rsid w:val="00177A7D"/>
    <w:rsid w:val="00177BDE"/>
    <w:rsid w:val="00177C79"/>
    <w:rsid w:val="00177CBC"/>
    <w:rsid w:val="00180670"/>
    <w:rsid w:val="00181560"/>
    <w:rsid w:val="00181620"/>
    <w:rsid w:val="00181A52"/>
    <w:rsid w:val="00181CFD"/>
    <w:rsid w:val="0018237D"/>
    <w:rsid w:val="00182BA3"/>
    <w:rsid w:val="00183193"/>
    <w:rsid w:val="0018383B"/>
    <w:rsid w:val="0018389B"/>
    <w:rsid w:val="0018399F"/>
    <w:rsid w:val="00183FCC"/>
    <w:rsid w:val="001847DC"/>
    <w:rsid w:val="001848E7"/>
    <w:rsid w:val="00185564"/>
    <w:rsid w:val="001855B9"/>
    <w:rsid w:val="00185703"/>
    <w:rsid w:val="001857F8"/>
    <w:rsid w:val="0018590E"/>
    <w:rsid w:val="0018591C"/>
    <w:rsid w:val="00185E63"/>
    <w:rsid w:val="0018641F"/>
    <w:rsid w:val="001865AA"/>
    <w:rsid w:val="0018688F"/>
    <w:rsid w:val="00186CFE"/>
    <w:rsid w:val="00186F20"/>
    <w:rsid w:val="00186FB8"/>
    <w:rsid w:val="00187FAF"/>
    <w:rsid w:val="0019029D"/>
    <w:rsid w:val="0019035B"/>
    <w:rsid w:val="0019036A"/>
    <w:rsid w:val="0019064D"/>
    <w:rsid w:val="00190BCE"/>
    <w:rsid w:val="0019108D"/>
    <w:rsid w:val="0019197E"/>
    <w:rsid w:val="00191E57"/>
    <w:rsid w:val="00191F42"/>
    <w:rsid w:val="00191FB2"/>
    <w:rsid w:val="00192682"/>
    <w:rsid w:val="001927E9"/>
    <w:rsid w:val="00192A7A"/>
    <w:rsid w:val="00193F91"/>
    <w:rsid w:val="00194055"/>
    <w:rsid w:val="00194D1F"/>
    <w:rsid w:val="00195D55"/>
    <w:rsid w:val="00195DA3"/>
    <w:rsid w:val="001964D0"/>
    <w:rsid w:val="00196948"/>
    <w:rsid w:val="00196A62"/>
    <w:rsid w:val="00197827"/>
    <w:rsid w:val="0019793C"/>
    <w:rsid w:val="001979E7"/>
    <w:rsid w:val="00197ADF"/>
    <w:rsid w:val="00197D8B"/>
    <w:rsid w:val="001A009C"/>
    <w:rsid w:val="001A09B4"/>
    <w:rsid w:val="001A0A12"/>
    <w:rsid w:val="001A0E57"/>
    <w:rsid w:val="001A0FF3"/>
    <w:rsid w:val="001A2510"/>
    <w:rsid w:val="001A2C48"/>
    <w:rsid w:val="001A2D02"/>
    <w:rsid w:val="001A32B0"/>
    <w:rsid w:val="001A4808"/>
    <w:rsid w:val="001A4EA2"/>
    <w:rsid w:val="001A56B9"/>
    <w:rsid w:val="001A58A8"/>
    <w:rsid w:val="001A5929"/>
    <w:rsid w:val="001A5A42"/>
    <w:rsid w:val="001A5A9C"/>
    <w:rsid w:val="001A5E1B"/>
    <w:rsid w:val="001A6C60"/>
    <w:rsid w:val="001A6CA3"/>
    <w:rsid w:val="001A7BCA"/>
    <w:rsid w:val="001B035A"/>
    <w:rsid w:val="001B06CB"/>
    <w:rsid w:val="001B0760"/>
    <w:rsid w:val="001B0C34"/>
    <w:rsid w:val="001B1098"/>
    <w:rsid w:val="001B109B"/>
    <w:rsid w:val="001B16C7"/>
    <w:rsid w:val="001B19DA"/>
    <w:rsid w:val="001B20FD"/>
    <w:rsid w:val="001B2674"/>
    <w:rsid w:val="001B2C4D"/>
    <w:rsid w:val="001B2CB6"/>
    <w:rsid w:val="001B3040"/>
    <w:rsid w:val="001B3221"/>
    <w:rsid w:val="001B33AC"/>
    <w:rsid w:val="001B35E2"/>
    <w:rsid w:val="001B3E3D"/>
    <w:rsid w:val="001B47B7"/>
    <w:rsid w:val="001B4C74"/>
    <w:rsid w:val="001B4EEA"/>
    <w:rsid w:val="001B516A"/>
    <w:rsid w:val="001B5952"/>
    <w:rsid w:val="001B61B8"/>
    <w:rsid w:val="001B6490"/>
    <w:rsid w:val="001B6E42"/>
    <w:rsid w:val="001B759E"/>
    <w:rsid w:val="001B76EF"/>
    <w:rsid w:val="001B7B38"/>
    <w:rsid w:val="001B7D3F"/>
    <w:rsid w:val="001B7E23"/>
    <w:rsid w:val="001C05E8"/>
    <w:rsid w:val="001C0822"/>
    <w:rsid w:val="001C0A64"/>
    <w:rsid w:val="001C19BC"/>
    <w:rsid w:val="001C1BA4"/>
    <w:rsid w:val="001C1D63"/>
    <w:rsid w:val="001C2D5B"/>
    <w:rsid w:val="001C2F3F"/>
    <w:rsid w:val="001C3AF0"/>
    <w:rsid w:val="001C4002"/>
    <w:rsid w:val="001C41FE"/>
    <w:rsid w:val="001C4249"/>
    <w:rsid w:val="001C4AED"/>
    <w:rsid w:val="001C600B"/>
    <w:rsid w:val="001C6F18"/>
    <w:rsid w:val="001C721B"/>
    <w:rsid w:val="001C75EC"/>
    <w:rsid w:val="001C76CD"/>
    <w:rsid w:val="001C7881"/>
    <w:rsid w:val="001C7B9C"/>
    <w:rsid w:val="001D0D6F"/>
    <w:rsid w:val="001D27B8"/>
    <w:rsid w:val="001D2D7C"/>
    <w:rsid w:val="001D2E36"/>
    <w:rsid w:val="001D30EA"/>
    <w:rsid w:val="001D377F"/>
    <w:rsid w:val="001D3B4A"/>
    <w:rsid w:val="001D4171"/>
    <w:rsid w:val="001D4461"/>
    <w:rsid w:val="001D485E"/>
    <w:rsid w:val="001D4B1D"/>
    <w:rsid w:val="001D4C3A"/>
    <w:rsid w:val="001D4DAF"/>
    <w:rsid w:val="001D4F01"/>
    <w:rsid w:val="001D5F6F"/>
    <w:rsid w:val="001D6328"/>
    <w:rsid w:val="001D6476"/>
    <w:rsid w:val="001D76D2"/>
    <w:rsid w:val="001E0425"/>
    <w:rsid w:val="001E0753"/>
    <w:rsid w:val="001E27A8"/>
    <w:rsid w:val="001E28B7"/>
    <w:rsid w:val="001E2986"/>
    <w:rsid w:val="001E2F29"/>
    <w:rsid w:val="001E3AEF"/>
    <w:rsid w:val="001E43B9"/>
    <w:rsid w:val="001E5819"/>
    <w:rsid w:val="001E5851"/>
    <w:rsid w:val="001E62DD"/>
    <w:rsid w:val="001E656D"/>
    <w:rsid w:val="001E69AB"/>
    <w:rsid w:val="001E69F9"/>
    <w:rsid w:val="001E6F48"/>
    <w:rsid w:val="001E7B06"/>
    <w:rsid w:val="001E7B4C"/>
    <w:rsid w:val="001E7DB1"/>
    <w:rsid w:val="001F0095"/>
    <w:rsid w:val="001F0169"/>
    <w:rsid w:val="001F0212"/>
    <w:rsid w:val="001F048C"/>
    <w:rsid w:val="001F0A8C"/>
    <w:rsid w:val="001F0C27"/>
    <w:rsid w:val="001F1361"/>
    <w:rsid w:val="001F175B"/>
    <w:rsid w:val="001F2028"/>
    <w:rsid w:val="001F227B"/>
    <w:rsid w:val="001F28B1"/>
    <w:rsid w:val="001F34A9"/>
    <w:rsid w:val="001F477B"/>
    <w:rsid w:val="001F4FD7"/>
    <w:rsid w:val="001F5097"/>
    <w:rsid w:val="001F56FF"/>
    <w:rsid w:val="001F6821"/>
    <w:rsid w:val="001F6ABE"/>
    <w:rsid w:val="001F6E4B"/>
    <w:rsid w:val="001F7F98"/>
    <w:rsid w:val="0020003C"/>
    <w:rsid w:val="00200350"/>
    <w:rsid w:val="00200A95"/>
    <w:rsid w:val="00200BEA"/>
    <w:rsid w:val="002012EF"/>
    <w:rsid w:val="00201A1A"/>
    <w:rsid w:val="00201DD5"/>
    <w:rsid w:val="00201E12"/>
    <w:rsid w:val="0020255D"/>
    <w:rsid w:val="00202E3A"/>
    <w:rsid w:val="0020309A"/>
    <w:rsid w:val="00203CDA"/>
    <w:rsid w:val="002044D9"/>
    <w:rsid w:val="00204F91"/>
    <w:rsid w:val="00205B2B"/>
    <w:rsid w:val="00205B4C"/>
    <w:rsid w:val="00206264"/>
    <w:rsid w:val="00206289"/>
    <w:rsid w:val="00206DBD"/>
    <w:rsid w:val="0020711B"/>
    <w:rsid w:val="0021001A"/>
    <w:rsid w:val="00210568"/>
    <w:rsid w:val="00211543"/>
    <w:rsid w:val="00211BCB"/>
    <w:rsid w:val="0021222D"/>
    <w:rsid w:val="00214323"/>
    <w:rsid w:val="002143A9"/>
    <w:rsid w:val="00214724"/>
    <w:rsid w:val="002154F1"/>
    <w:rsid w:val="00215A9F"/>
    <w:rsid w:val="00215D93"/>
    <w:rsid w:val="0021745A"/>
    <w:rsid w:val="00217AF7"/>
    <w:rsid w:val="00217E80"/>
    <w:rsid w:val="00220268"/>
    <w:rsid w:val="00220D3C"/>
    <w:rsid w:val="00220E73"/>
    <w:rsid w:val="0022117C"/>
    <w:rsid w:val="002217C5"/>
    <w:rsid w:val="00221A62"/>
    <w:rsid w:val="002221B0"/>
    <w:rsid w:val="00222A06"/>
    <w:rsid w:val="00222BF5"/>
    <w:rsid w:val="00222E07"/>
    <w:rsid w:val="00223211"/>
    <w:rsid w:val="00224149"/>
    <w:rsid w:val="00225342"/>
    <w:rsid w:val="002256F3"/>
    <w:rsid w:val="0022586A"/>
    <w:rsid w:val="00225D2A"/>
    <w:rsid w:val="002267E9"/>
    <w:rsid w:val="00226B3E"/>
    <w:rsid w:val="00227480"/>
    <w:rsid w:val="002275ED"/>
    <w:rsid w:val="0022787F"/>
    <w:rsid w:val="002307BE"/>
    <w:rsid w:val="00230A5C"/>
    <w:rsid w:val="00230F1F"/>
    <w:rsid w:val="002313CE"/>
    <w:rsid w:val="002316BF"/>
    <w:rsid w:val="00231CDE"/>
    <w:rsid w:val="00232C55"/>
    <w:rsid w:val="00233276"/>
    <w:rsid w:val="00235423"/>
    <w:rsid w:val="0023590A"/>
    <w:rsid w:val="00235AC3"/>
    <w:rsid w:val="00235C00"/>
    <w:rsid w:val="0023633E"/>
    <w:rsid w:val="0023654E"/>
    <w:rsid w:val="002369B2"/>
    <w:rsid w:val="002374C1"/>
    <w:rsid w:val="002377C9"/>
    <w:rsid w:val="00237838"/>
    <w:rsid w:val="0023799E"/>
    <w:rsid w:val="00241070"/>
    <w:rsid w:val="00241E0A"/>
    <w:rsid w:val="00242372"/>
    <w:rsid w:val="002430F2"/>
    <w:rsid w:val="0024457A"/>
    <w:rsid w:val="00244D02"/>
    <w:rsid w:val="00245078"/>
    <w:rsid w:val="00245EB5"/>
    <w:rsid w:val="00246C9F"/>
    <w:rsid w:val="00247890"/>
    <w:rsid w:val="00247FC7"/>
    <w:rsid w:val="00250ACD"/>
    <w:rsid w:val="0025181A"/>
    <w:rsid w:val="00251831"/>
    <w:rsid w:val="002518B2"/>
    <w:rsid w:val="002518B9"/>
    <w:rsid w:val="002521DE"/>
    <w:rsid w:val="00252B70"/>
    <w:rsid w:val="0025328B"/>
    <w:rsid w:val="00253410"/>
    <w:rsid w:val="002535DF"/>
    <w:rsid w:val="0025371F"/>
    <w:rsid w:val="00253C92"/>
    <w:rsid w:val="00254375"/>
    <w:rsid w:val="002543D4"/>
    <w:rsid w:val="00254A47"/>
    <w:rsid w:val="0025561B"/>
    <w:rsid w:val="00255A30"/>
    <w:rsid w:val="00255EBE"/>
    <w:rsid w:val="0025665F"/>
    <w:rsid w:val="002569D3"/>
    <w:rsid w:val="00256D38"/>
    <w:rsid w:val="00257DCE"/>
    <w:rsid w:val="00257EE7"/>
    <w:rsid w:val="00260B5D"/>
    <w:rsid w:val="00261A90"/>
    <w:rsid w:val="00261AAC"/>
    <w:rsid w:val="00261E20"/>
    <w:rsid w:val="002622FC"/>
    <w:rsid w:val="0026236E"/>
    <w:rsid w:val="002627D4"/>
    <w:rsid w:val="002627E0"/>
    <w:rsid w:val="00262C1B"/>
    <w:rsid w:val="00262CD1"/>
    <w:rsid w:val="00263705"/>
    <w:rsid w:val="002637C5"/>
    <w:rsid w:val="00263D84"/>
    <w:rsid w:val="002647AF"/>
    <w:rsid w:val="0026498F"/>
    <w:rsid w:val="00264D24"/>
    <w:rsid w:val="00265606"/>
    <w:rsid w:val="002662F3"/>
    <w:rsid w:val="00266319"/>
    <w:rsid w:val="00266D3E"/>
    <w:rsid w:val="00270076"/>
    <w:rsid w:val="002704D3"/>
    <w:rsid w:val="00270BA5"/>
    <w:rsid w:val="00270F76"/>
    <w:rsid w:val="00271618"/>
    <w:rsid w:val="00271A42"/>
    <w:rsid w:val="00271AF7"/>
    <w:rsid w:val="00272027"/>
    <w:rsid w:val="002725F0"/>
    <w:rsid w:val="002725F3"/>
    <w:rsid w:val="00272E15"/>
    <w:rsid w:val="002741DF"/>
    <w:rsid w:val="002755F1"/>
    <w:rsid w:val="002757C1"/>
    <w:rsid w:val="00275BAF"/>
    <w:rsid w:val="0027647A"/>
    <w:rsid w:val="002776F6"/>
    <w:rsid w:val="00277F83"/>
    <w:rsid w:val="002800C7"/>
    <w:rsid w:val="00280979"/>
    <w:rsid w:val="0028232A"/>
    <w:rsid w:val="00282E67"/>
    <w:rsid w:val="0028352A"/>
    <w:rsid w:val="002839DB"/>
    <w:rsid w:val="00283FC8"/>
    <w:rsid w:val="00285EC1"/>
    <w:rsid w:val="0028622E"/>
    <w:rsid w:val="00286236"/>
    <w:rsid w:val="0028638C"/>
    <w:rsid w:val="002869EF"/>
    <w:rsid w:val="00286BDC"/>
    <w:rsid w:val="00287042"/>
    <w:rsid w:val="002870B0"/>
    <w:rsid w:val="00287C73"/>
    <w:rsid w:val="00290110"/>
    <w:rsid w:val="002904B3"/>
    <w:rsid w:val="00290505"/>
    <w:rsid w:val="002908AE"/>
    <w:rsid w:val="002911B0"/>
    <w:rsid w:val="0029153B"/>
    <w:rsid w:val="0029166C"/>
    <w:rsid w:val="00291B3A"/>
    <w:rsid w:val="00291E9D"/>
    <w:rsid w:val="00292190"/>
    <w:rsid w:val="00292ED6"/>
    <w:rsid w:val="00293428"/>
    <w:rsid w:val="00293A84"/>
    <w:rsid w:val="00293DF3"/>
    <w:rsid w:val="00294E0A"/>
    <w:rsid w:val="002958F6"/>
    <w:rsid w:val="00296085"/>
    <w:rsid w:val="002961D8"/>
    <w:rsid w:val="0029667B"/>
    <w:rsid w:val="00296AA0"/>
    <w:rsid w:val="002971F7"/>
    <w:rsid w:val="0029732E"/>
    <w:rsid w:val="00297CB8"/>
    <w:rsid w:val="002A048C"/>
    <w:rsid w:val="002A078D"/>
    <w:rsid w:val="002A07F1"/>
    <w:rsid w:val="002A0A69"/>
    <w:rsid w:val="002A0B1A"/>
    <w:rsid w:val="002A0FA5"/>
    <w:rsid w:val="002A11E7"/>
    <w:rsid w:val="002A2527"/>
    <w:rsid w:val="002A336E"/>
    <w:rsid w:val="002A354E"/>
    <w:rsid w:val="002A469C"/>
    <w:rsid w:val="002A4839"/>
    <w:rsid w:val="002A49BB"/>
    <w:rsid w:val="002A4FDE"/>
    <w:rsid w:val="002A5344"/>
    <w:rsid w:val="002A74A2"/>
    <w:rsid w:val="002A74E2"/>
    <w:rsid w:val="002A751E"/>
    <w:rsid w:val="002A79BB"/>
    <w:rsid w:val="002A7D08"/>
    <w:rsid w:val="002B06DD"/>
    <w:rsid w:val="002B0966"/>
    <w:rsid w:val="002B150B"/>
    <w:rsid w:val="002B2276"/>
    <w:rsid w:val="002B36D9"/>
    <w:rsid w:val="002B38DA"/>
    <w:rsid w:val="002B39BC"/>
    <w:rsid w:val="002B4779"/>
    <w:rsid w:val="002B4842"/>
    <w:rsid w:val="002B4EA6"/>
    <w:rsid w:val="002B5543"/>
    <w:rsid w:val="002B56EB"/>
    <w:rsid w:val="002B58B6"/>
    <w:rsid w:val="002B6978"/>
    <w:rsid w:val="002B6995"/>
    <w:rsid w:val="002C0277"/>
    <w:rsid w:val="002C0517"/>
    <w:rsid w:val="002C090F"/>
    <w:rsid w:val="002C0EFC"/>
    <w:rsid w:val="002C10BE"/>
    <w:rsid w:val="002C1565"/>
    <w:rsid w:val="002C1783"/>
    <w:rsid w:val="002C2225"/>
    <w:rsid w:val="002C224E"/>
    <w:rsid w:val="002C2404"/>
    <w:rsid w:val="002C25EE"/>
    <w:rsid w:val="002C2621"/>
    <w:rsid w:val="002C282E"/>
    <w:rsid w:val="002C2958"/>
    <w:rsid w:val="002C3E8E"/>
    <w:rsid w:val="002C3FFA"/>
    <w:rsid w:val="002C490E"/>
    <w:rsid w:val="002C66E9"/>
    <w:rsid w:val="002C6706"/>
    <w:rsid w:val="002C6A61"/>
    <w:rsid w:val="002C7896"/>
    <w:rsid w:val="002C7B71"/>
    <w:rsid w:val="002D01E7"/>
    <w:rsid w:val="002D01F3"/>
    <w:rsid w:val="002D0293"/>
    <w:rsid w:val="002D0F03"/>
    <w:rsid w:val="002D1404"/>
    <w:rsid w:val="002D1423"/>
    <w:rsid w:val="002D16B3"/>
    <w:rsid w:val="002D2EEB"/>
    <w:rsid w:val="002D2F06"/>
    <w:rsid w:val="002D321C"/>
    <w:rsid w:val="002D4DD9"/>
    <w:rsid w:val="002D4E5D"/>
    <w:rsid w:val="002D4E91"/>
    <w:rsid w:val="002D522A"/>
    <w:rsid w:val="002D5235"/>
    <w:rsid w:val="002D53C4"/>
    <w:rsid w:val="002D54B5"/>
    <w:rsid w:val="002D54D9"/>
    <w:rsid w:val="002D5E91"/>
    <w:rsid w:val="002D60FF"/>
    <w:rsid w:val="002D630A"/>
    <w:rsid w:val="002D65EA"/>
    <w:rsid w:val="002D6E53"/>
    <w:rsid w:val="002D7100"/>
    <w:rsid w:val="002D7149"/>
    <w:rsid w:val="002D7780"/>
    <w:rsid w:val="002D7BF9"/>
    <w:rsid w:val="002D7F99"/>
    <w:rsid w:val="002E093F"/>
    <w:rsid w:val="002E0C64"/>
    <w:rsid w:val="002E134A"/>
    <w:rsid w:val="002E1399"/>
    <w:rsid w:val="002E2623"/>
    <w:rsid w:val="002E2DE7"/>
    <w:rsid w:val="002E2E9C"/>
    <w:rsid w:val="002E302E"/>
    <w:rsid w:val="002E364E"/>
    <w:rsid w:val="002E379A"/>
    <w:rsid w:val="002E38FE"/>
    <w:rsid w:val="002E3DBE"/>
    <w:rsid w:val="002E3F60"/>
    <w:rsid w:val="002E40F1"/>
    <w:rsid w:val="002E4CAB"/>
    <w:rsid w:val="002E5038"/>
    <w:rsid w:val="002E5473"/>
    <w:rsid w:val="002E54F3"/>
    <w:rsid w:val="002E5B0C"/>
    <w:rsid w:val="002E66B4"/>
    <w:rsid w:val="002E6C68"/>
    <w:rsid w:val="002E7733"/>
    <w:rsid w:val="002F06BC"/>
    <w:rsid w:val="002F1081"/>
    <w:rsid w:val="002F1082"/>
    <w:rsid w:val="002F20DC"/>
    <w:rsid w:val="002F232D"/>
    <w:rsid w:val="002F2516"/>
    <w:rsid w:val="002F31EA"/>
    <w:rsid w:val="002F35C7"/>
    <w:rsid w:val="002F3B6A"/>
    <w:rsid w:val="002F4037"/>
    <w:rsid w:val="002F4BC0"/>
    <w:rsid w:val="002F5409"/>
    <w:rsid w:val="002F5E5F"/>
    <w:rsid w:val="002F65F7"/>
    <w:rsid w:val="002F6698"/>
    <w:rsid w:val="002F699E"/>
    <w:rsid w:val="002F6C5E"/>
    <w:rsid w:val="002F78CE"/>
    <w:rsid w:val="002F7969"/>
    <w:rsid w:val="00300687"/>
    <w:rsid w:val="00300DA4"/>
    <w:rsid w:val="003015E4"/>
    <w:rsid w:val="00301760"/>
    <w:rsid w:val="0030194C"/>
    <w:rsid w:val="00301A73"/>
    <w:rsid w:val="00302080"/>
    <w:rsid w:val="00302360"/>
    <w:rsid w:val="003025A5"/>
    <w:rsid w:val="00302A48"/>
    <w:rsid w:val="00302B9A"/>
    <w:rsid w:val="00302DFB"/>
    <w:rsid w:val="00302F75"/>
    <w:rsid w:val="00303384"/>
    <w:rsid w:val="00303803"/>
    <w:rsid w:val="00303B79"/>
    <w:rsid w:val="00304691"/>
    <w:rsid w:val="00304981"/>
    <w:rsid w:val="0030547F"/>
    <w:rsid w:val="00305E33"/>
    <w:rsid w:val="003066BC"/>
    <w:rsid w:val="00307284"/>
    <w:rsid w:val="003072FD"/>
    <w:rsid w:val="00307434"/>
    <w:rsid w:val="00307FC3"/>
    <w:rsid w:val="0031179C"/>
    <w:rsid w:val="00311ED6"/>
    <w:rsid w:val="00312829"/>
    <w:rsid w:val="003129B5"/>
    <w:rsid w:val="00312E60"/>
    <w:rsid w:val="00313311"/>
    <w:rsid w:val="003138B1"/>
    <w:rsid w:val="00314066"/>
    <w:rsid w:val="00314469"/>
    <w:rsid w:val="00314AD6"/>
    <w:rsid w:val="00315314"/>
    <w:rsid w:val="00316364"/>
    <w:rsid w:val="00316542"/>
    <w:rsid w:val="003175CF"/>
    <w:rsid w:val="00317B66"/>
    <w:rsid w:val="00320369"/>
    <w:rsid w:val="00320E89"/>
    <w:rsid w:val="003211D4"/>
    <w:rsid w:val="00321A19"/>
    <w:rsid w:val="00321EC2"/>
    <w:rsid w:val="00321EE9"/>
    <w:rsid w:val="003228B0"/>
    <w:rsid w:val="003236D6"/>
    <w:rsid w:val="00324160"/>
    <w:rsid w:val="0032434B"/>
    <w:rsid w:val="00324733"/>
    <w:rsid w:val="00324AB3"/>
    <w:rsid w:val="00324BD1"/>
    <w:rsid w:val="00324D3A"/>
    <w:rsid w:val="00324DF9"/>
    <w:rsid w:val="003250C0"/>
    <w:rsid w:val="003252AC"/>
    <w:rsid w:val="003255B5"/>
    <w:rsid w:val="003257BC"/>
    <w:rsid w:val="00326322"/>
    <w:rsid w:val="00326706"/>
    <w:rsid w:val="00326B19"/>
    <w:rsid w:val="00326CEB"/>
    <w:rsid w:val="003270D2"/>
    <w:rsid w:val="0032728C"/>
    <w:rsid w:val="00327DDA"/>
    <w:rsid w:val="00327DF5"/>
    <w:rsid w:val="00327F75"/>
    <w:rsid w:val="003300A7"/>
    <w:rsid w:val="00330BB8"/>
    <w:rsid w:val="00330C46"/>
    <w:rsid w:val="00331047"/>
    <w:rsid w:val="0033152D"/>
    <w:rsid w:val="0033155C"/>
    <w:rsid w:val="00331E09"/>
    <w:rsid w:val="003323E5"/>
    <w:rsid w:val="003330F6"/>
    <w:rsid w:val="00333259"/>
    <w:rsid w:val="003334E8"/>
    <w:rsid w:val="00333613"/>
    <w:rsid w:val="0033363D"/>
    <w:rsid w:val="0033434D"/>
    <w:rsid w:val="00335214"/>
    <w:rsid w:val="00335854"/>
    <w:rsid w:val="00336E6C"/>
    <w:rsid w:val="0033707D"/>
    <w:rsid w:val="00337D65"/>
    <w:rsid w:val="00340857"/>
    <w:rsid w:val="00340919"/>
    <w:rsid w:val="0034145F"/>
    <w:rsid w:val="00341691"/>
    <w:rsid w:val="00342072"/>
    <w:rsid w:val="00342404"/>
    <w:rsid w:val="00342CE0"/>
    <w:rsid w:val="00345089"/>
    <w:rsid w:val="003455FA"/>
    <w:rsid w:val="00345768"/>
    <w:rsid w:val="00346745"/>
    <w:rsid w:val="00346A74"/>
    <w:rsid w:val="00346ABC"/>
    <w:rsid w:val="0034760A"/>
    <w:rsid w:val="00347AB4"/>
    <w:rsid w:val="0035004A"/>
    <w:rsid w:val="00350FFB"/>
    <w:rsid w:val="003515C2"/>
    <w:rsid w:val="00351E7B"/>
    <w:rsid w:val="00352419"/>
    <w:rsid w:val="0035353C"/>
    <w:rsid w:val="00353F11"/>
    <w:rsid w:val="003545C4"/>
    <w:rsid w:val="00355513"/>
    <w:rsid w:val="003559E6"/>
    <w:rsid w:val="00355E2A"/>
    <w:rsid w:val="00355FA7"/>
    <w:rsid w:val="003564E6"/>
    <w:rsid w:val="003566D3"/>
    <w:rsid w:val="00356E05"/>
    <w:rsid w:val="003572CA"/>
    <w:rsid w:val="00357B0C"/>
    <w:rsid w:val="003600CB"/>
    <w:rsid w:val="00360614"/>
    <w:rsid w:val="00361068"/>
    <w:rsid w:val="003613E5"/>
    <w:rsid w:val="00361E9E"/>
    <w:rsid w:val="003620BB"/>
    <w:rsid w:val="00362385"/>
    <w:rsid w:val="0036288E"/>
    <w:rsid w:val="00362D1B"/>
    <w:rsid w:val="0036335B"/>
    <w:rsid w:val="003637FC"/>
    <w:rsid w:val="00363EF2"/>
    <w:rsid w:val="00364A56"/>
    <w:rsid w:val="0036513B"/>
    <w:rsid w:val="0036548D"/>
    <w:rsid w:val="003655D7"/>
    <w:rsid w:val="0036578A"/>
    <w:rsid w:val="00365D01"/>
    <w:rsid w:val="00365FBD"/>
    <w:rsid w:val="00366040"/>
    <w:rsid w:val="00366919"/>
    <w:rsid w:val="00367E45"/>
    <w:rsid w:val="00367F78"/>
    <w:rsid w:val="00370333"/>
    <w:rsid w:val="0037040D"/>
    <w:rsid w:val="00370438"/>
    <w:rsid w:val="00370470"/>
    <w:rsid w:val="00370590"/>
    <w:rsid w:val="00370A4E"/>
    <w:rsid w:val="00370AC9"/>
    <w:rsid w:val="00370C5F"/>
    <w:rsid w:val="00371285"/>
    <w:rsid w:val="003720D9"/>
    <w:rsid w:val="00372764"/>
    <w:rsid w:val="00373349"/>
    <w:rsid w:val="00373661"/>
    <w:rsid w:val="003737CC"/>
    <w:rsid w:val="003749D2"/>
    <w:rsid w:val="0037522E"/>
    <w:rsid w:val="00376123"/>
    <w:rsid w:val="00376D00"/>
    <w:rsid w:val="00376D5D"/>
    <w:rsid w:val="00376ED7"/>
    <w:rsid w:val="0037781E"/>
    <w:rsid w:val="00377927"/>
    <w:rsid w:val="00377A55"/>
    <w:rsid w:val="00381495"/>
    <w:rsid w:val="00381936"/>
    <w:rsid w:val="00382042"/>
    <w:rsid w:val="0038270A"/>
    <w:rsid w:val="003832AA"/>
    <w:rsid w:val="0038334F"/>
    <w:rsid w:val="003833D2"/>
    <w:rsid w:val="00383556"/>
    <w:rsid w:val="0038380F"/>
    <w:rsid w:val="0038398B"/>
    <w:rsid w:val="003841FF"/>
    <w:rsid w:val="003853E9"/>
    <w:rsid w:val="0038620A"/>
    <w:rsid w:val="00386566"/>
    <w:rsid w:val="00386607"/>
    <w:rsid w:val="003867AC"/>
    <w:rsid w:val="0038791F"/>
    <w:rsid w:val="0038794A"/>
    <w:rsid w:val="00387A1A"/>
    <w:rsid w:val="00390033"/>
    <w:rsid w:val="003900E0"/>
    <w:rsid w:val="00390839"/>
    <w:rsid w:val="0039118A"/>
    <w:rsid w:val="003924CA"/>
    <w:rsid w:val="0039266B"/>
    <w:rsid w:val="00393A6E"/>
    <w:rsid w:val="00394CF4"/>
    <w:rsid w:val="00395172"/>
    <w:rsid w:val="00395BA4"/>
    <w:rsid w:val="00395D53"/>
    <w:rsid w:val="00395DCB"/>
    <w:rsid w:val="003960D2"/>
    <w:rsid w:val="003964E8"/>
    <w:rsid w:val="00396F2E"/>
    <w:rsid w:val="00397159"/>
    <w:rsid w:val="003A00C9"/>
    <w:rsid w:val="003A094E"/>
    <w:rsid w:val="003A0F02"/>
    <w:rsid w:val="003A16DB"/>
    <w:rsid w:val="003A1A4D"/>
    <w:rsid w:val="003A1ABD"/>
    <w:rsid w:val="003A1B0D"/>
    <w:rsid w:val="003A23CB"/>
    <w:rsid w:val="003A24BD"/>
    <w:rsid w:val="003A2A06"/>
    <w:rsid w:val="003A2C67"/>
    <w:rsid w:val="003A2E01"/>
    <w:rsid w:val="003A37F5"/>
    <w:rsid w:val="003A4649"/>
    <w:rsid w:val="003A4F9A"/>
    <w:rsid w:val="003A5376"/>
    <w:rsid w:val="003A552A"/>
    <w:rsid w:val="003A587F"/>
    <w:rsid w:val="003A58B1"/>
    <w:rsid w:val="003A602F"/>
    <w:rsid w:val="003A6DEF"/>
    <w:rsid w:val="003A718C"/>
    <w:rsid w:val="003A7588"/>
    <w:rsid w:val="003A79CC"/>
    <w:rsid w:val="003A7BC8"/>
    <w:rsid w:val="003A7BDE"/>
    <w:rsid w:val="003B0BE2"/>
    <w:rsid w:val="003B1283"/>
    <w:rsid w:val="003B19B2"/>
    <w:rsid w:val="003B28F4"/>
    <w:rsid w:val="003B29E9"/>
    <w:rsid w:val="003B2D37"/>
    <w:rsid w:val="003B30A7"/>
    <w:rsid w:val="003B33E0"/>
    <w:rsid w:val="003B38FF"/>
    <w:rsid w:val="003B3A09"/>
    <w:rsid w:val="003B4173"/>
    <w:rsid w:val="003B468E"/>
    <w:rsid w:val="003B5732"/>
    <w:rsid w:val="003B5844"/>
    <w:rsid w:val="003B5B6C"/>
    <w:rsid w:val="003B5CCB"/>
    <w:rsid w:val="003B6BE5"/>
    <w:rsid w:val="003B7715"/>
    <w:rsid w:val="003B7977"/>
    <w:rsid w:val="003C04CD"/>
    <w:rsid w:val="003C111D"/>
    <w:rsid w:val="003C1AEA"/>
    <w:rsid w:val="003C1B08"/>
    <w:rsid w:val="003C3274"/>
    <w:rsid w:val="003C333F"/>
    <w:rsid w:val="003C3C0A"/>
    <w:rsid w:val="003C3C39"/>
    <w:rsid w:val="003C3F3E"/>
    <w:rsid w:val="003C486D"/>
    <w:rsid w:val="003C4E8B"/>
    <w:rsid w:val="003C560D"/>
    <w:rsid w:val="003C5C9A"/>
    <w:rsid w:val="003C5F10"/>
    <w:rsid w:val="003C6638"/>
    <w:rsid w:val="003C69BA"/>
    <w:rsid w:val="003C6A77"/>
    <w:rsid w:val="003C71E0"/>
    <w:rsid w:val="003D0937"/>
    <w:rsid w:val="003D0D03"/>
    <w:rsid w:val="003D148A"/>
    <w:rsid w:val="003D1815"/>
    <w:rsid w:val="003D198C"/>
    <w:rsid w:val="003D1C2B"/>
    <w:rsid w:val="003D21B8"/>
    <w:rsid w:val="003D2884"/>
    <w:rsid w:val="003D3457"/>
    <w:rsid w:val="003D372F"/>
    <w:rsid w:val="003D3874"/>
    <w:rsid w:val="003D3FA7"/>
    <w:rsid w:val="003D4758"/>
    <w:rsid w:val="003D496C"/>
    <w:rsid w:val="003D4D1B"/>
    <w:rsid w:val="003D5272"/>
    <w:rsid w:val="003D5555"/>
    <w:rsid w:val="003D5F00"/>
    <w:rsid w:val="003D612D"/>
    <w:rsid w:val="003D65D9"/>
    <w:rsid w:val="003D6E30"/>
    <w:rsid w:val="003D726D"/>
    <w:rsid w:val="003D74F1"/>
    <w:rsid w:val="003D76D8"/>
    <w:rsid w:val="003E09B5"/>
    <w:rsid w:val="003E0EC3"/>
    <w:rsid w:val="003E1697"/>
    <w:rsid w:val="003E1AE3"/>
    <w:rsid w:val="003E20AF"/>
    <w:rsid w:val="003E2A07"/>
    <w:rsid w:val="003E358B"/>
    <w:rsid w:val="003E49A4"/>
    <w:rsid w:val="003E49AB"/>
    <w:rsid w:val="003E4E00"/>
    <w:rsid w:val="003E4EFE"/>
    <w:rsid w:val="003E4F61"/>
    <w:rsid w:val="003E52FD"/>
    <w:rsid w:val="003E5370"/>
    <w:rsid w:val="003E58A5"/>
    <w:rsid w:val="003E5AB9"/>
    <w:rsid w:val="003E5FF1"/>
    <w:rsid w:val="003E64CC"/>
    <w:rsid w:val="003E6704"/>
    <w:rsid w:val="003E736C"/>
    <w:rsid w:val="003E7381"/>
    <w:rsid w:val="003E74CF"/>
    <w:rsid w:val="003E792C"/>
    <w:rsid w:val="003F10B5"/>
    <w:rsid w:val="003F13BC"/>
    <w:rsid w:val="003F1C02"/>
    <w:rsid w:val="003F2B3C"/>
    <w:rsid w:val="003F2F15"/>
    <w:rsid w:val="003F399D"/>
    <w:rsid w:val="003F3AAC"/>
    <w:rsid w:val="003F4702"/>
    <w:rsid w:val="003F4798"/>
    <w:rsid w:val="003F4F2A"/>
    <w:rsid w:val="003F5618"/>
    <w:rsid w:val="003F57A7"/>
    <w:rsid w:val="003F67B6"/>
    <w:rsid w:val="003F6F65"/>
    <w:rsid w:val="003F75C6"/>
    <w:rsid w:val="004000C0"/>
    <w:rsid w:val="00400310"/>
    <w:rsid w:val="00400996"/>
    <w:rsid w:val="00400CC7"/>
    <w:rsid w:val="00402B5D"/>
    <w:rsid w:val="00402E14"/>
    <w:rsid w:val="0040382F"/>
    <w:rsid w:val="00403C6F"/>
    <w:rsid w:val="00403E48"/>
    <w:rsid w:val="00403ECD"/>
    <w:rsid w:val="00404282"/>
    <w:rsid w:val="0040467E"/>
    <w:rsid w:val="00405439"/>
    <w:rsid w:val="00406356"/>
    <w:rsid w:val="004068D9"/>
    <w:rsid w:val="00406BCF"/>
    <w:rsid w:val="00406BE3"/>
    <w:rsid w:val="00406D20"/>
    <w:rsid w:val="004078A3"/>
    <w:rsid w:val="00407C3F"/>
    <w:rsid w:val="00410215"/>
    <w:rsid w:val="00410A28"/>
    <w:rsid w:val="00411950"/>
    <w:rsid w:val="00411CB0"/>
    <w:rsid w:val="00412667"/>
    <w:rsid w:val="004128EC"/>
    <w:rsid w:val="00412FAC"/>
    <w:rsid w:val="00413169"/>
    <w:rsid w:val="004137F2"/>
    <w:rsid w:val="0041446D"/>
    <w:rsid w:val="00414931"/>
    <w:rsid w:val="00414A90"/>
    <w:rsid w:val="00414D32"/>
    <w:rsid w:val="00415024"/>
    <w:rsid w:val="004151F2"/>
    <w:rsid w:val="00415423"/>
    <w:rsid w:val="00415531"/>
    <w:rsid w:val="00415D6E"/>
    <w:rsid w:val="00415E1B"/>
    <w:rsid w:val="00415EE3"/>
    <w:rsid w:val="0041662C"/>
    <w:rsid w:val="00416968"/>
    <w:rsid w:val="00416AD8"/>
    <w:rsid w:val="004173CB"/>
    <w:rsid w:val="00417B74"/>
    <w:rsid w:val="00417F1F"/>
    <w:rsid w:val="00420477"/>
    <w:rsid w:val="0042106E"/>
    <w:rsid w:val="00421D4E"/>
    <w:rsid w:val="00422428"/>
    <w:rsid w:val="00422487"/>
    <w:rsid w:val="00422C41"/>
    <w:rsid w:val="00425043"/>
    <w:rsid w:val="004260B3"/>
    <w:rsid w:val="004261C0"/>
    <w:rsid w:val="00426612"/>
    <w:rsid w:val="0042663B"/>
    <w:rsid w:val="00427390"/>
    <w:rsid w:val="004304A3"/>
    <w:rsid w:val="00431549"/>
    <w:rsid w:val="00431800"/>
    <w:rsid w:val="00431888"/>
    <w:rsid w:val="00432169"/>
    <w:rsid w:val="004322D8"/>
    <w:rsid w:val="00432BDD"/>
    <w:rsid w:val="004334DA"/>
    <w:rsid w:val="0043394D"/>
    <w:rsid w:val="004339A7"/>
    <w:rsid w:val="00433D19"/>
    <w:rsid w:val="0043486E"/>
    <w:rsid w:val="004363B7"/>
    <w:rsid w:val="004364C1"/>
    <w:rsid w:val="004371E6"/>
    <w:rsid w:val="004379B0"/>
    <w:rsid w:val="00440C23"/>
    <w:rsid w:val="00441B49"/>
    <w:rsid w:val="0044212C"/>
    <w:rsid w:val="004424C2"/>
    <w:rsid w:val="00442AFF"/>
    <w:rsid w:val="00442FD2"/>
    <w:rsid w:val="00443284"/>
    <w:rsid w:val="0044349C"/>
    <w:rsid w:val="004435D5"/>
    <w:rsid w:val="00444349"/>
    <w:rsid w:val="004447C2"/>
    <w:rsid w:val="0044482F"/>
    <w:rsid w:val="00444AD4"/>
    <w:rsid w:val="00444ED7"/>
    <w:rsid w:val="004450FB"/>
    <w:rsid w:val="0044581F"/>
    <w:rsid w:val="00445FB8"/>
    <w:rsid w:val="004467AA"/>
    <w:rsid w:val="004468D7"/>
    <w:rsid w:val="004470E9"/>
    <w:rsid w:val="00447C79"/>
    <w:rsid w:val="00447EB6"/>
    <w:rsid w:val="00450A68"/>
    <w:rsid w:val="00451040"/>
    <w:rsid w:val="0045135C"/>
    <w:rsid w:val="004515FE"/>
    <w:rsid w:val="00451E7C"/>
    <w:rsid w:val="00452160"/>
    <w:rsid w:val="00454B6A"/>
    <w:rsid w:val="0045500F"/>
    <w:rsid w:val="00455F55"/>
    <w:rsid w:val="004568C1"/>
    <w:rsid w:val="00456ACA"/>
    <w:rsid w:val="00456BC9"/>
    <w:rsid w:val="00456DA5"/>
    <w:rsid w:val="004579A2"/>
    <w:rsid w:val="00457BE1"/>
    <w:rsid w:val="00457D1F"/>
    <w:rsid w:val="00460292"/>
    <w:rsid w:val="004602E5"/>
    <w:rsid w:val="0046053E"/>
    <w:rsid w:val="00460CED"/>
    <w:rsid w:val="00460EED"/>
    <w:rsid w:val="004611D2"/>
    <w:rsid w:val="004612DF"/>
    <w:rsid w:val="00461813"/>
    <w:rsid w:val="00461E3D"/>
    <w:rsid w:val="004620BE"/>
    <w:rsid w:val="00462EA2"/>
    <w:rsid w:val="00463158"/>
    <w:rsid w:val="00463345"/>
    <w:rsid w:val="00463C84"/>
    <w:rsid w:val="00463FEF"/>
    <w:rsid w:val="00464F64"/>
    <w:rsid w:val="00465340"/>
    <w:rsid w:val="00465670"/>
    <w:rsid w:val="00465B5E"/>
    <w:rsid w:val="00465E6B"/>
    <w:rsid w:val="00465EEF"/>
    <w:rsid w:val="0046633A"/>
    <w:rsid w:val="0046686F"/>
    <w:rsid w:val="00466ADB"/>
    <w:rsid w:val="004674B3"/>
    <w:rsid w:val="004675FC"/>
    <w:rsid w:val="00467648"/>
    <w:rsid w:val="004678C4"/>
    <w:rsid w:val="004679D4"/>
    <w:rsid w:val="004679FF"/>
    <w:rsid w:val="00467ABC"/>
    <w:rsid w:val="0047010A"/>
    <w:rsid w:val="0047014A"/>
    <w:rsid w:val="0047073C"/>
    <w:rsid w:val="00470C84"/>
    <w:rsid w:val="00470E55"/>
    <w:rsid w:val="004717BB"/>
    <w:rsid w:val="00471CA3"/>
    <w:rsid w:val="00472579"/>
    <w:rsid w:val="004729A1"/>
    <w:rsid w:val="00473522"/>
    <w:rsid w:val="004739B6"/>
    <w:rsid w:val="00474556"/>
    <w:rsid w:val="0047489E"/>
    <w:rsid w:val="004749D5"/>
    <w:rsid w:val="00474A79"/>
    <w:rsid w:val="00474AD4"/>
    <w:rsid w:val="00474BE0"/>
    <w:rsid w:val="00475137"/>
    <w:rsid w:val="004759EB"/>
    <w:rsid w:val="004770CD"/>
    <w:rsid w:val="004773FE"/>
    <w:rsid w:val="00477473"/>
    <w:rsid w:val="00477549"/>
    <w:rsid w:val="00477B60"/>
    <w:rsid w:val="00480B57"/>
    <w:rsid w:val="00480EF0"/>
    <w:rsid w:val="0048101D"/>
    <w:rsid w:val="00481AD4"/>
    <w:rsid w:val="00482A70"/>
    <w:rsid w:val="00482C97"/>
    <w:rsid w:val="00482F36"/>
    <w:rsid w:val="004838D9"/>
    <w:rsid w:val="00483F44"/>
    <w:rsid w:val="0048422A"/>
    <w:rsid w:val="00484266"/>
    <w:rsid w:val="00484809"/>
    <w:rsid w:val="0048485B"/>
    <w:rsid w:val="004857D8"/>
    <w:rsid w:val="00486218"/>
    <w:rsid w:val="0048688E"/>
    <w:rsid w:val="0048697B"/>
    <w:rsid w:val="00486C38"/>
    <w:rsid w:val="00486E96"/>
    <w:rsid w:val="00487C62"/>
    <w:rsid w:val="00490525"/>
    <w:rsid w:val="00490C32"/>
    <w:rsid w:val="0049107A"/>
    <w:rsid w:val="00491ECF"/>
    <w:rsid w:val="004934ED"/>
    <w:rsid w:val="0049424A"/>
    <w:rsid w:val="00494433"/>
    <w:rsid w:val="00494441"/>
    <w:rsid w:val="00494502"/>
    <w:rsid w:val="00494EA8"/>
    <w:rsid w:val="00494FD9"/>
    <w:rsid w:val="004951C2"/>
    <w:rsid w:val="00495207"/>
    <w:rsid w:val="00495A06"/>
    <w:rsid w:val="00495C3A"/>
    <w:rsid w:val="00495D18"/>
    <w:rsid w:val="00496254"/>
    <w:rsid w:val="00496266"/>
    <w:rsid w:val="00496460"/>
    <w:rsid w:val="00496562"/>
    <w:rsid w:val="00496607"/>
    <w:rsid w:val="00496905"/>
    <w:rsid w:val="00496A8A"/>
    <w:rsid w:val="00496CE8"/>
    <w:rsid w:val="00496D2C"/>
    <w:rsid w:val="00496EB4"/>
    <w:rsid w:val="0049737F"/>
    <w:rsid w:val="004978A8"/>
    <w:rsid w:val="00497AFC"/>
    <w:rsid w:val="004A0BED"/>
    <w:rsid w:val="004A0CE5"/>
    <w:rsid w:val="004A0E4B"/>
    <w:rsid w:val="004A117E"/>
    <w:rsid w:val="004A18B1"/>
    <w:rsid w:val="004A1D85"/>
    <w:rsid w:val="004A1FA5"/>
    <w:rsid w:val="004A25D0"/>
    <w:rsid w:val="004A2BFB"/>
    <w:rsid w:val="004A3BA6"/>
    <w:rsid w:val="004A4594"/>
    <w:rsid w:val="004A4987"/>
    <w:rsid w:val="004A50C5"/>
    <w:rsid w:val="004A5320"/>
    <w:rsid w:val="004A5BB6"/>
    <w:rsid w:val="004A5BDD"/>
    <w:rsid w:val="004A6F63"/>
    <w:rsid w:val="004A7215"/>
    <w:rsid w:val="004A76D2"/>
    <w:rsid w:val="004A7FCE"/>
    <w:rsid w:val="004B0501"/>
    <w:rsid w:val="004B0984"/>
    <w:rsid w:val="004B0A9A"/>
    <w:rsid w:val="004B0D63"/>
    <w:rsid w:val="004B0FBB"/>
    <w:rsid w:val="004B16FD"/>
    <w:rsid w:val="004B2293"/>
    <w:rsid w:val="004B2E42"/>
    <w:rsid w:val="004B2F88"/>
    <w:rsid w:val="004B2FAB"/>
    <w:rsid w:val="004B352D"/>
    <w:rsid w:val="004B3740"/>
    <w:rsid w:val="004B3C95"/>
    <w:rsid w:val="004B4014"/>
    <w:rsid w:val="004B4193"/>
    <w:rsid w:val="004B41C5"/>
    <w:rsid w:val="004B465D"/>
    <w:rsid w:val="004B60B7"/>
    <w:rsid w:val="004B6F75"/>
    <w:rsid w:val="004B7014"/>
    <w:rsid w:val="004C1A90"/>
    <w:rsid w:val="004C213D"/>
    <w:rsid w:val="004C2FD7"/>
    <w:rsid w:val="004C32FB"/>
    <w:rsid w:val="004C33F0"/>
    <w:rsid w:val="004C35BB"/>
    <w:rsid w:val="004C47F6"/>
    <w:rsid w:val="004C4D19"/>
    <w:rsid w:val="004C52B4"/>
    <w:rsid w:val="004C62DE"/>
    <w:rsid w:val="004C63B3"/>
    <w:rsid w:val="004C67D0"/>
    <w:rsid w:val="004C6822"/>
    <w:rsid w:val="004C6DC0"/>
    <w:rsid w:val="004C6F43"/>
    <w:rsid w:val="004C6FC6"/>
    <w:rsid w:val="004C70A3"/>
    <w:rsid w:val="004C74D8"/>
    <w:rsid w:val="004D0310"/>
    <w:rsid w:val="004D0B18"/>
    <w:rsid w:val="004D1147"/>
    <w:rsid w:val="004D13F1"/>
    <w:rsid w:val="004D17C2"/>
    <w:rsid w:val="004D1BF2"/>
    <w:rsid w:val="004D1CF3"/>
    <w:rsid w:val="004D26EB"/>
    <w:rsid w:val="004D289A"/>
    <w:rsid w:val="004D32AF"/>
    <w:rsid w:val="004D366F"/>
    <w:rsid w:val="004D3C48"/>
    <w:rsid w:val="004D3D54"/>
    <w:rsid w:val="004D3F89"/>
    <w:rsid w:val="004D407C"/>
    <w:rsid w:val="004D4384"/>
    <w:rsid w:val="004D4663"/>
    <w:rsid w:val="004D48CC"/>
    <w:rsid w:val="004D52C8"/>
    <w:rsid w:val="004D6060"/>
    <w:rsid w:val="004D6446"/>
    <w:rsid w:val="004D741B"/>
    <w:rsid w:val="004D7771"/>
    <w:rsid w:val="004D7BCB"/>
    <w:rsid w:val="004D7DBD"/>
    <w:rsid w:val="004E01B5"/>
    <w:rsid w:val="004E0C5E"/>
    <w:rsid w:val="004E0D7B"/>
    <w:rsid w:val="004E16F8"/>
    <w:rsid w:val="004E199C"/>
    <w:rsid w:val="004E1AE7"/>
    <w:rsid w:val="004E2616"/>
    <w:rsid w:val="004E2692"/>
    <w:rsid w:val="004E28E3"/>
    <w:rsid w:val="004E2AEA"/>
    <w:rsid w:val="004E2D59"/>
    <w:rsid w:val="004E3263"/>
    <w:rsid w:val="004E34A8"/>
    <w:rsid w:val="004E3F4D"/>
    <w:rsid w:val="004E4D1A"/>
    <w:rsid w:val="004E54D5"/>
    <w:rsid w:val="004E5C09"/>
    <w:rsid w:val="004E6ECF"/>
    <w:rsid w:val="004E728E"/>
    <w:rsid w:val="004E74D8"/>
    <w:rsid w:val="004E761C"/>
    <w:rsid w:val="004F0117"/>
    <w:rsid w:val="004F0BAC"/>
    <w:rsid w:val="004F17F4"/>
    <w:rsid w:val="004F184D"/>
    <w:rsid w:val="004F1E73"/>
    <w:rsid w:val="004F225B"/>
    <w:rsid w:val="004F29D1"/>
    <w:rsid w:val="004F338A"/>
    <w:rsid w:val="004F4188"/>
    <w:rsid w:val="004F4501"/>
    <w:rsid w:val="004F4542"/>
    <w:rsid w:val="004F4568"/>
    <w:rsid w:val="004F47FC"/>
    <w:rsid w:val="004F4DAC"/>
    <w:rsid w:val="004F4F81"/>
    <w:rsid w:val="004F63E4"/>
    <w:rsid w:val="004F64E2"/>
    <w:rsid w:val="004F7D2B"/>
    <w:rsid w:val="0050001C"/>
    <w:rsid w:val="005001EE"/>
    <w:rsid w:val="00500307"/>
    <w:rsid w:val="00500769"/>
    <w:rsid w:val="00500FC1"/>
    <w:rsid w:val="0050162E"/>
    <w:rsid w:val="00501A6E"/>
    <w:rsid w:val="00502030"/>
    <w:rsid w:val="0050208A"/>
    <w:rsid w:val="00502E97"/>
    <w:rsid w:val="005043BE"/>
    <w:rsid w:val="005044CC"/>
    <w:rsid w:val="00504700"/>
    <w:rsid w:val="0050483C"/>
    <w:rsid w:val="005051CF"/>
    <w:rsid w:val="00505293"/>
    <w:rsid w:val="00505303"/>
    <w:rsid w:val="0050550C"/>
    <w:rsid w:val="00505F30"/>
    <w:rsid w:val="00506448"/>
    <w:rsid w:val="00506E3E"/>
    <w:rsid w:val="0050761A"/>
    <w:rsid w:val="00511006"/>
    <w:rsid w:val="00511278"/>
    <w:rsid w:val="005114DC"/>
    <w:rsid w:val="00511E9C"/>
    <w:rsid w:val="005122CE"/>
    <w:rsid w:val="005122FC"/>
    <w:rsid w:val="00512AE8"/>
    <w:rsid w:val="0051303F"/>
    <w:rsid w:val="0051322D"/>
    <w:rsid w:val="005133AB"/>
    <w:rsid w:val="005147C2"/>
    <w:rsid w:val="00514B81"/>
    <w:rsid w:val="00514D07"/>
    <w:rsid w:val="00516DC9"/>
    <w:rsid w:val="00516DF9"/>
    <w:rsid w:val="00516E16"/>
    <w:rsid w:val="00520181"/>
    <w:rsid w:val="005201C1"/>
    <w:rsid w:val="00520512"/>
    <w:rsid w:val="00520561"/>
    <w:rsid w:val="0052095D"/>
    <w:rsid w:val="0052123B"/>
    <w:rsid w:val="00521AF2"/>
    <w:rsid w:val="00521C48"/>
    <w:rsid w:val="00522367"/>
    <w:rsid w:val="005223DA"/>
    <w:rsid w:val="005228A8"/>
    <w:rsid w:val="00522B33"/>
    <w:rsid w:val="00522F31"/>
    <w:rsid w:val="00523349"/>
    <w:rsid w:val="0052348C"/>
    <w:rsid w:val="005235F6"/>
    <w:rsid w:val="00524008"/>
    <w:rsid w:val="00524248"/>
    <w:rsid w:val="0052455A"/>
    <w:rsid w:val="00525029"/>
    <w:rsid w:val="0052529A"/>
    <w:rsid w:val="005255E9"/>
    <w:rsid w:val="00525FAE"/>
    <w:rsid w:val="005262D0"/>
    <w:rsid w:val="0052631F"/>
    <w:rsid w:val="005264B2"/>
    <w:rsid w:val="005268A9"/>
    <w:rsid w:val="00526991"/>
    <w:rsid w:val="00527BFC"/>
    <w:rsid w:val="00527D3E"/>
    <w:rsid w:val="00527D85"/>
    <w:rsid w:val="0053033C"/>
    <w:rsid w:val="0053063F"/>
    <w:rsid w:val="00530C3F"/>
    <w:rsid w:val="00530E27"/>
    <w:rsid w:val="005313C0"/>
    <w:rsid w:val="00531758"/>
    <w:rsid w:val="0053189E"/>
    <w:rsid w:val="005319CD"/>
    <w:rsid w:val="00531B59"/>
    <w:rsid w:val="00531D7B"/>
    <w:rsid w:val="00531DAE"/>
    <w:rsid w:val="005322FE"/>
    <w:rsid w:val="0053281E"/>
    <w:rsid w:val="00532AC8"/>
    <w:rsid w:val="00532F48"/>
    <w:rsid w:val="00533CD6"/>
    <w:rsid w:val="0053400B"/>
    <w:rsid w:val="005342A5"/>
    <w:rsid w:val="00534874"/>
    <w:rsid w:val="005351D3"/>
    <w:rsid w:val="005352B0"/>
    <w:rsid w:val="00535408"/>
    <w:rsid w:val="00535E91"/>
    <w:rsid w:val="005364D8"/>
    <w:rsid w:val="0053720A"/>
    <w:rsid w:val="0053754D"/>
    <w:rsid w:val="005377CF"/>
    <w:rsid w:val="00537AF2"/>
    <w:rsid w:val="00540013"/>
    <w:rsid w:val="00540BBC"/>
    <w:rsid w:val="0054293C"/>
    <w:rsid w:val="005434E2"/>
    <w:rsid w:val="00543735"/>
    <w:rsid w:val="00544600"/>
    <w:rsid w:val="005446FF"/>
    <w:rsid w:val="005447BC"/>
    <w:rsid w:val="00544940"/>
    <w:rsid w:val="0054514E"/>
    <w:rsid w:val="005451A3"/>
    <w:rsid w:val="00545A39"/>
    <w:rsid w:val="00545B4F"/>
    <w:rsid w:val="00546941"/>
    <w:rsid w:val="00546BBD"/>
    <w:rsid w:val="00546D54"/>
    <w:rsid w:val="00547AA6"/>
    <w:rsid w:val="00547AE0"/>
    <w:rsid w:val="00550155"/>
    <w:rsid w:val="005504CC"/>
    <w:rsid w:val="005509EF"/>
    <w:rsid w:val="00550AC1"/>
    <w:rsid w:val="00550B32"/>
    <w:rsid w:val="00551424"/>
    <w:rsid w:val="00551E79"/>
    <w:rsid w:val="00551ECB"/>
    <w:rsid w:val="005524FC"/>
    <w:rsid w:val="0055282C"/>
    <w:rsid w:val="00552C12"/>
    <w:rsid w:val="00552C13"/>
    <w:rsid w:val="00552D26"/>
    <w:rsid w:val="00552FA3"/>
    <w:rsid w:val="005546C5"/>
    <w:rsid w:val="00554869"/>
    <w:rsid w:val="00554E89"/>
    <w:rsid w:val="00554F59"/>
    <w:rsid w:val="005550A5"/>
    <w:rsid w:val="00555207"/>
    <w:rsid w:val="00555339"/>
    <w:rsid w:val="00555399"/>
    <w:rsid w:val="005554C3"/>
    <w:rsid w:val="00556586"/>
    <w:rsid w:val="00556B1B"/>
    <w:rsid w:val="00557BF1"/>
    <w:rsid w:val="00557FDB"/>
    <w:rsid w:val="0056028F"/>
    <w:rsid w:val="00560524"/>
    <w:rsid w:val="00560846"/>
    <w:rsid w:val="00561022"/>
    <w:rsid w:val="00561800"/>
    <w:rsid w:val="00561AAE"/>
    <w:rsid w:val="0056250C"/>
    <w:rsid w:val="005626D1"/>
    <w:rsid w:val="0056335C"/>
    <w:rsid w:val="00563908"/>
    <w:rsid w:val="00563D44"/>
    <w:rsid w:val="005645D7"/>
    <w:rsid w:val="00564666"/>
    <w:rsid w:val="00565D6E"/>
    <w:rsid w:val="00566F82"/>
    <w:rsid w:val="0056759D"/>
    <w:rsid w:val="0057003B"/>
    <w:rsid w:val="0057029D"/>
    <w:rsid w:val="005712AB"/>
    <w:rsid w:val="0057134C"/>
    <w:rsid w:val="00571976"/>
    <w:rsid w:val="00571BDC"/>
    <w:rsid w:val="00571DF1"/>
    <w:rsid w:val="005727E7"/>
    <w:rsid w:val="0057353E"/>
    <w:rsid w:val="005736CA"/>
    <w:rsid w:val="005736E7"/>
    <w:rsid w:val="00573730"/>
    <w:rsid w:val="00573758"/>
    <w:rsid w:val="00573E69"/>
    <w:rsid w:val="0057428D"/>
    <w:rsid w:val="00574394"/>
    <w:rsid w:val="0057488B"/>
    <w:rsid w:val="00574EE9"/>
    <w:rsid w:val="0057584D"/>
    <w:rsid w:val="00576BB6"/>
    <w:rsid w:val="005773CC"/>
    <w:rsid w:val="00577B34"/>
    <w:rsid w:val="005808C6"/>
    <w:rsid w:val="00580C64"/>
    <w:rsid w:val="00580D2A"/>
    <w:rsid w:val="00580FCF"/>
    <w:rsid w:val="00581283"/>
    <w:rsid w:val="005824A9"/>
    <w:rsid w:val="005826F7"/>
    <w:rsid w:val="00582A9E"/>
    <w:rsid w:val="0058388C"/>
    <w:rsid w:val="00583ACD"/>
    <w:rsid w:val="005841A8"/>
    <w:rsid w:val="00584377"/>
    <w:rsid w:val="00584BE0"/>
    <w:rsid w:val="005868B3"/>
    <w:rsid w:val="005878ED"/>
    <w:rsid w:val="00587B98"/>
    <w:rsid w:val="005902AF"/>
    <w:rsid w:val="0059036F"/>
    <w:rsid w:val="005905A7"/>
    <w:rsid w:val="00590BE1"/>
    <w:rsid w:val="00591686"/>
    <w:rsid w:val="005919E9"/>
    <w:rsid w:val="00591C7D"/>
    <w:rsid w:val="00591D69"/>
    <w:rsid w:val="00591E1F"/>
    <w:rsid w:val="00593208"/>
    <w:rsid w:val="005936BD"/>
    <w:rsid w:val="00593C76"/>
    <w:rsid w:val="00593F4E"/>
    <w:rsid w:val="00594979"/>
    <w:rsid w:val="00595639"/>
    <w:rsid w:val="00595719"/>
    <w:rsid w:val="005968DF"/>
    <w:rsid w:val="0059765D"/>
    <w:rsid w:val="00597DB3"/>
    <w:rsid w:val="005A00A9"/>
    <w:rsid w:val="005A03F6"/>
    <w:rsid w:val="005A06DD"/>
    <w:rsid w:val="005A183A"/>
    <w:rsid w:val="005A1896"/>
    <w:rsid w:val="005A18FA"/>
    <w:rsid w:val="005A47B8"/>
    <w:rsid w:val="005A49D1"/>
    <w:rsid w:val="005A4F46"/>
    <w:rsid w:val="005A5B76"/>
    <w:rsid w:val="005A6CA4"/>
    <w:rsid w:val="005A78F0"/>
    <w:rsid w:val="005A7A0C"/>
    <w:rsid w:val="005B0336"/>
    <w:rsid w:val="005B0970"/>
    <w:rsid w:val="005B11FD"/>
    <w:rsid w:val="005B1651"/>
    <w:rsid w:val="005B1B20"/>
    <w:rsid w:val="005B1BA9"/>
    <w:rsid w:val="005B2917"/>
    <w:rsid w:val="005B29B7"/>
    <w:rsid w:val="005B2A91"/>
    <w:rsid w:val="005B31A3"/>
    <w:rsid w:val="005B3988"/>
    <w:rsid w:val="005B403C"/>
    <w:rsid w:val="005B4E91"/>
    <w:rsid w:val="005B56AD"/>
    <w:rsid w:val="005B56C6"/>
    <w:rsid w:val="005B56E9"/>
    <w:rsid w:val="005B5BDE"/>
    <w:rsid w:val="005B61A0"/>
    <w:rsid w:val="005B653B"/>
    <w:rsid w:val="005B7686"/>
    <w:rsid w:val="005B799B"/>
    <w:rsid w:val="005B7DF6"/>
    <w:rsid w:val="005C00F7"/>
    <w:rsid w:val="005C017B"/>
    <w:rsid w:val="005C0AA6"/>
    <w:rsid w:val="005C0D2A"/>
    <w:rsid w:val="005C0F24"/>
    <w:rsid w:val="005C1D95"/>
    <w:rsid w:val="005C22CB"/>
    <w:rsid w:val="005C2397"/>
    <w:rsid w:val="005C3313"/>
    <w:rsid w:val="005C3FA6"/>
    <w:rsid w:val="005C485E"/>
    <w:rsid w:val="005C4965"/>
    <w:rsid w:val="005C4E02"/>
    <w:rsid w:val="005C502A"/>
    <w:rsid w:val="005C5144"/>
    <w:rsid w:val="005C5B2C"/>
    <w:rsid w:val="005C6BB0"/>
    <w:rsid w:val="005C765F"/>
    <w:rsid w:val="005C7DD1"/>
    <w:rsid w:val="005C7E4A"/>
    <w:rsid w:val="005D0A5E"/>
    <w:rsid w:val="005D1D75"/>
    <w:rsid w:val="005D1D86"/>
    <w:rsid w:val="005D1FB6"/>
    <w:rsid w:val="005D20BD"/>
    <w:rsid w:val="005D2C35"/>
    <w:rsid w:val="005D38B3"/>
    <w:rsid w:val="005D453B"/>
    <w:rsid w:val="005D53BD"/>
    <w:rsid w:val="005D5791"/>
    <w:rsid w:val="005D5C3C"/>
    <w:rsid w:val="005D6476"/>
    <w:rsid w:val="005D68BD"/>
    <w:rsid w:val="005D692A"/>
    <w:rsid w:val="005D6A24"/>
    <w:rsid w:val="005D6F59"/>
    <w:rsid w:val="005D726C"/>
    <w:rsid w:val="005D7CFD"/>
    <w:rsid w:val="005D7D62"/>
    <w:rsid w:val="005E1282"/>
    <w:rsid w:val="005E1669"/>
    <w:rsid w:val="005E1B49"/>
    <w:rsid w:val="005E2359"/>
    <w:rsid w:val="005E343B"/>
    <w:rsid w:val="005E35DB"/>
    <w:rsid w:val="005E3FAA"/>
    <w:rsid w:val="005E4517"/>
    <w:rsid w:val="005E4CE6"/>
    <w:rsid w:val="005E4DFA"/>
    <w:rsid w:val="005E4E22"/>
    <w:rsid w:val="005E4FE0"/>
    <w:rsid w:val="005E529A"/>
    <w:rsid w:val="005E5AB2"/>
    <w:rsid w:val="005E5C76"/>
    <w:rsid w:val="005E6B11"/>
    <w:rsid w:val="005E7AA0"/>
    <w:rsid w:val="005F0445"/>
    <w:rsid w:val="005F0C40"/>
    <w:rsid w:val="005F18CE"/>
    <w:rsid w:val="005F1D42"/>
    <w:rsid w:val="005F29E3"/>
    <w:rsid w:val="005F30C8"/>
    <w:rsid w:val="005F342F"/>
    <w:rsid w:val="005F3537"/>
    <w:rsid w:val="005F48AF"/>
    <w:rsid w:val="005F4ED5"/>
    <w:rsid w:val="005F5188"/>
    <w:rsid w:val="005F54B2"/>
    <w:rsid w:val="005F56BA"/>
    <w:rsid w:val="005F5B9E"/>
    <w:rsid w:val="005F65CD"/>
    <w:rsid w:val="005F66B3"/>
    <w:rsid w:val="005F69BA"/>
    <w:rsid w:val="005F6A7D"/>
    <w:rsid w:val="00600752"/>
    <w:rsid w:val="0060075F"/>
    <w:rsid w:val="0060094B"/>
    <w:rsid w:val="00600A6F"/>
    <w:rsid w:val="00601380"/>
    <w:rsid w:val="00601DF7"/>
    <w:rsid w:val="00601ED0"/>
    <w:rsid w:val="00601FB9"/>
    <w:rsid w:val="00602250"/>
    <w:rsid w:val="006022EE"/>
    <w:rsid w:val="006024C5"/>
    <w:rsid w:val="006025FE"/>
    <w:rsid w:val="00602D09"/>
    <w:rsid w:val="006034B9"/>
    <w:rsid w:val="006034CE"/>
    <w:rsid w:val="00603632"/>
    <w:rsid w:val="006036DF"/>
    <w:rsid w:val="0060388E"/>
    <w:rsid w:val="00603A7B"/>
    <w:rsid w:val="00603D64"/>
    <w:rsid w:val="006045EA"/>
    <w:rsid w:val="00604744"/>
    <w:rsid w:val="00605166"/>
    <w:rsid w:val="00606EF7"/>
    <w:rsid w:val="00607427"/>
    <w:rsid w:val="006106F5"/>
    <w:rsid w:val="00610829"/>
    <w:rsid w:val="00610B81"/>
    <w:rsid w:val="00611529"/>
    <w:rsid w:val="0061294F"/>
    <w:rsid w:val="00612BF0"/>
    <w:rsid w:val="00612C13"/>
    <w:rsid w:val="0061335B"/>
    <w:rsid w:val="00613784"/>
    <w:rsid w:val="006138FD"/>
    <w:rsid w:val="00613BA2"/>
    <w:rsid w:val="00614ADF"/>
    <w:rsid w:val="00614DC2"/>
    <w:rsid w:val="006160E0"/>
    <w:rsid w:val="00616383"/>
    <w:rsid w:val="006165D2"/>
    <w:rsid w:val="00616679"/>
    <w:rsid w:val="0061756B"/>
    <w:rsid w:val="00617AA0"/>
    <w:rsid w:val="00617F65"/>
    <w:rsid w:val="00620643"/>
    <w:rsid w:val="00620AAC"/>
    <w:rsid w:val="00620C29"/>
    <w:rsid w:val="006213A9"/>
    <w:rsid w:val="006218AF"/>
    <w:rsid w:val="00622416"/>
    <w:rsid w:val="0062248C"/>
    <w:rsid w:val="00622CDE"/>
    <w:rsid w:val="00622F65"/>
    <w:rsid w:val="00623434"/>
    <w:rsid w:val="00623EEF"/>
    <w:rsid w:val="00623F52"/>
    <w:rsid w:val="006240F4"/>
    <w:rsid w:val="006258E5"/>
    <w:rsid w:val="00626624"/>
    <w:rsid w:val="00626751"/>
    <w:rsid w:val="00627170"/>
    <w:rsid w:val="00627281"/>
    <w:rsid w:val="0062759A"/>
    <w:rsid w:val="006276C8"/>
    <w:rsid w:val="00630AC3"/>
    <w:rsid w:val="00631597"/>
    <w:rsid w:val="0063181D"/>
    <w:rsid w:val="00631AB1"/>
    <w:rsid w:val="00632959"/>
    <w:rsid w:val="0063371D"/>
    <w:rsid w:val="00633CAA"/>
    <w:rsid w:val="00633F77"/>
    <w:rsid w:val="006345EE"/>
    <w:rsid w:val="006347DD"/>
    <w:rsid w:val="00634873"/>
    <w:rsid w:val="00634A6D"/>
    <w:rsid w:val="00635571"/>
    <w:rsid w:val="00635B4B"/>
    <w:rsid w:val="00636953"/>
    <w:rsid w:val="006370BA"/>
    <w:rsid w:val="006411B2"/>
    <w:rsid w:val="00641409"/>
    <w:rsid w:val="00641D32"/>
    <w:rsid w:val="00641F89"/>
    <w:rsid w:val="006420EB"/>
    <w:rsid w:val="00642675"/>
    <w:rsid w:val="00642B6A"/>
    <w:rsid w:val="00644FAB"/>
    <w:rsid w:val="00645149"/>
    <w:rsid w:val="00645370"/>
    <w:rsid w:val="00645525"/>
    <w:rsid w:val="0064585C"/>
    <w:rsid w:val="0064658D"/>
    <w:rsid w:val="0064692F"/>
    <w:rsid w:val="00647503"/>
    <w:rsid w:val="00647ED7"/>
    <w:rsid w:val="00650798"/>
    <w:rsid w:val="00650B1A"/>
    <w:rsid w:val="0065127A"/>
    <w:rsid w:val="00651BF1"/>
    <w:rsid w:val="00651EB4"/>
    <w:rsid w:val="00653417"/>
    <w:rsid w:val="00654704"/>
    <w:rsid w:val="00654AD5"/>
    <w:rsid w:val="006551D9"/>
    <w:rsid w:val="00655668"/>
    <w:rsid w:val="00655F39"/>
    <w:rsid w:val="00656A74"/>
    <w:rsid w:val="00656D6C"/>
    <w:rsid w:val="006573F8"/>
    <w:rsid w:val="00657AD7"/>
    <w:rsid w:val="00660056"/>
    <w:rsid w:val="0066171F"/>
    <w:rsid w:val="00661A3B"/>
    <w:rsid w:val="00661A7D"/>
    <w:rsid w:val="00661F82"/>
    <w:rsid w:val="00662DBC"/>
    <w:rsid w:val="00663071"/>
    <w:rsid w:val="00663EB4"/>
    <w:rsid w:val="00664327"/>
    <w:rsid w:val="006647A6"/>
    <w:rsid w:val="00664806"/>
    <w:rsid w:val="0066575B"/>
    <w:rsid w:val="006659A3"/>
    <w:rsid w:val="00665A26"/>
    <w:rsid w:val="00666793"/>
    <w:rsid w:val="00666B06"/>
    <w:rsid w:val="006674E5"/>
    <w:rsid w:val="00667E5B"/>
    <w:rsid w:val="00670657"/>
    <w:rsid w:val="00670B93"/>
    <w:rsid w:val="00671434"/>
    <w:rsid w:val="00672183"/>
    <w:rsid w:val="0067295D"/>
    <w:rsid w:val="00672B00"/>
    <w:rsid w:val="00672F33"/>
    <w:rsid w:val="00673244"/>
    <w:rsid w:val="00673D71"/>
    <w:rsid w:val="006743A1"/>
    <w:rsid w:val="0067475A"/>
    <w:rsid w:val="00675194"/>
    <w:rsid w:val="006752C7"/>
    <w:rsid w:val="00675762"/>
    <w:rsid w:val="00675791"/>
    <w:rsid w:val="00676B70"/>
    <w:rsid w:val="0068032D"/>
    <w:rsid w:val="00680B42"/>
    <w:rsid w:val="00680EBF"/>
    <w:rsid w:val="006815D0"/>
    <w:rsid w:val="00681936"/>
    <w:rsid w:val="00681AFE"/>
    <w:rsid w:val="00681B32"/>
    <w:rsid w:val="0068245F"/>
    <w:rsid w:val="00682B76"/>
    <w:rsid w:val="00682F7C"/>
    <w:rsid w:val="00683300"/>
    <w:rsid w:val="006841AE"/>
    <w:rsid w:val="006845AC"/>
    <w:rsid w:val="00685187"/>
    <w:rsid w:val="006857C9"/>
    <w:rsid w:val="00685BB2"/>
    <w:rsid w:val="00686255"/>
    <w:rsid w:val="006862A3"/>
    <w:rsid w:val="00686B03"/>
    <w:rsid w:val="00686C43"/>
    <w:rsid w:val="0068753F"/>
    <w:rsid w:val="006908F5"/>
    <w:rsid w:val="006909CC"/>
    <w:rsid w:val="00690B88"/>
    <w:rsid w:val="00690D3A"/>
    <w:rsid w:val="00691442"/>
    <w:rsid w:val="00691C17"/>
    <w:rsid w:val="00691C87"/>
    <w:rsid w:val="00691C8A"/>
    <w:rsid w:val="006921FD"/>
    <w:rsid w:val="00692C77"/>
    <w:rsid w:val="00692E9B"/>
    <w:rsid w:val="0069305E"/>
    <w:rsid w:val="0069374D"/>
    <w:rsid w:val="006939DA"/>
    <w:rsid w:val="00693C6A"/>
    <w:rsid w:val="00693FB2"/>
    <w:rsid w:val="0069417A"/>
    <w:rsid w:val="00694B1C"/>
    <w:rsid w:val="006953C5"/>
    <w:rsid w:val="006955A3"/>
    <w:rsid w:val="00695916"/>
    <w:rsid w:val="0069629B"/>
    <w:rsid w:val="006966CD"/>
    <w:rsid w:val="006973AF"/>
    <w:rsid w:val="006975F5"/>
    <w:rsid w:val="006A0179"/>
    <w:rsid w:val="006A05F3"/>
    <w:rsid w:val="006A0FE1"/>
    <w:rsid w:val="006A13CA"/>
    <w:rsid w:val="006A1815"/>
    <w:rsid w:val="006A185A"/>
    <w:rsid w:val="006A35F9"/>
    <w:rsid w:val="006A3E8D"/>
    <w:rsid w:val="006A40EB"/>
    <w:rsid w:val="006A410C"/>
    <w:rsid w:val="006A5594"/>
    <w:rsid w:val="006A5A57"/>
    <w:rsid w:val="006A7170"/>
    <w:rsid w:val="006A7544"/>
    <w:rsid w:val="006B00C2"/>
    <w:rsid w:val="006B04FB"/>
    <w:rsid w:val="006B0549"/>
    <w:rsid w:val="006B06A9"/>
    <w:rsid w:val="006B09D1"/>
    <w:rsid w:val="006B1569"/>
    <w:rsid w:val="006B1FEA"/>
    <w:rsid w:val="006B288D"/>
    <w:rsid w:val="006B2C87"/>
    <w:rsid w:val="006B2E0A"/>
    <w:rsid w:val="006B2F54"/>
    <w:rsid w:val="006B4109"/>
    <w:rsid w:val="006B446E"/>
    <w:rsid w:val="006B45AD"/>
    <w:rsid w:val="006B48B8"/>
    <w:rsid w:val="006B4C16"/>
    <w:rsid w:val="006B4D95"/>
    <w:rsid w:val="006B4F9C"/>
    <w:rsid w:val="006B4FC3"/>
    <w:rsid w:val="006B5157"/>
    <w:rsid w:val="006B7101"/>
    <w:rsid w:val="006B753D"/>
    <w:rsid w:val="006B757E"/>
    <w:rsid w:val="006C07F6"/>
    <w:rsid w:val="006C08F1"/>
    <w:rsid w:val="006C0C6B"/>
    <w:rsid w:val="006C0D2F"/>
    <w:rsid w:val="006C1311"/>
    <w:rsid w:val="006C1455"/>
    <w:rsid w:val="006C153E"/>
    <w:rsid w:val="006C1B80"/>
    <w:rsid w:val="006C220D"/>
    <w:rsid w:val="006C22E8"/>
    <w:rsid w:val="006C2B3A"/>
    <w:rsid w:val="006C3F15"/>
    <w:rsid w:val="006C4081"/>
    <w:rsid w:val="006C5961"/>
    <w:rsid w:val="006C5A7A"/>
    <w:rsid w:val="006C5E93"/>
    <w:rsid w:val="006C5F23"/>
    <w:rsid w:val="006C6430"/>
    <w:rsid w:val="006C6DEA"/>
    <w:rsid w:val="006C6E8F"/>
    <w:rsid w:val="006C6FBC"/>
    <w:rsid w:val="006C7409"/>
    <w:rsid w:val="006C75BB"/>
    <w:rsid w:val="006C75CB"/>
    <w:rsid w:val="006C7EBF"/>
    <w:rsid w:val="006D0B35"/>
    <w:rsid w:val="006D0F48"/>
    <w:rsid w:val="006D1003"/>
    <w:rsid w:val="006D13F4"/>
    <w:rsid w:val="006D2888"/>
    <w:rsid w:val="006D31EF"/>
    <w:rsid w:val="006D366A"/>
    <w:rsid w:val="006D3BAA"/>
    <w:rsid w:val="006D417F"/>
    <w:rsid w:val="006D439B"/>
    <w:rsid w:val="006D466F"/>
    <w:rsid w:val="006D4E25"/>
    <w:rsid w:val="006D5DD7"/>
    <w:rsid w:val="006D5F63"/>
    <w:rsid w:val="006D6117"/>
    <w:rsid w:val="006D64E1"/>
    <w:rsid w:val="006D6598"/>
    <w:rsid w:val="006D6C4A"/>
    <w:rsid w:val="006D6EC4"/>
    <w:rsid w:val="006D705B"/>
    <w:rsid w:val="006D734C"/>
    <w:rsid w:val="006D7597"/>
    <w:rsid w:val="006D75A6"/>
    <w:rsid w:val="006D7864"/>
    <w:rsid w:val="006E01D8"/>
    <w:rsid w:val="006E09EC"/>
    <w:rsid w:val="006E129A"/>
    <w:rsid w:val="006E17D8"/>
    <w:rsid w:val="006E1F5B"/>
    <w:rsid w:val="006E1F9F"/>
    <w:rsid w:val="006E21AE"/>
    <w:rsid w:val="006E230A"/>
    <w:rsid w:val="006E2584"/>
    <w:rsid w:val="006E27BA"/>
    <w:rsid w:val="006E29B0"/>
    <w:rsid w:val="006E2B44"/>
    <w:rsid w:val="006E32F3"/>
    <w:rsid w:val="006E356D"/>
    <w:rsid w:val="006E3B20"/>
    <w:rsid w:val="006E3B74"/>
    <w:rsid w:val="006E441E"/>
    <w:rsid w:val="006E474F"/>
    <w:rsid w:val="006E4AE7"/>
    <w:rsid w:val="006E4D6A"/>
    <w:rsid w:val="006E4DCA"/>
    <w:rsid w:val="006E5595"/>
    <w:rsid w:val="006E5A2B"/>
    <w:rsid w:val="006E5AD1"/>
    <w:rsid w:val="006E6104"/>
    <w:rsid w:val="006E6870"/>
    <w:rsid w:val="006E6B66"/>
    <w:rsid w:val="006E6B88"/>
    <w:rsid w:val="006E70EB"/>
    <w:rsid w:val="006E7160"/>
    <w:rsid w:val="006E7411"/>
    <w:rsid w:val="006E766A"/>
    <w:rsid w:val="006F07DA"/>
    <w:rsid w:val="006F1191"/>
    <w:rsid w:val="006F119E"/>
    <w:rsid w:val="006F1392"/>
    <w:rsid w:val="006F2003"/>
    <w:rsid w:val="006F281F"/>
    <w:rsid w:val="006F2D33"/>
    <w:rsid w:val="006F3001"/>
    <w:rsid w:val="006F305E"/>
    <w:rsid w:val="006F350B"/>
    <w:rsid w:val="006F39CB"/>
    <w:rsid w:val="006F3B80"/>
    <w:rsid w:val="006F4026"/>
    <w:rsid w:val="006F42A5"/>
    <w:rsid w:val="006F4A73"/>
    <w:rsid w:val="006F5A80"/>
    <w:rsid w:val="006F5ABE"/>
    <w:rsid w:val="006F5BFA"/>
    <w:rsid w:val="006F61AF"/>
    <w:rsid w:val="006F641C"/>
    <w:rsid w:val="006F6E00"/>
    <w:rsid w:val="006F6F9E"/>
    <w:rsid w:val="006F717A"/>
    <w:rsid w:val="006F798F"/>
    <w:rsid w:val="006F79D9"/>
    <w:rsid w:val="0070028D"/>
    <w:rsid w:val="0070049E"/>
    <w:rsid w:val="007004AC"/>
    <w:rsid w:val="00700859"/>
    <w:rsid w:val="007009FA"/>
    <w:rsid w:val="0070119E"/>
    <w:rsid w:val="00701434"/>
    <w:rsid w:val="00701736"/>
    <w:rsid w:val="00701CC1"/>
    <w:rsid w:val="00701F8E"/>
    <w:rsid w:val="0070290E"/>
    <w:rsid w:val="00702F5A"/>
    <w:rsid w:val="0070364E"/>
    <w:rsid w:val="00703920"/>
    <w:rsid w:val="00703D73"/>
    <w:rsid w:val="0070416F"/>
    <w:rsid w:val="007041CE"/>
    <w:rsid w:val="0070431F"/>
    <w:rsid w:val="00704423"/>
    <w:rsid w:val="0070543F"/>
    <w:rsid w:val="00705A13"/>
    <w:rsid w:val="00705C8E"/>
    <w:rsid w:val="007063C2"/>
    <w:rsid w:val="007065D6"/>
    <w:rsid w:val="007068FC"/>
    <w:rsid w:val="00706C1F"/>
    <w:rsid w:val="00710916"/>
    <w:rsid w:val="00710A97"/>
    <w:rsid w:val="00710B84"/>
    <w:rsid w:val="00710F1E"/>
    <w:rsid w:val="0071125D"/>
    <w:rsid w:val="007116B1"/>
    <w:rsid w:val="00711D1B"/>
    <w:rsid w:val="00712638"/>
    <w:rsid w:val="0071285A"/>
    <w:rsid w:val="00712995"/>
    <w:rsid w:val="00712AA5"/>
    <w:rsid w:val="00712C7E"/>
    <w:rsid w:val="00712D65"/>
    <w:rsid w:val="00713036"/>
    <w:rsid w:val="0071315D"/>
    <w:rsid w:val="00713394"/>
    <w:rsid w:val="007137A8"/>
    <w:rsid w:val="007139CC"/>
    <w:rsid w:val="00714C48"/>
    <w:rsid w:val="00714C6A"/>
    <w:rsid w:val="00715AAE"/>
    <w:rsid w:val="00715DE3"/>
    <w:rsid w:val="007162CA"/>
    <w:rsid w:val="00716792"/>
    <w:rsid w:val="00716C50"/>
    <w:rsid w:val="00717368"/>
    <w:rsid w:val="0071743E"/>
    <w:rsid w:val="00717736"/>
    <w:rsid w:val="00717B80"/>
    <w:rsid w:val="00717C9B"/>
    <w:rsid w:val="00717D38"/>
    <w:rsid w:val="00720A62"/>
    <w:rsid w:val="00720CA4"/>
    <w:rsid w:val="00720EA8"/>
    <w:rsid w:val="007213CA"/>
    <w:rsid w:val="007215BA"/>
    <w:rsid w:val="00721BD0"/>
    <w:rsid w:val="00721C7B"/>
    <w:rsid w:val="00721E62"/>
    <w:rsid w:val="0072226A"/>
    <w:rsid w:val="00723147"/>
    <w:rsid w:val="0072329D"/>
    <w:rsid w:val="007237B9"/>
    <w:rsid w:val="00723A32"/>
    <w:rsid w:val="00724434"/>
    <w:rsid w:val="00724A89"/>
    <w:rsid w:val="00726399"/>
    <w:rsid w:val="00726945"/>
    <w:rsid w:val="00726EF2"/>
    <w:rsid w:val="00727A6E"/>
    <w:rsid w:val="00727D82"/>
    <w:rsid w:val="00730148"/>
    <w:rsid w:val="007303DC"/>
    <w:rsid w:val="007310C0"/>
    <w:rsid w:val="00731244"/>
    <w:rsid w:val="00731508"/>
    <w:rsid w:val="00731676"/>
    <w:rsid w:val="00731779"/>
    <w:rsid w:val="00731965"/>
    <w:rsid w:val="00732749"/>
    <w:rsid w:val="00732AB3"/>
    <w:rsid w:val="00732DA9"/>
    <w:rsid w:val="00733084"/>
    <w:rsid w:val="00733582"/>
    <w:rsid w:val="0073397B"/>
    <w:rsid w:val="00733A2C"/>
    <w:rsid w:val="007350A6"/>
    <w:rsid w:val="007353E7"/>
    <w:rsid w:val="0073561F"/>
    <w:rsid w:val="007356D9"/>
    <w:rsid w:val="00735D86"/>
    <w:rsid w:val="0073667E"/>
    <w:rsid w:val="0073668D"/>
    <w:rsid w:val="00736DBF"/>
    <w:rsid w:val="007373C3"/>
    <w:rsid w:val="007374C2"/>
    <w:rsid w:val="00737584"/>
    <w:rsid w:val="00737719"/>
    <w:rsid w:val="007403A9"/>
    <w:rsid w:val="00740FE7"/>
    <w:rsid w:val="0074109F"/>
    <w:rsid w:val="007412C8"/>
    <w:rsid w:val="00741615"/>
    <w:rsid w:val="00741772"/>
    <w:rsid w:val="00741F5E"/>
    <w:rsid w:val="0074208B"/>
    <w:rsid w:val="00742449"/>
    <w:rsid w:val="00742F51"/>
    <w:rsid w:val="007430AE"/>
    <w:rsid w:val="00743908"/>
    <w:rsid w:val="00743D69"/>
    <w:rsid w:val="00744143"/>
    <w:rsid w:val="00744425"/>
    <w:rsid w:val="00744553"/>
    <w:rsid w:val="00745BEF"/>
    <w:rsid w:val="00745D69"/>
    <w:rsid w:val="00746226"/>
    <w:rsid w:val="00746AE2"/>
    <w:rsid w:val="00746EA7"/>
    <w:rsid w:val="00750088"/>
    <w:rsid w:val="00750B6F"/>
    <w:rsid w:val="00750BC5"/>
    <w:rsid w:val="00751223"/>
    <w:rsid w:val="00751BB5"/>
    <w:rsid w:val="00751D4B"/>
    <w:rsid w:val="007524CD"/>
    <w:rsid w:val="007536F5"/>
    <w:rsid w:val="00753B89"/>
    <w:rsid w:val="00753FFF"/>
    <w:rsid w:val="007543B1"/>
    <w:rsid w:val="007543E7"/>
    <w:rsid w:val="00754A3D"/>
    <w:rsid w:val="00754A63"/>
    <w:rsid w:val="00755139"/>
    <w:rsid w:val="007552E3"/>
    <w:rsid w:val="007555B7"/>
    <w:rsid w:val="00755694"/>
    <w:rsid w:val="0075606D"/>
    <w:rsid w:val="00756A48"/>
    <w:rsid w:val="00756ED5"/>
    <w:rsid w:val="00757739"/>
    <w:rsid w:val="0076010A"/>
    <w:rsid w:val="00760266"/>
    <w:rsid w:val="00760431"/>
    <w:rsid w:val="0076065E"/>
    <w:rsid w:val="007606BB"/>
    <w:rsid w:val="00760D58"/>
    <w:rsid w:val="007612A0"/>
    <w:rsid w:val="007618DE"/>
    <w:rsid w:val="00761ED3"/>
    <w:rsid w:val="007622E4"/>
    <w:rsid w:val="0076419D"/>
    <w:rsid w:val="007642EE"/>
    <w:rsid w:val="007647AA"/>
    <w:rsid w:val="00764816"/>
    <w:rsid w:val="00764DB8"/>
    <w:rsid w:val="00765A92"/>
    <w:rsid w:val="00765C7D"/>
    <w:rsid w:val="00765E2A"/>
    <w:rsid w:val="007660B2"/>
    <w:rsid w:val="00766472"/>
    <w:rsid w:val="007665F8"/>
    <w:rsid w:val="00766795"/>
    <w:rsid w:val="00766876"/>
    <w:rsid w:val="007669A2"/>
    <w:rsid w:val="00766C15"/>
    <w:rsid w:val="00766CD6"/>
    <w:rsid w:val="007673B9"/>
    <w:rsid w:val="00767664"/>
    <w:rsid w:val="007678DD"/>
    <w:rsid w:val="00770230"/>
    <w:rsid w:val="007708D5"/>
    <w:rsid w:val="00770A99"/>
    <w:rsid w:val="00771165"/>
    <w:rsid w:val="007720F6"/>
    <w:rsid w:val="007724E0"/>
    <w:rsid w:val="00772806"/>
    <w:rsid w:val="00772D17"/>
    <w:rsid w:val="00772E94"/>
    <w:rsid w:val="00772F34"/>
    <w:rsid w:val="007730B2"/>
    <w:rsid w:val="00773F52"/>
    <w:rsid w:val="00774C9A"/>
    <w:rsid w:val="00774E26"/>
    <w:rsid w:val="007752D7"/>
    <w:rsid w:val="00775E87"/>
    <w:rsid w:val="007760A6"/>
    <w:rsid w:val="0077717B"/>
    <w:rsid w:val="007776AD"/>
    <w:rsid w:val="00777984"/>
    <w:rsid w:val="00777B2A"/>
    <w:rsid w:val="0078032A"/>
    <w:rsid w:val="007807D8"/>
    <w:rsid w:val="00780E13"/>
    <w:rsid w:val="00780F9A"/>
    <w:rsid w:val="007819EE"/>
    <w:rsid w:val="00782C61"/>
    <w:rsid w:val="007839E1"/>
    <w:rsid w:val="00783D55"/>
    <w:rsid w:val="00783DE9"/>
    <w:rsid w:val="00783F33"/>
    <w:rsid w:val="00784CF0"/>
    <w:rsid w:val="00784D22"/>
    <w:rsid w:val="0078567A"/>
    <w:rsid w:val="0078731B"/>
    <w:rsid w:val="007877C9"/>
    <w:rsid w:val="00787AE8"/>
    <w:rsid w:val="00787CA8"/>
    <w:rsid w:val="00790198"/>
    <w:rsid w:val="00790C39"/>
    <w:rsid w:val="00791151"/>
    <w:rsid w:val="007930FD"/>
    <w:rsid w:val="00793667"/>
    <w:rsid w:val="00793842"/>
    <w:rsid w:val="00793D29"/>
    <w:rsid w:val="00793DCF"/>
    <w:rsid w:val="00794335"/>
    <w:rsid w:val="00794819"/>
    <w:rsid w:val="00794856"/>
    <w:rsid w:val="007948A1"/>
    <w:rsid w:val="007949CF"/>
    <w:rsid w:val="00794B35"/>
    <w:rsid w:val="00794E4D"/>
    <w:rsid w:val="00795125"/>
    <w:rsid w:val="0079532D"/>
    <w:rsid w:val="0079536B"/>
    <w:rsid w:val="00795597"/>
    <w:rsid w:val="00795BCF"/>
    <w:rsid w:val="007962EE"/>
    <w:rsid w:val="007966E8"/>
    <w:rsid w:val="00796C6C"/>
    <w:rsid w:val="007973F7"/>
    <w:rsid w:val="00797AB4"/>
    <w:rsid w:val="00797CE7"/>
    <w:rsid w:val="007A086F"/>
    <w:rsid w:val="007A11B0"/>
    <w:rsid w:val="007A153D"/>
    <w:rsid w:val="007A1DB6"/>
    <w:rsid w:val="007A210E"/>
    <w:rsid w:val="007A22BA"/>
    <w:rsid w:val="007A2A32"/>
    <w:rsid w:val="007A39A4"/>
    <w:rsid w:val="007A40A8"/>
    <w:rsid w:val="007A43C0"/>
    <w:rsid w:val="007A4C9D"/>
    <w:rsid w:val="007A4F47"/>
    <w:rsid w:val="007A62C7"/>
    <w:rsid w:val="007A6852"/>
    <w:rsid w:val="007A6ADC"/>
    <w:rsid w:val="007A6F30"/>
    <w:rsid w:val="007B1706"/>
    <w:rsid w:val="007B1D44"/>
    <w:rsid w:val="007B1F7E"/>
    <w:rsid w:val="007B22A3"/>
    <w:rsid w:val="007B4BB8"/>
    <w:rsid w:val="007B4DC6"/>
    <w:rsid w:val="007B5136"/>
    <w:rsid w:val="007B551D"/>
    <w:rsid w:val="007B5826"/>
    <w:rsid w:val="007B5EB6"/>
    <w:rsid w:val="007B68BA"/>
    <w:rsid w:val="007B68E6"/>
    <w:rsid w:val="007B6C62"/>
    <w:rsid w:val="007B7B4B"/>
    <w:rsid w:val="007C01E5"/>
    <w:rsid w:val="007C0C03"/>
    <w:rsid w:val="007C100F"/>
    <w:rsid w:val="007C16C5"/>
    <w:rsid w:val="007C1882"/>
    <w:rsid w:val="007C2488"/>
    <w:rsid w:val="007C274F"/>
    <w:rsid w:val="007C28B4"/>
    <w:rsid w:val="007C2C6D"/>
    <w:rsid w:val="007C3496"/>
    <w:rsid w:val="007C3D2B"/>
    <w:rsid w:val="007C4790"/>
    <w:rsid w:val="007C483E"/>
    <w:rsid w:val="007C527E"/>
    <w:rsid w:val="007C5349"/>
    <w:rsid w:val="007C656D"/>
    <w:rsid w:val="007C7718"/>
    <w:rsid w:val="007D08E1"/>
    <w:rsid w:val="007D09F2"/>
    <w:rsid w:val="007D0A81"/>
    <w:rsid w:val="007D1978"/>
    <w:rsid w:val="007D1F35"/>
    <w:rsid w:val="007D1FC8"/>
    <w:rsid w:val="007D245B"/>
    <w:rsid w:val="007D340B"/>
    <w:rsid w:val="007D38D8"/>
    <w:rsid w:val="007D41A2"/>
    <w:rsid w:val="007D54CA"/>
    <w:rsid w:val="007D5928"/>
    <w:rsid w:val="007D6CC6"/>
    <w:rsid w:val="007D6D98"/>
    <w:rsid w:val="007D6F88"/>
    <w:rsid w:val="007D767C"/>
    <w:rsid w:val="007E002A"/>
    <w:rsid w:val="007E05B2"/>
    <w:rsid w:val="007E073E"/>
    <w:rsid w:val="007E1849"/>
    <w:rsid w:val="007E1BC8"/>
    <w:rsid w:val="007E1E6E"/>
    <w:rsid w:val="007E202F"/>
    <w:rsid w:val="007E2299"/>
    <w:rsid w:val="007E2953"/>
    <w:rsid w:val="007E2A8C"/>
    <w:rsid w:val="007E34EC"/>
    <w:rsid w:val="007E45D0"/>
    <w:rsid w:val="007E4920"/>
    <w:rsid w:val="007E4D6F"/>
    <w:rsid w:val="007E5CC3"/>
    <w:rsid w:val="007E5F8B"/>
    <w:rsid w:val="007E612B"/>
    <w:rsid w:val="007E6330"/>
    <w:rsid w:val="007E674E"/>
    <w:rsid w:val="007E708B"/>
    <w:rsid w:val="007E7776"/>
    <w:rsid w:val="007E7CAE"/>
    <w:rsid w:val="007E7E46"/>
    <w:rsid w:val="007F04F5"/>
    <w:rsid w:val="007F1700"/>
    <w:rsid w:val="007F1ACE"/>
    <w:rsid w:val="007F1DAB"/>
    <w:rsid w:val="007F1E5B"/>
    <w:rsid w:val="007F23CC"/>
    <w:rsid w:val="007F2FA1"/>
    <w:rsid w:val="007F33E4"/>
    <w:rsid w:val="007F3422"/>
    <w:rsid w:val="007F3B6C"/>
    <w:rsid w:val="007F4136"/>
    <w:rsid w:val="007F4A07"/>
    <w:rsid w:val="007F4C7B"/>
    <w:rsid w:val="007F4E75"/>
    <w:rsid w:val="007F6195"/>
    <w:rsid w:val="007F61BC"/>
    <w:rsid w:val="007F6AF4"/>
    <w:rsid w:val="007F73AB"/>
    <w:rsid w:val="00800001"/>
    <w:rsid w:val="008006AC"/>
    <w:rsid w:val="008007CC"/>
    <w:rsid w:val="0080167B"/>
    <w:rsid w:val="00801AA2"/>
    <w:rsid w:val="00801CE3"/>
    <w:rsid w:val="00801DB7"/>
    <w:rsid w:val="00802163"/>
    <w:rsid w:val="008025E8"/>
    <w:rsid w:val="0080297F"/>
    <w:rsid w:val="00802F79"/>
    <w:rsid w:val="008030A2"/>
    <w:rsid w:val="0080319D"/>
    <w:rsid w:val="0080385C"/>
    <w:rsid w:val="008039E0"/>
    <w:rsid w:val="00803A52"/>
    <w:rsid w:val="00803AB9"/>
    <w:rsid w:val="008042AB"/>
    <w:rsid w:val="0080488B"/>
    <w:rsid w:val="00804A0E"/>
    <w:rsid w:val="00804D8E"/>
    <w:rsid w:val="00805143"/>
    <w:rsid w:val="008051F4"/>
    <w:rsid w:val="008054FA"/>
    <w:rsid w:val="00805950"/>
    <w:rsid w:val="008059FD"/>
    <w:rsid w:val="00805B8E"/>
    <w:rsid w:val="00805C75"/>
    <w:rsid w:val="008063A9"/>
    <w:rsid w:val="008065B3"/>
    <w:rsid w:val="00806613"/>
    <w:rsid w:val="00806622"/>
    <w:rsid w:val="00806C9F"/>
    <w:rsid w:val="00806D06"/>
    <w:rsid w:val="00806F1C"/>
    <w:rsid w:val="008103C5"/>
    <w:rsid w:val="00810A7F"/>
    <w:rsid w:val="00811616"/>
    <w:rsid w:val="008117E8"/>
    <w:rsid w:val="00812165"/>
    <w:rsid w:val="008123EC"/>
    <w:rsid w:val="00812B83"/>
    <w:rsid w:val="00812FDE"/>
    <w:rsid w:val="00814548"/>
    <w:rsid w:val="00814F16"/>
    <w:rsid w:val="00815EDD"/>
    <w:rsid w:val="008168E3"/>
    <w:rsid w:val="00817103"/>
    <w:rsid w:val="00817B25"/>
    <w:rsid w:val="00817DF8"/>
    <w:rsid w:val="00817FB3"/>
    <w:rsid w:val="00821523"/>
    <w:rsid w:val="008217DC"/>
    <w:rsid w:val="00823423"/>
    <w:rsid w:val="008237D1"/>
    <w:rsid w:val="0082415E"/>
    <w:rsid w:val="0082441B"/>
    <w:rsid w:val="00824564"/>
    <w:rsid w:val="00824B5E"/>
    <w:rsid w:val="00825B02"/>
    <w:rsid w:val="00825EDB"/>
    <w:rsid w:val="00825FF4"/>
    <w:rsid w:val="008269EB"/>
    <w:rsid w:val="00826A83"/>
    <w:rsid w:val="00826C27"/>
    <w:rsid w:val="00826EE2"/>
    <w:rsid w:val="0082730A"/>
    <w:rsid w:val="008274F7"/>
    <w:rsid w:val="0082796E"/>
    <w:rsid w:val="00827B52"/>
    <w:rsid w:val="008301E5"/>
    <w:rsid w:val="00830898"/>
    <w:rsid w:val="00830D8E"/>
    <w:rsid w:val="008322AC"/>
    <w:rsid w:val="0083241A"/>
    <w:rsid w:val="00832778"/>
    <w:rsid w:val="008328B5"/>
    <w:rsid w:val="0083293A"/>
    <w:rsid w:val="008335B3"/>
    <w:rsid w:val="008336AE"/>
    <w:rsid w:val="008338D0"/>
    <w:rsid w:val="00833C87"/>
    <w:rsid w:val="00833E25"/>
    <w:rsid w:val="00833FC6"/>
    <w:rsid w:val="00834333"/>
    <w:rsid w:val="00834416"/>
    <w:rsid w:val="008345A3"/>
    <w:rsid w:val="00834722"/>
    <w:rsid w:val="00834E4C"/>
    <w:rsid w:val="008362B5"/>
    <w:rsid w:val="00836EF1"/>
    <w:rsid w:val="0083716D"/>
    <w:rsid w:val="008376FF"/>
    <w:rsid w:val="00837DFE"/>
    <w:rsid w:val="0084013A"/>
    <w:rsid w:val="0084030A"/>
    <w:rsid w:val="00840448"/>
    <w:rsid w:val="00840771"/>
    <w:rsid w:val="00840DA1"/>
    <w:rsid w:val="00840F41"/>
    <w:rsid w:val="008411B7"/>
    <w:rsid w:val="0084138A"/>
    <w:rsid w:val="008421EF"/>
    <w:rsid w:val="0084236C"/>
    <w:rsid w:val="00842EEA"/>
    <w:rsid w:val="0084329B"/>
    <w:rsid w:val="0084350D"/>
    <w:rsid w:val="008445F4"/>
    <w:rsid w:val="00844F33"/>
    <w:rsid w:val="00845F19"/>
    <w:rsid w:val="0084625B"/>
    <w:rsid w:val="008463B9"/>
    <w:rsid w:val="008465D1"/>
    <w:rsid w:val="0085055D"/>
    <w:rsid w:val="00851ADB"/>
    <w:rsid w:val="00851B35"/>
    <w:rsid w:val="00851C77"/>
    <w:rsid w:val="008520AB"/>
    <w:rsid w:val="008523DA"/>
    <w:rsid w:val="008530B7"/>
    <w:rsid w:val="0085367D"/>
    <w:rsid w:val="00853C9B"/>
    <w:rsid w:val="00853F2B"/>
    <w:rsid w:val="00854A21"/>
    <w:rsid w:val="0085526A"/>
    <w:rsid w:val="00855D0C"/>
    <w:rsid w:val="00856A0E"/>
    <w:rsid w:val="00857C1A"/>
    <w:rsid w:val="008600B8"/>
    <w:rsid w:val="00860701"/>
    <w:rsid w:val="00860D67"/>
    <w:rsid w:val="008613E7"/>
    <w:rsid w:val="008617AD"/>
    <w:rsid w:val="00861FBC"/>
    <w:rsid w:val="0086207A"/>
    <w:rsid w:val="0086257B"/>
    <w:rsid w:val="008628FB"/>
    <w:rsid w:val="0086322C"/>
    <w:rsid w:val="008634DD"/>
    <w:rsid w:val="008636F5"/>
    <w:rsid w:val="00864612"/>
    <w:rsid w:val="00864861"/>
    <w:rsid w:val="00864DBD"/>
    <w:rsid w:val="00864E62"/>
    <w:rsid w:val="00864EED"/>
    <w:rsid w:val="008656BD"/>
    <w:rsid w:val="008663B8"/>
    <w:rsid w:val="00867914"/>
    <w:rsid w:val="008700E9"/>
    <w:rsid w:val="008708A1"/>
    <w:rsid w:val="00870B75"/>
    <w:rsid w:val="008717C1"/>
    <w:rsid w:val="00871F20"/>
    <w:rsid w:val="00873271"/>
    <w:rsid w:val="00873899"/>
    <w:rsid w:val="00874937"/>
    <w:rsid w:val="00874C1E"/>
    <w:rsid w:val="00874E15"/>
    <w:rsid w:val="008759BD"/>
    <w:rsid w:val="00875C44"/>
    <w:rsid w:val="00875FE2"/>
    <w:rsid w:val="008768EB"/>
    <w:rsid w:val="0087692D"/>
    <w:rsid w:val="00876AE7"/>
    <w:rsid w:val="00876BC3"/>
    <w:rsid w:val="0087724D"/>
    <w:rsid w:val="0087727C"/>
    <w:rsid w:val="00880B57"/>
    <w:rsid w:val="00881409"/>
    <w:rsid w:val="00881633"/>
    <w:rsid w:val="0088167B"/>
    <w:rsid w:val="00881D08"/>
    <w:rsid w:val="00882202"/>
    <w:rsid w:val="0088239B"/>
    <w:rsid w:val="00882B31"/>
    <w:rsid w:val="00882CB9"/>
    <w:rsid w:val="00884A5B"/>
    <w:rsid w:val="00884AA9"/>
    <w:rsid w:val="00884E93"/>
    <w:rsid w:val="0088602C"/>
    <w:rsid w:val="0088659D"/>
    <w:rsid w:val="008865F7"/>
    <w:rsid w:val="00886A01"/>
    <w:rsid w:val="00887F50"/>
    <w:rsid w:val="00890167"/>
    <w:rsid w:val="0089029D"/>
    <w:rsid w:val="00890427"/>
    <w:rsid w:val="00890632"/>
    <w:rsid w:val="008906DE"/>
    <w:rsid w:val="0089166B"/>
    <w:rsid w:val="0089195F"/>
    <w:rsid w:val="00891A0E"/>
    <w:rsid w:val="008923C7"/>
    <w:rsid w:val="00892C00"/>
    <w:rsid w:val="008935CD"/>
    <w:rsid w:val="008938E3"/>
    <w:rsid w:val="0089403D"/>
    <w:rsid w:val="0089426D"/>
    <w:rsid w:val="00894E7D"/>
    <w:rsid w:val="00895014"/>
    <w:rsid w:val="00895417"/>
    <w:rsid w:val="00895834"/>
    <w:rsid w:val="0089629B"/>
    <w:rsid w:val="0089635F"/>
    <w:rsid w:val="00896D07"/>
    <w:rsid w:val="0089784F"/>
    <w:rsid w:val="008979BD"/>
    <w:rsid w:val="00897D09"/>
    <w:rsid w:val="00897D88"/>
    <w:rsid w:val="00897DD4"/>
    <w:rsid w:val="008A08F7"/>
    <w:rsid w:val="008A12F6"/>
    <w:rsid w:val="008A19AD"/>
    <w:rsid w:val="008A2021"/>
    <w:rsid w:val="008A2A76"/>
    <w:rsid w:val="008A3133"/>
    <w:rsid w:val="008A3270"/>
    <w:rsid w:val="008A3E12"/>
    <w:rsid w:val="008A3ED0"/>
    <w:rsid w:val="008A3EF0"/>
    <w:rsid w:val="008A4CFB"/>
    <w:rsid w:val="008A591D"/>
    <w:rsid w:val="008A5A44"/>
    <w:rsid w:val="008A5E30"/>
    <w:rsid w:val="008A602F"/>
    <w:rsid w:val="008A62CD"/>
    <w:rsid w:val="008A6A5C"/>
    <w:rsid w:val="008A6E52"/>
    <w:rsid w:val="008A72DA"/>
    <w:rsid w:val="008A75EE"/>
    <w:rsid w:val="008A772D"/>
    <w:rsid w:val="008A776B"/>
    <w:rsid w:val="008B0088"/>
    <w:rsid w:val="008B01AA"/>
    <w:rsid w:val="008B031C"/>
    <w:rsid w:val="008B1057"/>
    <w:rsid w:val="008B1423"/>
    <w:rsid w:val="008B1686"/>
    <w:rsid w:val="008B1A73"/>
    <w:rsid w:val="008B1FFF"/>
    <w:rsid w:val="008B3BD9"/>
    <w:rsid w:val="008B49AC"/>
    <w:rsid w:val="008B4A96"/>
    <w:rsid w:val="008B4DD5"/>
    <w:rsid w:val="008B5260"/>
    <w:rsid w:val="008B5410"/>
    <w:rsid w:val="008B5BCC"/>
    <w:rsid w:val="008B5BF8"/>
    <w:rsid w:val="008B5C3D"/>
    <w:rsid w:val="008B6C10"/>
    <w:rsid w:val="008B70F6"/>
    <w:rsid w:val="008B762A"/>
    <w:rsid w:val="008B7BB9"/>
    <w:rsid w:val="008B7D51"/>
    <w:rsid w:val="008C0AA1"/>
    <w:rsid w:val="008C1F48"/>
    <w:rsid w:val="008C226B"/>
    <w:rsid w:val="008C237B"/>
    <w:rsid w:val="008C23CA"/>
    <w:rsid w:val="008C2D54"/>
    <w:rsid w:val="008C3BB2"/>
    <w:rsid w:val="008C44E3"/>
    <w:rsid w:val="008C4C88"/>
    <w:rsid w:val="008C4E72"/>
    <w:rsid w:val="008C5293"/>
    <w:rsid w:val="008C52D4"/>
    <w:rsid w:val="008C5310"/>
    <w:rsid w:val="008C5F69"/>
    <w:rsid w:val="008C6024"/>
    <w:rsid w:val="008C6A48"/>
    <w:rsid w:val="008C6E7C"/>
    <w:rsid w:val="008C77F3"/>
    <w:rsid w:val="008D0541"/>
    <w:rsid w:val="008D07B7"/>
    <w:rsid w:val="008D0858"/>
    <w:rsid w:val="008D0A99"/>
    <w:rsid w:val="008D0B00"/>
    <w:rsid w:val="008D0F1E"/>
    <w:rsid w:val="008D164A"/>
    <w:rsid w:val="008D20F7"/>
    <w:rsid w:val="008D22EE"/>
    <w:rsid w:val="008D2640"/>
    <w:rsid w:val="008D2C5C"/>
    <w:rsid w:val="008D2E0D"/>
    <w:rsid w:val="008D323C"/>
    <w:rsid w:val="008D3508"/>
    <w:rsid w:val="008D35D3"/>
    <w:rsid w:val="008D3A72"/>
    <w:rsid w:val="008D4527"/>
    <w:rsid w:val="008D4A7B"/>
    <w:rsid w:val="008D4CCC"/>
    <w:rsid w:val="008D4CF5"/>
    <w:rsid w:val="008D505E"/>
    <w:rsid w:val="008D53B0"/>
    <w:rsid w:val="008D5A86"/>
    <w:rsid w:val="008D5C0D"/>
    <w:rsid w:val="008D5C9D"/>
    <w:rsid w:val="008D6D15"/>
    <w:rsid w:val="008D71D5"/>
    <w:rsid w:val="008D759D"/>
    <w:rsid w:val="008D7965"/>
    <w:rsid w:val="008D7DC7"/>
    <w:rsid w:val="008D7E73"/>
    <w:rsid w:val="008D7F0E"/>
    <w:rsid w:val="008E0109"/>
    <w:rsid w:val="008E05CD"/>
    <w:rsid w:val="008E08DE"/>
    <w:rsid w:val="008E1B04"/>
    <w:rsid w:val="008E2E54"/>
    <w:rsid w:val="008E3597"/>
    <w:rsid w:val="008E3791"/>
    <w:rsid w:val="008E3B5A"/>
    <w:rsid w:val="008E3F58"/>
    <w:rsid w:val="008E46D4"/>
    <w:rsid w:val="008E4B95"/>
    <w:rsid w:val="008E5565"/>
    <w:rsid w:val="008E59DA"/>
    <w:rsid w:val="008E5C6B"/>
    <w:rsid w:val="008E5CC1"/>
    <w:rsid w:val="008E5EC4"/>
    <w:rsid w:val="008E6BEC"/>
    <w:rsid w:val="008E73F9"/>
    <w:rsid w:val="008E7FBC"/>
    <w:rsid w:val="008E7FDB"/>
    <w:rsid w:val="008F1083"/>
    <w:rsid w:val="008F1C2D"/>
    <w:rsid w:val="008F2540"/>
    <w:rsid w:val="008F2664"/>
    <w:rsid w:val="008F2A09"/>
    <w:rsid w:val="008F3A56"/>
    <w:rsid w:val="008F3CB6"/>
    <w:rsid w:val="008F45FC"/>
    <w:rsid w:val="008F47A5"/>
    <w:rsid w:val="008F4C2D"/>
    <w:rsid w:val="008F4E73"/>
    <w:rsid w:val="008F54BD"/>
    <w:rsid w:val="008F5B69"/>
    <w:rsid w:val="008F685D"/>
    <w:rsid w:val="008F6E30"/>
    <w:rsid w:val="008F6F08"/>
    <w:rsid w:val="008F7780"/>
    <w:rsid w:val="00900129"/>
    <w:rsid w:val="009002B8"/>
    <w:rsid w:val="00901668"/>
    <w:rsid w:val="009022E3"/>
    <w:rsid w:val="00903392"/>
    <w:rsid w:val="00903B15"/>
    <w:rsid w:val="00903F7E"/>
    <w:rsid w:val="00904032"/>
    <w:rsid w:val="00905C05"/>
    <w:rsid w:val="00905D85"/>
    <w:rsid w:val="00905FA8"/>
    <w:rsid w:val="0090602B"/>
    <w:rsid w:val="0090609E"/>
    <w:rsid w:val="00906469"/>
    <w:rsid w:val="0090746B"/>
    <w:rsid w:val="00907D6B"/>
    <w:rsid w:val="00907F18"/>
    <w:rsid w:val="009105AC"/>
    <w:rsid w:val="00910E0F"/>
    <w:rsid w:val="0091104C"/>
    <w:rsid w:val="009111B6"/>
    <w:rsid w:val="009112A2"/>
    <w:rsid w:val="0091176B"/>
    <w:rsid w:val="00911941"/>
    <w:rsid w:val="00911E21"/>
    <w:rsid w:val="00911E87"/>
    <w:rsid w:val="00912038"/>
    <w:rsid w:val="0091227A"/>
    <w:rsid w:val="00912509"/>
    <w:rsid w:val="0091314F"/>
    <w:rsid w:val="00914242"/>
    <w:rsid w:val="00914502"/>
    <w:rsid w:val="0091454E"/>
    <w:rsid w:val="009145CD"/>
    <w:rsid w:val="00915D1D"/>
    <w:rsid w:val="009161B1"/>
    <w:rsid w:val="00920EB4"/>
    <w:rsid w:val="009211BF"/>
    <w:rsid w:val="0092157C"/>
    <w:rsid w:val="009218A9"/>
    <w:rsid w:val="00922218"/>
    <w:rsid w:val="0092222F"/>
    <w:rsid w:val="009225BF"/>
    <w:rsid w:val="009226DE"/>
    <w:rsid w:val="009228B2"/>
    <w:rsid w:val="00922E57"/>
    <w:rsid w:val="00923163"/>
    <w:rsid w:val="00923417"/>
    <w:rsid w:val="0092382C"/>
    <w:rsid w:val="00923BA1"/>
    <w:rsid w:val="00924BD7"/>
    <w:rsid w:val="009251C4"/>
    <w:rsid w:val="00925258"/>
    <w:rsid w:val="009259B4"/>
    <w:rsid w:val="00925C26"/>
    <w:rsid w:val="00925F9C"/>
    <w:rsid w:val="009260F1"/>
    <w:rsid w:val="009265F8"/>
    <w:rsid w:val="00926C37"/>
    <w:rsid w:val="00927CEF"/>
    <w:rsid w:val="0093072F"/>
    <w:rsid w:val="00931AC4"/>
    <w:rsid w:val="00932289"/>
    <w:rsid w:val="009324E3"/>
    <w:rsid w:val="009326D1"/>
    <w:rsid w:val="00933903"/>
    <w:rsid w:val="0093392C"/>
    <w:rsid w:val="00934143"/>
    <w:rsid w:val="009348B2"/>
    <w:rsid w:val="00934BD3"/>
    <w:rsid w:val="0093521A"/>
    <w:rsid w:val="00936219"/>
    <w:rsid w:val="009363B1"/>
    <w:rsid w:val="00936668"/>
    <w:rsid w:val="009375EE"/>
    <w:rsid w:val="00937E9F"/>
    <w:rsid w:val="009409A6"/>
    <w:rsid w:val="00940EA8"/>
    <w:rsid w:val="00940FAD"/>
    <w:rsid w:val="00941355"/>
    <w:rsid w:val="00941DBD"/>
    <w:rsid w:val="00942BEB"/>
    <w:rsid w:val="009436BA"/>
    <w:rsid w:val="009436CC"/>
    <w:rsid w:val="00943711"/>
    <w:rsid w:val="009439B9"/>
    <w:rsid w:val="00944473"/>
    <w:rsid w:val="009444D3"/>
    <w:rsid w:val="00944D28"/>
    <w:rsid w:val="009451A6"/>
    <w:rsid w:val="009457CB"/>
    <w:rsid w:val="00945DFF"/>
    <w:rsid w:val="00946010"/>
    <w:rsid w:val="009463AA"/>
    <w:rsid w:val="009465AC"/>
    <w:rsid w:val="00946D22"/>
    <w:rsid w:val="00947681"/>
    <w:rsid w:val="00947BE6"/>
    <w:rsid w:val="00947E78"/>
    <w:rsid w:val="0095083F"/>
    <w:rsid w:val="00950ECF"/>
    <w:rsid w:val="009528AB"/>
    <w:rsid w:val="00952960"/>
    <w:rsid w:val="00952C66"/>
    <w:rsid w:val="00952DD6"/>
    <w:rsid w:val="009536DF"/>
    <w:rsid w:val="009536FB"/>
    <w:rsid w:val="0095378A"/>
    <w:rsid w:val="00953D81"/>
    <w:rsid w:val="00953FA6"/>
    <w:rsid w:val="00954480"/>
    <w:rsid w:val="00954FA9"/>
    <w:rsid w:val="009551C2"/>
    <w:rsid w:val="00955A40"/>
    <w:rsid w:val="00955A46"/>
    <w:rsid w:val="00955E9A"/>
    <w:rsid w:val="00956374"/>
    <w:rsid w:val="009563ED"/>
    <w:rsid w:val="0095661E"/>
    <w:rsid w:val="00956A83"/>
    <w:rsid w:val="00957121"/>
    <w:rsid w:val="00957B56"/>
    <w:rsid w:val="00957F40"/>
    <w:rsid w:val="009601B5"/>
    <w:rsid w:val="00960BFA"/>
    <w:rsid w:val="00961D16"/>
    <w:rsid w:val="0096255B"/>
    <w:rsid w:val="00962917"/>
    <w:rsid w:val="00963537"/>
    <w:rsid w:val="00963649"/>
    <w:rsid w:val="00963703"/>
    <w:rsid w:val="009639BE"/>
    <w:rsid w:val="00964319"/>
    <w:rsid w:val="00964D5A"/>
    <w:rsid w:val="0096521C"/>
    <w:rsid w:val="00965733"/>
    <w:rsid w:val="00965C1B"/>
    <w:rsid w:val="00965CD2"/>
    <w:rsid w:val="00965EE4"/>
    <w:rsid w:val="009661E2"/>
    <w:rsid w:val="009665D5"/>
    <w:rsid w:val="00966A29"/>
    <w:rsid w:val="00967037"/>
    <w:rsid w:val="00967A08"/>
    <w:rsid w:val="00967C16"/>
    <w:rsid w:val="00967EC5"/>
    <w:rsid w:val="009704F4"/>
    <w:rsid w:val="00970677"/>
    <w:rsid w:val="00971AA7"/>
    <w:rsid w:val="00971D80"/>
    <w:rsid w:val="00972CF2"/>
    <w:rsid w:val="00973BD7"/>
    <w:rsid w:val="00973D2A"/>
    <w:rsid w:val="00974386"/>
    <w:rsid w:val="009748A9"/>
    <w:rsid w:val="00974BFD"/>
    <w:rsid w:val="00974F0F"/>
    <w:rsid w:val="0097545C"/>
    <w:rsid w:val="00975C4F"/>
    <w:rsid w:val="00975ED7"/>
    <w:rsid w:val="0097608A"/>
    <w:rsid w:val="009767D8"/>
    <w:rsid w:val="009768E4"/>
    <w:rsid w:val="009774C2"/>
    <w:rsid w:val="00977A1F"/>
    <w:rsid w:val="00977A8E"/>
    <w:rsid w:val="00980802"/>
    <w:rsid w:val="00980817"/>
    <w:rsid w:val="00980CF5"/>
    <w:rsid w:val="00980F66"/>
    <w:rsid w:val="009815C5"/>
    <w:rsid w:val="00981F0C"/>
    <w:rsid w:val="009828EA"/>
    <w:rsid w:val="00983647"/>
    <w:rsid w:val="0098388B"/>
    <w:rsid w:val="00983FAC"/>
    <w:rsid w:val="0098418B"/>
    <w:rsid w:val="00984DD7"/>
    <w:rsid w:val="00984ED6"/>
    <w:rsid w:val="00984FD7"/>
    <w:rsid w:val="00986042"/>
    <w:rsid w:val="0098631B"/>
    <w:rsid w:val="0098656E"/>
    <w:rsid w:val="00986A96"/>
    <w:rsid w:val="00986B5F"/>
    <w:rsid w:val="00986D6B"/>
    <w:rsid w:val="0098723A"/>
    <w:rsid w:val="009875E7"/>
    <w:rsid w:val="00987624"/>
    <w:rsid w:val="00987DB6"/>
    <w:rsid w:val="009905FA"/>
    <w:rsid w:val="00990B94"/>
    <w:rsid w:val="00990CCB"/>
    <w:rsid w:val="009910CC"/>
    <w:rsid w:val="00991295"/>
    <w:rsid w:val="009913EC"/>
    <w:rsid w:val="009914D6"/>
    <w:rsid w:val="00991A78"/>
    <w:rsid w:val="0099215F"/>
    <w:rsid w:val="00993201"/>
    <w:rsid w:val="00993512"/>
    <w:rsid w:val="009935FB"/>
    <w:rsid w:val="0099384B"/>
    <w:rsid w:val="009943AE"/>
    <w:rsid w:val="009947DE"/>
    <w:rsid w:val="00995239"/>
    <w:rsid w:val="00995442"/>
    <w:rsid w:val="00996A97"/>
    <w:rsid w:val="009975B3"/>
    <w:rsid w:val="009A0111"/>
    <w:rsid w:val="009A0164"/>
    <w:rsid w:val="009A08AF"/>
    <w:rsid w:val="009A108F"/>
    <w:rsid w:val="009A119D"/>
    <w:rsid w:val="009A141C"/>
    <w:rsid w:val="009A145D"/>
    <w:rsid w:val="009A1581"/>
    <w:rsid w:val="009A188D"/>
    <w:rsid w:val="009A1A92"/>
    <w:rsid w:val="009A2195"/>
    <w:rsid w:val="009A2C50"/>
    <w:rsid w:val="009A2E3A"/>
    <w:rsid w:val="009A36F1"/>
    <w:rsid w:val="009A40D6"/>
    <w:rsid w:val="009A4492"/>
    <w:rsid w:val="009A4652"/>
    <w:rsid w:val="009A4935"/>
    <w:rsid w:val="009A4F45"/>
    <w:rsid w:val="009A507D"/>
    <w:rsid w:val="009A652A"/>
    <w:rsid w:val="009A6A95"/>
    <w:rsid w:val="009A6DC5"/>
    <w:rsid w:val="009A758A"/>
    <w:rsid w:val="009A78A4"/>
    <w:rsid w:val="009A7A07"/>
    <w:rsid w:val="009A7EFC"/>
    <w:rsid w:val="009B0AA8"/>
    <w:rsid w:val="009B0D98"/>
    <w:rsid w:val="009B0E11"/>
    <w:rsid w:val="009B1863"/>
    <w:rsid w:val="009B1960"/>
    <w:rsid w:val="009B1AFC"/>
    <w:rsid w:val="009B224B"/>
    <w:rsid w:val="009B30C9"/>
    <w:rsid w:val="009B320C"/>
    <w:rsid w:val="009B3793"/>
    <w:rsid w:val="009B38FF"/>
    <w:rsid w:val="009B4367"/>
    <w:rsid w:val="009B47FD"/>
    <w:rsid w:val="009B49E5"/>
    <w:rsid w:val="009B4AAD"/>
    <w:rsid w:val="009B4B3A"/>
    <w:rsid w:val="009B5FFF"/>
    <w:rsid w:val="009B6249"/>
    <w:rsid w:val="009B6BD2"/>
    <w:rsid w:val="009B7205"/>
    <w:rsid w:val="009B75E6"/>
    <w:rsid w:val="009B7E87"/>
    <w:rsid w:val="009C00EF"/>
    <w:rsid w:val="009C05BC"/>
    <w:rsid w:val="009C1454"/>
    <w:rsid w:val="009C148A"/>
    <w:rsid w:val="009C1584"/>
    <w:rsid w:val="009C1715"/>
    <w:rsid w:val="009C2D57"/>
    <w:rsid w:val="009C2E0A"/>
    <w:rsid w:val="009C2E76"/>
    <w:rsid w:val="009C2E9F"/>
    <w:rsid w:val="009C32BF"/>
    <w:rsid w:val="009C3383"/>
    <w:rsid w:val="009C3528"/>
    <w:rsid w:val="009C38D8"/>
    <w:rsid w:val="009C43E3"/>
    <w:rsid w:val="009C4E81"/>
    <w:rsid w:val="009C506B"/>
    <w:rsid w:val="009C5E93"/>
    <w:rsid w:val="009C64F5"/>
    <w:rsid w:val="009C6973"/>
    <w:rsid w:val="009C7571"/>
    <w:rsid w:val="009C78C7"/>
    <w:rsid w:val="009C7E1D"/>
    <w:rsid w:val="009D00E8"/>
    <w:rsid w:val="009D03F3"/>
    <w:rsid w:val="009D08E0"/>
    <w:rsid w:val="009D0996"/>
    <w:rsid w:val="009D0AF9"/>
    <w:rsid w:val="009D1126"/>
    <w:rsid w:val="009D19F3"/>
    <w:rsid w:val="009D1BF4"/>
    <w:rsid w:val="009D2009"/>
    <w:rsid w:val="009D2165"/>
    <w:rsid w:val="009D31D6"/>
    <w:rsid w:val="009D36A8"/>
    <w:rsid w:val="009D3B05"/>
    <w:rsid w:val="009D3F68"/>
    <w:rsid w:val="009D3F72"/>
    <w:rsid w:val="009D4242"/>
    <w:rsid w:val="009D4496"/>
    <w:rsid w:val="009D48F7"/>
    <w:rsid w:val="009D55BA"/>
    <w:rsid w:val="009D55ED"/>
    <w:rsid w:val="009D5751"/>
    <w:rsid w:val="009D5821"/>
    <w:rsid w:val="009D5F59"/>
    <w:rsid w:val="009D6985"/>
    <w:rsid w:val="009D699A"/>
    <w:rsid w:val="009D751F"/>
    <w:rsid w:val="009E0110"/>
    <w:rsid w:val="009E0774"/>
    <w:rsid w:val="009E0E38"/>
    <w:rsid w:val="009E1026"/>
    <w:rsid w:val="009E1A88"/>
    <w:rsid w:val="009E1BA2"/>
    <w:rsid w:val="009E207B"/>
    <w:rsid w:val="009E218B"/>
    <w:rsid w:val="009E24E8"/>
    <w:rsid w:val="009E2C75"/>
    <w:rsid w:val="009E3651"/>
    <w:rsid w:val="009E3659"/>
    <w:rsid w:val="009E506F"/>
    <w:rsid w:val="009E56DA"/>
    <w:rsid w:val="009E594D"/>
    <w:rsid w:val="009E6519"/>
    <w:rsid w:val="009E6568"/>
    <w:rsid w:val="009E6A13"/>
    <w:rsid w:val="009E6FAF"/>
    <w:rsid w:val="009E7092"/>
    <w:rsid w:val="009E7142"/>
    <w:rsid w:val="009E78AF"/>
    <w:rsid w:val="009E7DC3"/>
    <w:rsid w:val="009F0F11"/>
    <w:rsid w:val="009F117B"/>
    <w:rsid w:val="009F1CE4"/>
    <w:rsid w:val="009F220F"/>
    <w:rsid w:val="009F2691"/>
    <w:rsid w:val="009F2775"/>
    <w:rsid w:val="009F29AB"/>
    <w:rsid w:val="009F2B68"/>
    <w:rsid w:val="009F3793"/>
    <w:rsid w:val="009F3F7B"/>
    <w:rsid w:val="009F4006"/>
    <w:rsid w:val="009F4867"/>
    <w:rsid w:val="009F4E9A"/>
    <w:rsid w:val="009F5DDA"/>
    <w:rsid w:val="009F60FD"/>
    <w:rsid w:val="009F6A88"/>
    <w:rsid w:val="009F7743"/>
    <w:rsid w:val="009F7BD4"/>
    <w:rsid w:val="009F7C05"/>
    <w:rsid w:val="009F7C22"/>
    <w:rsid w:val="009F7DEE"/>
    <w:rsid w:val="009F7DF9"/>
    <w:rsid w:val="00A00144"/>
    <w:rsid w:val="00A004AD"/>
    <w:rsid w:val="00A00F9A"/>
    <w:rsid w:val="00A01394"/>
    <w:rsid w:val="00A0159E"/>
    <w:rsid w:val="00A02552"/>
    <w:rsid w:val="00A03C20"/>
    <w:rsid w:val="00A041C1"/>
    <w:rsid w:val="00A04436"/>
    <w:rsid w:val="00A04890"/>
    <w:rsid w:val="00A063F2"/>
    <w:rsid w:val="00A07981"/>
    <w:rsid w:val="00A07ECD"/>
    <w:rsid w:val="00A109CC"/>
    <w:rsid w:val="00A10E54"/>
    <w:rsid w:val="00A1182D"/>
    <w:rsid w:val="00A125B1"/>
    <w:rsid w:val="00A12633"/>
    <w:rsid w:val="00A12B1D"/>
    <w:rsid w:val="00A13E9E"/>
    <w:rsid w:val="00A1513D"/>
    <w:rsid w:val="00A15219"/>
    <w:rsid w:val="00A15ECC"/>
    <w:rsid w:val="00A1678A"/>
    <w:rsid w:val="00A1681B"/>
    <w:rsid w:val="00A17712"/>
    <w:rsid w:val="00A2065F"/>
    <w:rsid w:val="00A20A13"/>
    <w:rsid w:val="00A20D55"/>
    <w:rsid w:val="00A20D62"/>
    <w:rsid w:val="00A21A29"/>
    <w:rsid w:val="00A22514"/>
    <w:rsid w:val="00A22D06"/>
    <w:rsid w:val="00A22E3C"/>
    <w:rsid w:val="00A22F85"/>
    <w:rsid w:val="00A2303E"/>
    <w:rsid w:val="00A234E6"/>
    <w:rsid w:val="00A23513"/>
    <w:rsid w:val="00A235AD"/>
    <w:rsid w:val="00A238BA"/>
    <w:rsid w:val="00A239FD"/>
    <w:rsid w:val="00A2452A"/>
    <w:rsid w:val="00A246CD"/>
    <w:rsid w:val="00A2485F"/>
    <w:rsid w:val="00A24BD4"/>
    <w:rsid w:val="00A24CBF"/>
    <w:rsid w:val="00A24E5C"/>
    <w:rsid w:val="00A2570D"/>
    <w:rsid w:val="00A2598D"/>
    <w:rsid w:val="00A2676B"/>
    <w:rsid w:val="00A26D75"/>
    <w:rsid w:val="00A27084"/>
    <w:rsid w:val="00A3028C"/>
    <w:rsid w:val="00A304E9"/>
    <w:rsid w:val="00A30AF0"/>
    <w:rsid w:val="00A3164B"/>
    <w:rsid w:val="00A329C2"/>
    <w:rsid w:val="00A33445"/>
    <w:rsid w:val="00A33556"/>
    <w:rsid w:val="00A33665"/>
    <w:rsid w:val="00A34502"/>
    <w:rsid w:val="00A34634"/>
    <w:rsid w:val="00A347E3"/>
    <w:rsid w:val="00A34962"/>
    <w:rsid w:val="00A35AF2"/>
    <w:rsid w:val="00A35FE3"/>
    <w:rsid w:val="00A36322"/>
    <w:rsid w:val="00A363A4"/>
    <w:rsid w:val="00A365B6"/>
    <w:rsid w:val="00A36C13"/>
    <w:rsid w:val="00A378F5"/>
    <w:rsid w:val="00A37D60"/>
    <w:rsid w:val="00A40064"/>
    <w:rsid w:val="00A403CA"/>
    <w:rsid w:val="00A403F5"/>
    <w:rsid w:val="00A40AFC"/>
    <w:rsid w:val="00A40B02"/>
    <w:rsid w:val="00A4126F"/>
    <w:rsid w:val="00A41310"/>
    <w:rsid w:val="00A41834"/>
    <w:rsid w:val="00A41A05"/>
    <w:rsid w:val="00A42E68"/>
    <w:rsid w:val="00A42E90"/>
    <w:rsid w:val="00A42F67"/>
    <w:rsid w:val="00A4339B"/>
    <w:rsid w:val="00A4379F"/>
    <w:rsid w:val="00A438BF"/>
    <w:rsid w:val="00A44E6F"/>
    <w:rsid w:val="00A45342"/>
    <w:rsid w:val="00A45B23"/>
    <w:rsid w:val="00A45E2B"/>
    <w:rsid w:val="00A45FEE"/>
    <w:rsid w:val="00A461A6"/>
    <w:rsid w:val="00A471B0"/>
    <w:rsid w:val="00A47913"/>
    <w:rsid w:val="00A47C09"/>
    <w:rsid w:val="00A47FF2"/>
    <w:rsid w:val="00A50191"/>
    <w:rsid w:val="00A504EA"/>
    <w:rsid w:val="00A50684"/>
    <w:rsid w:val="00A51752"/>
    <w:rsid w:val="00A51B89"/>
    <w:rsid w:val="00A51CA0"/>
    <w:rsid w:val="00A51CA6"/>
    <w:rsid w:val="00A5202A"/>
    <w:rsid w:val="00A521DC"/>
    <w:rsid w:val="00A52366"/>
    <w:rsid w:val="00A524C7"/>
    <w:rsid w:val="00A526F7"/>
    <w:rsid w:val="00A53BCF"/>
    <w:rsid w:val="00A5411A"/>
    <w:rsid w:val="00A5416F"/>
    <w:rsid w:val="00A5447F"/>
    <w:rsid w:val="00A54F32"/>
    <w:rsid w:val="00A55241"/>
    <w:rsid w:val="00A556C4"/>
    <w:rsid w:val="00A55715"/>
    <w:rsid w:val="00A56581"/>
    <w:rsid w:val="00A56789"/>
    <w:rsid w:val="00A56CAA"/>
    <w:rsid w:val="00A5782C"/>
    <w:rsid w:val="00A57E71"/>
    <w:rsid w:val="00A60716"/>
    <w:rsid w:val="00A60DE3"/>
    <w:rsid w:val="00A60F7B"/>
    <w:rsid w:val="00A61FEC"/>
    <w:rsid w:val="00A62C7C"/>
    <w:rsid w:val="00A6317B"/>
    <w:rsid w:val="00A63F22"/>
    <w:rsid w:val="00A649D8"/>
    <w:rsid w:val="00A64D82"/>
    <w:rsid w:val="00A64DF5"/>
    <w:rsid w:val="00A6530E"/>
    <w:rsid w:val="00A65D8C"/>
    <w:rsid w:val="00A6687D"/>
    <w:rsid w:val="00A6744F"/>
    <w:rsid w:val="00A67493"/>
    <w:rsid w:val="00A678E6"/>
    <w:rsid w:val="00A67C0B"/>
    <w:rsid w:val="00A70A9D"/>
    <w:rsid w:val="00A71B63"/>
    <w:rsid w:val="00A71EFD"/>
    <w:rsid w:val="00A72A28"/>
    <w:rsid w:val="00A72B92"/>
    <w:rsid w:val="00A738FF"/>
    <w:rsid w:val="00A73AFB"/>
    <w:rsid w:val="00A73C98"/>
    <w:rsid w:val="00A73D36"/>
    <w:rsid w:val="00A751D3"/>
    <w:rsid w:val="00A7553E"/>
    <w:rsid w:val="00A7565C"/>
    <w:rsid w:val="00A75B34"/>
    <w:rsid w:val="00A760C4"/>
    <w:rsid w:val="00A763BD"/>
    <w:rsid w:val="00A774A8"/>
    <w:rsid w:val="00A80250"/>
    <w:rsid w:val="00A80408"/>
    <w:rsid w:val="00A80BF5"/>
    <w:rsid w:val="00A81D7A"/>
    <w:rsid w:val="00A8210B"/>
    <w:rsid w:val="00A82796"/>
    <w:rsid w:val="00A828FD"/>
    <w:rsid w:val="00A82C4D"/>
    <w:rsid w:val="00A83104"/>
    <w:rsid w:val="00A831B5"/>
    <w:rsid w:val="00A8341E"/>
    <w:rsid w:val="00A8363E"/>
    <w:rsid w:val="00A836AA"/>
    <w:rsid w:val="00A844B9"/>
    <w:rsid w:val="00A84524"/>
    <w:rsid w:val="00A84646"/>
    <w:rsid w:val="00A85807"/>
    <w:rsid w:val="00A85B74"/>
    <w:rsid w:val="00A85CE6"/>
    <w:rsid w:val="00A87542"/>
    <w:rsid w:val="00A87B65"/>
    <w:rsid w:val="00A908EB"/>
    <w:rsid w:val="00A90966"/>
    <w:rsid w:val="00A90A6F"/>
    <w:rsid w:val="00A9115A"/>
    <w:rsid w:val="00A9117C"/>
    <w:rsid w:val="00A91D80"/>
    <w:rsid w:val="00A91F56"/>
    <w:rsid w:val="00A939E8"/>
    <w:rsid w:val="00A93FE4"/>
    <w:rsid w:val="00A94383"/>
    <w:rsid w:val="00A94661"/>
    <w:rsid w:val="00A948D7"/>
    <w:rsid w:val="00A94C21"/>
    <w:rsid w:val="00A94C26"/>
    <w:rsid w:val="00A94EB9"/>
    <w:rsid w:val="00A95077"/>
    <w:rsid w:val="00A9557E"/>
    <w:rsid w:val="00A95DF9"/>
    <w:rsid w:val="00A96438"/>
    <w:rsid w:val="00A96C0E"/>
    <w:rsid w:val="00A97429"/>
    <w:rsid w:val="00A977AB"/>
    <w:rsid w:val="00A97B6A"/>
    <w:rsid w:val="00AA036A"/>
    <w:rsid w:val="00AA12B5"/>
    <w:rsid w:val="00AA13C4"/>
    <w:rsid w:val="00AA1677"/>
    <w:rsid w:val="00AA1CBB"/>
    <w:rsid w:val="00AA1FF2"/>
    <w:rsid w:val="00AA20FD"/>
    <w:rsid w:val="00AA2994"/>
    <w:rsid w:val="00AA3706"/>
    <w:rsid w:val="00AA3DAB"/>
    <w:rsid w:val="00AA3F21"/>
    <w:rsid w:val="00AA435B"/>
    <w:rsid w:val="00AA47C9"/>
    <w:rsid w:val="00AA4D03"/>
    <w:rsid w:val="00AA514B"/>
    <w:rsid w:val="00AA519D"/>
    <w:rsid w:val="00AA530A"/>
    <w:rsid w:val="00AA538F"/>
    <w:rsid w:val="00AA5528"/>
    <w:rsid w:val="00AA5E72"/>
    <w:rsid w:val="00AA6162"/>
    <w:rsid w:val="00AA7220"/>
    <w:rsid w:val="00AA7A09"/>
    <w:rsid w:val="00AA7E0C"/>
    <w:rsid w:val="00AB0144"/>
    <w:rsid w:val="00AB021A"/>
    <w:rsid w:val="00AB1078"/>
    <w:rsid w:val="00AB19B6"/>
    <w:rsid w:val="00AB1D01"/>
    <w:rsid w:val="00AB1D6B"/>
    <w:rsid w:val="00AB24F1"/>
    <w:rsid w:val="00AB2651"/>
    <w:rsid w:val="00AB27FC"/>
    <w:rsid w:val="00AB2E8E"/>
    <w:rsid w:val="00AB4845"/>
    <w:rsid w:val="00AB4EEE"/>
    <w:rsid w:val="00AB5168"/>
    <w:rsid w:val="00AB5283"/>
    <w:rsid w:val="00AB56D7"/>
    <w:rsid w:val="00AB592A"/>
    <w:rsid w:val="00AB5AE1"/>
    <w:rsid w:val="00AB5DA9"/>
    <w:rsid w:val="00AB5E94"/>
    <w:rsid w:val="00AB6563"/>
    <w:rsid w:val="00AB6AF0"/>
    <w:rsid w:val="00AB6B28"/>
    <w:rsid w:val="00AB6CF9"/>
    <w:rsid w:val="00AB6F29"/>
    <w:rsid w:val="00AB708D"/>
    <w:rsid w:val="00AB74B8"/>
    <w:rsid w:val="00AC001A"/>
    <w:rsid w:val="00AC0861"/>
    <w:rsid w:val="00AC08B2"/>
    <w:rsid w:val="00AC146E"/>
    <w:rsid w:val="00AC1502"/>
    <w:rsid w:val="00AC151F"/>
    <w:rsid w:val="00AC167B"/>
    <w:rsid w:val="00AC1851"/>
    <w:rsid w:val="00AC1C7B"/>
    <w:rsid w:val="00AC1F56"/>
    <w:rsid w:val="00AC28CB"/>
    <w:rsid w:val="00AC3085"/>
    <w:rsid w:val="00AC41FA"/>
    <w:rsid w:val="00AC460B"/>
    <w:rsid w:val="00AC4752"/>
    <w:rsid w:val="00AC494B"/>
    <w:rsid w:val="00AC53FC"/>
    <w:rsid w:val="00AC602C"/>
    <w:rsid w:val="00AC6165"/>
    <w:rsid w:val="00AC66DE"/>
    <w:rsid w:val="00AC69FE"/>
    <w:rsid w:val="00AC6D8D"/>
    <w:rsid w:val="00AD0871"/>
    <w:rsid w:val="00AD0CFF"/>
    <w:rsid w:val="00AD1445"/>
    <w:rsid w:val="00AD1616"/>
    <w:rsid w:val="00AD1E23"/>
    <w:rsid w:val="00AD2312"/>
    <w:rsid w:val="00AD24C3"/>
    <w:rsid w:val="00AD260D"/>
    <w:rsid w:val="00AD2D9E"/>
    <w:rsid w:val="00AD2F93"/>
    <w:rsid w:val="00AD3875"/>
    <w:rsid w:val="00AD3B41"/>
    <w:rsid w:val="00AD3D8C"/>
    <w:rsid w:val="00AD44D1"/>
    <w:rsid w:val="00AD578A"/>
    <w:rsid w:val="00AD5793"/>
    <w:rsid w:val="00AD58C5"/>
    <w:rsid w:val="00AD6692"/>
    <w:rsid w:val="00AD6A02"/>
    <w:rsid w:val="00AD71F1"/>
    <w:rsid w:val="00AD7F52"/>
    <w:rsid w:val="00AE03F4"/>
    <w:rsid w:val="00AE0698"/>
    <w:rsid w:val="00AE0994"/>
    <w:rsid w:val="00AE0ABF"/>
    <w:rsid w:val="00AE0C36"/>
    <w:rsid w:val="00AE129E"/>
    <w:rsid w:val="00AE1338"/>
    <w:rsid w:val="00AE155E"/>
    <w:rsid w:val="00AE1FAD"/>
    <w:rsid w:val="00AE2924"/>
    <w:rsid w:val="00AE2A56"/>
    <w:rsid w:val="00AE35CB"/>
    <w:rsid w:val="00AE39BA"/>
    <w:rsid w:val="00AE3B8B"/>
    <w:rsid w:val="00AE3FB9"/>
    <w:rsid w:val="00AE4DA8"/>
    <w:rsid w:val="00AE4ECE"/>
    <w:rsid w:val="00AE51F3"/>
    <w:rsid w:val="00AE58F0"/>
    <w:rsid w:val="00AE61B3"/>
    <w:rsid w:val="00AE6585"/>
    <w:rsid w:val="00AE70DF"/>
    <w:rsid w:val="00AE7529"/>
    <w:rsid w:val="00AE7759"/>
    <w:rsid w:val="00AE78D5"/>
    <w:rsid w:val="00AF01A2"/>
    <w:rsid w:val="00AF0FAA"/>
    <w:rsid w:val="00AF1841"/>
    <w:rsid w:val="00AF1DED"/>
    <w:rsid w:val="00AF27D9"/>
    <w:rsid w:val="00AF3217"/>
    <w:rsid w:val="00AF38B9"/>
    <w:rsid w:val="00AF3A9C"/>
    <w:rsid w:val="00AF3CF9"/>
    <w:rsid w:val="00AF42D0"/>
    <w:rsid w:val="00AF4685"/>
    <w:rsid w:val="00AF472F"/>
    <w:rsid w:val="00AF48A1"/>
    <w:rsid w:val="00AF49FE"/>
    <w:rsid w:val="00AF58C5"/>
    <w:rsid w:val="00AF5AE7"/>
    <w:rsid w:val="00AF6025"/>
    <w:rsid w:val="00AF694B"/>
    <w:rsid w:val="00AF69B7"/>
    <w:rsid w:val="00AF6FDD"/>
    <w:rsid w:val="00AF7056"/>
    <w:rsid w:val="00AF74B4"/>
    <w:rsid w:val="00AF75B4"/>
    <w:rsid w:val="00B00250"/>
    <w:rsid w:val="00B0112B"/>
    <w:rsid w:val="00B0120D"/>
    <w:rsid w:val="00B0140F"/>
    <w:rsid w:val="00B01D44"/>
    <w:rsid w:val="00B01FA9"/>
    <w:rsid w:val="00B025FD"/>
    <w:rsid w:val="00B0291D"/>
    <w:rsid w:val="00B033C2"/>
    <w:rsid w:val="00B038CB"/>
    <w:rsid w:val="00B047E4"/>
    <w:rsid w:val="00B048C1"/>
    <w:rsid w:val="00B04BE2"/>
    <w:rsid w:val="00B06A26"/>
    <w:rsid w:val="00B0793F"/>
    <w:rsid w:val="00B07E49"/>
    <w:rsid w:val="00B10DAA"/>
    <w:rsid w:val="00B1100D"/>
    <w:rsid w:val="00B1203E"/>
    <w:rsid w:val="00B1493B"/>
    <w:rsid w:val="00B15667"/>
    <w:rsid w:val="00B16B58"/>
    <w:rsid w:val="00B17B70"/>
    <w:rsid w:val="00B200E1"/>
    <w:rsid w:val="00B20120"/>
    <w:rsid w:val="00B20699"/>
    <w:rsid w:val="00B20C39"/>
    <w:rsid w:val="00B213F3"/>
    <w:rsid w:val="00B2166D"/>
    <w:rsid w:val="00B21ACE"/>
    <w:rsid w:val="00B21E62"/>
    <w:rsid w:val="00B21E92"/>
    <w:rsid w:val="00B22394"/>
    <w:rsid w:val="00B225F0"/>
    <w:rsid w:val="00B22C64"/>
    <w:rsid w:val="00B241F6"/>
    <w:rsid w:val="00B2434B"/>
    <w:rsid w:val="00B24898"/>
    <w:rsid w:val="00B24D14"/>
    <w:rsid w:val="00B24EF0"/>
    <w:rsid w:val="00B250A9"/>
    <w:rsid w:val="00B25A69"/>
    <w:rsid w:val="00B26506"/>
    <w:rsid w:val="00B26B5E"/>
    <w:rsid w:val="00B26F66"/>
    <w:rsid w:val="00B273DB"/>
    <w:rsid w:val="00B276C7"/>
    <w:rsid w:val="00B30721"/>
    <w:rsid w:val="00B30F56"/>
    <w:rsid w:val="00B31105"/>
    <w:rsid w:val="00B311DB"/>
    <w:rsid w:val="00B31F18"/>
    <w:rsid w:val="00B325C6"/>
    <w:rsid w:val="00B32A2B"/>
    <w:rsid w:val="00B32D7E"/>
    <w:rsid w:val="00B32E4B"/>
    <w:rsid w:val="00B32E61"/>
    <w:rsid w:val="00B33484"/>
    <w:rsid w:val="00B3350A"/>
    <w:rsid w:val="00B341AF"/>
    <w:rsid w:val="00B3459B"/>
    <w:rsid w:val="00B34ABC"/>
    <w:rsid w:val="00B34B8F"/>
    <w:rsid w:val="00B34BB6"/>
    <w:rsid w:val="00B35203"/>
    <w:rsid w:val="00B3598C"/>
    <w:rsid w:val="00B3662E"/>
    <w:rsid w:val="00B3706A"/>
    <w:rsid w:val="00B372EE"/>
    <w:rsid w:val="00B375EA"/>
    <w:rsid w:val="00B37A44"/>
    <w:rsid w:val="00B40210"/>
    <w:rsid w:val="00B40856"/>
    <w:rsid w:val="00B40B1A"/>
    <w:rsid w:val="00B40B28"/>
    <w:rsid w:val="00B40D03"/>
    <w:rsid w:val="00B40E43"/>
    <w:rsid w:val="00B412B3"/>
    <w:rsid w:val="00B41574"/>
    <w:rsid w:val="00B41BA5"/>
    <w:rsid w:val="00B41F64"/>
    <w:rsid w:val="00B423AE"/>
    <w:rsid w:val="00B42A6A"/>
    <w:rsid w:val="00B42C98"/>
    <w:rsid w:val="00B43C1F"/>
    <w:rsid w:val="00B45DF2"/>
    <w:rsid w:val="00B4610D"/>
    <w:rsid w:val="00B462FC"/>
    <w:rsid w:val="00B464CB"/>
    <w:rsid w:val="00B466F8"/>
    <w:rsid w:val="00B46797"/>
    <w:rsid w:val="00B467F3"/>
    <w:rsid w:val="00B477BE"/>
    <w:rsid w:val="00B47A6D"/>
    <w:rsid w:val="00B504D2"/>
    <w:rsid w:val="00B509E1"/>
    <w:rsid w:val="00B50B83"/>
    <w:rsid w:val="00B51079"/>
    <w:rsid w:val="00B51539"/>
    <w:rsid w:val="00B5157E"/>
    <w:rsid w:val="00B51838"/>
    <w:rsid w:val="00B519EB"/>
    <w:rsid w:val="00B529DC"/>
    <w:rsid w:val="00B52A8B"/>
    <w:rsid w:val="00B52CD8"/>
    <w:rsid w:val="00B535CB"/>
    <w:rsid w:val="00B53BA3"/>
    <w:rsid w:val="00B53F88"/>
    <w:rsid w:val="00B544FF"/>
    <w:rsid w:val="00B54D6A"/>
    <w:rsid w:val="00B55492"/>
    <w:rsid w:val="00B557E9"/>
    <w:rsid w:val="00B55A57"/>
    <w:rsid w:val="00B55B00"/>
    <w:rsid w:val="00B55C3B"/>
    <w:rsid w:val="00B566D3"/>
    <w:rsid w:val="00B56729"/>
    <w:rsid w:val="00B56FD0"/>
    <w:rsid w:val="00B5722A"/>
    <w:rsid w:val="00B573A6"/>
    <w:rsid w:val="00B57DFB"/>
    <w:rsid w:val="00B6091F"/>
    <w:rsid w:val="00B60992"/>
    <w:rsid w:val="00B60F0F"/>
    <w:rsid w:val="00B61502"/>
    <w:rsid w:val="00B628A4"/>
    <w:rsid w:val="00B63067"/>
    <w:rsid w:val="00B64328"/>
    <w:rsid w:val="00B64834"/>
    <w:rsid w:val="00B64E5B"/>
    <w:rsid w:val="00B652A8"/>
    <w:rsid w:val="00B652BA"/>
    <w:rsid w:val="00B656D6"/>
    <w:rsid w:val="00B65E00"/>
    <w:rsid w:val="00B6663E"/>
    <w:rsid w:val="00B6697D"/>
    <w:rsid w:val="00B66D25"/>
    <w:rsid w:val="00B66DA6"/>
    <w:rsid w:val="00B6748D"/>
    <w:rsid w:val="00B6758D"/>
    <w:rsid w:val="00B67A19"/>
    <w:rsid w:val="00B67AF6"/>
    <w:rsid w:val="00B67BB2"/>
    <w:rsid w:val="00B67DB0"/>
    <w:rsid w:val="00B67F70"/>
    <w:rsid w:val="00B70373"/>
    <w:rsid w:val="00B707F6"/>
    <w:rsid w:val="00B70B3F"/>
    <w:rsid w:val="00B70B94"/>
    <w:rsid w:val="00B71518"/>
    <w:rsid w:val="00B71F65"/>
    <w:rsid w:val="00B7222F"/>
    <w:rsid w:val="00B72381"/>
    <w:rsid w:val="00B72913"/>
    <w:rsid w:val="00B72D67"/>
    <w:rsid w:val="00B737CA"/>
    <w:rsid w:val="00B75059"/>
    <w:rsid w:val="00B753CE"/>
    <w:rsid w:val="00B75CC4"/>
    <w:rsid w:val="00B75D02"/>
    <w:rsid w:val="00B76775"/>
    <w:rsid w:val="00B77074"/>
    <w:rsid w:val="00B7716A"/>
    <w:rsid w:val="00B77550"/>
    <w:rsid w:val="00B802AB"/>
    <w:rsid w:val="00B8060F"/>
    <w:rsid w:val="00B8061C"/>
    <w:rsid w:val="00B80A29"/>
    <w:rsid w:val="00B819C5"/>
    <w:rsid w:val="00B81E06"/>
    <w:rsid w:val="00B82101"/>
    <w:rsid w:val="00B823EF"/>
    <w:rsid w:val="00B82D6B"/>
    <w:rsid w:val="00B82EFF"/>
    <w:rsid w:val="00B832BF"/>
    <w:rsid w:val="00B83A69"/>
    <w:rsid w:val="00B83C3E"/>
    <w:rsid w:val="00B84202"/>
    <w:rsid w:val="00B84511"/>
    <w:rsid w:val="00B84C4F"/>
    <w:rsid w:val="00B84C8C"/>
    <w:rsid w:val="00B851AF"/>
    <w:rsid w:val="00B856FB"/>
    <w:rsid w:val="00B85A01"/>
    <w:rsid w:val="00B8684E"/>
    <w:rsid w:val="00B86BCA"/>
    <w:rsid w:val="00B87028"/>
    <w:rsid w:val="00B8723D"/>
    <w:rsid w:val="00B878B5"/>
    <w:rsid w:val="00B87A76"/>
    <w:rsid w:val="00B90462"/>
    <w:rsid w:val="00B904BE"/>
    <w:rsid w:val="00B90A0A"/>
    <w:rsid w:val="00B92022"/>
    <w:rsid w:val="00B920AD"/>
    <w:rsid w:val="00B93F5D"/>
    <w:rsid w:val="00B9407B"/>
    <w:rsid w:val="00B940B0"/>
    <w:rsid w:val="00B9534B"/>
    <w:rsid w:val="00B957BE"/>
    <w:rsid w:val="00B95C1C"/>
    <w:rsid w:val="00B95E8A"/>
    <w:rsid w:val="00B962E6"/>
    <w:rsid w:val="00B9652B"/>
    <w:rsid w:val="00B967D0"/>
    <w:rsid w:val="00B96A08"/>
    <w:rsid w:val="00B96E32"/>
    <w:rsid w:val="00B97CB1"/>
    <w:rsid w:val="00BA0383"/>
    <w:rsid w:val="00BA0781"/>
    <w:rsid w:val="00BA07D1"/>
    <w:rsid w:val="00BA12DE"/>
    <w:rsid w:val="00BA1355"/>
    <w:rsid w:val="00BA179C"/>
    <w:rsid w:val="00BA1E9B"/>
    <w:rsid w:val="00BA37E4"/>
    <w:rsid w:val="00BA459E"/>
    <w:rsid w:val="00BA4C78"/>
    <w:rsid w:val="00BA4D6A"/>
    <w:rsid w:val="00BA5512"/>
    <w:rsid w:val="00BA571A"/>
    <w:rsid w:val="00BA5722"/>
    <w:rsid w:val="00BA5E80"/>
    <w:rsid w:val="00BA62BA"/>
    <w:rsid w:val="00BA6CC1"/>
    <w:rsid w:val="00BA7128"/>
    <w:rsid w:val="00BA771A"/>
    <w:rsid w:val="00BA7D79"/>
    <w:rsid w:val="00BA7E90"/>
    <w:rsid w:val="00BB0089"/>
    <w:rsid w:val="00BB103A"/>
    <w:rsid w:val="00BB224A"/>
    <w:rsid w:val="00BB2DDB"/>
    <w:rsid w:val="00BB318F"/>
    <w:rsid w:val="00BB3D4F"/>
    <w:rsid w:val="00BB590D"/>
    <w:rsid w:val="00BB5992"/>
    <w:rsid w:val="00BB5993"/>
    <w:rsid w:val="00BB5E5A"/>
    <w:rsid w:val="00BB5EB3"/>
    <w:rsid w:val="00BB6408"/>
    <w:rsid w:val="00BB641F"/>
    <w:rsid w:val="00BB65CE"/>
    <w:rsid w:val="00BB6686"/>
    <w:rsid w:val="00BB680E"/>
    <w:rsid w:val="00BB6837"/>
    <w:rsid w:val="00BB698F"/>
    <w:rsid w:val="00BB6A1E"/>
    <w:rsid w:val="00BB6B43"/>
    <w:rsid w:val="00BB6E21"/>
    <w:rsid w:val="00BB7F1E"/>
    <w:rsid w:val="00BC0789"/>
    <w:rsid w:val="00BC09B5"/>
    <w:rsid w:val="00BC0FD7"/>
    <w:rsid w:val="00BC23B2"/>
    <w:rsid w:val="00BC349B"/>
    <w:rsid w:val="00BC34FF"/>
    <w:rsid w:val="00BC35EC"/>
    <w:rsid w:val="00BC3972"/>
    <w:rsid w:val="00BC43E4"/>
    <w:rsid w:val="00BC48AC"/>
    <w:rsid w:val="00BC4B04"/>
    <w:rsid w:val="00BC4CFB"/>
    <w:rsid w:val="00BC4E26"/>
    <w:rsid w:val="00BC5530"/>
    <w:rsid w:val="00BC592C"/>
    <w:rsid w:val="00BC610B"/>
    <w:rsid w:val="00BC6D8E"/>
    <w:rsid w:val="00BC78DD"/>
    <w:rsid w:val="00BC793C"/>
    <w:rsid w:val="00BC7A07"/>
    <w:rsid w:val="00BD023B"/>
    <w:rsid w:val="00BD080F"/>
    <w:rsid w:val="00BD0CAE"/>
    <w:rsid w:val="00BD1584"/>
    <w:rsid w:val="00BD23ED"/>
    <w:rsid w:val="00BD286B"/>
    <w:rsid w:val="00BD2AA2"/>
    <w:rsid w:val="00BD2C6A"/>
    <w:rsid w:val="00BD3F69"/>
    <w:rsid w:val="00BD412E"/>
    <w:rsid w:val="00BD45D0"/>
    <w:rsid w:val="00BD5E4D"/>
    <w:rsid w:val="00BD607D"/>
    <w:rsid w:val="00BD64AE"/>
    <w:rsid w:val="00BD6D07"/>
    <w:rsid w:val="00BD6E6C"/>
    <w:rsid w:val="00BD7FC5"/>
    <w:rsid w:val="00BE0615"/>
    <w:rsid w:val="00BE0B0D"/>
    <w:rsid w:val="00BE1924"/>
    <w:rsid w:val="00BE2387"/>
    <w:rsid w:val="00BE26BF"/>
    <w:rsid w:val="00BE26C8"/>
    <w:rsid w:val="00BE2C04"/>
    <w:rsid w:val="00BE2ECC"/>
    <w:rsid w:val="00BE3A29"/>
    <w:rsid w:val="00BE4079"/>
    <w:rsid w:val="00BE45F9"/>
    <w:rsid w:val="00BE46B5"/>
    <w:rsid w:val="00BE4C4F"/>
    <w:rsid w:val="00BE6ADB"/>
    <w:rsid w:val="00BE7488"/>
    <w:rsid w:val="00BE7947"/>
    <w:rsid w:val="00BE7C5A"/>
    <w:rsid w:val="00BE7E82"/>
    <w:rsid w:val="00BE7F2E"/>
    <w:rsid w:val="00BE7F91"/>
    <w:rsid w:val="00BF040A"/>
    <w:rsid w:val="00BF14F8"/>
    <w:rsid w:val="00BF1CFA"/>
    <w:rsid w:val="00BF2B1A"/>
    <w:rsid w:val="00BF2D32"/>
    <w:rsid w:val="00BF2F55"/>
    <w:rsid w:val="00BF303C"/>
    <w:rsid w:val="00BF31BB"/>
    <w:rsid w:val="00BF3523"/>
    <w:rsid w:val="00BF40C7"/>
    <w:rsid w:val="00BF42AE"/>
    <w:rsid w:val="00BF4D7A"/>
    <w:rsid w:val="00BF5CC0"/>
    <w:rsid w:val="00BF69C2"/>
    <w:rsid w:val="00BF6BB8"/>
    <w:rsid w:val="00BF70D3"/>
    <w:rsid w:val="00BF72FA"/>
    <w:rsid w:val="00BF78B3"/>
    <w:rsid w:val="00BF7F93"/>
    <w:rsid w:val="00C00052"/>
    <w:rsid w:val="00C0175C"/>
    <w:rsid w:val="00C02704"/>
    <w:rsid w:val="00C0278E"/>
    <w:rsid w:val="00C0281B"/>
    <w:rsid w:val="00C029B1"/>
    <w:rsid w:val="00C037F1"/>
    <w:rsid w:val="00C0404E"/>
    <w:rsid w:val="00C04505"/>
    <w:rsid w:val="00C04E21"/>
    <w:rsid w:val="00C05B22"/>
    <w:rsid w:val="00C0637B"/>
    <w:rsid w:val="00C06602"/>
    <w:rsid w:val="00C103EF"/>
    <w:rsid w:val="00C1063F"/>
    <w:rsid w:val="00C10B97"/>
    <w:rsid w:val="00C10BA5"/>
    <w:rsid w:val="00C113C6"/>
    <w:rsid w:val="00C1186B"/>
    <w:rsid w:val="00C11BBB"/>
    <w:rsid w:val="00C128C5"/>
    <w:rsid w:val="00C12E03"/>
    <w:rsid w:val="00C131ED"/>
    <w:rsid w:val="00C13253"/>
    <w:rsid w:val="00C139AB"/>
    <w:rsid w:val="00C14399"/>
    <w:rsid w:val="00C145B2"/>
    <w:rsid w:val="00C1491F"/>
    <w:rsid w:val="00C14A0B"/>
    <w:rsid w:val="00C14AB6"/>
    <w:rsid w:val="00C1586E"/>
    <w:rsid w:val="00C15E0A"/>
    <w:rsid w:val="00C15E0E"/>
    <w:rsid w:val="00C16788"/>
    <w:rsid w:val="00C1727E"/>
    <w:rsid w:val="00C17553"/>
    <w:rsid w:val="00C202C5"/>
    <w:rsid w:val="00C205B9"/>
    <w:rsid w:val="00C20928"/>
    <w:rsid w:val="00C20AC9"/>
    <w:rsid w:val="00C20CB0"/>
    <w:rsid w:val="00C21C22"/>
    <w:rsid w:val="00C21CA5"/>
    <w:rsid w:val="00C2433B"/>
    <w:rsid w:val="00C24472"/>
    <w:rsid w:val="00C24926"/>
    <w:rsid w:val="00C24FCC"/>
    <w:rsid w:val="00C25074"/>
    <w:rsid w:val="00C25453"/>
    <w:rsid w:val="00C25490"/>
    <w:rsid w:val="00C25894"/>
    <w:rsid w:val="00C25B84"/>
    <w:rsid w:val="00C263C1"/>
    <w:rsid w:val="00C271C6"/>
    <w:rsid w:val="00C27A43"/>
    <w:rsid w:val="00C27B65"/>
    <w:rsid w:val="00C30954"/>
    <w:rsid w:val="00C30A25"/>
    <w:rsid w:val="00C31378"/>
    <w:rsid w:val="00C314C6"/>
    <w:rsid w:val="00C31AA2"/>
    <w:rsid w:val="00C31B21"/>
    <w:rsid w:val="00C32363"/>
    <w:rsid w:val="00C3316F"/>
    <w:rsid w:val="00C3324C"/>
    <w:rsid w:val="00C33996"/>
    <w:rsid w:val="00C344FB"/>
    <w:rsid w:val="00C3482B"/>
    <w:rsid w:val="00C350B0"/>
    <w:rsid w:val="00C3538C"/>
    <w:rsid w:val="00C354B8"/>
    <w:rsid w:val="00C37AFE"/>
    <w:rsid w:val="00C401B9"/>
    <w:rsid w:val="00C40434"/>
    <w:rsid w:val="00C40C50"/>
    <w:rsid w:val="00C41721"/>
    <w:rsid w:val="00C41EC7"/>
    <w:rsid w:val="00C41F4E"/>
    <w:rsid w:val="00C42154"/>
    <w:rsid w:val="00C4215A"/>
    <w:rsid w:val="00C4242F"/>
    <w:rsid w:val="00C42E41"/>
    <w:rsid w:val="00C436DE"/>
    <w:rsid w:val="00C43972"/>
    <w:rsid w:val="00C45D03"/>
    <w:rsid w:val="00C45F59"/>
    <w:rsid w:val="00C47019"/>
    <w:rsid w:val="00C47C97"/>
    <w:rsid w:val="00C47DB4"/>
    <w:rsid w:val="00C47F05"/>
    <w:rsid w:val="00C500CA"/>
    <w:rsid w:val="00C50F25"/>
    <w:rsid w:val="00C51062"/>
    <w:rsid w:val="00C51265"/>
    <w:rsid w:val="00C53053"/>
    <w:rsid w:val="00C5321D"/>
    <w:rsid w:val="00C53369"/>
    <w:rsid w:val="00C53973"/>
    <w:rsid w:val="00C53AE8"/>
    <w:rsid w:val="00C54109"/>
    <w:rsid w:val="00C54C47"/>
    <w:rsid w:val="00C54C49"/>
    <w:rsid w:val="00C54DA1"/>
    <w:rsid w:val="00C5533A"/>
    <w:rsid w:val="00C558A5"/>
    <w:rsid w:val="00C55BBF"/>
    <w:rsid w:val="00C55DF5"/>
    <w:rsid w:val="00C55DF6"/>
    <w:rsid w:val="00C55E49"/>
    <w:rsid w:val="00C57661"/>
    <w:rsid w:val="00C57813"/>
    <w:rsid w:val="00C57A25"/>
    <w:rsid w:val="00C57B0D"/>
    <w:rsid w:val="00C57EB8"/>
    <w:rsid w:val="00C601CF"/>
    <w:rsid w:val="00C606AA"/>
    <w:rsid w:val="00C60718"/>
    <w:rsid w:val="00C60EEB"/>
    <w:rsid w:val="00C617F2"/>
    <w:rsid w:val="00C6181D"/>
    <w:rsid w:val="00C61906"/>
    <w:rsid w:val="00C61DDB"/>
    <w:rsid w:val="00C6281C"/>
    <w:rsid w:val="00C62950"/>
    <w:rsid w:val="00C62B5D"/>
    <w:rsid w:val="00C6384F"/>
    <w:rsid w:val="00C63C51"/>
    <w:rsid w:val="00C63DA8"/>
    <w:rsid w:val="00C64518"/>
    <w:rsid w:val="00C655AA"/>
    <w:rsid w:val="00C660E4"/>
    <w:rsid w:val="00C66597"/>
    <w:rsid w:val="00C66CD5"/>
    <w:rsid w:val="00C66D23"/>
    <w:rsid w:val="00C6792D"/>
    <w:rsid w:val="00C71547"/>
    <w:rsid w:val="00C71A99"/>
    <w:rsid w:val="00C71EEE"/>
    <w:rsid w:val="00C72553"/>
    <w:rsid w:val="00C72ABE"/>
    <w:rsid w:val="00C732A0"/>
    <w:rsid w:val="00C734DE"/>
    <w:rsid w:val="00C73596"/>
    <w:rsid w:val="00C737E4"/>
    <w:rsid w:val="00C73AE8"/>
    <w:rsid w:val="00C742D9"/>
    <w:rsid w:val="00C74434"/>
    <w:rsid w:val="00C74BA2"/>
    <w:rsid w:val="00C75E97"/>
    <w:rsid w:val="00C7677A"/>
    <w:rsid w:val="00C7695C"/>
    <w:rsid w:val="00C76B41"/>
    <w:rsid w:val="00C76D8B"/>
    <w:rsid w:val="00C7750D"/>
    <w:rsid w:val="00C779F5"/>
    <w:rsid w:val="00C77BAF"/>
    <w:rsid w:val="00C80314"/>
    <w:rsid w:val="00C803C7"/>
    <w:rsid w:val="00C81A42"/>
    <w:rsid w:val="00C81B3B"/>
    <w:rsid w:val="00C81DBC"/>
    <w:rsid w:val="00C82219"/>
    <w:rsid w:val="00C82C46"/>
    <w:rsid w:val="00C8312A"/>
    <w:rsid w:val="00C83627"/>
    <w:rsid w:val="00C84131"/>
    <w:rsid w:val="00C842C5"/>
    <w:rsid w:val="00C844B3"/>
    <w:rsid w:val="00C84B86"/>
    <w:rsid w:val="00C852D4"/>
    <w:rsid w:val="00C85451"/>
    <w:rsid w:val="00C85609"/>
    <w:rsid w:val="00C856DB"/>
    <w:rsid w:val="00C85A93"/>
    <w:rsid w:val="00C85B7D"/>
    <w:rsid w:val="00C85C09"/>
    <w:rsid w:val="00C86039"/>
    <w:rsid w:val="00C86327"/>
    <w:rsid w:val="00C864B8"/>
    <w:rsid w:val="00C86CE6"/>
    <w:rsid w:val="00C87AE5"/>
    <w:rsid w:val="00C87CDB"/>
    <w:rsid w:val="00C87DAE"/>
    <w:rsid w:val="00C87E27"/>
    <w:rsid w:val="00C906EF"/>
    <w:rsid w:val="00C907FF"/>
    <w:rsid w:val="00C92428"/>
    <w:rsid w:val="00C92677"/>
    <w:rsid w:val="00C92D2F"/>
    <w:rsid w:val="00C93096"/>
    <w:rsid w:val="00C9313F"/>
    <w:rsid w:val="00C937C4"/>
    <w:rsid w:val="00C9388D"/>
    <w:rsid w:val="00C93891"/>
    <w:rsid w:val="00C9400B"/>
    <w:rsid w:val="00C94B74"/>
    <w:rsid w:val="00C9549D"/>
    <w:rsid w:val="00C95B35"/>
    <w:rsid w:val="00C965F8"/>
    <w:rsid w:val="00C966B3"/>
    <w:rsid w:val="00C966B5"/>
    <w:rsid w:val="00C97556"/>
    <w:rsid w:val="00C979F6"/>
    <w:rsid w:val="00C97C38"/>
    <w:rsid w:val="00C97DAD"/>
    <w:rsid w:val="00C97E92"/>
    <w:rsid w:val="00CA0E5A"/>
    <w:rsid w:val="00CA1038"/>
    <w:rsid w:val="00CA1E7A"/>
    <w:rsid w:val="00CA3337"/>
    <w:rsid w:val="00CA33CD"/>
    <w:rsid w:val="00CA3679"/>
    <w:rsid w:val="00CA38E0"/>
    <w:rsid w:val="00CA4B38"/>
    <w:rsid w:val="00CA4E0F"/>
    <w:rsid w:val="00CA4EE8"/>
    <w:rsid w:val="00CA5C58"/>
    <w:rsid w:val="00CA5D66"/>
    <w:rsid w:val="00CA6EA8"/>
    <w:rsid w:val="00CA722A"/>
    <w:rsid w:val="00CA798F"/>
    <w:rsid w:val="00CB122B"/>
    <w:rsid w:val="00CB17AF"/>
    <w:rsid w:val="00CB206E"/>
    <w:rsid w:val="00CB246C"/>
    <w:rsid w:val="00CB28E9"/>
    <w:rsid w:val="00CB33CC"/>
    <w:rsid w:val="00CB4154"/>
    <w:rsid w:val="00CB456D"/>
    <w:rsid w:val="00CB458A"/>
    <w:rsid w:val="00CB507E"/>
    <w:rsid w:val="00CB537C"/>
    <w:rsid w:val="00CB5A3D"/>
    <w:rsid w:val="00CB6C21"/>
    <w:rsid w:val="00CB6F09"/>
    <w:rsid w:val="00CB75A7"/>
    <w:rsid w:val="00CB7811"/>
    <w:rsid w:val="00CB7C0D"/>
    <w:rsid w:val="00CC09B6"/>
    <w:rsid w:val="00CC0E10"/>
    <w:rsid w:val="00CC1173"/>
    <w:rsid w:val="00CC16B8"/>
    <w:rsid w:val="00CC18A7"/>
    <w:rsid w:val="00CC20BD"/>
    <w:rsid w:val="00CC22A1"/>
    <w:rsid w:val="00CC29D1"/>
    <w:rsid w:val="00CC2C70"/>
    <w:rsid w:val="00CC3846"/>
    <w:rsid w:val="00CC400E"/>
    <w:rsid w:val="00CC4721"/>
    <w:rsid w:val="00CC49CF"/>
    <w:rsid w:val="00CC4CEC"/>
    <w:rsid w:val="00CC51A0"/>
    <w:rsid w:val="00CC524F"/>
    <w:rsid w:val="00CC52D3"/>
    <w:rsid w:val="00CC5541"/>
    <w:rsid w:val="00CC5829"/>
    <w:rsid w:val="00CC67DA"/>
    <w:rsid w:val="00CC69B2"/>
    <w:rsid w:val="00CC71F6"/>
    <w:rsid w:val="00CC76D1"/>
    <w:rsid w:val="00CC7A0B"/>
    <w:rsid w:val="00CC7CFB"/>
    <w:rsid w:val="00CD0941"/>
    <w:rsid w:val="00CD19A0"/>
    <w:rsid w:val="00CD1AA7"/>
    <w:rsid w:val="00CD2089"/>
    <w:rsid w:val="00CD2463"/>
    <w:rsid w:val="00CD266C"/>
    <w:rsid w:val="00CD39C6"/>
    <w:rsid w:val="00CD416C"/>
    <w:rsid w:val="00CD48BB"/>
    <w:rsid w:val="00CD4CD3"/>
    <w:rsid w:val="00CD5491"/>
    <w:rsid w:val="00CD5D10"/>
    <w:rsid w:val="00CD5F56"/>
    <w:rsid w:val="00CD613E"/>
    <w:rsid w:val="00CD638B"/>
    <w:rsid w:val="00CD67EC"/>
    <w:rsid w:val="00CD69E2"/>
    <w:rsid w:val="00CD6B1D"/>
    <w:rsid w:val="00CD6BC6"/>
    <w:rsid w:val="00CD6BE0"/>
    <w:rsid w:val="00CD6F3B"/>
    <w:rsid w:val="00CD726F"/>
    <w:rsid w:val="00CD74EB"/>
    <w:rsid w:val="00CD7941"/>
    <w:rsid w:val="00CE048F"/>
    <w:rsid w:val="00CE0BF4"/>
    <w:rsid w:val="00CE0C67"/>
    <w:rsid w:val="00CE0F1B"/>
    <w:rsid w:val="00CE1235"/>
    <w:rsid w:val="00CE13C1"/>
    <w:rsid w:val="00CE1640"/>
    <w:rsid w:val="00CE1906"/>
    <w:rsid w:val="00CE2504"/>
    <w:rsid w:val="00CE2BD7"/>
    <w:rsid w:val="00CE2CC4"/>
    <w:rsid w:val="00CE3BF2"/>
    <w:rsid w:val="00CE3EF4"/>
    <w:rsid w:val="00CE3F02"/>
    <w:rsid w:val="00CE4196"/>
    <w:rsid w:val="00CE4432"/>
    <w:rsid w:val="00CE4DBC"/>
    <w:rsid w:val="00CE50E4"/>
    <w:rsid w:val="00CE524A"/>
    <w:rsid w:val="00CE54DE"/>
    <w:rsid w:val="00CE5648"/>
    <w:rsid w:val="00CE568A"/>
    <w:rsid w:val="00CE6994"/>
    <w:rsid w:val="00CE71B3"/>
    <w:rsid w:val="00CE7397"/>
    <w:rsid w:val="00CE7941"/>
    <w:rsid w:val="00CF0927"/>
    <w:rsid w:val="00CF186F"/>
    <w:rsid w:val="00CF19BE"/>
    <w:rsid w:val="00CF2115"/>
    <w:rsid w:val="00CF264E"/>
    <w:rsid w:val="00CF37AE"/>
    <w:rsid w:val="00CF3843"/>
    <w:rsid w:val="00CF3951"/>
    <w:rsid w:val="00CF3BBB"/>
    <w:rsid w:val="00CF48BE"/>
    <w:rsid w:val="00CF5B75"/>
    <w:rsid w:val="00CF5DC7"/>
    <w:rsid w:val="00CF6672"/>
    <w:rsid w:val="00CF6692"/>
    <w:rsid w:val="00CF67E8"/>
    <w:rsid w:val="00CF75C4"/>
    <w:rsid w:val="00CF76BC"/>
    <w:rsid w:val="00D0087E"/>
    <w:rsid w:val="00D00FEB"/>
    <w:rsid w:val="00D0185B"/>
    <w:rsid w:val="00D01E04"/>
    <w:rsid w:val="00D022F9"/>
    <w:rsid w:val="00D02908"/>
    <w:rsid w:val="00D02998"/>
    <w:rsid w:val="00D02AB2"/>
    <w:rsid w:val="00D0318A"/>
    <w:rsid w:val="00D035AF"/>
    <w:rsid w:val="00D0376F"/>
    <w:rsid w:val="00D03B34"/>
    <w:rsid w:val="00D04588"/>
    <w:rsid w:val="00D05736"/>
    <w:rsid w:val="00D05AA2"/>
    <w:rsid w:val="00D06DAC"/>
    <w:rsid w:val="00D06E6C"/>
    <w:rsid w:val="00D0718E"/>
    <w:rsid w:val="00D10647"/>
    <w:rsid w:val="00D10E9D"/>
    <w:rsid w:val="00D1109A"/>
    <w:rsid w:val="00D112CE"/>
    <w:rsid w:val="00D112FB"/>
    <w:rsid w:val="00D1145C"/>
    <w:rsid w:val="00D118DD"/>
    <w:rsid w:val="00D11C7B"/>
    <w:rsid w:val="00D12072"/>
    <w:rsid w:val="00D12A3D"/>
    <w:rsid w:val="00D12A49"/>
    <w:rsid w:val="00D13A6D"/>
    <w:rsid w:val="00D14D43"/>
    <w:rsid w:val="00D151BF"/>
    <w:rsid w:val="00D15398"/>
    <w:rsid w:val="00D15A65"/>
    <w:rsid w:val="00D15F64"/>
    <w:rsid w:val="00D16227"/>
    <w:rsid w:val="00D16551"/>
    <w:rsid w:val="00D16956"/>
    <w:rsid w:val="00D16E95"/>
    <w:rsid w:val="00D1736C"/>
    <w:rsid w:val="00D17379"/>
    <w:rsid w:val="00D17A68"/>
    <w:rsid w:val="00D2051C"/>
    <w:rsid w:val="00D2072B"/>
    <w:rsid w:val="00D211F6"/>
    <w:rsid w:val="00D21C17"/>
    <w:rsid w:val="00D222DD"/>
    <w:rsid w:val="00D22980"/>
    <w:rsid w:val="00D22A12"/>
    <w:rsid w:val="00D22CD1"/>
    <w:rsid w:val="00D22E89"/>
    <w:rsid w:val="00D2320C"/>
    <w:rsid w:val="00D2341A"/>
    <w:rsid w:val="00D23978"/>
    <w:rsid w:val="00D23C74"/>
    <w:rsid w:val="00D23DF1"/>
    <w:rsid w:val="00D23F83"/>
    <w:rsid w:val="00D24206"/>
    <w:rsid w:val="00D2440F"/>
    <w:rsid w:val="00D254DB"/>
    <w:rsid w:val="00D25CDF"/>
    <w:rsid w:val="00D260D4"/>
    <w:rsid w:val="00D2678A"/>
    <w:rsid w:val="00D2706C"/>
    <w:rsid w:val="00D30AA0"/>
    <w:rsid w:val="00D312D3"/>
    <w:rsid w:val="00D319E3"/>
    <w:rsid w:val="00D324A5"/>
    <w:rsid w:val="00D32A8B"/>
    <w:rsid w:val="00D334F4"/>
    <w:rsid w:val="00D33AF4"/>
    <w:rsid w:val="00D344C6"/>
    <w:rsid w:val="00D35E48"/>
    <w:rsid w:val="00D36015"/>
    <w:rsid w:val="00D3667A"/>
    <w:rsid w:val="00D36EF5"/>
    <w:rsid w:val="00D3727E"/>
    <w:rsid w:val="00D37DAF"/>
    <w:rsid w:val="00D4030F"/>
    <w:rsid w:val="00D41163"/>
    <w:rsid w:val="00D425E1"/>
    <w:rsid w:val="00D42C46"/>
    <w:rsid w:val="00D42CCA"/>
    <w:rsid w:val="00D43AD4"/>
    <w:rsid w:val="00D44A0B"/>
    <w:rsid w:val="00D455B1"/>
    <w:rsid w:val="00D4564D"/>
    <w:rsid w:val="00D45FC9"/>
    <w:rsid w:val="00D45FEC"/>
    <w:rsid w:val="00D462F1"/>
    <w:rsid w:val="00D46693"/>
    <w:rsid w:val="00D46ADB"/>
    <w:rsid w:val="00D46FC9"/>
    <w:rsid w:val="00D4701D"/>
    <w:rsid w:val="00D47034"/>
    <w:rsid w:val="00D477B9"/>
    <w:rsid w:val="00D4784F"/>
    <w:rsid w:val="00D47F5C"/>
    <w:rsid w:val="00D50CA9"/>
    <w:rsid w:val="00D50F5D"/>
    <w:rsid w:val="00D51091"/>
    <w:rsid w:val="00D5245B"/>
    <w:rsid w:val="00D52E45"/>
    <w:rsid w:val="00D52F2A"/>
    <w:rsid w:val="00D52FA1"/>
    <w:rsid w:val="00D5315D"/>
    <w:rsid w:val="00D53613"/>
    <w:rsid w:val="00D53859"/>
    <w:rsid w:val="00D538A5"/>
    <w:rsid w:val="00D54A3C"/>
    <w:rsid w:val="00D55772"/>
    <w:rsid w:val="00D558A7"/>
    <w:rsid w:val="00D56363"/>
    <w:rsid w:val="00D5641C"/>
    <w:rsid w:val="00D566D9"/>
    <w:rsid w:val="00D5750E"/>
    <w:rsid w:val="00D5762E"/>
    <w:rsid w:val="00D6029B"/>
    <w:rsid w:val="00D60F84"/>
    <w:rsid w:val="00D6118A"/>
    <w:rsid w:val="00D613D0"/>
    <w:rsid w:val="00D6164E"/>
    <w:rsid w:val="00D625E5"/>
    <w:rsid w:val="00D62784"/>
    <w:rsid w:val="00D62CCC"/>
    <w:rsid w:val="00D62DE3"/>
    <w:rsid w:val="00D633F9"/>
    <w:rsid w:val="00D6348F"/>
    <w:rsid w:val="00D635C5"/>
    <w:rsid w:val="00D63607"/>
    <w:rsid w:val="00D636C8"/>
    <w:rsid w:val="00D639C3"/>
    <w:rsid w:val="00D63AC0"/>
    <w:rsid w:val="00D63D07"/>
    <w:rsid w:val="00D63D60"/>
    <w:rsid w:val="00D6401D"/>
    <w:rsid w:val="00D64A70"/>
    <w:rsid w:val="00D64F71"/>
    <w:rsid w:val="00D66F57"/>
    <w:rsid w:val="00D672C9"/>
    <w:rsid w:val="00D67852"/>
    <w:rsid w:val="00D67A25"/>
    <w:rsid w:val="00D70566"/>
    <w:rsid w:val="00D70F3C"/>
    <w:rsid w:val="00D710E3"/>
    <w:rsid w:val="00D71CC8"/>
    <w:rsid w:val="00D71CE3"/>
    <w:rsid w:val="00D7215F"/>
    <w:rsid w:val="00D72462"/>
    <w:rsid w:val="00D72879"/>
    <w:rsid w:val="00D72D8C"/>
    <w:rsid w:val="00D738F4"/>
    <w:rsid w:val="00D741C5"/>
    <w:rsid w:val="00D744F9"/>
    <w:rsid w:val="00D74CFE"/>
    <w:rsid w:val="00D75554"/>
    <w:rsid w:val="00D75694"/>
    <w:rsid w:val="00D75AD7"/>
    <w:rsid w:val="00D75D88"/>
    <w:rsid w:val="00D76E88"/>
    <w:rsid w:val="00D77EB6"/>
    <w:rsid w:val="00D77F10"/>
    <w:rsid w:val="00D801B8"/>
    <w:rsid w:val="00D80E30"/>
    <w:rsid w:val="00D8199E"/>
    <w:rsid w:val="00D820C4"/>
    <w:rsid w:val="00D82645"/>
    <w:rsid w:val="00D82B1D"/>
    <w:rsid w:val="00D83470"/>
    <w:rsid w:val="00D8453D"/>
    <w:rsid w:val="00D8468A"/>
    <w:rsid w:val="00D848FC"/>
    <w:rsid w:val="00D84988"/>
    <w:rsid w:val="00D856D3"/>
    <w:rsid w:val="00D8634C"/>
    <w:rsid w:val="00D86DD6"/>
    <w:rsid w:val="00D8775C"/>
    <w:rsid w:val="00D90958"/>
    <w:rsid w:val="00D90BE7"/>
    <w:rsid w:val="00D919B2"/>
    <w:rsid w:val="00D91CFB"/>
    <w:rsid w:val="00D9205F"/>
    <w:rsid w:val="00D920CF"/>
    <w:rsid w:val="00D92E03"/>
    <w:rsid w:val="00D92EA1"/>
    <w:rsid w:val="00D932B1"/>
    <w:rsid w:val="00D93C46"/>
    <w:rsid w:val="00D95AE5"/>
    <w:rsid w:val="00D96133"/>
    <w:rsid w:val="00D968B8"/>
    <w:rsid w:val="00D96986"/>
    <w:rsid w:val="00D969A8"/>
    <w:rsid w:val="00D96F6F"/>
    <w:rsid w:val="00DA02E2"/>
    <w:rsid w:val="00DA0586"/>
    <w:rsid w:val="00DA0740"/>
    <w:rsid w:val="00DA0EEA"/>
    <w:rsid w:val="00DA10F0"/>
    <w:rsid w:val="00DA1958"/>
    <w:rsid w:val="00DA2F7C"/>
    <w:rsid w:val="00DA3AA3"/>
    <w:rsid w:val="00DA3B31"/>
    <w:rsid w:val="00DA5A6C"/>
    <w:rsid w:val="00DA5E81"/>
    <w:rsid w:val="00DA644A"/>
    <w:rsid w:val="00DA687B"/>
    <w:rsid w:val="00DA6939"/>
    <w:rsid w:val="00DA6AF7"/>
    <w:rsid w:val="00DA7A3A"/>
    <w:rsid w:val="00DA7AC0"/>
    <w:rsid w:val="00DA7D00"/>
    <w:rsid w:val="00DA7F5B"/>
    <w:rsid w:val="00DB01F4"/>
    <w:rsid w:val="00DB16C5"/>
    <w:rsid w:val="00DB186B"/>
    <w:rsid w:val="00DB1BA2"/>
    <w:rsid w:val="00DB1CB1"/>
    <w:rsid w:val="00DB243C"/>
    <w:rsid w:val="00DB27A3"/>
    <w:rsid w:val="00DB28DD"/>
    <w:rsid w:val="00DB3DD3"/>
    <w:rsid w:val="00DB40D2"/>
    <w:rsid w:val="00DB4682"/>
    <w:rsid w:val="00DB5546"/>
    <w:rsid w:val="00DB5586"/>
    <w:rsid w:val="00DB583F"/>
    <w:rsid w:val="00DB58EC"/>
    <w:rsid w:val="00DB695A"/>
    <w:rsid w:val="00DB6DAF"/>
    <w:rsid w:val="00DB7DD0"/>
    <w:rsid w:val="00DB7E10"/>
    <w:rsid w:val="00DB7F8A"/>
    <w:rsid w:val="00DB7F9E"/>
    <w:rsid w:val="00DC0028"/>
    <w:rsid w:val="00DC002B"/>
    <w:rsid w:val="00DC058A"/>
    <w:rsid w:val="00DC0FBD"/>
    <w:rsid w:val="00DC1443"/>
    <w:rsid w:val="00DC168F"/>
    <w:rsid w:val="00DC1776"/>
    <w:rsid w:val="00DC26F3"/>
    <w:rsid w:val="00DC29E4"/>
    <w:rsid w:val="00DC2AF1"/>
    <w:rsid w:val="00DC2B25"/>
    <w:rsid w:val="00DC2BDD"/>
    <w:rsid w:val="00DC3039"/>
    <w:rsid w:val="00DC321C"/>
    <w:rsid w:val="00DC3611"/>
    <w:rsid w:val="00DC3C1F"/>
    <w:rsid w:val="00DC421E"/>
    <w:rsid w:val="00DC473E"/>
    <w:rsid w:val="00DC52C0"/>
    <w:rsid w:val="00DC54EC"/>
    <w:rsid w:val="00DC5EC3"/>
    <w:rsid w:val="00DC608F"/>
    <w:rsid w:val="00DC613C"/>
    <w:rsid w:val="00DC63C4"/>
    <w:rsid w:val="00DC6DAF"/>
    <w:rsid w:val="00DC6F9F"/>
    <w:rsid w:val="00DC75C9"/>
    <w:rsid w:val="00DC7C9C"/>
    <w:rsid w:val="00DC7D5B"/>
    <w:rsid w:val="00DC7FCB"/>
    <w:rsid w:val="00DD0439"/>
    <w:rsid w:val="00DD1010"/>
    <w:rsid w:val="00DD1125"/>
    <w:rsid w:val="00DD230B"/>
    <w:rsid w:val="00DD244C"/>
    <w:rsid w:val="00DD26E7"/>
    <w:rsid w:val="00DD2759"/>
    <w:rsid w:val="00DD2BD1"/>
    <w:rsid w:val="00DD2C94"/>
    <w:rsid w:val="00DD33F8"/>
    <w:rsid w:val="00DD3AFF"/>
    <w:rsid w:val="00DD488E"/>
    <w:rsid w:val="00DD4C71"/>
    <w:rsid w:val="00DD4D18"/>
    <w:rsid w:val="00DD4DB2"/>
    <w:rsid w:val="00DD538D"/>
    <w:rsid w:val="00DD6100"/>
    <w:rsid w:val="00DD669D"/>
    <w:rsid w:val="00DD6B9E"/>
    <w:rsid w:val="00DD6E47"/>
    <w:rsid w:val="00DD7197"/>
    <w:rsid w:val="00DD78AC"/>
    <w:rsid w:val="00DE0130"/>
    <w:rsid w:val="00DE03D8"/>
    <w:rsid w:val="00DE06B9"/>
    <w:rsid w:val="00DE06CB"/>
    <w:rsid w:val="00DE095F"/>
    <w:rsid w:val="00DE1566"/>
    <w:rsid w:val="00DE1A36"/>
    <w:rsid w:val="00DE22CC"/>
    <w:rsid w:val="00DE2708"/>
    <w:rsid w:val="00DE3585"/>
    <w:rsid w:val="00DE464E"/>
    <w:rsid w:val="00DE5043"/>
    <w:rsid w:val="00DE6206"/>
    <w:rsid w:val="00DE626C"/>
    <w:rsid w:val="00DE637B"/>
    <w:rsid w:val="00DE675F"/>
    <w:rsid w:val="00DE6835"/>
    <w:rsid w:val="00DE6CA4"/>
    <w:rsid w:val="00DE6E53"/>
    <w:rsid w:val="00DE733D"/>
    <w:rsid w:val="00DE7560"/>
    <w:rsid w:val="00DE7B38"/>
    <w:rsid w:val="00DE7FCF"/>
    <w:rsid w:val="00DF0AA4"/>
    <w:rsid w:val="00DF0AC8"/>
    <w:rsid w:val="00DF0B8B"/>
    <w:rsid w:val="00DF2478"/>
    <w:rsid w:val="00DF27A8"/>
    <w:rsid w:val="00DF286D"/>
    <w:rsid w:val="00DF2944"/>
    <w:rsid w:val="00DF2A43"/>
    <w:rsid w:val="00DF2E9B"/>
    <w:rsid w:val="00DF5528"/>
    <w:rsid w:val="00DF5A93"/>
    <w:rsid w:val="00DF5C2A"/>
    <w:rsid w:val="00DF5D1B"/>
    <w:rsid w:val="00DF5D35"/>
    <w:rsid w:val="00DF7470"/>
    <w:rsid w:val="00DF794F"/>
    <w:rsid w:val="00DF7954"/>
    <w:rsid w:val="00E000A6"/>
    <w:rsid w:val="00E002FA"/>
    <w:rsid w:val="00E0074E"/>
    <w:rsid w:val="00E0084D"/>
    <w:rsid w:val="00E01031"/>
    <w:rsid w:val="00E01211"/>
    <w:rsid w:val="00E012BE"/>
    <w:rsid w:val="00E01567"/>
    <w:rsid w:val="00E01733"/>
    <w:rsid w:val="00E01D03"/>
    <w:rsid w:val="00E01D42"/>
    <w:rsid w:val="00E01F49"/>
    <w:rsid w:val="00E02922"/>
    <w:rsid w:val="00E03974"/>
    <w:rsid w:val="00E03F43"/>
    <w:rsid w:val="00E041F2"/>
    <w:rsid w:val="00E0462B"/>
    <w:rsid w:val="00E047A3"/>
    <w:rsid w:val="00E04D32"/>
    <w:rsid w:val="00E04FBC"/>
    <w:rsid w:val="00E05456"/>
    <w:rsid w:val="00E0619E"/>
    <w:rsid w:val="00E0660F"/>
    <w:rsid w:val="00E07294"/>
    <w:rsid w:val="00E07EC5"/>
    <w:rsid w:val="00E07F60"/>
    <w:rsid w:val="00E10499"/>
    <w:rsid w:val="00E1066B"/>
    <w:rsid w:val="00E11001"/>
    <w:rsid w:val="00E111F6"/>
    <w:rsid w:val="00E11DCF"/>
    <w:rsid w:val="00E1286A"/>
    <w:rsid w:val="00E12AA0"/>
    <w:rsid w:val="00E12B93"/>
    <w:rsid w:val="00E12CC9"/>
    <w:rsid w:val="00E12D8D"/>
    <w:rsid w:val="00E13259"/>
    <w:rsid w:val="00E146F4"/>
    <w:rsid w:val="00E14A2D"/>
    <w:rsid w:val="00E1544B"/>
    <w:rsid w:val="00E15ECB"/>
    <w:rsid w:val="00E1604A"/>
    <w:rsid w:val="00E16060"/>
    <w:rsid w:val="00E16B32"/>
    <w:rsid w:val="00E17454"/>
    <w:rsid w:val="00E174D9"/>
    <w:rsid w:val="00E177F9"/>
    <w:rsid w:val="00E1786A"/>
    <w:rsid w:val="00E206F0"/>
    <w:rsid w:val="00E2175D"/>
    <w:rsid w:val="00E21B94"/>
    <w:rsid w:val="00E21F48"/>
    <w:rsid w:val="00E220B6"/>
    <w:rsid w:val="00E239B8"/>
    <w:rsid w:val="00E23AD7"/>
    <w:rsid w:val="00E23EFF"/>
    <w:rsid w:val="00E240D1"/>
    <w:rsid w:val="00E24200"/>
    <w:rsid w:val="00E24268"/>
    <w:rsid w:val="00E24458"/>
    <w:rsid w:val="00E2598C"/>
    <w:rsid w:val="00E265B0"/>
    <w:rsid w:val="00E266C6"/>
    <w:rsid w:val="00E26DC6"/>
    <w:rsid w:val="00E27EB9"/>
    <w:rsid w:val="00E30466"/>
    <w:rsid w:val="00E30636"/>
    <w:rsid w:val="00E31C07"/>
    <w:rsid w:val="00E3221E"/>
    <w:rsid w:val="00E33082"/>
    <w:rsid w:val="00E334CC"/>
    <w:rsid w:val="00E33D31"/>
    <w:rsid w:val="00E33FBB"/>
    <w:rsid w:val="00E3406B"/>
    <w:rsid w:val="00E34591"/>
    <w:rsid w:val="00E34BA1"/>
    <w:rsid w:val="00E35E3C"/>
    <w:rsid w:val="00E35FE3"/>
    <w:rsid w:val="00E36144"/>
    <w:rsid w:val="00E370E2"/>
    <w:rsid w:val="00E37384"/>
    <w:rsid w:val="00E37F93"/>
    <w:rsid w:val="00E40AB0"/>
    <w:rsid w:val="00E40B4B"/>
    <w:rsid w:val="00E415EE"/>
    <w:rsid w:val="00E4169B"/>
    <w:rsid w:val="00E41A81"/>
    <w:rsid w:val="00E429FA"/>
    <w:rsid w:val="00E42C65"/>
    <w:rsid w:val="00E43030"/>
    <w:rsid w:val="00E431FE"/>
    <w:rsid w:val="00E43368"/>
    <w:rsid w:val="00E44A33"/>
    <w:rsid w:val="00E44CF6"/>
    <w:rsid w:val="00E44D50"/>
    <w:rsid w:val="00E44F60"/>
    <w:rsid w:val="00E45287"/>
    <w:rsid w:val="00E452F0"/>
    <w:rsid w:val="00E45739"/>
    <w:rsid w:val="00E457AC"/>
    <w:rsid w:val="00E46FD8"/>
    <w:rsid w:val="00E47066"/>
    <w:rsid w:val="00E47414"/>
    <w:rsid w:val="00E47BED"/>
    <w:rsid w:val="00E50807"/>
    <w:rsid w:val="00E5096B"/>
    <w:rsid w:val="00E50C7B"/>
    <w:rsid w:val="00E51C91"/>
    <w:rsid w:val="00E52F35"/>
    <w:rsid w:val="00E530FF"/>
    <w:rsid w:val="00E532D9"/>
    <w:rsid w:val="00E53C71"/>
    <w:rsid w:val="00E550A4"/>
    <w:rsid w:val="00E5548F"/>
    <w:rsid w:val="00E55692"/>
    <w:rsid w:val="00E560F2"/>
    <w:rsid w:val="00E567FE"/>
    <w:rsid w:val="00E56DFA"/>
    <w:rsid w:val="00E57304"/>
    <w:rsid w:val="00E57585"/>
    <w:rsid w:val="00E57C20"/>
    <w:rsid w:val="00E57EA1"/>
    <w:rsid w:val="00E606C5"/>
    <w:rsid w:val="00E609E0"/>
    <w:rsid w:val="00E60FB5"/>
    <w:rsid w:val="00E61878"/>
    <w:rsid w:val="00E63E38"/>
    <w:rsid w:val="00E63E70"/>
    <w:rsid w:val="00E63EE4"/>
    <w:rsid w:val="00E648C6"/>
    <w:rsid w:val="00E64BDF"/>
    <w:rsid w:val="00E65060"/>
    <w:rsid w:val="00E654F8"/>
    <w:rsid w:val="00E6597F"/>
    <w:rsid w:val="00E66A8B"/>
    <w:rsid w:val="00E66BF5"/>
    <w:rsid w:val="00E66EA1"/>
    <w:rsid w:val="00E66F53"/>
    <w:rsid w:val="00E67AD7"/>
    <w:rsid w:val="00E67D12"/>
    <w:rsid w:val="00E70D2E"/>
    <w:rsid w:val="00E71F52"/>
    <w:rsid w:val="00E72351"/>
    <w:rsid w:val="00E731EA"/>
    <w:rsid w:val="00E73982"/>
    <w:rsid w:val="00E73E4E"/>
    <w:rsid w:val="00E74310"/>
    <w:rsid w:val="00E744A1"/>
    <w:rsid w:val="00E74B37"/>
    <w:rsid w:val="00E74B4E"/>
    <w:rsid w:val="00E7596E"/>
    <w:rsid w:val="00E7598B"/>
    <w:rsid w:val="00E75CB4"/>
    <w:rsid w:val="00E76E19"/>
    <w:rsid w:val="00E770E7"/>
    <w:rsid w:val="00E7720C"/>
    <w:rsid w:val="00E773FA"/>
    <w:rsid w:val="00E77929"/>
    <w:rsid w:val="00E80F98"/>
    <w:rsid w:val="00E81125"/>
    <w:rsid w:val="00E814DA"/>
    <w:rsid w:val="00E81F4A"/>
    <w:rsid w:val="00E81FEB"/>
    <w:rsid w:val="00E82EEA"/>
    <w:rsid w:val="00E83FD3"/>
    <w:rsid w:val="00E84065"/>
    <w:rsid w:val="00E84AD7"/>
    <w:rsid w:val="00E850BA"/>
    <w:rsid w:val="00E85A69"/>
    <w:rsid w:val="00E85F16"/>
    <w:rsid w:val="00E8602F"/>
    <w:rsid w:val="00E8657E"/>
    <w:rsid w:val="00E86747"/>
    <w:rsid w:val="00E86B11"/>
    <w:rsid w:val="00E86D6B"/>
    <w:rsid w:val="00E87329"/>
    <w:rsid w:val="00E87509"/>
    <w:rsid w:val="00E879E7"/>
    <w:rsid w:val="00E87DFC"/>
    <w:rsid w:val="00E87FB3"/>
    <w:rsid w:val="00E87FF0"/>
    <w:rsid w:val="00E90BBD"/>
    <w:rsid w:val="00E90BC8"/>
    <w:rsid w:val="00E9113A"/>
    <w:rsid w:val="00E91592"/>
    <w:rsid w:val="00E92046"/>
    <w:rsid w:val="00E9249A"/>
    <w:rsid w:val="00E926DD"/>
    <w:rsid w:val="00E9358A"/>
    <w:rsid w:val="00E9434C"/>
    <w:rsid w:val="00E94572"/>
    <w:rsid w:val="00E947AB"/>
    <w:rsid w:val="00E94E32"/>
    <w:rsid w:val="00E94F2A"/>
    <w:rsid w:val="00E952A8"/>
    <w:rsid w:val="00E95AE4"/>
    <w:rsid w:val="00E961ED"/>
    <w:rsid w:val="00E96259"/>
    <w:rsid w:val="00E96752"/>
    <w:rsid w:val="00E96760"/>
    <w:rsid w:val="00E96B57"/>
    <w:rsid w:val="00E972EC"/>
    <w:rsid w:val="00E977D3"/>
    <w:rsid w:val="00E97AB2"/>
    <w:rsid w:val="00E97D9F"/>
    <w:rsid w:val="00EA0A30"/>
    <w:rsid w:val="00EA16FA"/>
    <w:rsid w:val="00EA195E"/>
    <w:rsid w:val="00EA1D0E"/>
    <w:rsid w:val="00EA2797"/>
    <w:rsid w:val="00EA2DA0"/>
    <w:rsid w:val="00EA3BAD"/>
    <w:rsid w:val="00EA3CA1"/>
    <w:rsid w:val="00EA3CC0"/>
    <w:rsid w:val="00EA3D6B"/>
    <w:rsid w:val="00EA3E34"/>
    <w:rsid w:val="00EA402B"/>
    <w:rsid w:val="00EA4F4F"/>
    <w:rsid w:val="00EA57CB"/>
    <w:rsid w:val="00EA58EB"/>
    <w:rsid w:val="00EA665F"/>
    <w:rsid w:val="00EA7157"/>
    <w:rsid w:val="00EA751E"/>
    <w:rsid w:val="00EB00BC"/>
    <w:rsid w:val="00EB01F7"/>
    <w:rsid w:val="00EB13F2"/>
    <w:rsid w:val="00EB1C05"/>
    <w:rsid w:val="00EB1F08"/>
    <w:rsid w:val="00EB1F4F"/>
    <w:rsid w:val="00EB24DF"/>
    <w:rsid w:val="00EB2C21"/>
    <w:rsid w:val="00EB2FCB"/>
    <w:rsid w:val="00EB31E0"/>
    <w:rsid w:val="00EB35CD"/>
    <w:rsid w:val="00EB3AB6"/>
    <w:rsid w:val="00EB4531"/>
    <w:rsid w:val="00EB4810"/>
    <w:rsid w:val="00EB49A8"/>
    <w:rsid w:val="00EB4EF8"/>
    <w:rsid w:val="00EB5107"/>
    <w:rsid w:val="00EB5606"/>
    <w:rsid w:val="00EB57EE"/>
    <w:rsid w:val="00EB61D2"/>
    <w:rsid w:val="00EB68CF"/>
    <w:rsid w:val="00EB6A20"/>
    <w:rsid w:val="00EB6D35"/>
    <w:rsid w:val="00EB7123"/>
    <w:rsid w:val="00EB7ABE"/>
    <w:rsid w:val="00EB7E03"/>
    <w:rsid w:val="00EC0825"/>
    <w:rsid w:val="00EC097D"/>
    <w:rsid w:val="00EC0A73"/>
    <w:rsid w:val="00EC0D7F"/>
    <w:rsid w:val="00EC11D6"/>
    <w:rsid w:val="00EC12B5"/>
    <w:rsid w:val="00EC172F"/>
    <w:rsid w:val="00EC2A45"/>
    <w:rsid w:val="00EC3338"/>
    <w:rsid w:val="00EC36C3"/>
    <w:rsid w:val="00EC3763"/>
    <w:rsid w:val="00EC3EB1"/>
    <w:rsid w:val="00EC43AB"/>
    <w:rsid w:val="00EC4F3A"/>
    <w:rsid w:val="00EC5829"/>
    <w:rsid w:val="00EC6D59"/>
    <w:rsid w:val="00EC6D7C"/>
    <w:rsid w:val="00EC6E5E"/>
    <w:rsid w:val="00EC790F"/>
    <w:rsid w:val="00EC7E2B"/>
    <w:rsid w:val="00ED0115"/>
    <w:rsid w:val="00ED08C1"/>
    <w:rsid w:val="00ED0DDB"/>
    <w:rsid w:val="00ED12F4"/>
    <w:rsid w:val="00ED1729"/>
    <w:rsid w:val="00ED1750"/>
    <w:rsid w:val="00ED1EFE"/>
    <w:rsid w:val="00ED1FC0"/>
    <w:rsid w:val="00ED237B"/>
    <w:rsid w:val="00ED29A6"/>
    <w:rsid w:val="00ED2BE0"/>
    <w:rsid w:val="00ED34C3"/>
    <w:rsid w:val="00ED49B0"/>
    <w:rsid w:val="00ED5177"/>
    <w:rsid w:val="00ED538C"/>
    <w:rsid w:val="00ED59C7"/>
    <w:rsid w:val="00ED620A"/>
    <w:rsid w:val="00ED64F5"/>
    <w:rsid w:val="00ED66B8"/>
    <w:rsid w:val="00ED73E5"/>
    <w:rsid w:val="00ED76B7"/>
    <w:rsid w:val="00ED7A21"/>
    <w:rsid w:val="00ED7D0C"/>
    <w:rsid w:val="00EE07EC"/>
    <w:rsid w:val="00EE13C5"/>
    <w:rsid w:val="00EE145C"/>
    <w:rsid w:val="00EE21A6"/>
    <w:rsid w:val="00EE24A3"/>
    <w:rsid w:val="00EE2B16"/>
    <w:rsid w:val="00EE3E8B"/>
    <w:rsid w:val="00EE4097"/>
    <w:rsid w:val="00EE487B"/>
    <w:rsid w:val="00EE50A5"/>
    <w:rsid w:val="00EE5463"/>
    <w:rsid w:val="00EE6238"/>
    <w:rsid w:val="00EE6301"/>
    <w:rsid w:val="00EE64B2"/>
    <w:rsid w:val="00EE70A5"/>
    <w:rsid w:val="00EF03EC"/>
    <w:rsid w:val="00EF0856"/>
    <w:rsid w:val="00EF0F98"/>
    <w:rsid w:val="00EF18DA"/>
    <w:rsid w:val="00EF2858"/>
    <w:rsid w:val="00EF2C33"/>
    <w:rsid w:val="00EF30BD"/>
    <w:rsid w:val="00EF3140"/>
    <w:rsid w:val="00EF31A7"/>
    <w:rsid w:val="00EF3BFB"/>
    <w:rsid w:val="00EF3D28"/>
    <w:rsid w:val="00EF4146"/>
    <w:rsid w:val="00EF4B1D"/>
    <w:rsid w:val="00EF55B6"/>
    <w:rsid w:val="00EF594F"/>
    <w:rsid w:val="00EF6204"/>
    <w:rsid w:val="00EF75A7"/>
    <w:rsid w:val="00EF76FB"/>
    <w:rsid w:val="00EF7F26"/>
    <w:rsid w:val="00F00187"/>
    <w:rsid w:val="00F0386A"/>
    <w:rsid w:val="00F04DDC"/>
    <w:rsid w:val="00F0562F"/>
    <w:rsid w:val="00F05B00"/>
    <w:rsid w:val="00F0644A"/>
    <w:rsid w:val="00F06B4D"/>
    <w:rsid w:val="00F06C74"/>
    <w:rsid w:val="00F06F6D"/>
    <w:rsid w:val="00F07B5E"/>
    <w:rsid w:val="00F103A5"/>
    <w:rsid w:val="00F104CB"/>
    <w:rsid w:val="00F10B92"/>
    <w:rsid w:val="00F10DC8"/>
    <w:rsid w:val="00F10DE1"/>
    <w:rsid w:val="00F1111C"/>
    <w:rsid w:val="00F1117E"/>
    <w:rsid w:val="00F113EC"/>
    <w:rsid w:val="00F114BF"/>
    <w:rsid w:val="00F11AE5"/>
    <w:rsid w:val="00F11C9F"/>
    <w:rsid w:val="00F1265B"/>
    <w:rsid w:val="00F129CC"/>
    <w:rsid w:val="00F12B07"/>
    <w:rsid w:val="00F13056"/>
    <w:rsid w:val="00F13060"/>
    <w:rsid w:val="00F13359"/>
    <w:rsid w:val="00F13418"/>
    <w:rsid w:val="00F13460"/>
    <w:rsid w:val="00F135DB"/>
    <w:rsid w:val="00F137CC"/>
    <w:rsid w:val="00F14556"/>
    <w:rsid w:val="00F146F0"/>
    <w:rsid w:val="00F14ABC"/>
    <w:rsid w:val="00F14D5C"/>
    <w:rsid w:val="00F1515D"/>
    <w:rsid w:val="00F16101"/>
    <w:rsid w:val="00F161E2"/>
    <w:rsid w:val="00F1663F"/>
    <w:rsid w:val="00F168C5"/>
    <w:rsid w:val="00F1696F"/>
    <w:rsid w:val="00F16B0C"/>
    <w:rsid w:val="00F16E88"/>
    <w:rsid w:val="00F17BBC"/>
    <w:rsid w:val="00F17CF4"/>
    <w:rsid w:val="00F20397"/>
    <w:rsid w:val="00F216B4"/>
    <w:rsid w:val="00F21E59"/>
    <w:rsid w:val="00F2285C"/>
    <w:rsid w:val="00F23391"/>
    <w:rsid w:val="00F23A15"/>
    <w:rsid w:val="00F24A5B"/>
    <w:rsid w:val="00F257DC"/>
    <w:rsid w:val="00F25E16"/>
    <w:rsid w:val="00F26921"/>
    <w:rsid w:val="00F26B82"/>
    <w:rsid w:val="00F26B9D"/>
    <w:rsid w:val="00F27B9A"/>
    <w:rsid w:val="00F27E0C"/>
    <w:rsid w:val="00F30117"/>
    <w:rsid w:val="00F304DA"/>
    <w:rsid w:val="00F30615"/>
    <w:rsid w:val="00F31160"/>
    <w:rsid w:val="00F313A5"/>
    <w:rsid w:val="00F31902"/>
    <w:rsid w:val="00F319C4"/>
    <w:rsid w:val="00F323F3"/>
    <w:rsid w:val="00F3260D"/>
    <w:rsid w:val="00F32B2A"/>
    <w:rsid w:val="00F3453E"/>
    <w:rsid w:val="00F34613"/>
    <w:rsid w:val="00F35E00"/>
    <w:rsid w:val="00F36B2C"/>
    <w:rsid w:val="00F37562"/>
    <w:rsid w:val="00F379BB"/>
    <w:rsid w:val="00F37EE9"/>
    <w:rsid w:val="00F40816"/>
    <w:rsid w:val="00F40C0E"/>
    <w:rsid w:val="00F40CFA"/>
    <w:rsid w:val="00F4128A"/>
    <w:rsid w:val="00F4192F"/>
    <w:rsid w:val="00F4258C"/>
    <w:rsid w:val="00F427F2"/>
    <w:rsid w:val="00F42C5E"/>
    <w:rsid w:val="00F442A7"/>
    <w:rsid w:val="00F446F8"/>
    <w:rsid w:val="00F45166"/>
    <w:rsid w:val="00F45450"/>
    <w:rsid w:val="00F4593F"/>
    <w:rsid w:val="00F45C9F"/>
    <w:rsid w:val="00F45FF2"/>
    <w:rsid w:val="00F4634F"/>
    <w:rsid w:val="00F46404"/>
    <w:rsid w:val="00F4746E"/>
    <w:rsid w:val="00F4755D"/>
    <w:rsid w:val="00F50613"/>
    <w:rsid w:val="00F50631"/>
    <w:rsid w:val="00F5087D"/>
    <w:rsid w:val="00F50C5C"/>
    <w:rsid w:val="00F512DC"/>
    <w:rsid w:val="00F51C1B"/>
    <w:rsid w:val="00F520C7"/>
    <w:rsid w:val="00F533DE"/>
    <w:rsid w:val="00F53661"/>
    <w:rsid w:val="00F53A39"/>
    <w:rsid w:val="00F53ABB"/>
    <w:rsid w:val="00F53FC7"/>
    <w:rsid w:val="00F53FF5"/>
    <w:rsid w:val="00F5456A"/>
    <w:rsid w:val="00F55015"/>
    <w:rsid w:val="00F55CBC"/>
    <w:rsid w:val="00F56380"/>
    <w:rsid w:val="00F57171"/>
    <w:rsid w:val="00F572B5"/>
    <w:rsid w:val="00F5731B"/>
    <w:rsid w:val="00F6003C"/>
    <w:rsid w:val="00F60A16"/>
    <w:rsid w:val="00F60F94"/>
    <w:rsid w:val="00F61471"/>
    <w:rsid w:val="00F61635"/>
    <w:rsid w:val="00F616C6"/>
    <w:rsid w:val="00F61BFE"/>
    <w:rsid w:val="00F6217B"/>
    <w:rsid w:val="00F6284C"/>
    <w:rsid w:val="00F62E81"/>
    <w:rsid w:val="00F647EE"/>
    <w:rsid w:val="00F64A36"/>
    <w:rsid w:val="00F64B64"/>
    <w:rsid w:val="00F64BE3"/>
    <w:rsid w:val="00F6555C"/>
    <w:rsid w:val="00F656E1"/>
    <w:rsid w:val="00F65E34"/>
    <w:rsid w:val="00F65ED7"/>
    <w:rsid w:val="00F664C3"/>
    <w:rsid w:val="00F66FEB"/>
    <w:rsid w:val="00F67002"/>
    <w:rsid w:val="00F674F3"/>
    <w:rsid w:val="00F6799F"/>
    <w:rsid w:val="00F70165"/>
    <w:rsid w:val="00F708CB"/>
    <w:rsid w:val="00F70FA7"/>
    <w:rsid w:val="00F71E43"/>
    <w:rsid w:val="00F72B9D"/>
    <w:rsid w:val="00F730F9"/>
    <w:rsid w:val="00F7346D"/>
    <w:rsid w:val="00F73D1C"/>
    <w:rsid w:val="00F74258"/>
    <w:rsid w:val="00F743B1"/>
    <w:rsid w:val="00F74A43"/>
    <w:rsid w:val="00F74BEE"/>
    <w:rsid w:val="00F74F7A"/>
    <w:rsid w:val="00F75190"/>
    <w:rsid w:val="00F75195"/>
    <w:rsid w:val="00F757D3"/>
    <w:rsid w:val="00F75939"/>
    <w:rsid w:val="00F75ADA"/>
    <w:rsid w:val="00F75B01"/>
    <w:rsid w:val="00F75C60"/>
    <w:rsid w:val="00F76256"/>
    <w:rsid w:val="00F7642E"/>
    <w:rsid w:val="00F76618"/>
    <w:rsid w:val="00F76C96"/>
    <w:rsid w:val="00F77AD3"/>
    <w:rsid w:val="00F8011D"/>
    <w:rsid w:val="00F80145"/>
    <w:rsid w:val="00F8089F"/>
    <w:rsid w:val="00F8276C"/>
    <w:rsid w:val="00F82D91"/>
    <w:rsid w:val="00F83020"/>
    <w:rsid w:val="00F83530"/>
    <w:rsid w:val="00F8536A"/>
    <w:rsid w:val="00F8575B"/>
    <w:rsid w:val="00F86C08"/>
    <w:rsid w:val="00F86C58"/>
    <w:rsid w:val="00F913CF"/>
    <w:rsid w:val="00F91A95"/>
    <w:rsid w:val="00F91BE6"/>
    <w:rsid w:val="00F92083"/>
    <w:rsid w:val="00F920D9"/>
    <w:rsid w:val="00F920E5"/>
    <w:rsid w:val="00F9225E"/>
    <w:rsid w:val="00F930C7"/>
    <w:rsid w:val="00F9333A"/>
    <w:rsid w:val="00F93442"/>
    <w:rsid w:val="00F93C8A"/>
    <w:rsid w:val="00F94795"/>
    <w:rsid w:val="00F948E7"/>
    <w:rsid w:val="00F94E57"/>
    <w:rsid w:val="00F9550C"/>
    <w:rsid w:val="00F958C8"/>
    <w:rsid w:val="00F960C1"/>
    <w:rsid w:val="00F96B1D"/>
    <w:rsid w:val="00F96EAB"/>
    <w:rsid w:val="00F9723A"/>
    <w:rsid w:val="00F977B6"/>
    <w:rsid w:val="00F977EA"/>
    <w:rsid w:val="00F97A33"/>
    <w:rsid w:val="00FA022C"/>
    <w:rsid w:val="00FA0390"/>
    <w:rsid w:val="00FA041B"/>
    <w:rsid w:val="00FA0622"/>
    <w:rsid w:val="00FA13DC"/>
    <w:rsid w:val="00FA1515"/>
    <w:rsid w:val="00FA163B"/>
    <w:rsid w:val="00FA178B"/>
    <w:rsid w:val="00FA181B"/>
    <w:rsid w:val="00FA22B7"/>
    <w:rsid w:val="00FA327F"/>
    <w:rsid w:val="00FA3861"/>
    <w:rsid w:val="00FA3E53"/>
    <w:rsid w:val="00FA4A04"/>
    <w:rsid w:val="00FA4D39"/>
    <w:rsid w:val="00FA5679"/>
    <w:rsid w:val="00FA57BD"/>
    <w:rsid w:val="00FA6150"/>
    <w:rsid w:val="00FA6804"/>
    <w:rsid w:val="00FA68DE"/>
    <w:rsid w:val="00FA6961"/>
    <w:rsid w:val="00FA6AED"/>
    <w:rsid w:val="00FA715A"/>
    <w:rsid w:val="00FA764C"/>
    <w:rsid w:val="00FA766C"/>
    <w:rsid w:val="00FA783C"/>
    <w:rsid w:val="00FB0196"/>
    <w:rsid w:val="00FB09EC"/>
    <w:rsid w:val="00FB0E6C"/>
    <w:rsid w:val="00FB114E"/>
    <w:rsid w:val="00FB14AB"/>
    <w:rsid w:val="00FB1AAC"/>
    <w:rsid w:val="00FB1C3D"/>
    <w:rsid w:val="00FB1C75"/>
    <w:rsid w:val="00FB2557"/>
    <w:rsid w:val="00FB2FE9"/>
    <w:rsid w:val="00FB389B"/>
    <w:rsid w:val="00FB3B9C"/>
    <w:rsid w:val="00FB3BF4"/>
    <w:rsid w:val="00FB3CF8"/>
    <w:rsid w:val="00FB3E05"/>
    <w:rsid w:val="00FB493F"/>
    <w:rsid w:val="00FB574A"/>
    <w:rsid w:val="00FB59C3"/>
    <w:rsid w:val="00FB6581"/>
    <w:rsid w:val="00FB6EAF"/>
    <w:rsid w:val="00FB78B9"/>
    <w:rsid w:val="00FC01DD"/>
    <w:rsid w:val="00FC05FF"/>
    <w:rsid w:val="00FC0A23"/>
    <w:rsid w:val="00FC1135"/>
    <w:rsid w:val="00FC1478"/>
    <w:rsid w:val="00FC1E4D"/>
    <w:rsid w:val="00FC2304"/>
    <w:rsid w:val="00FC37C4"/>
    <w:rsid w:val="00FC3817"/>
    <w:rsid w:val="00FC3AD0"/>
    <w:rsid w:val="00FC3C03"/>
    <w:rsid w:val="00FC444C"/>
    <w:rsid w:val="00FC4982"/>
    <w:rsid w:val="00FC4F92"/>
    <w:rsid w:val="00FC5008"/>
    <w:rsid w:val="00FC52AA"/>
    <w:rsid w:val="00FC56E5"/>
    <w:rsid w:val="00FC64D7"/>
    <w:rsid w:val="00FC7351"/>
    <w:rsid w:val="00FC7B7F"/>
    <w:rsid w:val="00FC7C13"/>
    <w:rsid w:val="00FC7C45"/>
    <w:rsid w:val="00FC7F4B"/>
    <w:rsid w:val="00FD006D"/>
    <w:rsid w:val="00FD0AAC"/>
    <w:rsid w:val="00FD25CD"/>
    <w:rsid w:val="00FD2A45"/>
    <w:rsid w:val="00FD2A8D"/>
    <w:rsid w:val="00FD2B4D"/>
    <w:rsid w:val="00FD36EB"/>
    <w:rsid w:val="00FD3B28"/>
    <w:rsid w:val="00FD3FE6"/>
    <w:rsid w:val="00FD4D39"/>
    <w:rsid w:val="00FD59A8"/>
    <w:rsid w:val="00FD5CCF"/>
    <w:rsid w:val="00FD620B"/>
    <w:rsid w:val="00FD62C5"/>
    <w:rsid w:val="00FD646D"/>
    <w:rsid w:val="00FD68DD"/>
    <w:rsid w:val="00FD7800"/>
    <w:rsid w:val="00FD7974"/>
    <w:rsid w:val="00FD7E1D"/>
    <w:rsid w:val="00FE05E0"/>
    <w:rsid w:val="00FE105B"/>
    <w:rsid w:val="00FE231F"/>
    <w:rsid w:val="00FE2348"/>
    <w:rsid w:val="00FE2369"/>
    <w:rsid w:val="00FE2639"/>
    <w:rsid w:val="00FE2D5F"/>
    <w:rsid w:val="00FE2E4A"/>
    <w:rsid w:val="00FE303A"/>
    <w:rsid w:val="00FE309F"/>
    <w:rsid w:val="00FE3DF5"/>
    <w:rsid w:val="00FE3E00"/>
    <w:rsid w:val="00FE3FF7"/>
    <w:rsid w:val="00FE43E0"/>
    <w:rsid w:val="00FE455F"/>
    <w:rsid w:val="00FE4817"/>
    <w:rsid w:val="00FE4D27"/>
    <w:rsid w:val="00FE4F0F"/>
    <w:rsid w:val="00FE50E8"/>
    <w:rsid w:val="00FE50ED"/>
    <w:rsid w:val="00FE5D42"/>
    <w:rsid w:val="00FE5FB6"/>
    <w:rsid w:val="00FE7089"/>
    <w:rsid w:val="00FE751A"/>
    <w:rsid w:val="00FE769B"/>
    <w:rsid w:val="00FE7C87"/>
    <w:rsid w:val="00FF0767"/>
    <w:rsid w:val="00FF0A72"/>
    <w:rsid w:val="00FF0A96"/>
    <w:rsid w:val="00FF0B3C"/>
    <w:rsid w:val="00FF0F74"/>
    <w:rsid w:val="00FF101A"/>
    <w:rsid w:val="00FF14D7"/>
    <w:rsid w:val="00FF1632"/>
    <w:rsid w:val="00FF2094"/>
    <w:rsid w:val="00FF2863"/>
    <w:rsid w:val="00FF29BB"/>
    <w:rsid w:val="00FF414A"/>
    <w:rsid w:val="00FF4202"/>
    <w:rsid w:val="00FF4A34"/>
    <w:rsid w:val="00FF4C84"/>
    <w:rsid w:val="00FF5AC9"/>
    <w:rsid w:val="00FF5DE4"/>
    <w:rsid w:val="00FF6EF1"/>
    <w:rsid w:val="00FF72F7"/>
    <w:rsid w:val="00FF76AB"/>
    <w:rsid w:val="00FF7917"/>
    <w:rsid w:val="00FF7C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A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640"/>
    <w:pPr>
      <w:spacing w:before="120" w:after="120"/>
    </w:pPr>
    <w:rPr>
      <w:rFonts w:ascii="Arial" w:hAnsi="Arial"/>
      <w:szCs w:val="22"/>
      <w:lang w:eastAsia="en-US"/>
    </w:rPr>
  </w:style>
  <w:style w:type="paragraph" w:styleId="Heading1">
    <w:name w:val="heading 1"/>
    <w:basedOn w:val="Normal"/>
    <w:next w:val="BodyText"/>
    <w:link w:val="Heading1Char"/>
    <w:uiPriority w:val="99"/>
    <w:qFormat/>
    <w:rsid w:val="008E2E54"/>
    <w:pPr>
      <w:keepNext/>
      <w:numPr>
        <w:numId w:val="1"/>
      </w:numPr>
      <w:spacing w:before="240" w:after="60"/>
      <w:outlineLvl w:val="0"/>
    </w:pPr>
    <w:rPr>
      <w:b/>
      <w:sz w:val="36"/>
      <w:szCs w:val="36"/>
    </w:rPr>
  </w:style>
  <w:style w:type="paragraph" w:styleId="Heading2">
    <w:name w:val="heading 2"/>
    <w:basedOn w:val="Normal"/>
    <w:next w:val="BodyText"/>
    <w:link w:val="Heading2Char"/>
    <w:uiPriority w:val="99"/>
    <w:qFormat/>
    <w:rsid w:val="002D5E91"/>
    <w:pPr>
      <w:keepNext/>
      <w:numPr>
        <w:ilvl w:val="1"/>
        <w:numId w:val="1"/>
      </w:numPr>
      <w:tabs>
        <w:tab w:val="clear" w:pos="6814"/>
        <w:tab w:val="num" w:pos="576"/>
      </w:tabs>
      <w:spacing w:before="100" w:beforeAutospacing="1"/>
      <w:ind w:left="576"/>
      <w:outlineLvl w:val="1"/>
    </w:pPr>
    <w:rPr>
      <w:b/>
      <w:sz w:val="24"/>
    </w:rPr>
  </w:style>
  <w:style w:type="paragraph" w:styleId="Heading3">
    <w:name w:val="heading 3"/>
    <w:basedOn w:val="Normal"/>
    <w:next w:val="BodyText"/>
    <w:link w:val="Heading3Char"/>
    <w:uiPriority w:val="99"/>
    <w:qFormat/>
    <w:rsid w:val="0001251A"/>
    <w:pPr>
      <w:keepNext/>
      <w:numPr>
        <w:ilvl w:val="2"/>
        <w:numId w:val="1"/>
      </w:numPr>
      <w:spacing w:before="100" w:beforeAutospacing="1"/>
      <w:outlineLvl w:val="2"/>
    </w:pPr>
    <w:rPr>
      <w:b/>
      <w:i/>
    </w:rPr>
  </w:style>
  <w:style w:type="paragraph" w:styleId="Heading4">
    <w:name w:val="heading 4"/>
    <w:basedOn w:val="Normal"/>
    <w:next w:val="Normal"/>
    <w:link w:val="Heading4Char"/>
    <w:uiPriority w:val="99"/>
    <w:qFormat/>
    <w:pPr>
      <w:keepNext/>
      <w:numPr>
        <w:ilvl w:val="3"/>
        <w:numId w:val="1"/>
      </w:numPr>
      <w:spacing w:before="60" w:after="60"/>
      <w:outlineLvl w:val="3"/>
    </w:pPr>
    <w:rPr>
      <w:rFonts w:cs="Arial"/>
      <w:b/>
    </w:rPr>
  </w:style>
  <w:style w:type="paragraph" w:styleId="Heading5">
    <w:name w:val="heading 5"/>
    <w:basedOn w:val="Normal"/>
    <w:next w:val="Normal"/>
    <w:link w:val="Heading5Char"/>
    <w:uiPriority w:val="99"/>
    <w:qFormat/>
    <w:pPr>
      <w:numPr>
        <w:ilvl w:val="4"/>
        <w:numId w:val="1"/>
      </w:numPr>
      <w:spacing w:before="240" w:after="60"/>
      <w:outlineLvl w:val="4"/>
    </w:pPr>
  </w:style>
  <w:style w:type="paragraph" w:styleId="Heading6">
    <w:name w:val="heading 6"/>
    <w:basedOn w:val="Normal"/>
    <w:next w:val="Normal"/>
    <w:link w:val="Heading6Char"/>
    <w:uiPriority w:val="99"/>
    <w:qFormat/>
    <w:pPr>
      <w:numPr>
        <w:ilvl w:val="5"/>
        <w:numId w:val="1"/>
      </w:numPr>
      <w:spacing w:before="240" w:after="60"/>
      <w:outlineLvl w:val="5"/>
    </w:pPr>
    <w:rPr>
      <w:i/>
    </w:rPr>
  </w:style>
  <w:style w:type="paragraph" w:styleId="Heading7">
    <w:name w:val="heading 7"/>
    <w:basedOn w:val="Normal"/>
    <w:next w:val="Normal"/>
    <w:link w:val="Heading7Char"/>
    <w:uiPriority w:val="99"/>
    <w:qFormat/>
    <w:pPr>
      <w:numPr>
        <w:ilvl w:val="6"/>
        <w:numId w:val="1"/>
      </w:numPr>
      <w:spacing w:before="240" w:after="60"/>
      <w:outlineLvl w:val="6"/>
    </w:pPr>
  </w:style>
  <w:style w:type="paragraph" w:styleId="Heading8">
    <w:name w:val="heading 8"/>
    <w:basedOn w:val="Normal"/>
    <w:next w:val="Normal"/>
    <w:link w:val="Heading8Char"/>
    <w:uiPriority w:val="99"/>
    <w:qFormat/>
    <w:pPr>
      <w:numPr>
        <w:ilvl w:val="7"/>
        <w:numId w:val="1"/>
      </w:numPr>
      <w:spacing w:before="240" w:after="60"/>
      <w:outlineLvl w:val="7"/>
    </w:pPr>
    <w:rPr>
      <w:i/>
    </w:rPr>
  </w:style>
  <w:style w:type="paragraph" w:styleId="Heading9">
    <w:name w:val="heading 9"/>
    <w:basedOn w:val="Normal"/>
    <w:next w:val="Normal"/>
    <w:link w:val="Heading9Char"/>
    <w:uiPriority w:val="99"/>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link w:val="FooterChar"/>
    <w:uiPriority w:val="99"/>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link w:val="HeaderChar"/>
    <w:uiPriority w:val="99"/>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0"/>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2"/>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uiPriority w:val="99"/>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link w:val="TitleChar"/>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6"/>
      </w:numPr>
    </w:pPr>
  </w:style>
  <w:style w:type="paragraph" w:styleId="ListBullet2">
    <w:name w:val="List Bullet 2"/>
    <w:basedOn w:val="BodyText"/>
    <w:rsid w:val="008269EB"/>
    <w:pPr>
      <w:numPr>
        <w:numId w:val="7"/>
      </w:numPr>
      <w:tabs>
        <w:tab w:val="clear" w:pos="1559"/>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8"/>
      </w:numPr>
      <w:tabs>
        <w:tab w:val="clear" w:pos="425"/>
        <w:tab w:val="left" w:pos="851"/>
      </w:tabs>
      <w:ind w:left="1276" w:hanging="851"/>
    </w:pPr>
  </w:style>
  <w:style w:type="paragraph" w:customStyle="1" w:styleId="TableListNumber">
    <w:name w:val="Table List Number"/>
    <w:basedOn w:val="TableText"/>
    <w:rsid w:val="00A1513D"/>
    <w:pPr>
      <w:numPr>
        <w:numId w:val="3"/>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4"/>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5"/>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uiPriority w:val="39"/>
    <w:rsid w:val="00FC3C03"/>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uiPriority w:val="99"/>
    <w:rsid w:val="008E2E54"/>
    <w:rPr>
      <w:rFonts w:ascii="Arial" w:hAnsi="Arial"/>
      <w:b/>
      <w:sz w:val="36"/>
      <w:szCs w:val="36"/>
      <w:lang w:eastAsia="en-US"/>
    </w:rPr>
  </w:style>
  <w:style w:type="paragraph" w:styleId="ListParagraph">
    <w:name w:val="List Paragraph"/>
    <w:basedOn w:val="Normal"/>
    <w:uiPriority w:val="34"/>
    <w:qFormat/>
    <w:rsid w:val="00C47DB4"/>
    <w:pPr>
      <w:ind w:left="720"/>
    </w:pPr>
    <w:rPr>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9"/>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unhideWhenUsed/>
    <w:rsid w:val="00AF1841"/>
    <w:pPr>
      <w:spacing w:after="0"/>
    </w:pPr>
    <w:rPr>
      <w:szCs w:val="20"/>
    </w:rPr>
  </w:style>
  <w:style w:type="character" w:customStyle="1" w:styleId="FootnoteTextChar">
    <w:name w:val="Footnote Text Char"/>
    <w:basedOn w:val="DefaultParagraphFont"/>
    <w:link w:val="FootnoteText"/>
    <w:uiPriority w:val="99"/>
    <w:rsid w:val="00AF1841"/>
    <w:rPr>
      <w:rFonts w:ascii="Arial" w:hAnsi="Arial"/>
      <w:lang w:eastAsia="en-US"/>
    </w:rPr>
  </w:style>
  <w:style w:type="character" w:styleId="FootnoteReference">
    <w:name w:val="footnote reference"/>
    <w:basedOn w:val="DefaultParagraphFont"/>
    <w:uiPriority w:val="99"/>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style>
  <w:style w:type="paragraph" w:customStyle="1" w:styleId="numberedlist">
    <w:name w:val="numbered list"/>
    <w:basedOn w:val="Normal"/>
    <w:next w:val="Normal"/>
    <w:qFormat/>
    <w:rsid w:val="00800001"/>
    <w:pPr>
      <w:numPr>
        <w:numId w:val="14"/>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 w:type="paragraph" w:customStyle="1" w:styleId="Tabletext0">
    <w:name w:val="Table text"/>
    <w:basedOn w:val="Normal"/>
    <w:rsid w:val="00083767"/>
    <w:pPr>
      <w:jc w:val="both"/>
    </w:pPr>
    <w:rPr>
      <w:szCs w:val="20"/>
      <w:lang w:val="en-GB"/>
    </w:rPr>
  </w:style>
  <w:style w:type="character" w:customStyle="1" w:styleId="Heading2Char">
    <w:name w:val="Heading 2 Char"/>
    <w:basedOn w:val="DefaultParagraphFont"/>
    <w:link w:val="Heading2"/>
    <w:uiPriority w:val="99"/>
    <w:rsid w:val="00E87509"/>
    <w:rPr>
      <w:rFonts w:ascii="Arial" w:hAnsi="Arial"/>
      <w:b/>
      <w:sz w:val="24"/>
      <w:szCs w:val="22"/>
      <w:lang w:eastAsia="en-US"/>
    </w:rPr>
  </w:style>
  <w:style w:type="character" w:customStyle="1" w:styleId="Heading3Char">
    <w:name w:val="Heading 3 Char"/>
    <w:basedOn w:val="DefaultParagraphFont"/>
    <w:link w:val="Heading3"/>
    <w:uiPriority w:val="99"/>
    <w:rsid w:val="00E87509"/>
    <w:rPr>
      <w:rFonts w:ascii="Arial" w:hAnsi="Arial"/>
      <w:b/>
      <w:i/>
      <w:szCs w:val="22"/>
      <w:lang w:eastAsia="en-US"/>
    </w:rPr>
  </w:style>
  <w:style w:type="character" w:customStyle="1" w:styleId="Heading4Char">
    <w:name w:val="Heading 4 Char"/>
    <w:basedOn w:val="DefaultParagraphFont"/>
    <w:link w:val="Heading4"/>
    <w:uiPriority w:val="99"/>
    <w:rsid w:val="00E87509"/>
    <w:rPr>
      <w:rFonts w:ascii="Arial" w:hAnsi="Arial" w:cs="Arial"/>
      <w:b/>
      <w:szCs w:val="22"/>
      <w:lang w:eastAsia="en-US"/>
    </w:rPr>
  </w:style>
  <w:style w:type="character" w:customStyle="1" w:styleId="Heading5Char">
    <w:name w:val="Heading 5 Char"/>
    <w:basedOn w:val="DefaultParagraphFont"/>
    <w:link w:val="Heading5"/>
    <w:uiPriority w:val="99"/>
    <w:rsid w:val="00E87509"/>
    <w:rPr>
      <w:rFonts w:ascii="Arial" w:hAnsi="Arial"/>
      <w:szCs w:val="22"/>
      <w:lang w:eastAsia="en-US"/>
    </w:rPr>
  </w:style>
  <w:style w:type="character" w:customStyle="1" w:styleId="Heading6Char">
    <w:name w:val="Heading 6 Char"/>
    <w:basedOn w:val="DefaultParagraphFont"/>
    <w:link w:val="Heading6"/>
    <w:uiPriority w:val="99"/>
    <w:rsid w:val="00E87509"/>
    <w:rPr>
      <w:rFonts w:ascii="Arial" w:hAnsi="Arial"/>
      <w:i/>
      <w:szCs w:val="22"/>
      <w:lang w:eastAsia="en-US"/>
    </w:rPr>
  </w:style>
  <w:style w:type="character" w:customStyle="1" w:styleId="Heading7Char">
    <w:name w:val="Heading 7 Char"/>
    <w:basedOn w:val="DefaultParagraphFont"/>
    <w:link w:val="Heading7"/>
    <w:uiPriority w:val="99"/>
    <w:rsid w:val="00E87509"/>
    <w:rPr>
      <w:rFonts w:ascii="Arial" w:hAnsi="Arial"/>
      <w:szCs w:val="22"/>
      <w:lang w:eastAsia="en-US"/>
    </w:rPr>
  </w:style>
  <w:style w:type="character" w:customStyle="1" w:styleId="Heading8Char">
    <w:name w:val="Heading 8 Char"/>
    <w:basedOn w:val="DefaultParagraphFont"/>
    <w:link w:val="Heading8"/>
    <w:uiPriority w:val="99"/>
    <w:rsid w:val="00E87509"/>
    <w:rPr>
      <w:rFonts w:ascii="Arial" w:hAnsi="Arial"/>
      <w:i/>
      <w:szCs w:val="22"/>
      <w:lang w:eastAsia="en-US"/>
    </w:rPr>
  </w:style>
  <w:style w:type="character" w:customStyle="1" w:styleId="Heading9Char">
    <w:name w:val="Heading 9 Char"/>
    <w:basedOn w:val="DefaultParagraphFont"/>
    <w:link w:val="Heading9"/>
    <w:uiPriority w:val="99"/>
    <w:rsid w:val="00E87509"/>
    <w:rPr>
      <w:rFonts w:ascii="Arial" w:hAnsi="Arial" w:cs="Arial"/>
      <w:bCs/>
      <w:szCs w:val="22"/>
      <w:lang w:eastAsia="en-US"/>
    </w:rPr>
  </w:style>
  <w:style w:type="character" w:customStyle="1" w:styleId="TitleChar">
    <w:name w:val="Title Char"/>
    <w:basedOn w:val="DefaultParagraphFont"/>
    <w:link w:val="Title"/>
    <w:rsid w:val="00E87509"/>
    <w:rPr>
      <w:rFonts w:ascii="Arial" w:hAnsi="Arial"/>
      <w:b/>
      <w:sz w:val="36"/>
      <w:szCs w:val="22"/>
      <w:lang w:val="en-US" w:eastAsia="en-US"/>
    </w:rPr>
  </w:style>
  <w:style w:type="paragraph" w:customStyle="1" w:styleId="NumberedList0">
    <w:name w:val="Number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paragraph" w:customStyle="1" w:styleId="BulletedList">
    <w:name w:val="Bulleted List"/>
    <w:next w:val="Normal"/>
    <w:uiPriority w:val="99"/>
    <w:rsid w:val="00E87509"/>
    <w:pPr>
      <w:widowControl w:val="0"/>
      <w:autoSpaceDE w:val="0"/>
      <w:autoSpaceDN w:val="0"/>
      <w:adjustRightInd w:val="0"/>
      <w:ind w:left="360" w:hanging="360"/>
    </w:pPr>
    <w:rPr>
      <w:rFonts w:ascii="Arial" w:eastAsiaTheme="minorEastAsia" w:hAnsi="Arial" w:cs="Arial"/>
      <w:color w:val="000000"/>
      <w:shd w:val="clear" w:color="auto" w:fill="FFFFFF"/>
      <w:lang w:val="en-AU"/>
    </w:rPr>
  </w:style>
  <w:style w:type="character" w:customStyle="1" w:styleId="BodyTextChar">
    <w:name w:val="Body Text Char"/>
    <w:basedOn w:val="DefaultParagraphFont"/>
    <w:link w:val="BodyText"/>
    <w:uiPriority w:val="99"/>
    <w:rsid w:val="00E87509"/>
    <w:rPr>
      <w:rFonts w:ascii="Arial" w:hAnsi="Arial"/>
      <w:szCs w:val="22"/>
      <w:lang w:eastAsia="en-US"/>
    </w:rPr>
  </w:style>
  <w:style w:type="paragraph" w:styleId="BodyText2">
    <w:name w:val="Body Text 2"/>
    <w:basedOn w:val="Normal"/>
    <w:next w:val="Normal"/>
    <w:link w:val="BodyText2Char"/>
    <w:uiPriority w:val="99"/>
    <w:rsid w:val="00E87509"/>
    <w:pPr>
      <w:widowControl w:val="0"/>
      <w:autoSpaceDE w:val="0"/>
      <w:autoSpaceDN w:val="0"/>
      <w:adjustRightInd w:val="0"/>
      <w:spacing w:before="0" w:line="480" w:lineRule="auto"/>
    </w:pPr>
    <w:rPr>
      <w:rFonts w:eastAsiaTheme="minorEastAsia" w:cs="Arial"/>
      <w:color w:val="000000"/>
      <w:sz w:val="18"/>
      <w:szCs w:val="18"/>
      <w:shd w:val="clear" w:color="auto" w:fill="FFFFFF"/>
      <w:lang w:val="en-AU" w:eastAsia="en-NZ"/>
    </w:rPr>
  </w:style>
  <w:style w:type="character" w:customStyle="1" w:styleId="BodyText2Char">
    <w:name w:val="Body Text 2 Char"/>
    <w:basedOn w:val="DefaultParagraphFont"/>
    <w:link w:val="BodyText2"/>
    <w:uiPriority w:val="99"/>
    <w:rsid w:val="00E87509"/>
    <w:rPr>
      <w:rFonts w:ascii="Arial" w:eastAsiaTheme="minorEastAsia" w:hAnsi="Arial" w:cs="Arial"/>
      <w:color w:val="000000"/>
      <w:sz w:val="18"/>
      <w:szCs w:val="18"/>
      <w:lang w:val="en-AU"/>
    </w:rPr>
  </w:style>
  <w:style w:type="paragraph" w:styleId="BodyText3">
    <w:name w:val="Body Text 3"/>
    <w:basedOn w:val="Normal"/>
    <w:next w:val="Normal"/>
    <w:link w:val="BodyText3Char"/>
    <w:uiPriority w:val="99"/>
    <w:rsid w:val="00E87509"/>
    <w:pPr>
      <w:widowControl w:val="0"/>
      <w:autoSpaceDE w:val="0"/>
      <w:autoSpaceDN w:val="0"/>
      <w:adjustRightInd w:val="0"/>
      <w:spacing w:before="0"/>
    </w:pPr>
    <w:rPr>
      <w:rFonts w:eastAsiaTheme="minorEastAsia" w:cs="Arial"/>
      <w:color w:val="000000"/>
      <w:sz w:val="16"/>
      <w:szCs w:val="16"/>
      <w:shd w:val="clear" w:color="auto" w:fill="FFFFFF"/>
      <w:lang w:val="en-AU" w:eastAsia="en-NZ"/>
    </w:rPr>
  </w:style>
  <w:style w:type="character" w:customStyle="1" w:styleId="BodyText3Char">
    <w:name w:val="Body Text 3 Char"/>
    <w:basedOn w:val="DefaultParagraphFont"/>
    <w:link w:val="BodyText3"/>
    <w:uiPriority w:val="99"/>
    <w:rsid w:val="00E87509"/>
    <w:rPr>
      <w:rFonts w:ascii="Arial" w:eastAsiaTheme="minorEastAsia" w:hAnsi="Arial" w:cs="Arial"/>
      <w:color w:val="000000"/>
      <w:sz w:val="16"/>
      <w:szCs w:val="16"/>
      <w:lang w:val="en-AU"/>
    </w:rPr>
  </w:style>
  <w:style w:type="paragraph" w:styleId="NoteHeading">
    <w:name w:val="Note Heading"/>
    <w:basedOn w:val="Normal"/>
    <w:next w:val="Normal"/>
    <w:link w:val="NoteHeading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NoteHeadingChar">
    <w:name w:val="Note Heading Char"/>
    <w:basedOn w:val="DefaultParagraphFont"/>
    <w:link w:val="NoteHeading"/>
    <w:uiPriority w:val="99"/>
    <w:rsid w:val="00E87509"/>
    <w:rPr>
      <w:rFonts w:ascii="Arial" w:eastAsiaTheme="minorEastAsia" w:hAnsi="Arial" w:cs="Arial"/>
      <w:color w:val="000000"/>
      <w:lang w:val="en-AU"/>
    </w:rPr>
  </w:style>
  <w:style w:type="paragraph" w:styleId="PlainText">
    <w:name w:val="Plain Text"/>
    <w:basedOn w:val="Normal"/>
    <w:next w:val="Normal"/>
    <w:link w:val="PlainTextChar"/>
    <w:uiPriority w:val="99"/>
    <w:rsid w:val="00E87509"/>
    <w:pPr>
      <w:widowControl w:val="0"/>
      <w:autoSpaceDE w:val="0"/>
      <w:autoSpaceDN w:val="0"/>
      <w:adjustRightInd w:val="0"/>
      <w:spacing w:before="0" w:after="0"/>
    </w:pPr>
    <w:rPr>
      <w:rFonts w:eastAsiaTheme="minorEastAsia" w:cs="Arial"/>
      <w:color w:val="000000"/>
      <w:szCs w:val="20"/>
      <w:shd w:val="clear" w:color="auto" w:fill="FFFFFF"/>
      <w:lang w:val="en-AU" w:eastAsia="en-NZ"/>
    </w:rPr>
  </w:style>
  <w:style w:type="character" w:customStyle="1" w:styleId="PlainTextChar">
    <w:name w:val="Plain Text Char"/>
    <w:basedOn w:val="DefaultParagraphFont"/>
    <w:link w:val="PlainText"/>
    <w:uiPriority w:val="99"/>
    <w:rsid w:val="00E87509"/>
    <w:rPr>
      <w:rFonts w:ascii="Arial" w:eastAsiaTheme="minorEastAsia" w:hAnsi="Arial" w:cs="Arial"/>
      <w:color w:val="000000"/>
      <w:lang w:val="en-AU"/>
    </w:rPr>
  </w:style>
  <w:style w:type="character" w:customStyle="1" w:styleId="FooterChar">
    <w:name w:val="Footer Char"/>
    <w:basedOn w:val="DefaultParagraphFont"/>
    <w:link w:val="Footer"/>
    <w:uiPriority w:val="99"/>
    <w:rsid w:val="00E87509"/>
    <w:rPr>
      <w:rFonts w:ascii="Arial" w:hAnsi="Arial"/>
      <w:sz w:val="16"/>
      <w:szCs w:val="22"/>
      <w:lang w:eastAsia="en-US"/>
    </w:rPr>
  </w:style>
  <w:style w:type="character" w:customStyle="1" w:styleId="HeaderChar">
    <w:name w:val="Header Char"/>
    <w:basedOn w:val="DefaultParagraphFont"/>
    <w:link w:val="Header"/>
    <w:uiPriority w:val="99"/>
    <w:rsid w:val="00E87509"/>
    <w:rPr>
      <w:rFonts w:ascii="Arial" w:hAnsi="Arial"/>
      <w:sz w:val="16"/>
      <w:lang w:eastAsia="en-US"/>
    </w:rPr>
  </w:style>
  <w:style w:type="character" w:customStyle="1" w:styleId="FieldLabel">
    <w:name w:val="Field Label"/>
    <w:uiPriority w:val="99"/>
    <w:rsid w:val="00E87509"/>
    <w:rPr>
      <w:i/>
      <w:iCs/>
      <w:color w:val="004080"/>
      <w:sz w:val="20"/>
      <w:szCs w:val="20"/>
      <w:shd w:val="clear" w:color="auto" w:fill="FFFFFF"/>
    </w:rPr>
  </w:style>
  <w:style w:type="character" w:customStyle="1" w:styleId="TableHeading">
    <w:name w:val="Table Heading"/>
    <w:uiPriority w:val="99"/>
    <w:rsid w:val="00E87509"/>
    <w:rPr>
      <w:b/>
      <w:bCs/>
      <w:color w:val="000000"/>
      <w:sz w:val="22"/>
      <w:szCs w:val="22"/>
      <w:shd w:val="clear" w:color="auto" w:fill="FFFFFF"/>
    </w:rPr>
  </w:style>
  <w:style w:type="character" w:customStyle="1" w:styleId="SSBookmark">
    <w:name w:val="SSBookmark"/>
    <w:uiPriority w:val="99"/>
    <w:rsid w:val="00E87509"/>
    <w:rPr>
      <w:rFonts w:ascii="Lucida Sans" w:hAnsi="Lucida Sans" w:cs="Lucida Sans"/>
      <w:b/>
      <w:bCs/>
      <w:color w:val="000000"/>
      <w:sz w:val="16"/>
      <w:szCs w:val="16"/>
      <w:shd w:val="clear" w:color="auto" w:fill="FFFF80"/>
    </w:rPr>
  </w:style>
  <w:style w:type="character" w:customStyle="1" w:styleId="Objecttype">
    <w:name w:val="Object type"/>
    <w:uiPriority w:val="99"/>
    <w:rsid w:val="00E87509"/>
    <w:rPr>
      <w:b/>
      <w:bCs/>
      <w:color w:val="000000"/>
      <w:sz w:val="20"/>
      <w:szCs w:val="20"/>
      <w:u w:val="single"/>
      <w:shd w:val="clear" w:color="auto" w:fill="FFFFFF"/>
    </w:rPr>
  </w:style>
  <w:style w:type="paragraph" w:customStyle="1" w:styleId="ListHeader">
    <w:name w:val="List Header"/>
    <w:next w:val="Normal"/>
    <w:uiPriority w:val="99"/>
    <w:rsid w:val="00E87509"/>
    <w:pPr>
      <w:widowControl w:val="0"/>
      <w:autoSpaceDE w:val="0"/>
      <w:autoSpaceDN w:val="0"/>
      <w:adjustRightInd w:val="0"/>
    </w:pPr>
    <w:rPr>
      <w:rFonts w:ascii="Arial" w:eastAsiaTheme="minorEastAsia" w:hAnsi="Arial" w:cs="Arial"/>
      <w:b/>
      <w:bCs/>
      <w:i/>
      <w:iCs/>
      <w:color w:val="0000A0"/>
      <w:shd w:val="clear" w:color="auto" w:fill="FFFFFF"/>
      <w:lang w:val="en-AU"/>
    </w:rPr>
  </w:style>
  <w:style w:type="character" w:customStyle="1" w:styleId="SSTemplateField">
    <w:name w:val="SSTemplateField"/>
    <w:uiPriority w:val="99"/>
    <w:rsid w:val="00E87509"/>
    <w:rPr>
      <w:rFonts w:ascii="Lucida Sans" w:hAnsi="Lucida Sans" w:cs="Lucida Sans"/>
      <w:b/>
      <w:bCs/>
      <w:color w:val="FFFFFF"/>
      <w:sz w:val="16"/>
      <w:szCs w:val="16"/>
      <w:shd w:val="clear" w:color="auto" w:fill="FF0000"/>
    </w:rPr>
  </w:style>
  <w:style w:type="paragraph" w:customStyle="1" w:styleId="Default">
    <w:name w:val="Default"/>
    <w:uiPriority w:val="99"/>
    <w:rsid w:val="00765A92"/>
    <w:pPr>
      <w:widowControl w:val="0"/>
      <w:autoSpaceDE w:val="0"/>
      <w:autoSpaceDN w:val="0"/>
      <w:adjustRightInd w:val="0"/>
    </w:pPr>
    <w:rPr>
      <w:rFonts w:ascii="Arial" w:eastAsiaTheme="minorEastAsia" w:hAnsi="Arial" w:cs="Arial"/>
      <w:color w:val="000000"/>
      <w:sz w:val="24"/>
      <w:szCs w:val="24"/>
      <w:lang w:val="en-AU"/>
    </w:rPr>
  </w:style>
  <w:style w:type="table" w:styleId="MediumShading1-Accent1">
    <w:name w:val="Medium Shading 1 Accent 1"/>
    <w:basedOn w:val="TableNormal"/>
    <w:uiPriority w:val="63"/>
    <w:rsid w:val="00504700"/>
    <w:rPr>
      <w:rFonts w:ascii="Arial" w:eastAsia="Calibri" w:hAnsi="Arial"/>
      <w:sz w:val="24"/>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99"/>
    <w:qFormat/>
    <w:rsid w:val="00C57B0D"/>
    <w:rPr>
      <w:rFonts w:asciiTheme="minorHAnsi" w:eastAsiaTheme="minorHAnsi" w:hAnsiTheme="minorHAnsi" w:cstheme="minorBidi"/>
      <w:sz w:val="22"/>
      <w:szCs w:val="22"/>
      <w:lang w:eastAsia="en-US"/>
    </w:rPr>
  </w:style>
  <w:style w:type="paragraph" w:customStyle="1" w:styleId="Strong1">
    <w:name w:val="Strong1"/>
    <w:basedOn w:val="Normal"/>
    <w:next w:val="Normal"/>
    <w:rsid w:val="00F40816"/>
    <w:pPr>
      <w:spacing w:before="0" w:after="0"/>
    </w:pPr>
    <w:rPr>
      <w:rFonts w:ascii="Times New Roman" w:hAnsi="Times New Roman"/>
      <w:b/>
      <w:color w:val="000000"/>
      <w:szCs w:val="20"/>
      <w:lang w:eastAsia="en-NZ"/>
    </w:rPr>
  </w:style>
  <w:style w:type="paragraph" w:customStyle="1" w:styleId="Emphasis1">
    <w:name w:val="Emphasis1"/>
    <w:basedOn w:val="Normal"/>
    <w:next w:val="Normal"/>
    <w:rsid w:val="00F40816"/>
    <w:pPr>
      <w:spacing w:before="0" w:after="0"/>
    </w:pPr>
    <w:rPr>
      <w:rFonts w:ascii="Times New Roman" w:hAnsi="Times New Roman"/>
      <w:i/>
      <w:color w:val="000000"/>
      <w:szCs w:val="20"/>
      <w:lang w:eastAsia="en-NZ"/>
    </w:rPr>
  </w:style>
  <w:style w:type="paragraph" w:customStyle="1" w:styleId="Hyperlink1">
    <w:name w:val="Hyperlink1"/>
    <w:basedOn w:val="Normal"/>
    <w:next w:val="Normal"/>
    <w:rsid w:val="00F40816"/>
    <w:pPr>
      <w:spacing w:before="0" w:after="0"/>
    </w:pPr>
    <w:rPr>
      <w:rFonts w:ascii="Times New Roman" w:hAnsi="Times New Roman"/>
      <w:color w:val="0000FF"/>
      <w:szCs w:val="20"/>
      <w:u w:val="single" w:color="000000"/>
      <w:lang w:eastAsia="en-NZ"/>
    </w:rPr>
  </w:style>
  <w:style w:type="character" w:styleId="UnresolvedMention">
    <w:name w:val="Unresolved Mention"/>
    <w:basedOn w:val="DefaultParagraphFont"/>
    <w:uiPriority w:val="99"/>
    <w:semiHidden/>
    <w:unhideWhenUsed/>
    <w:rsid w:val="00E26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2217">
      <w:bodyDiv w:val="1"/>
      <w:marLeft w:val="0"/>
      <w:marRight w:val="0"/>
      <w:marTop w:val="0"/>
      <w:marBottom w:val="0"/>
      <w:divBdr>
        <w:top w:val="none" w:sz="0" w:space="0" w:color="auto"/>
        <w:left w:val="none" w:sz="0" w:space="0" w:color="auto"/>
        <w:bottom w:val="none" w:sz="0" w:space="0" w:color="auto"/>
        <w:right w:val="none" w:sz="0" w:space="0" w:color="auto"/>
      </w:divBdr>
    </w:div>
    <w:div w:id="119111114">
      <w:bodyDiv w:val="1"/>
      <w:marLeft w:val="0"/>
      <w:marRight w:val="0"/>
      <w:marTop w:val="0"/>
      <w:marBottom w:val="0"/>
      <w:divBdr>
        <w:top w:val="none" w:sz="0" w:space="0" w:color="auto"/>
        <w:left w:val="none" w:sz="0" w:space="0" w:color="auto"/>
        <w:bottom w:val="none" w:sz="0" w:space="0" w:color="auto"/>
        <w:right w:val="none" w:sz="0" w:space="0" w:color="auto"/>
      </w:divBdr>
    </w:div>
    <w:div w:id="186413583">
      <w:bodyDiv w:val="1"/>
      <w:marLeft w:val="0"/>
      <w:marRight w:val="0"/>
      <w:marTop w:val="0"/>
      <w:marBottom w:val="0"/>
      <w:divBdr>
        <w:top w:val="none" w:sz="0" w:space="0" w:color="auto"/>
        <w:left w:val="none" w:sz="0" w:space="0" w:color="auto"/>
        <w:bottom w:val="none" w:sz="0" w:space="0" w:color="auto"/>
        <w:right w:val="none" w:sz="0" w:space="0" w:color="auto"/>
      </w:divBdr>
    </w:div>
    <w:div w:id="210919870">
      <w:bodyDiv w:val="1"/>
      <w:marLeft w:val="0"/>
      <w:marRight w:val="0"/>
      <w:marTop w:val="0"/>
      <w:marBottom w:val="0"/>
      <w:divBdr>
        <w:top w:val="none" w:sz="0" w:space="0" w:color="auto"/>
        <w:left w:val="none" w:sz="0" w:space="0" w:color="auto"/>
        <w:bottom w:val="none" w:sz="0" w:space="0" w:color="auto"/>
        <w:right w:val="none" w:sz="0" w:space="0" w:color="auto"/>
      </w:divBdr>
    </w:div>
    <w:div w:id="211382823">
      <w:bodyDiv w:val="1"/>
      <w:marLeft w:val="0"/>
      <w:marRight w:val="0"/>
      <w:marTop w:val="0"/>
      <w:marBottom w:val="0"/>
      <w:divBdr>
        <w:top w:val="none" w:sz="0" w:space="0" w:color="auto"/>
        <w:left w:val="none" w:sz="0" w:space="0" w:color="auto"/>
        <w:bottom w:val="none" w:sz="0" w:space="0" w:color="auto"/>
        <w:right w:val="none" w:sz="0" w:space="0" w:color="auto"/>
      </w:divBdr>
    </w:div>
    <w:div w:id="221526151">
      <w:bodyDiv w:val="1"/>
      <w:marLeft w:val="0"/>
      <w:marRight w:val="0"/>
      <w:marTop w:val="0"/>
      <w:marBottom w:val="0"/>
      <w:divBdr>
        <w:top w:val="none" w:sz="0" w:space="0" w:color="auto"/>
        <w:left w:val="none" w:sz="0" w:space="0" w:color="auto"/>
        <w:bottom w:val="none" w:sz="0" w:space="0" w:color="auto"/>
        <w:right w:val="none" w:sz="0" w:space="0" w:color="auto"/>
      </w:divBdr>
    </w:div>
    <w:div w:id="235744467">
      <w:bodyDiv w:val="1"/>
      <w:marLeft w:val="0"/>
      <w:marRight w:val="0"/>
      <w:marTop w:val="0"/>
      <w:marBottom w:val="0"/>
      <w:divBdr>
        <w:top w:val="none" w:sz="0" w:space="0" w:color="auto"/>
        <w:left w:val="none" w:sz="0" w:space="0" w:color="auto"/>
        <w:bottom w:val="none" w:sz="0" w:space="0" w:color="auto"/>
        <w:right w:val="none" w:sz="0" w:space="0" w:color="auto"/>
      </w:divBdr>
    </w:div>
    <w:div w:id="243345362">
      <w:bodyDiv w:val="1"/>
      <w:marLeft w:val="0"/>
      <w:marRight w:val="0"/>
      <w:marTop w:val="0"/>
      <w:marBottom w:val="0"/>
      <w:divBdr>
        <w:top w:val="none" w:sz="0" w:space="0" w:color="auto"/>
        <w:left w:val="none" w:sz="0" w:space="0" w:color="auto"/>
        <w:bottom w:val="none" w:sz="0" w:space="0" w:color="auto"/>
        <w:right w:val="none" w:sz="0" w:space="0" w:color="auto"/>
      </w:divBdr>
    </w:div>
    <w:div w:id="269044306">
      <w:bodyDiv w:val="1"/>
      <w:marLeft w:val="0"/>
      <w:marRight w:val="0"/>
      <w:marTop w:val="0"/>
      <w:marBottom w:val="0"/>
      <w:divBdr>
        <w:top w:val="none" w:sz="0" w:space="0" w:color="auto"/>
        <w:left w:val="none" w:sz="0" w:space="0" w:color="auto"/>
        <w:bottom w:val="none" w:sz="0" w:space="0" w:color="auto"/>
        <w:right w:val="none" w:sz="0" w:space="0" w:color="auto"/>
      </w:divBdr>
    </w:div>
    <w:div w:id="322438296">
      <w:bodyDiv w:val="1"/>
      <w:marLeft w:val="0"/>
      <w:marRight w:val="0"/>
      <w:marTop w:val="0"/>
      <w:marBottom w:val="0"/>
      <w:divBdr>
        <w:top w:val="none" w:sz="0" w:space="0" w:color="auto"/>
        <w:left w:val="none" w:sz="0" w:space="0" w:color="auto"/>
        <w:bottom w:val="none" w:sz="0" w:space="0" w:color="auto"/>
        <w:right w:val="none" w:sz="0" w:space="0" w:color="auto"/>
      </w:divBdr>
    </w:div>
    <w:div w:id="328486586">
      <w:bodyDiv w:val="1"/>
      <w:marLeft w:val="0"/>
      <w:marRight w:val="0"/>
      <w:marTop w:val="0"/>
      <w:marBottom w:val="0"/>
      <w:divBdr>
        <w:top w:val="none" w:sz="0" w:space="0" w:color="auto"/>
        <w:left w:val="none" w:sz="0" w:space="0" w:color="auto"/>
        <w:bottom w:val="none" w:sz="0" w:space="0" w:color="auto"/>
        <w:right w:val="none" w:sz="0" w:space="0" w:color="auto"/>
      </w:divBdr>
    </w:div>
    <w:div w:id="462503507">
      <w:bodyDiv w:val="1"/>
      <w:marLeft w:val="0"/>
      <w:marRight w:val="0"/>
      <w:marTop w:val="0"/>
      <w:marBottom w:val="0"/>
      <w:divBdr>
        <w:top w:val="none" w:sz="0" w:space="0" w:color="auto"/>
        <w:left w:val="none" w:sz="0" w:space="0" w:color="auto"/>
        <w:bottom w:val="none" w:sz="0" w:space="0" w:color="auto"/>
        <w:right w:val="none" w:sz="0" w:space="0" w:color="auto"/>
      </w:divBdr>
    </w:div>
    <w:div w:id="525486197">
      <w:bodyDiv w:val="1"/>
      <w:marLeft w:val="0"/>
      <w:marRight w:val="0"/>
      <w:marTop w:val="0"/>
      <w:marBottom w:val="0"/>
      <w:divBdr>
        <w:top w:val="none" w:sz="0" w:space="0" w:color="auto"/>
        <w:left w:val="none" w:sz="0" w:space="0" w:color="auto"/>
        <w:bottom w:val="none" w:sz="0" w:space="0" w:color="auto"/>
        <w:right w:val="none" w:sz="0" w:space="0" w:color="auto"/>
      </w:divBdr>
    </w:div>
    <w:div w:id="558591002">
      <w:bodyDiv w:val="1"/>
      <w:marLeft w:val="0"/>
      <w:marRight w:val="0"/>
      <w:marTop w:val="0"/>
      <w:marBottom w:val="0"/>
      <w:divBdr>
        <w:top w:val="none" w:sz="0" w:space="0" w:color="auto"/>
        <w:left w:val="none" w:sz="0" w:space="0" w:color="auto"/>
        <w:bottom w:val="none" w:sz="0" w:space="0" w:color="auto"/>
        <w:right w:val="none" w:sz="0" w:space="0" w:color="auto"/>
      </w:divBdr>
    </w:div>
    <w:div w:id="761413950">
      <w:bodyDiv w:val="1"/>
      <w:marLeft w:val="0"/>
      <w:marRight w:val="0"/>
      <w:marTop w:val="0"/>
      <w:marBottom w:val="0"/>
      <w:divBdr>
        <w:top w:val="none" w:sz="0" w:space="0" w:color="auto"/>
        <w:left w:val="none" w:sz="0" w:space="0" w:color="auto"/>
        <w:bottom w:val="none" w:sz="0" w:space="0" w:color="auto"/>
        <w:right w:val="none" w:sz="0" w:space="0" w:color="auto"/>
      </w:divBdr>
    </w:div>
    <w:div w:id="840394256">
      <w:bodyDiv w:val="1"/>
      <w:marLeft w:val="0"/>
      <w:marRight w:val="0"/>
      <w:marTop w:val="0"/>
      <w:marBottom w:val="0"/>
      <w:divBdr>
        <w:top w:val="none" w:sz="0" w:space="0" w:color="auto"/>
        <w:left w:val="none" w:sz="0" w:space="0" w:color="auto"/>
        <w:bottom w:val="none" w:sz="0" w:space="0" w:color="auto"/>
        <w:right w:val="none" w:sz="0" w:space="0" w:color="auto"/>
      </w:divBdr>
    </w:div>
    <w:div w:id="868446686">
      <w:bodyDiv w:val="1"/>
      <w:marLeft w:val="0"/>
      <w:marRight w:val="0"/>
      <w:marTop w:val="0"/>
      <w:marBottom w:val="0"/>
      <w:divBdr>
        <w:top w:val="none" w:sz="0" w:space="0" w:color="auto"/>
        <w:left w:val="none" w:sz="0" w:space="0" w:color="auto"/>
        <w:bottom w:val="none" w:sz="0" w:space="0" w:color="auto"/>
        <w:right w:val="none" w:sz="0" w:space="0" w:color="auto"/>
      </w:divBdr>
    </w:div>
    <w:div w:id="922450103">
      <w:bodyDiv w:val="1"/>
      <w:marLeft w:val="0"/>
      <w:marRight w:val="0"/>
      <w:marTop w:val="0"/>
      <w:marBottom w:val="0"/>
      <w:divBdr>
        <w:top w:val="none" w:sz="0" w:space="0" w:color="auto"/>
        <w:left w:val="none" w:sz="0" w:space="0" w:color="auto"/>
        <w:bottom w:val="none" w:sz="0" w:space="0" w:color="auto"/>
        <w:right w:val="none" w:sz="0" w:space="0" w:color="auto"/>
      </w:divBdr>
    </w:div>
    <w:div w:id="926425982">
      <w:bodyDiv w:val="1"/>
      <w:marLeft w:val="0"/>
      <w:marRight w:val="0"/>
      <w:marTop w:val="0"/>
      <w:marBottom w:val="0"/>
      <w:divBdr>
        <w:top w:val="none" w:sz="0" w:space="0" w:color="auto"/>
        <w:left w:val="none" w:sz="0" w:space="0" w:color="auto"/>
        <w:bottom w:val="none" w:sz="0" w:space="0" w:color="auto"/>
        <w:right w:val="none" w:sz="0" w:space="0" w:color="auto"/>
      </w:divBdr>
    </w:div>
    <w:div w:id="929122724">
      <w:bodyDiv w:val="1"/>
      <w:marLeft w:val="0"/>
      <w:marRight w:val="0"/>
      <w:marTop w:val="0"/>
      <w:marBottom w:val="0"/>
      <w:divBdr>
        <w:top w:val="none" w:sz="0" w:space="0" w:color="auto"/>
        <w:left w:val="none" w:sz="0" w:space="0" w:color="auto"/>
        <w:bottom w:val="none" w:sz="0" w:space="0" w:color="auto"/>
        <w:right w:val="none" w:sz="0" w:space="0" w:color="auto"/>
      </w:divBdr>
    </w:div>
    <w:div w:id="983849540">
      <w:bodyDiv w:val="1"/>
      <w:marLeft w:val="0"/>
      <w:marRight w:val="0"/>
      <w:marTop w:val="0"/>
      <w:marBottom w:val="0"/>
      <w:divBdr>
        <w:top w:val="none" w:sz="0" w:space="0" w:color="auto"/>
        <w:left w:val="none" w:sz="0" w:space="0" w:color="auto"/>
        <w:bottom w:val="none" w:sz="0" w:space="0" w:color="auto"/>
        <w:right w:val="none" w:sz="0" w:space="0" w:color="auto"/>
      </w:divBdr>
    </w:div>
    <w:div w:id="991366947">
      <w:bodyDiv w:val="1"/>
      <w:marLeft w:val="0"/>
      <w:marRight w:val="0"/>
      <w:marTop w:val="0"/>
      <w:marBottom w:val="0"/>
      <w:divBdr>
        <w:top w:val="none" w:sz="0" w:space="0" w:color="auto"/>
        <w:left w:val="none" w:sz="0" w:space="0" w:color="auto"/>
        <w:bottom w:val="none" w:sz="0" w:space="0" w:color="auto"/>
        <w:right w:val="none" w:sz="0" w:space="0" w:color="auto"/>
      </w:divBdr>
    </w:div>
    <w:div w:id="1030493729">
      <w:bodyDiv w:val="1"/>
      <w:marLeft w:val="0"/>
      <w:marRight w:val="0"/>
      <w:marTop w:val="0"/>
      <w:marBottom w:val="0"/>
      <w:divBdr>
        <w:top w:val="none" w:sz="0" w:space="0" w:color="auto"/>
        <w:left w:val="none" w:sz="0" w:space="0" w:color="auto"/>
        <w:bottom w:val="none" w:sz="0" w:space="0" w:color="auto"/>
        <w:right w:val="none" w:sz="0" w:space="0" w:color="auto"/>
      </w:divBdr>
    </w:div>
    <w:div w:id="1136675877">
      <w:bodyDiv w:val="1"/>
      <w:marLeft w:val="0"/>
      <w:marRight w:val="0"/>
      <w:marTop w:val="0"/>
      <w:marBottom w:val="0"/>
      <w:divBdr>
        <w:top w:val="none" w:sz="0" w:space="0" w:color="auto"/>
        <w:left w:val="none" w:sz="0" w:space="0" w:color="auto"/>
        <w:bottom w:val="none" w:sz="0" w:space="0" w:color="auto"/>
        <w:right w:val="none" w:sz="0" w:space="0" w:color="auto"/>
      </w:divBdr>
    </w:div>
    <w:div w:id="1170021430">
      <w:bodyDiv w:val="1"/>
      <w:marLeft w:val="0"/>
      <w:marRight w:val="0"/>
      <w:marTop w:val="0"/>
      <w:marBottom w:val="0"/>
      <w:divBdr>
        <w:top w:val="none" w:sz="0" w:space="0" w:color="auto"/>
        <w:left w:val="none" w:sz="0" w:space="0" w:color="auto"/>
        <w:bottom w:val="none" w:sz="0" w:space="0" w:color="auto"/>
        <w:right w:val="none" w:sz="0" w:space="0" w:color="auto"/>
      </w:divBdr>
    </w:div>
    <w:div w:id="1174805186">
      <w:bodyDiv w:val="1"/>
      <w:marLeft w:val="0"/>
      <w:marRight w:val="0"/>
      <w:marTop w:val="0"/>
      <w:marBottom w:val="0"/>
      <w:divBdr>
        <w:top w:val="none" w:sz="0" w:space="0" w:color="auto"/>
        <w:left w:val="none" w:sz="0" w:space="0" w:color="auto"/>
        <w:bottom w:val="none" w:sz="0" w:space="0" w:color="auto"/>
        <w:right w:val="none" w:sz="0" w:space="0" w:color="auto"/>
      </w:divBdr>
    </w:div>
    <w:div w:id="1205213352">
      <w:bodyDiv w:val="1"/>
      <w:marLeft w:val="0"/>
      <w:marRight w:val="0"/>
      <w:marTop w:val="0"/>
      <w:marBottom w:val="0"/>
      <w:divBdr>
        <w:top w:val="none" w:sz="0" w:space="0" w:color="auto"/>
        <w:left w:val="none" w:sz="0" w:space="0" w:color="auto"/>
        <w:bottom w:val="none" w:sz="0" w:space="0" w:color="auto"/>
        <w:right w:val="none" w:sz="0" w:space="0" w:color="auto"/>
      </w:divBdr>
    </w:div>
    <w:div w:id="1238636799">
      <w:bodyDiv w:val="1"/>
      <w:marLeft w:val="0"/>
      <w:marRight w:val="0"/>
      <w:marTop w:val="0"/>
      <w:marBottom w:val="0"/>
      <w:divBdr>
        <w:top w:val="none" w:sz="0" w:space="0" w:color="auto"/>
        <w:left w:val="none" w:sz="0" w:space="0" w:color="auto"/>
        <w:bottom w:val="none" w:sz="0" w:space="0" w:color="auto"/>
        <w:right w:val="none" w:sz="0" w:space="0" w:color="auto"/>
      </w:divBdr>
    </w:div>
    <w:div w:id="1270893647">
      <w:bodyDiv w:val="1"/>
      <w:marLeft w:val="0"/>
      <w:marRight w:val="0"/>
      <w:marTop w:val="0"/>
      <w:marBottom w:val="0"/>
      <w:divBdr>
        <w:top w:val="none" w:sz="0" w:space="0" w:color="auto"/>
        <w:left w:val="none" w:sz="0" w:space="0" w:color="auto"/>
        <w:bottom w:val="none" w:sz="0" w:space="0" w:color="auto"/>
        <w:right w:val="none" w:sz="0" w:space="0" w:color="auto"/>
      </w:divBdr>
    </w:div>
    <w:div w:id="1273975956">
      <w:bodyDiv w:val="1"/>
      <w:marLeft w:val="0"/>
      <w:marRight w:val="0"/>
      <w:marTop w:val="0"/>
      <w:marBottom w:val="0"/>
      <w:divBdr>
        <w:top w:val="none" w:sz="0" w:space="0" w:color="auto"/>
        <w:left w:val="none" w:sz="0" w:space="0" w:color="auto"/>
        <w:bottom w:val="none" w:sz="0" w:space="0" w:color="auto"/>
        <w:right w:val="none" w:sz="0" w:space="0" w:color="auto"/>
      </w:divBdr>
    </w:div>
    <w:div w:id="1334455195">
      <w:bodyDiv w:val="1"/>
      <w:marLeft w:val="0"/>
      <w:marRight w:val="0"/>
      <w:marTop w:val="0"/>
      <w:marBottom w:val="0"/>
      <w:divBdr>
        <w:top w:val="none" w:sz="0" w:space="0" w:color="auto"/>
        <w:left w:val="none" w:sz="0" w:space="0" w:color="auto"/>
        <w:bottom w:val="none" w:sz="0" w:space="0" w:color="auto"/>
        <w:right w:val="none" w:sz="0" w:space="0" w:color="auto"/>
      </w:divBdr>
    </w:div>
    <w:div w:id="1376739023">
      <w:bodyDiv w:val="1"/>
      <w:marLeft w:val="0"/>
      <w:marRight w:val="0"/>
      <w:marTop w:val="0"/>
      <w:marBottom w:val="0"/>
      <w:divBdr>
        <w:top w:val="none" w:sz="0" w:space="0" w:color="auto"/>
        <w:left w:val="none" w:sz="0" w:space="0" w:color="auto"/>
        <w:bottom w:val="none" w:sz="0" w:space="0" w:color="auto"/>
        <w:right w:val="none" w:sz="0" w:space="0" w:color="auto"/>
      </w:divBdr>
    </w:div>
    <w:div w:id="1386685522">
      <w:bodyDiv w:val="1"/>
      <w:marLeft w:val="0"/>
      <w:marRight w:val="0"/>
      <w:marTop w:val="0"/>
      <w:marBottom w:val="0"/>
      <w:divBdr>
        <w:top w:val="none" w:sz="0" w:space="0" w:color="auto"/>
        <w:left w:val="none" w:sz="0" w:space="0" w:color="auto"/>
        <w:bottom w:val="none" w:sz="0" w:space="0" w:color="auto"/>
        <w:right w:val="none" w:sz="0" w:space="0" w:color="auto"/>
      </w:divBdr>
    </w:div>
    <w:div w:id="1427772025">
      <w:bodyDiv w:val="1"/>
      <w:marLeft w:val="0"/>
      <w:marRight w:val="0"/>
      <w:marTop w:val="0"/>
      <w:marBottom w:val="0"/>
      <w:divBdr>
        <w:top w:val="none" w:sz="0" w:space="0" w:color="auto"/>
        <w:left w:val="none" w:sz="0" w:space="0" w:color="auto"/>
        <w:bottom w:val="none" w:sz="0" w:space="0" w:color="auto"/>
        <w:right w:val="none" w:sz="0" w:space="0" w:color="auto"/>
      </w:divBdr>
    </w:div>
    <w:div w:id="1453131296">
      <w:bodyDiv w:val="1"/>
      <w:marLeft w:val="0"/>
      <w:marRight w:val="0"/>
      <w:marTop w:val="0"/>
      <w:marBottom w:val="0"/>
      <w:divBdr>
        <w:top w:val="none" w:sz="0" w:space="0" w:color="auto"/>
        <w:left w:val="none" w:sz="0" w:space="0" w:color="auto"/>
        <w:bottom w:val="none" w:sz="0" w:space="0" w:color="auto"/>
        <w:right w:val="none" w:sz="0" w:space="0" w:color="auto"/>
      </w:divBdr>
    </w:div>
    <w:div w:id="1467772619">
      <w:bodyDiv w:val="1"/>
      <w:marLeft w:val="0"/>
      <w:marRight w:val="0"/>
      <w:marTop w:val="0"/>
      <w:marBottom w:val="0"/>
      <w:divBdr>
        <w:top w:val="none" w:sz="0" w:space="0" w:color="auto"/>
        <w:left w:val="none" w:sz="0" w:space="0" w:color="auto"/>
        <w:bottom w:val="none" w:sz="0" w:space="0" w:color="auto"/>
        <w:right w:val="none" w:sz="0" w:space="0" w:color="auto"/>
      </w:divBdr>
    </w:div>
    <w:div w:id="1668438840">
      <w:bodyDiv w:val="1"/>
      <w:marLeft w:val="0"/>
      <w:marRight w:val="0"/>
      <w:marTop w:val="0"/>
      <w:marBottom w:val="0"/>
      <w:divBdr>
        <w:top w:val="none" w:sz="0" w:space="0" w:color="auto"/>
        <w:left w:val="none" w:sz="0" w:space="0" w:color="auto"/>
        <w:bottom w:val="none" w:sz="0" w:space="0" w:color="auto"/>
        <w:right w:val="none" w:sz="0" w:space="0" w:color="auto"/>
      </w:divBdr>
    </w:div>
    <w:div w:id="1675645878">
      <w:bodyDiv w:val="1"/>
      <w:marLeft w:val="0"/>
      <w:marRight w:val="0"/>
      <w:marTop w:val="0"/>
      <w:marBottom w:val="0"/>
      <w:divBdr>
        <w:top w:val="none" w:sz="0" w:space="0" w:color="auto"/>
        <w:left w:val="none" w:sz="0" w:space="0" w:color="auto"/>
        <w:bottom w:val="none" w:sz="0" w:space="0" w:color="auto"/>
        <w:right w:val="none" w:sz="0" w:space="0" w:color="auto"/>
      </w:divBdr>
    </w:div>
    <w:div w:id="1728070269">
      <w:bodyDiv w:val="1"/>
      <w:marLeft w:val="0"/>
      <w:marRight w:val="0"/>
      <w:marTop w:val="0"/>
      <w:marBottom w:val="0"/>
      <w:divBdr>
        <w:top w:val="none" w:sz="0" w:space="0" w:color="auto"/>
        <w:left w:val="none" w:sz="0" w:space="0" w:color="auto"/>
        <w:bottom w:val="none" w:sz="0" w:space="0" w:color="auto"/>
        <w:right w:val="none" w:sz="0" w:space="0" w:color="auto"/>
      </w:divBdr>
    </w:div>
    <w:div w:id="1799252455">
      <w:bodyDiv w:val="1"/>
      <w:marLeft w:val="0"/>
      <w:marRight w:val="0"/>
      <w:marTop w:val="0"/>
      <w:marBottom w:val="0"/>
      <w:divBdr>
        <w:top w:val="none" w:sz="0" w:space="0" w:color="auto"/>
        <w:left w:val="none" w:sz="0" w:space="0" w:color="auto"/>
        <w:bottom w:val="none" w:sz="0" w:space="0" w:color="auto"/>
        <w:right w:val="none" w:sz="0" w:space="0" w:color="auto"/>
      </w:divBdr>
    </w:div>
    <w:div w:id="1836140187">
      <w:bodyDiv w:val="1"/>
      <w:marLeft w:val="0"/>
      <w:marRight w:val="0"/>
      <w:marTop w:val="0"/>
      <w:marBottom w:val="0"/>
      <w:divBdr>
        <w:top w:val="none" w:sz="0" w:space="0" w:color="auto"/>
        <w:left w:val="none" w:sz="0" w:space="0" w:color="auto"/>
        <w:bottom w:val="none" w:sz="0" w:space="0" w:color="auto"/>
        <w:right w:val="none" w:sz="0" w:space="0" w:color="auto"/>
      </w:divBdr>
    </w:div>
    <w:div w:id="1849246544">
      <w:bodyDiv w:val="1"/>
      <w:marLeft w:val="0"/>
      <w:marRight w:val="0"/>
      <w:marTop w:val="0"/>
      <w:marBottom w:val="0"/>
      <w:divBdr>
        <w:top w:val="none" w:sz="0" w:space="0" w:color="auto"/>
        <w:left w:val="none" w:sz="0" w:space="0" w:color="auto"/>
        <w:bottom w:val="none" w:sz="0" w:space="0" w:color="auto"/>
        <w:right w:val="none" w:sz="0" w:space="0" w:color="auto"/>
      </w:divBdr>
    </w:div>
    <w:div w:id="1882982564">
      <w:bodyDiv w:val="1"/>
      <w:marLeft w:val="0"/>
      <w:marRight w:val="0"/>
      <w:marTop w:val="0"/>
      <w:marBottom w:val="0"/>
      <w:divBdr>
        <w:top w:val="none" w:sz="0" w:space="0" w:color="auto"/>
        <w:left w:val="none" w:sz="0" w:space="0" w:color="auto"/>
        <w:bottom w:val="none" w:sz="0" w:space="0" w:color="auto"/>
        <w:right w:val="none" w:sz="0" w:space="0" w:color="auto"/>
      </w:divBdr>
      <w:divsChild>
        <w:div w:id="496697714">
          <w:marLeft w:val="0"/>
          <w:marRight w:val="0"/>
          <w:marTop w:val="0"/>
          <w:marBottom w:val="0"/>
          <w:divBdr>
            <w:top w:val="none" w:sz="0" w:space="0" w:color="auto"/>
            <w:left w:val="none" w:sz="0" w:space="0" w:color="auto"/>
            <w:bottom w:val="none" w:sz="0" w:space="0" w:color="auto"/>
            <w:right w:val="none" w:sz="0" w:space="0" w:color="auto"/>
          </w:divBdr>
          <w:divsChild>
            <w:div w:id="1398749232">
              <w:marLeft w:val="0"/>
              <w:marRight w:val="0"/>
              <w:marTop w:val="0"/>
              <w:marBottom w:val="0"/>
              <w:divBdr>
                <w:top w:val="none" w:sz="0" w:space="0" w:color="auto"/>
                <w:left w:val="none" w:sz="0" w:space="0" w:color="auto"/>
                <w:bottom w:val="none" w:sz="0" w:space="0" w:color="auto"/>
                <w:right w:val="none" w:sz="0" w:space="0" w:color="auto"/>
              </w:divBdr>
              <w:divsChild>
                <w:div w:id="95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6199">
      <w:bodyDiv w:val="1"/>
      <w:marLeft w:val="0"/>
      <w:marRight w:val="0"/>
      <w:marTop w:val="0"/>
      <w:marBottom w:val="0"/>
      <w:divBdr>
        <w:top w:val="none" w:sz="0" w:space="0" w:color="auto"/>
        <w:left w:val="none" w:sz="0" w:space="0" w:color="auto"/>
        <w:bottom w:val="none" w:sz="0" w:space="0" w:color="auto"/>
        <w:right w:val="none" w:sz="0" w:space="0" w:color="auto"/>
      </w:divBdr>
    </w:div>
    <w:div w:id="1996567761">
      <w:bodyDiv w:val="1"/>
      <w:marLeft w:val="0"/>
      <w:marRight w:val="0"/>
      <w:marTop w:val="0"/>
      <w:marBottom w:val="0"/>
      <w:divBdr>
        <w:top w:val="none" w:sz="0" w:space="0" w:color="auto"/>
        <w:left w:val="none" w:sz="0" w:space="0" w:color="auto"/>
        <w:bottom w:val="none" w:sz="0" w:space="0" w:color="auto"/>
        <w:right w:val="none" w:sz="0" w:space="0" w:color="auto"/>
      </w:divBdr>
    </w:div>
    <w:div w:id="2008703824">
      <w:bodyDiv w:val="1"/>
      <w:marLeft w:val="0"/>
      <w:marRight w:val="0"/>
      <w:marTop w:val="0"/>
      <w:marBottom w:val="0"/>
      <w:divBdr>
        <w:top w:val="none" w:sz="0" w:space="0" w:color="auto"/>
        <w:left w:val="none" w:sz="0" w:space="0" w:color="auto"/>
        <w:bottom w:val="none" w:sz="0" w:space="0" w:color="auto"/>
        <w:right w:val="none" w:sz="0" w:space="0" w:color="auto"/>
      </w:divBdr>
    </w:div>
    <w:div w:id="2105106510">
      <w:bodyDiv w:val="1"/>
      <w:marLeft w:val="0"/>
      <w:marRight w:val="0"/>
      <w:marTop w:val="0"/>
      <w:marBottom w:val="0"/>
      <w:divBdr>
        <w:top w:val="none" w:sz="0" w:space="0" w:color="auto"/>
        <w:left w:val="none" w:sz="0" w:space="0" w:color="auto"/>
        <w:bottom w:val="none" w:sz="0" w:space="0" w:color="auto"/>
        <w:right w:val="none" w:sz="0" w:space="0" w:color="auto"/>
      </w:divBdr>
    </w:div>
    <w:div w:id="2117627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2.vsd"/><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hyperlink" Target="http://www.health.govt.nz/nz-health-statistics/data-references/code-tables/common-code-tables/health-specialty-code-table" TargetMode="External"/><Relationship Id="rId84" Type="http://schemas.openxmlformats.org/officeDocument/2006/relationships/hyperlink" Target="http://en.wikipedia.org/wiki/Data_warehouse%20/o%20Data%20warehouse" TargetMode="External"/><Relationship Id="rId89"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hyperlink" Target="http://www.health.govt.nz/nz-health-statistics/data-references/code-tables/common-code-tables/principal-health-service-purchaser-code-table" TargetMode="External"/><Relationship Id="rId9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1.emf"/><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hyperlink" Target="http://www.health.govt.nz/nz-health-statistics/data-references/code-tables/common-code-tables/ethnicity-code-tables" TargetMode="External"/><Relationship Id="rId74" Type="http://schemas.openxmlformats.org/officeDocument/2006/relationships/image" Target="media/image40.emf"/><Relationship Id="rId79" Type="http://schemas.openxmlformats.org/officeDocument/2006/relationships/image" Target="media/image43.emf"/><Relationship Id="rId87" Type="http://schemas.openxmlformats.org/officeDocument/2006/relationships/image" Target="media/image45.emf"/><Relationship Id="rId102"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hyperlink" Target="http://en.wikipedia.org/wiki/Data_integration%20/o%20Data%20integration" TargetMode="External"/><Relationship Id="rId90" Type="http://schemas.openxmlformats.org/officeDocument/2006/relationships/oleObject" Target="embeddings/oleObject1.bin"/><Relationship Id="rId95" Type="http://schemas.openxmlformats.org/officeDocument/2006/relationships/image" Target="media/image49.emf"/><Relationship Id="rId19" Type="http://schemas.openxmlformats.org/officeDocument/2006/relationships/image" Target="media/image5.emf"/><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image" Target="media/image10.emf"/><Relationship Id="rId35" Type="http://schemas.openxmlformats.org/officeDocument/2006/relationships/footer" Target="footer8.xml"/><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hyperlink" Target="http://nsfl.health.govt.nz/accountability/performance-and-monitoring/business-rules-and-templates-reporting/faster-cancer" TargetMode="External"/><Relationship Id="rId77" Type="http://schemas.openxmlformats.org/officeDocument/2006/relationships/image" Target="media/image42.emf"/><Relationship Id="rId100" Type="http://schemas.openxmlformats.org/officeDocument/2006/relationships/image" Target="media/image52.emf"/><Relationship Id="rId105" Type="http://schemas.openxmlformats.org/officeDocument/2006/relationships/theme" Target="theme/theme1.xml"/><Relationship Id="rId8" Type="http://schemas.openxmlformats.org/officeDocument/2006/relationships/hyperlink" Target="mailto:data-enquiries@health.govt.nz" TargetMode="External"/><Relationship Id="rId51" Type="http://schemas.openxmlformats.org/officeDocument/2006/relationships/image" Target="media/image26.emf"/><Relationship Id="rId72" Type="http://schemas.openxmlformats.org/officeDocument/2006/relationships/hyperlink" Target="http://www.health.govt.nz/nz-health-statistics/data-references/code-tables/common-code-tables/principal-health-service-purchaser-code-table" TargetMode="External"/><Relationship Id="rId80" Type="http://schemas.openxmlformats.org/officeDocument/2006/relationships/package" Target="embeddings/Microsoft_Excel_Worksheet.xlsx"/><Relationship Id="rId85" Type="http://schemas.openxmlformats.org/officeDocument/2006/relationships/image" Target="media/image44.emf"/><Relationship Id="rId93" Type="http://schemas.openxmlformats.org/officeDocument/2006/relationships/image" Target="media/image48.emf"/><Relationship Id="rId98"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health.govt.nz/our-work/hospitals-and-specialist-care/planned-care-services" TargetMode="External"/><Relationship Id="rId25" Type="http://schemas.openxmlformats.org/officeDocument/2006/relationships/image" Target="media/image8.emf"/><Relationship Id="rId33" Type="http://schemas.openxmlformats.org/officeDocument/2006/relationships/oleObject" Target="embeddings/Microsoft_Visio_2003-2010_Drawing4.vsd"/><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hyperlink" Target="http://www.health.govt.nz/nz-health-statistics/data-references/code-tables/common-code-tables/health-specialty-code-table" TargetMode="External"/><Relationship Id="rId103" Type="http://schemas.openxmlformats.org/officeDocument/2006/relationships/package" Target="embeddings/Microsoft_Word_Document5.docx"/><Relationship Id="rId20" Type="http://schemas.openxmlformats.org/officeDocument/2006/relationships/footer" Target="footer3.xml"/><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footer" Target="footer11.xml"/><Relationship Id="rId75" Type="http://schemas.openxmlformats.org/officeDocument/2006/relationships/image" Target="media/image41.emf"/><Relationship Id="rId83" Type="http://schemas.openxmlformats.org/officeDocument/2006/relationships/hyperlink" Target="http://en.wikipedia.org/wiki/Operational_system%20/o%20Operational%20system" TargetMode="External"/><Relationship Id="rId88" Type="http://schemas.openxmlformats.org/officeDocument/2006/relationships/package" Target="embeddings/Microsoft_Word_Document.docx"/><Relationship Id="rId91" Type="http://schemas.openxmlformats.org/officeDocument/2006/relationships/image" Target="media/image47.emf"/><Relationship Id="rId9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image" Target="media/image7.emf"/><Relationship Id="rId28" Type="http://schemas.openxmlformats.org/officeDocument/2006/relationships/oleObject" Target="embeddings/Microsoft_Visio_2003-2010_Drawing3.vsd"/><Relationship Id="rId36" Type="http://schemas.openxmlformats.org/officeDocument/2006/relationships/image" Target="media/image13.emf"/><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hyperlink" Target="http://aria.stats.govt.nz/aria/?_ga=2.199996458.547787243.1621201268-647135710.1590034663" TargetMode="External"/><Relationship Id="rId73" Type="http://schemas.openxmlformats.org/officeDocument/2006/relationships/hyperlink" Target="mailto:npfadmin@health.govt.nz" TargetMode="External"/><Relationship Id="rId78" Type="http://schemas.openxmlformats.org/officeDocument/2006/relationships/oleObject" Target="embeddings/Microsoft_Excel_97-2003_Worksheet5.xls"/><Relationship Id="rId81" Type="http://schemas.openxmlformats.org/officeDocument/2006/relationships/hyperlink" Target="http://en.wikipedia.org/wiki/Database%20/o%20Database" TargetMode="External"/><Relationship Id="rId86" Type="http://schemas.openxmlformats.org/officeDocument/2006/relationships/package" Target="embeddings/Microsoft_Excel_Worksheet1.xlsx"/><Relationship Id="rId94" Type="http://schemas.openxmlformats.org/officeDocument/2006/relationships/package" Target="embeddings/Microsoft_Excel_Worksheet2.xlsx"/><Relationship Id="rId99" Type="http://schemas.openxmlformats.org/officeDocument/2006/relationships/package" Target="embeddings/Microsoft_Excel_Worksheet3.xlsx"/><Relationship Id="rId101"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Microsoft_Visio_2003-2010_Drawing.vsd"/><Relationship Id="rId18" Type="http://schemas.openxmlformats.org/officeDocument/2006/relationships/footer" Target="footer2.xml"/><Relationship Id="rId39" Type="http://schemas.openxmlformats.org/officeDocument/2006/relationships/image" Target="media/image15.emf"/><Relationship Id="rId34" Type="http://schemas.openxmlformats.org/officeDocument/2006/relationships/image" Target="media/image12.png"/><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oleObject" Target="embeddings/Microsoft_Excel_97-2003_Worksheet.xls"/><Relationship Id="rId97" Type="http://schemas.openxmlformats.org/officeDocument/2006/relationships/image" Target="media/image50.png"/><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7E726-30B5-4E0C-8B7E-C08B90F0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235</Pages>
  <Words>50814</Words>
  <Characters>289646</Characters>
  <Application>Microsoft Office Word</Application>
  <DocSecurity>0</DocSecurity>
  <Lines>2413</Lines>
  <Paragraphs>679</Paragraphs>
  <ScaleCrop>false</ScaleCrop>
  <HeadingPairs>
    <vt:vector size="2" baseType="variant">
      <vt:variant>
        <vt:lpstr>Title</vt:lpstr>
      </vt:variant>
      <vt:variant>
        <vt:i4>1</vt:i4>
      </vt:variant>
    </vt:vector>
  </HeadingPairs>
  <TitlesOfParts>
    <vt:vector size="1" baseType="lpstr">
      <vt:lpstr>NPF PHASE 3 FILE SPECIFICATION v 3.2</vt:lpstr>
    </vt:vector>
  </TitlesOfParts>
  <Company/>
  <LinksUpToDate>false</LinksUpToDate>
  <CharactersWithSpaces>339781</CharactersWithSpaces>
  <SharedDoc>false</SharedDoc>
  <HLinks>
    <vt:vector size="222" baseType="variant">
      <vt:variant>
        <vt:i4>2031677</vt:i4>
      </vt:variant>
      <vt:variant>
        <vt:i4>218</vt:i4>
      </vt:variant>
      <vt:variant>
        <vt:i4>0</vt:i4>
      </vt:variant>
      <vt:variant>
        <vt:i4>5</vt:i4>
      </vt:variant>
      <vt:variant>
        <vt:lpwstr/>
      </vt:variant>
      <vt:variant>
        <vt:lpwstr>_Toc268771085</vt:lpwstr>
      </vt:variant>
      <vt:variant>
        <vt:i4>2031677</vt:i4>
      </vt:variant>
      <vt:variant>
        <vt:i4>212</vt:i4>
      </vt:variant>
      <vt:variant>
        <vt:i4>0</vt:i4>
      </vt:variant>
      <vt:variant>
        <vt:i4>5</vt:i4>
      </vt:variant>
      <vt:variant>
        <vt:lpwstr/>
      </vt:variant>
      <vt:variant>
        <vt:lpwstr>_Toc268771084</vt:lpwstr>
      </vt:variant>
      <vt:variant>
        <vt:i4>2031677</vt:i4>
      </vt:variant>
      <vt:variant>
        <vt:i4>206</vt:i4>
      </vt:variant>
      <vt:variant>
        <vt:i4>0</vt:i4>
      </vt:variant>
      <vt:variant>
        <vt:i4>5</vt:i4>
      </vt:variant>
      <vt:variant>
        <vt:lpwstr/>
      </vt:variant>
      <vt:variant>
        <vt:lpwstr>_Toc268771083</vt:lpwstr>
      </vt:variant>
      <vt:variant>
        <vt:i4>2031677</vt:i4>
      </vt:variant>
      <vt:variant>
        <vt:i4>200</vt:i4>
      </vt:variant>
      <vt:variant>
        <vt:i4>0</vt:i4>
      </vt:variant>
      <vt:variant>
        <vt:i4>5</vt:i4>
      </vt:variant>
      <vt:variant>
        <vt:lpwstr/>
      </vt:variant>
      <vt:variant>
        <vt:lpwstr>_Toc268771082</vt:lpwstr>
      </vt:variant>
      <vt:variant>
        <vt:i4>2031677</vt:i4>
      </vt:variant>
      <vt:variant>
        <vt:i4>194</vt:i4>
      </vt:variant>
      <vt:variant>
        <vt:i4>0</vt:i4>
      </vt:variant>
      <vt:variant>
        <vt:i4>5</vt:i4>
      </vt:variant>
      <vt:variant>
        <vt:lpwstr/>
      </vt:variant>
      <vt:variant>
        <vt:lpwstr>_Toc268771081</vt:lpwstr>
      </vt:variant>
      <vt:variant>
        <vt:i4>2031677</vt:i4>
      </vt:variant>
      <vt:variant>
        <vt:i4>188</vt:i4>
      </vt:variant>
      <vt:variant>
        <vt:i4>0</vt:i4>
      </vt:variant>
      <vt:variant>
        <vt:i4>5</vt:i4>
      </vt:variant>
      <vt:variant>
        <vt:lpwstr/>
      </vt:variant>
      <vt:variant>
        <vt:lpwstr>_Toc268771080</vt:lpwstr>
      </vt:variant>
      <vt:variant>
        <vt:i4>1048637</vt:i4>
      </vt:variant>
      <vt:variant>
        <vt:i4>182</vt:i4>
      </vt:variant>
      <vt:variant>
        <vt:i4>0</vt:i4>
      </vt:variant>
      <vt:variant>
        <vt:i4>5</vt:i4>
      </vt:variant>
      <vt:variant>
        <vt:lpwstr/>
      </vt:variant>
      <vt:variant>
        <vt:lpwstr>_Toc268771079</vt:lpwstr>
      </vt:variant>
      <vt:variant>
        <vt:i4>1048637</vt:i4>
      </vt:variant>
      <vt:variant>
        <vt:i4>176</vt:i4>
      </vt:variant>
      <vt:variant>
        <vt:i4>0</vt:i4>
      </vt:variant>
      <vt:variant>
        <vt:i4>5</vt:i4>
      </vt:variant>
      <vt:variant>
        <vt:lpwstr/>
      </vt:variant>
      <vt:variant>
        <vt:lpwstr>_Toc268771078</vt:lpwstr>
      </vt:variant>
      <vt:variant>
        <vt:i4>1048637</vt:i4>
      </vt:variant>
      <vt:variant>
        <vt:i4>170</vt:i4>
      </vt:variant>
      <vt:variant>
        <vt:i4>0</vt:i4>
      </vt:variant>
      <vt:variant>
        <vt:i4>5</vt:i4>
      </vt:variant>
      <vt:variant>
        <vt:lpwstr/>
      </vt:variant>
      <vt:variant>
        <vt:lpwstr>_Toc268771077</vt:lpwstr>
      </vt:variant>
      <vt:variant>
        <vt:i4>1048637</vt:i4>
      </vt:variant>
      <vt:variant>
        <vt:i4>164</vt:i4>
      </vt:variant>
      <vt:variant>
        <vt:i4>0</vt:i4>
      </vt:variant>
      <vt:variant>
        <vt:i4>5</vt:i4>
      </vt:variant>
      <vt:variant>
        <vt:lpwstr/>
      </vt:variant>
      <vt:variant>
        <vt:lpwstr>_Toc268771076</vt:lpwstr>
      </vt:variant>
      <vt:variant>
        <vt:i4>1048637</vt:i4>
      </vt:variant>
      <vt:variant>
        <vt:i4>158</vt:i4>
      </vt:variant>
      <vt:variant>
        <vt:i4>0</vt:i4>
      </vt:variant>
      <vt:variant>
        <vt:i4>5</vt:i4>
      </vt:variant>
      <vt:variant>
        <vt:lpwstr/>
      </vt:variant>
      <vt:variant>
        <vt:lpwstr>_Toc268771075</vt:lpwstr>
      </vt:variant>
      <vt:variant>
        <vt:i4>1048637</vt:i4>
      </vt:variant>
      <vt:variant>
        <vt:i4>152</vt:i4>
      </vt:variant>
      <vt:variant>
        <vt:i4>0</vt:i4>
      </vt:variant>
      <vt:variant>
        <vt:i4>5</vt:i4>
      </vt:variant>
      <vt:variant>
        <vt:lpwstr/>
      </vt:variant>
      <vt:variant>
        <vt:lpwstr>_Toc268771074</vt:lpwstr>
      </vt:variant>
      <vt:variant>
        <vt:i4>1048637</vt:i4>
      </vt:variant>
      <vt:variant>
        <vt:i4>146</vt:i4>
      </vt:variant>
      <vt:variant>
        <vt:i4>0</vt:i4>
      </vt:variant>
      <vt:variant>
        <vt:i4>5</vt:i4>
      </vt:variant>
      <vt:variant>
        <vt:lpwstr/>
      </vt:variant>
      <vt:variant>
        <vt:lpwstr>_Toc268771073</vt:lpwstr>
      </vt:variant>
      <vt:variant>
        <vt:i4>1048637</vt:i4>
      </vt:variant>
      <vt:variant>
        <vt:i4>140</vt:i4>
      </vt:variant>
      <vt:variant>
        <vt:i4>0</vt:i4>
      </vt:variant>
      <vt:variant>
        <vt:i4>5</vt:i4>
      </vt:variant>
      <vt:variant>
        <vt:lpwstr/>
      </vt:variant>
      <vt:variant>
        <vt:lpwstr>_Toc268771072</vt:lpwstr>
      </vt:variant>
      <vt:variant>
        <vt:i4>1048637</vt:i4>
      </vt:variant>
      <vt:variant>
        <vt:i4>134</vt:i4>
      </vt:variant>
      <vt:variant>
        <vt:i4>0</vt:i4>
      </vt:variant>
      <vt:variant>
        <vt:i4>5</vt:i4>
      </vt:variant>
      <vt:variant>
        <vt:lpwstr/>
      </vt:variant>
      <vt:variant>
        <vt:lpwstr>_Toc268771071</vt:lpwstr>
      </vt:variant>
      <vt:variant>
        <vt:i4>1048637</vt:i4>
      </vt:variant>
      <vt:variant>
        <vt:i4>128</vt:i4>
      </vt:variant>
      <vt:variant>
        <vt:i4>0</vt:i4>
      </vt:variant>
      <vt:variant>
        <vt:i4>5</vt:i4>
      </vt:variant>
      <vt:variant>
        <vt:lpwstr/>
      </vt:variant>
      <vt:variant>
        <vt:lpwstr>_Toc268771070</vt:lpwstr>
      </vt:variant>
      <vt:variant>
        <vt:i4>1114173</vt:i4>
      </vt:variant>
      <vt:variant>
        <vt:i4>122</vt:i4>
      </vt:variant>
      <vt:variant>
        <vt:i4>0</vt:i4>
      </vt:variant>
      <vt:variant>
        <vt:i4>5</vt:i4>
      </vt:variant>
      <vt:variant>
        <vt:lpwstr/>
      </vt:variant>
      <vt:variant>
        <vt:lpwstr>_Toc268771069</vt:lpwstr>
      </vt:variant>
      <vt:variant>
        <vt:i4>1114173</vt:i4>
      </vt:variant>
      <vt:variant>
        <vt:i4>116</vt:i4>
      </vt:variant>
      <vt:variant>
        <vt:i4>0</vt:i4>
      </vt:variant>
      <vt:variant>
        <vt:i4>5</vt:i4>
      </vt:variant>
      <vt:variant>
        <vt:lpwstr/>
      </vt:variant>
      <vt:variant>
        <vt:lpwstr>_Toc268771068</vt:lpwstr>
      </vt:variant>
      <vt:variant>
        <vt:i4>1114173</vt:i4>
      </vt:variant>
      <vt:variant>
        <vt:i4>110</vt:i4>
      </vt:variant>
      <vt:variant>
        <vt:i4>0</vt:i4>
      </vt:variant>
      <vt:variant>
        <vt:i4>5</vt:i4>
      </vt:variant>
      <vt:variant>
        <vt:lpwstr/>
      </vt:variant>
      <vt:variant>
        <vt:lpwstr>_Toc268771067</vt:lpwstr>
      </vt:variant>
      <vt:variant>
        <vt:i4>1114173</vt:i4>
      </vt:variant>
      <vt:variant>
        <vt:i4>104</vt:i4>
      </vt:variant>
      <vt:variant>
        <vt:i4>0</vt:i4>
      </vt:variant>
      <vt:variant>
        <vt:i4>5</vt:i4>
      </vt:variant>
      <vt:variant>
        <vt:lpwstr/>
      </vt:variant>
      <vt:variant>
        <vt:lpwstr>_Toc268771066</vt:lpwstr>
      </vt:variant>
      <vt:variant>
        <vt:i4>1114173</vt:i4>
      </vt:variant>
      <vt:variant>
        <vt:i4>98</vt:i4>
      </vt:variant>
      <vt:variant>
        <vt:i4>0</vt:i4>
      </vt:variant>
      <vt:variant>
        <vt:i4>5</vt:i4>
      </vt:variant>
      <vt:variant>
        <vt:lpwstr/>
      </vt:variant>
      <vt:variant>
        <vt:lpwstr>_Toc268771065</vt:lpwstr>
      </vt:variant>
      <vt:variant>
        <vt:i4>1114173</vt:i4>
      </vt:variant>
      <vt:variant>
        <vt:i4>92</vt:i4>
      </vt:variant>
      <vt:variant>
        <vt:i4>0</vt:i4>
      </vt:variant>
      <vt:variant>
        <vt:i4>5</vt:i4>
      </vt:variant>
      <vt:variant>
        <vt:lpwstr/>
      </vt:variant>
      <vt:variant>
        <vt:lpwstr>_Toc268771064</vt:lpwstr>
      </vt:variant>
      <vt:variant>
        <vt:i4>1114173</vt:i4>
      </vt:variant>
      <vt:variant>
        <vt:i4>86</vt:i4>
      </vt:variant>
      <vt:variant>
        <vt:i4>0</vt:i4>
      </vt:variant>
      <vt:variant>
        <vt:i4>5</vt:i4>
      </vt:variant>
      <vt:variant>
        <vt:lpwstr/>
      </vt:variant>
      <vt:variant>
        <vt:lpwstr>_Toc268771063</vt:lpwstr>
      </vt:variant>
      <vt:variant>
        <vt:i4>1114173</vt:i4>
      </vt:variant>
      <vt:variant>
        <vt:i4>80</vt:i4>
      </vt:variant>
      <vt:variant>
        <vt:i4>0</vt:i4>
      </vt:variant>
      <vt:variant>
        <vt:i4>5</vt:i4>
      </vt:variant>
      <vt:variant>
        <vt:lpwstr/>
      </vt:variant>
      <vt:variant>
        <vt:lpwstr>_Toc268771062</vt:lpwstr>
      </vt:variant>
      <vt:variant>
        <vt:i4>1114173</vt:i4>
      </vt:variant>
      <vt:variant>
        <vt:i4>74</vt:i4>
      </vt:variant>
      <vt:variant>
        <vt:i4>0</vt:i4>
      </vt:variant>
      <vt:variant>
        <vt:i4>5</vt:i4>
      </vt:variant>
      <vt:variant>
        <vt:lpwstr/>
      </vt:variant>
      <vt:variant>
        <vt:lpwstr>_Toc268771061</vt:lpwstr>
      </vt:variant>
      <vt:variant>
        <vt:i4>1114173</vt:i4>
      </vt:variant>
      <vt:variant>
        <vt:i4>68</vt:i4>
      </vt:variant>
      <vt:variant>
        <vt:i4>0</vt:i4>
      </vt:variant>
      <vt:variant>
        <vt:i4>5</vt:i4>
      </vt:variant>
      <vt:variant>
        <vt:lpwstr/>
      </vt:variant>
      <vt:variant>
        <vt:lpwstr>_Toc268771060</vt:lpwstr>
      </vt:variant>
      <vt:variant>
        <vt:i4>1179709</vt:i4>
      </vt:variant>
      <vt:variant>
        <vt:i4>62</vt:i4>
      </vt:variant>
      <vt:variant>
        <vt:i4>0</vt:i4>
      </vt:variant>
      <vt:variant>
        <vt:i4>5</vt:i4>
      </vt:variant>
      <vt:variant>
        <vt:lpwstr/>
      </vt:variant>
      <vt:variant>
        <vt:lpwstr>_Toc268771059</vt:lpwstr>
      </vt:variant>
      <vt:variant>
        <vt:i4>1179709</vt:i4>
      </vt:variant>
      <vt:variant>
        <vt:i4>56</vt:i4>
      </vt:variant>
      <vt:variant>
        <vt:i4>0</vt:i4>
      </vt:variant>
      <vt:variant>
        <vt:i4>5</vt:i4>
      </vt:variant>
      <vt:variant>
        <vt:lpwstr/>
      </vt:variant>
      <vt:variant>
        <vt:lpwstr>_Toc268771058</vt:lpwstr>
      </vt:variant>
      <vt:variant>
        <vt:i4>1179709</vt:i4>
      </vt:variant>
      <vt:variant>
        <vt:i4>50</vt:i4>
      </vt:variant>
      <vt:variant>
        <vt:i4>0</vt:i4>
      </vt:variant>
      <vt:variant>
        <vt:i4>5</vt:i4>
      </vt:variant>
      <vt:variant>
        <vt:lpwstr/>
      </vt:variant>
      <vt:variant>
        <vt:lpwstr>_Toc268771057</vt:lpwstr>
      </vt:variant>
      <vt:variant>
        <vt:i4>1179709</vt:i4>
      </vt:variant>
      <vt:variant>
        <vt:i4>44</vt:i4>
      </vt:variant>
      <vt:variant>
        <vt:i4>0</vt:i4>
      </vt:variant>
      <vt:variant>
        <vt:i4>5</vt:i4>
      </vt:variant>
      <vt:variant>
        <vt:lpwstr/>
      </vt:variant>
      <vt:variant>
        <vt:lpwstr>_Toc268771056</vt:lpwstr>
      </vt:variant>
      <vt:variant>
        <vt:i4>1179709</vt:i4>
      </vt:variant>
      <vt:variant>
        <vt:i4>38</vt:i4>
      </vt:variant>
      <vt:variant>
        <vt:i4>0</vt:i4>
      </vt:variant>
      <vt:variant>
        <vt:i4>5</vt:i4>
      </vt:variant>
      <vt:variant>
        <vt:lpwstr/>
      </vt:variant>
      <vt:variant>
        <vt:lpwstr>_Toc268771055</vt:lpwstr>
      </vt:variant>
      <vt:variant>
        <vt:i4>1179709</vt:i4>
      </vt:variant>
      <vt:variant>
        <vt:i4>32</vt:i4>
      </vt:variant>
      <vt:variant>
        <vt:i4>0</vt:i4>
      </vt:variant>
      <vt:variant>
        <vt:i4>5</vt:i4>
      </vt:variant>
      <vt:variant>
        <vt:lpwstr/>
      </vt:variant>
      <vt:variant>
        <vt:lpwstr>_Toc268771054</vt:lpwstr>
      </vt:variant>
      <vt:variant>
        <vt:i4>1179709</vt:i4>
      </vt:variant>
      <vt:variant>
        <vt:i4>26</vt:i4>
      </vt:variant>
      <vt:variant>
        <vt:i4>0</vt:i4>
      </vt:variant>
      <vt:variant>
        <vt:i4>5</vt:i4>
      </vt:variant>
      <vt:variant>
        <vt:lpwstr/>
      </vt:variant>
      <vt:variant>
        <vt:lpwstr>_Toc268771053</vt:lpwstr>
      </vt:variant>
      <vt:variant>
        <vt:i4>1179709</vt:i4>
      </vt:variant>
      <vt:variant>
        <vt:i4>20</vt:i4>
      </vt:variant>
      <vt:variant>
        <vt:i4>0</vt:i4>
      </vt:variant>
      <vt:variant>
        <vt:i4>5</vt:i4>
      </vt:variant>
      <vt:variant>
        <vt:lpwstr/>
      </vt:variant>
      <vt:variant>
        <vt:lpwstr>_Toc268771052</vt:lpwstr>
      </vt:variant>
      <vt:variant>
        <vt:i4>1179709</vt:i4>
      </vt:variant>
      <vt:variant>
        <vt:i4>14</vt:i4>
      </vt:variant>
      <vt:variant>
        <vt:i4>0</vt:i4>
      </vt:variant>
      <vt:variant>
        <vt:i4>5</vt:i4>
      </vt:variant>
      <vt:variant>
        <vt:lpwstr/>
      </vt:variant>
      <vt:variant>
        <vt:lpwstr>_Toc268771051</vt:lpwstr>
      </vt:variant>
      <vt:variant>
        <vt:i4>1179709</vt:i4>
      </vt:variant>
      <vt:variant>
        <vt:i4>8</vt:i4>
      </vt:variant>
      <vt:variant>
        <vt:i4>0</vt:i4>
      </vt:variant>
      <vt:variant>
        <vt:i4>5</vt:i4>
      </vt:variant>
      <vt:variant>
        <vt:lpwstr/>
      </vt:variant>
      <vt:variant>
        <vt:lpwstr>_Toc268771050</vt:lpwstr>
      </vt:variant>
      <vt:variant>
        <vt:i4>1245245</vt:i4>
      </vt:variant>
      <vt:variant>
        <vt:i4>2</vt:i4>
      </vt:variant>
      <vt:variant>
        <vt:i4>0</vt:i4>
      </vt:variant>
      <vt:variant>
        <vt:i4>5</vt:i4>
      </vt:variant>
      <vt:variant>
        <vt:lpwstr/>
      </vt:variant>
      <vt:variant>
        <vt:lpwstr>_Toc268771049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NPF PHASE 3 FILE SPECIFICATION v 3.2</dc:title>
  <dc:subject/>
  <dc:creator/>
  <cp:keywords/>
  <dc:description/>
  <cp:lastModifiedBy/>
  <cp:revision>1</cp:revision>
  <dcterms:created xsi:type="dcterms:W3CDTF">2023-05-26T02:04:00Z</dcterms:created>
  <dcterms:modified xsi:type="dcterms:W3CDTF">2023-05-26T02:13:00Z</dcterms:modified>
</cp:coreProperties>
</file>