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5AB449" w14:textId="39ABB0A0" w:rsidR="00817A32" w:rsidRDefault="00F72487" w:rsidP="00817A32">
      <w:pPr>
        <w:jc w:val="right"/>
      </w:pPr>
      <w:r>
        <w:rPr>
          <w:noProof/>
        </w:rPr>
        <w:drawing>
          <wp:anchor distT="0" distB="0" distL="114300" distR="114300" simplePos="0" relativeHeight="252068864" behindDoc="0" locked="0" layoutInCell="1" allowOverlap="1" wp14:anchorId="014E78EB" wp14:editId="710411CF">
            <wp:simplePos x="0" y="0"/>
            <wp:positionH relativeFrom="column">
              <wp:posOffset>1751965</wp:posOffset>
            </wp:positionH>
            <wp:positionV relativeFrom="paragraph">
              <wp:posOffset>-95056</wp:posOffset>
            </wp:positionV>
            <wp:extent cx="1725930" cy="634365"/>
            <wp:effectExtent l="0" t="0" r="1270" b="635"/>
            <wp:wrapNone/>
            <wp:docPr id="778237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37498" name="Picture 778237498"/>
                    <pic:cNvPicPr/>
                  </pic:nvPicPr>
                  <pic:blipFill>
                    <a:blip r:embed="rId8" cstate="email">
                      <a:extLst>
                        <a:ext uri="{28A0092B-C50C-407E-A947-70E740481C1C}">
                          <a14:useLocalDpi xmlns:a14="http://schemas.microsoft.com/office/drawing/2010/main"/>
                        </a:ext>
                      </a:extLst>
                    </a:blip>
                    <a:stretch>
                      <a:fillRect/>
                    </a:stretch>
                  </pic:blipFill>
                  <pic:spPr>
                    <a:xfrm>
                      <a:off x="0" y="0"/>
                      <a:ext cx="1725930" cy="6343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3984" behindDoc="0" locked="0" layoutInCell="1" allowOverlap="1" wp14:anchorId="5EE26427" wp14:editId="05E6597F">
            <wp:simplePos x="0" y="0"/>
            <wp:positionH relativeFrom="column">
              <wp:posOffset>4407872</wp:posOffset>
            </wp:positionH>
            <wp:positionV relativeFrom="paragraph">
              <wp:posOffset>149860</wp:posOffset>
            </wp:positionV>
            <wp:extent cx="1707502" cy="302271"/>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1707502" cy="302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0" locked="0" layoutInCell="1" allowOverlap="1" wp14:anchorId="7A22412E" wp14:editId="079BFA84">
            <wp:simplePos x="0" y="0"/>
            <wp:positionH relativeFrom="column">
              <wp:posOffset>65094</wp:posOffset>
            </wp:positionH>
            <wp:positionV relativeFrom="paragraph">
              <wp:posOffset>55880</wp:posOffset>
            </wp:positionV>
            <wp:extent cx="1623527" cy="367226"/>
            <wp:effectExtent l="0" t="0" r="2540" b="1270"/>
            <wp:wrapNone/>
            <wp:docPr id="1474187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87003" name="Picture 1474187003"/>
                    <pic:cNvPicPr/>
                  </pic:nvPicPr>
                  <pic:blipFill>
                    <a:blip r:embed="rId10" cstate="email">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a:ext>
                      </a:extLst>
                    </a:blip>
                    <a:stretch>
                      <a:fillRect/>
                    </a:stretch>
                  </pic:blipFill>
                  <pic:spPr>
                    <a:xfrm>
                      <a:off x="0" y="0"/>
                      <a:ext cx="1623527" cy="367226"/>
                    </a:xfrm>
                    <a:prstGeom prst="rect">
                      <a:avLst/>
                    </a:prstGeom>
                  </pic:spPr>
                </pic:pic>
              </a:graphicData>
            </a:graphic>
            <wp14:sizeRelH relativeFrom="page">
              <wp14:pctWidth>0</wp14:pctWidth>
            </wp14:sizeRelH>
            <wp14:sizeRelV relativeFrom="page">
              <wp14:pctHeight>0</wp14:pctHeight>
            </wp14:sizeRelV>
          </wp:anchor>
        </w:drawing>
      </w:r>
      <w:r w:rsidR="009E1ABB">
        <w:rPr>
          <w:noProof/>
        </w:rPr>
        <mc:AlternateContent>
          <mc:Choice Requires="wps">
            <w:drawing>
              <wp:anchor distT="45720" distB="45720" distL="114300" distR="114300" simplePos="0" relativeHeight="252009472" behindDoc="0" locked="0" layoutInCell="1" allowOverlap="1" wp14:anchorId="08B7713A" wp14:editId="615F629C">
                <wp:simplePos x="0" y="0"/>
                <wp:positionH relativeFrom="margin">
                  <wp:posOffset>3205480</wp:posOffset>
                </wp:positionH>
                <wp:positionV relativeFrom="page">
                  <wp:posOffset>267444</wp:posOffset>
                </wp:positionV>
                <wp:extent cx="2915854" cy="299545"/>
                <wp:effectExtent l="0" t="0" r="5715" b="0"/>
                <wp:wrapNone/>
                <wp:docPr id="154366505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854" cy="299545"/>
                        </a:xfrm>
                        <a:prstGeom prst="rect">
                          <a:avLst/>
                        </a:prstGeom>
                        <a:noFill/>
                        <a:ln w="9525">
                          <a:noFill/>
                          <a:miter lim="800000"/>
                          <a:headEnd/>
                          <a:tailEnd/>
                        </a:ln>
                      </wps:spPr>
                      <wps:txbx>
                        <w:txbxContent>
                          <w:p w14:paraId="06EBF79A" w14:textId="4FD13986" w:rsidR="009E1ABB" w:rsidRPr="00381E34" w:rsidRDefault="009E1ABB" w:rsidP="009E1ABB">
                            <w:pPr>
                              <w:pStyle w:val="BasicParagraph"/>
                              <w:jc w:val="right"/>
                              <w:rPr>
                                <w:rFonts w:ascii="Arial" w:hAnsi="Arial" w:cs="Arial"/>
                                <w:caps/>
                                <w:color w:val="FF00FF"/>
                                <w:sz w:val="18"/>
                                <w:szCs w:val="18"/>
                              </w:rPr>
                            </w:pPr>
                          </w:p>
                          <w:p w14:paraId="4C597484" w14:textId="77777777" w:rsidR="009E1ABB" w:rsidRPr="00381E34" w:rsidRDefault="009E1ABB" w:rsidP="00C85B47">
                            <w:pPr>
                              <w:rPr>
                                <w:rFonts w:ascii="Arial" w:hAnsi="Arial" w:cs="Arial"/>
                                <w:color w:val="FF00FF"/>
                                <w:sz w:val="18"/>
                                <w:szCs w:val="18"/>
                                <w:lang w:val="en-US"/>
                              </w:rPr>
                            </w:pPr>
                          </w:p>
                        </w:txbxContent>
                      </wps:txbx>
                      <wps:bodyPr rot="0" vert="horz" wrap="square" lIns="0" tIns="45720" rIns="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08B7713A" id="_x0000_t202" coordsize="21600,21600" o:spt="202" path="m,l,21600r21600,l21600,xe">
                <v:stroke joinstyle="miter"/>
                <v:path gradientshapeok="t" o:connecttype="rect"/>
              </v:shapetype>
              <v:shape id="_x0000_s1026" type="#_x0000_t202" alt="&quot;&quot;" style="position:absolute;left:0;text-align:left;margin-left:252.4pt;margin-top:21.05pt;width:229.6pt;height:23.6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" filled="f" stroked="f">
                <v:textbox inset="0,,0">
                  <w:txbxContent>
                    <w:p w14:paraId="06EBF79A" w14:textId="4FD13986" w:rsidR="009E1ABB" w:rsidRPr="00381E34" w:rsidRDefault="009E1ABB" w:rsidP="009E1ABB">
                      <w:pPr>
                        <w:pStyle w:val="BasicParagraph"/>
                        <w:jc w:val="right"/>
                        <w:rPr>
                          <w:rFonts w:ascii="Arial" w:hAnsi="Arial" w:cs="Arial"/>
                          <w:caps/>
                          <w:color w:val="FF00FF"/>
                          <w:sz w:val="18"/>
                          <w:szCs w:val="18"/>
                        </w:rPr>
                      </w:pPr>
                    </w:p>
                    <w:p w14:paraId="4C597484" w14:textId="77777777" w:rsidR="009E1ABB" w:rsidRPr="00381E34" w:rsidRDefault="009E1ABB" w:rsidP="00C85B47">
                      <w:pPr>
                        <w:rPr>
                          <w:rFonts w:ascii="Arial" w:hAnsi="Arial" w:cs="Arial"/>
                          <w:color w:val="FF00FF"/>
                          <w:sz w:val="18"/>
                          <w:szCs w:val="18"/>
                          <w:lang w:val="en-US"/>
                        </w:rPr>
                      </w:pPr>
                    </w:p>
                  </w:txbxContent>
                </v:textbox>
                <w10:wrap anchorx="margin" anchory="page"/>
              </v:shape>
            </w:pict>
          </mc:Fallback>
        </mc:AlternateContent>
      </w:r>
    </w:p>
    <w:p w14:paraId="1AC2FA83" w14:textId="648BBFD8" w:rsidR="00817A32" w:rsidRDefault="00F72487" w:rsidP="0087795F">
      <w:r>
        <w:rPr>
          <w:noProof/>
        </w:rPr>
        <w:drawing>
          <wp:anchor distT="0" distB="0" distL="114300" distR="114300" simplePos="0" relativeHeight="252071936" behindDoc="1" locked="0" layoutInCell="1" allowOverlap="1" wp14:anchorId="75265291" wp14:editId="442C26A3">
            <wp:simplePos x="0" y="0"/>
            <wp:positionH relativeFrom="page">
              <wp:posOffset>0</wp:posOffset>
            </wp:positionH>
            <wp:positionV relativeFrom="page">
              <wp:posOffset>3946602</wp:posOffset>
            </wp:positionV>
            <wp:extent cx="7560000" cy="6724800"/>
            <wp:effectExtent l="0" t="0" r="0" b="0"/>
            <wp:wrapNone/>
            <wp:docPr id="3757567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56751" name="Picture 375756751"/>
                    <pic:cNvPicPr/>
                  </pic:nvPicPr>
                  <pic:blipFill>
                    <a:blip r:embed="rId12" cstate="email">
                      <a:extLst>
                        <a:ext uri="{28A0092B-C50C-407E-A947-70E740481C1C}">
                          <a14:useLocalDpi xmlns:a14="http://schemas.microsoft.com/office/drawing/2010/main"/>
                        </a:ext>
                      </a:extLst>
                    </a:blip>
                    <a:stretch>
                      <a:fillRect/>
                    </a:stretch>
                  </pic:blipFill>
                  <pic:spPr>
                    <a:xfrm>
                      <a:off x="0" y="0"/>
                      <a:ext cx="7560000" cy="6724800"/>
                    </a:xfrm>
                    <a:prstGeom prst="rect">
                      <a:avLst/>
                    </a:prstGeom>
                  </pic:spPr>
                </pic:pic>
              </a:graphicData>
            </a:graphic>
            <wp14:sizeRelH relativeFrom="margin">
              <wp14:pctWidth>0</wp14:pctWidth>
            </wp14:sizeRelH>
            <wp14:sizeRelV relativeFrom="margin">
              <wp14:pctHeight>0</wp14:pctHeight>
            </wp14:sizeRelV>
          </wp:anchor>
        </w:drawing>
      </w:r>
      <w:r w:rsidR="00217537">
        <w:rPr>
          <w:noProof/>
        </w:rPr>
        <mc:AlternateContent>
          <mc:Choice Requires="wps">
            <w:drawing>
              <wp:anchor distT="45720" distB="45720" distL="114300" distR="114300" simplePos="0" relativeHeight="251663360" behindDoc="0" locked="0" layoutInCell="1" allowOverlap="1" wp14:anchorId="10B749C3" wp14:editId="52C39483">
                <wp:simplePos x="0" y="0"/>
                <wp:positionH relativeFrom="margin">
                  <wp:posOffset>1905</wp:posOffset>
                </wp:positionH>
                <wp:positionV relativeFrom="page">
                  <wp:posOffset>1814477</wp:posOffset>
                </wp:positionV>
                <wp:extent cx="6116955" cy="2056765"/>
                <wp:effectExtent l="0" t="0" r="4445" b="0"/>
                <wp:wrapSquare wrapText="bothSides"/>
                <wp:docPr id="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955" cy="2056765"/>
                        </a:xfrm>
                        <a:prstGeom prst="rect">
                          <a:avLst/>
                        </a:prstGeom>
                        <a:noFill/>
                        <a:ln w="9525">
                          <a:noFill/>
                          <a:miter lim="800000"/>
                          <a:headEnd/>
                          <a:tailEnd/>
                        </a:ln>
                      </wps:spPr>
                      <wps:txbx>
                        <w:txbxContent>
                          <w:p w14:paraId="2DD9F12B" w14:textId="77777777" w:rsidR="0099756B" w:rsidRPr="00F72487" w:rsidRDefault="0099756B" w:rsidP="0099756B">
                            <w:pPr>
                              <w:pStyle w:val="Title"/>
                              <w:spacing w:after="120"/>
                              <w:rPr>
                                <w:rFonts w:eastAsia="+mj-ea"/>
                                <w:bCs/>
                                <w:color w:val="00A2AC" w:themeColor="background2"/>
                                <w:spacing w:val="0"/>
                                <w:sz w:val="68"/>
                                <w:szCs w:val="68"/>
                                <w:lang w:val="en-US"/>
                              </w:rPr>
                            </w:pPr>
                            <w:r w:rsidRPr="00F72487">
                              <w:rPr>
                                <w:rFonts w:eastAsia="+mj-ea"/>
                                <w:bCs/>
                                <w:color w:val="1C2549" w:themeColor="text2"/>
                                <w:spacing w:val="0"/>
                                <w:sz w:val="68"/>
                                <w:szCs w:val="68"/>
                                <w:lang w:val="en-US"/>
                              </w:rPr>
                              <w:t xml:space="preserve">Cervical Screening </w:t>
                            </w:r>
                            <w:r w:rsidRPr="00F72487">
                              <w:rPr>
                                <w:rFonts w:eastAsia="+mj-ea"/>
                                <w:bCs/>
                                <w:color w:val="00A2AC" w:themeColor="background2"/>
                                <w:spacing w:val="0"/>
                                <w:sz w:val="68"/>
                                <w:szCs w:val="68"/>
                                <w:lang w:val="en-US"/>
                              </w:rPr>
                              <w:t xml:space="preserve">Data </w:t>
                            </w:r>
                          </w:p>
                          <w:p w14:paraId="1D05C1E9" w14:textId="77777777" w:rsidR="0099756B" w:rsidRPr="00F72487" w:rsidRDefault="0099756B" w:rsidP="0099756B">
                            <w:pPr>
                              <w:pStyle w:val="Title"/>
                              <w:spacing w:after="120"/>
                              <w:rPr>
                                <w:rFonts w:eastAsia="+mj-ea"/>
                                <w:bCs/>
                                <w:color w:val="00A2AC" w:themeColor="background2"/>
                                <w:spacing w:val="0"/>
                                <w:sz w:val="68"/>
                                <w:szCs w:val="68"/>
                                <w:lang w:val="en-US"/>
                              </w:rPr>
                            </w:pPr>
                            <w:r w:rsidRPr="00F72487">
                              <w:rPr>
                                <w:rFonts w:eastAsia="+mj-ea"/>
                                <w:bCs/>
                                <w:color w:val="00A2AC" w:themeColor="background2"/>
                                <w:spacing w:val="0"/>
                                <w:sz w:val="68"/>
                                <w:szCs w:val="68"/>
                                <w:lang w:val="en-US"/>
                              </w:rPr>
                              <w:t>and Messaging Standard</w:t>
                            </w:r>
                          </w:p>
                          <w:p w14:paraId="4F8E70B1" w14:textId="00ECBF78" w:rsidR="0087795F" w:rsidRPr="00F72487" w:rsidRDefault="0099756B" w:rsidP="0099756B">
                            <w:pPr>
                              <w:pStyle w:val="Title"/>
                              <w:spacing w:before="120" w:after="120"/>
                              <w:rPr>
                                <w:rFonts w:eastAsia="+mj-ea"/>
                                <w:color w:val="1C2549" w:themeColor="text2"/>
                                <w:spacing w:val="0"/>
                                <w:sz w:val="68"/>
                                <w:szCs w:val="68"/>
                                <w:lang w:val="en-US"/>
                              </w:rPr>
                            </w:pPr>
                            <w:r w:rsidRPr="00F72487">
                              <w:rPr>
                                <w:rFonts w:eastAsia="+mj-ea"/>
                                <w:bCs/>
                                <w:color w:val="1C2549" w:themeColor="text2"/>
                                <w:spacing w:val="0"/>
                                <w:sz w:val="68"/>
                                <w:szCs w:val="68"/>
                                <w:lang w:val="en-US"/>
                              </w:rPr>
                              <w:t>HISO 10097:2024</w:t>
                            </w:r>
                          </w:p>
                          <w:p w14:paraId="124123E0" w14:textId="42887461" w:rsidR="00C85B47" w:rsidRPr="00C85B47" w:rsidRDefault="0099756B" w:rsidP="00D64F55">
                            <w:pPr>
                              <w:pStyle w:val="Provider"/>
                              <w:ind w:left="720" w:hanging="720"/>
                              <w:rPr>
                                <w:lang w:val="en-US"/>
                              </w:rPr>
                            </w:pPr>
                            <w:r>
                              <w:rPr>
                                <w:rFonts w:asciiTheme="majorHAnsi" w:eastAsia="+mj-ea" w:hAnsiTheme="majorHAnsi"/>
                                <w:b w:val="0"/>
                                <w:color w:val="1C2549" w:themeColor="text2"/>
                                <w:sz w:val="40"/>
                                <w:szCs w:val="40"/>
                                <w:lang w:val="en-US"/>
                              </w:rPr>
                              <w:t>June</w:t>
                            </w:r>
                            <w:r w:rsidR="00217537" w:rsidRPr="00217537">
                              <w:rPr>
                                <w:rFonts w:asciiTheme="majorHAnsi" w:eastAsia="+mj-ea" w:hAnsiTheme="majorHAnsi"/>
                                <w:b w:val="0"/>
                                <w:color w:val="1C2549" w:themeColor="text2"/>
                                <w:sz w:val="40"/>
                                <w:szCs w:val="40"/>
                                <w:lang w:val="en-US"/>
                              </w:rPr>
                              <w:t xml:space="preserve"> 2024</w:t>
                            </w:r>
                          </w:p>
                        </w:txbxContent>
                      </wps:txbx>
                      <wps:bodyPr rot="0" vert="horz" wrap="square" lIns="0" tIns="45720" rIns="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0B749C3" id="_x0000_s1027" type="#_x0000_t202" alt="&quot;&quot;" style="position:absolute;margin-left:.15pt;margin-top:142.85pt;width:481.65pt;height:161.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" filled="f" stroked="f">
                <v:textbox inset="0,,0">
                  <w:txbxContent>
                    <w:p w14:paraId="2DD9F12B" w14:textId="77777777" w:rsidR="0099756B" w:rsidRPr="00F72487" w:rsidRDefault="0099756B" w:rsidP="0099756B">
                      <w:pPr>
                        <w:pStyle w:val="Title"/>
                        <w:spacing w:after="120"/>
                        <w:rPr>
                          <w:rFonts w:eastAsia="+mj-ea"/>
                          <w:bCs/>
                          <w:color w:val="00A2AC" w:themeColor="background2"/>
                          <w:spacing w:val="0"/>
                          <w:sz w:val="68"/>
                          <w:szCs w:val="68"/>
                          <w:lang w:val="en-US"/>
                        </w:rPr>
                      </w:pPr>
                      <w:r w:rsidRPr="00F72487">
                        <w:rPr>
                          <w:rFonts w:eastAsia="+mj-ea"/>
                          <w:bCs/>
                          <w:color w:val="1C2549" w:themeColor="text2"/>
                          <w:spacing w:val="0"/>
                          <w:sz w:val="68"/>
                          <w:szCs w:val="68"/>
                          <w:lang w:val="en-US"/>
                        </w:rPr>
                        <w:t xml:space="preserve">Cervical Screening </w:t>
                      </w:r>
                      <w:r w:rsidRPr="00F72487">
                        <w:rPr>
                          <w:rFonts w:eastAsia="+mj-ea"/>
                          <w:bCs/>
                          <w:color w:val="00A2AC" w:themeColor="background2"/>
                          <w:spacing w:val="0"/>
                          <w:sz w:val="68"/>
                          <w:szCs w:val="68"/>
                          <w:lang w:val="en-US"/>
                        </w:rPr>
                        <w:t xml:space="preserve">Data </w:t>
                      </w:r>
                    </w:p>
                    <w:p w14:paraId="1D05C1E9" w14:textId="77777777" w:rsidR="0099756B" w:rsidRPr="00F72487" w:rsidRDefault="0099756B" w:rsidP="0099756B">
                      <w:pPr>
                        <w:pStyle w:val="Title"/>
                        <w:spacing w:after="120"/>
                        <w:rPr>
                          <w:rFonts w:eastAsia="+mj-ea"/>
                          <w:bCs/>
                          <w:color w:val="00A2AC" w:themeColor="background2"/>
                          <w:spacing w:val="0"/>
                          <w:sz w:val="68"/>
                          <w:szCs w:val="68"/>
                          <w:lang w:val="en-US"/>
                        </w:rPr>
                      </w:pPr>
                      <w:r w:rsidRPr="00F72487">
                        <w:rPr>
                          <w:rFonts w:eastAsia="+mj-ea"/>
                          <w:bCs/>
                          <w:color w:val="00A2AC" w:themeColor="background2"/>
                          <w:spacing w:val="0"/>
                          <w:sz w:val="68"/>
                          <w:szCs w:val="68"/>
                          <w:lang w:val="en-US"/>
                        </w:rPr>
                        <w:t>and Messaging Standard</w:t>
                      </w:r>
                    </w:p>
                    <w:p w14:paraId="4F8E70B1" w14:textId="00ECBF78" w:rsidR="0087795F" w:rsidRPr="00F72487" w:rsidRDefault="0099756B" w:rsidP="0099756B">
                      <w:pPr>
                        <w:pStyle w:val="Title"/>
                        <w:spacing w:before="120" w:after="120"/>
                        <w:rPr>
                          <w:rFonts w:eastAsia="+mj-ea"/>
                          <w:color w:val="1C2549" w:themeColor="text2"/>
                          <w:spacing w:val="0"/>
                          <w:sz w:val="68"/>
                          <w:szCs w:val="68"/>
                          <w:lang w:val="en-US"/>
                        </w:rPr>
                      </w:pPr>
                      <w:r w:rsidRPr="00F72487">
                        <w:rPr>
                          <w:rFonts w:eastAsia="+mj-ea"/>
                          <w:bCs/>
                          <w:color w:val="1C2549" w:themeColor="text2"/>
                          <w:spacing w:val="0"/>
                          <w:sz w:val="68"/>
                          <w:szCs w:val="68"/>
                          <w:lang w:val="en-US"/>
                        </w:rPr>
                        <w:t>HISO 10097:2024</w:t>
                      </w:r>
                    </w:p>
                    <w:p w14:paraId="124123E0" w14:textId="42887461" w:rsidR="00C85B47" w:rsidRPr="00C85B47" w:rsidRDefault="0099756B" w:rsidP="00D64F55">
                      <w:pPr>
                        <w:pStyle w:val="Provider"/>
                        <w:ind w:left="720" w:hanging="720"/>
                        <w:rPr>
                          <w:lang w:val="en-US"/>
                        </w:rPr>
                      </w:pPr>
                      <w:r>
                        <w:rPr>
                          <w:rFonts w:asciiTheme="majorHAnsi" w:eastAsia="+mj-ea" w:hAnsiTheme="majorHAnsi"/>
                          <w:b w:val="0"/>
                          <w:color w:val="1C2549" w:themeColor="text2"/>
                          <w:sz w:val="40"/>
                          <w:szCs w:val="40"/>
                          <w:lang w:val="en-US"/>
                        </w:rPr>
                        <w:t>June</w:t>
                      </w:r>
                      <w:r w:rsidR="00217537" w:rsidRPr="00217537">
                        <w:rPr>
                          <w:rFonts w:asciiTheme="majorHAnsi" w:eastAsia="+mj-ea" w:hAnsiTheme="majorHAnsi"/>
                          <w:b w:val="0"/>
                          <w:color w:val="1C2549" w:themeColor="text2"/>
                          <w:sz w:val="40"/>
                          <w:szCs w:val="40"/>
                          <w:lang w:val="en-US"/>
                        </w:rPr>
                        <w:t xml:space="preserve"> 2024</w:t>
                      </w:r>
                    </w:p>
                  </w:txbxContent>
                </v:textbox>
                <w10:wrap type="square" anchorx="margin" anchory="page"/>
              </v:shape>
            </w:pict>
          </mc:Fallback>
        </mc:AlternateContent>
      </w:r>
      <w:r w:rsidR="0087795F">
        <w:t xml:space="preserve"> </w:t>
      </w:r>
      <w:r w:rsidR="00817A32">
        <w:br w:type="page"/>
      </w:r>
    </w:p>
    <w:p w14:paraId="127D1784" w14:textId="77777777" w:rsidR="00F72487" w:rsidRDefault="00F72487">
      <w:pPr>
        <w:spacing w:before="0" w:after="160" w:line="259" w:lineRule="auto"/>
        <w:sectPr w:rsidR="00F72487" w:rsidSect="00A74215">
          <w:footerReference w:type="default" r:id="rId13"/>
          <w:pgSz w:w="11906" w:h="16838"/>
          <w:pgMar w:top="1134" w:right="1134" w:bottom="1134" w:left="1134" w:header="1304" w:footer="709" w:gutter="0"/>
          <w:cols w:space="708"/>
          <w:docGrid w:linePitch="360"/>
        </w:sectPr>
      </w:pPr>
    </w:p>
    <w:p w14:paraId="432BC242" w14:textId="4C14EF4E" w:rsidR="00F72487" w:rsidRDefault="00F72487">
      <w:pPr>
        <w:spacing w:before="0" w:after="160" w:line="259" w:lineRule="auto"/>
      </w:pPr>
      <w:r>
        <w:rPr>
          <w:noProof/>
        </w:rPr>
        <w:lastRenderedPageBreak/>
        <w:drawing>
          <wp:anchor distT="0" distB="0" distL="114300" distR="114300" simplePos="0" relativeHeight="251660285" behindDoc="1" locked="0" layoutInCell="1" allowOverlap="1" wp14:anchorId="55A9D648" wp14:editId="52C5B3FD">
            <wp:simplePos x="0" y="0"/>
            <wp:positionH relativeFrom="page">
              <wp:posOffset>0</wp:posOffset>
            </wp:positionH>
            <wp:positionV relativeFrom="page">
              <wp:posOffset>0</wp:posOffset>
            </wp:positionV>
            <wp:extent cx="7560000" cy="10684800"/>
            <wp:effectExtent l="0" t="0" r="0" b="0"/>
            <wp:wrapNone/>
            <wp:docPr id="1723066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66756" name="Picture 1723066756"/>
                    <pic:cNvPicPr/>
                  </pic:nvPicPr>
                  <pic:blipFill>
                    <a:blip r:embed="rId14" cstate="email">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1CBBB6F8" w14:textId="70E6B631" w:rsidR="00F72487" w:rsidRDefault="00F72487">
      <w:pPr>
        <w:spacing w:before="0" w:after="160" w:line="259" w:lineRule="auto"/>
      </w:pPr>
    </w:p>
    <w:p w14:paraId="489648D0" w14:textId="05804A18" w:rsidR="00F72487" w:rsidRDefault="00F72487">
      <w:pPr>
        <w:spacing w:before="0" w:after="160" w:line="259" w:lineRule="auto"/>
      </w:pPr>
    </w:p>
    <w:p w14:paraId="2C3AF760" w14:textId="01F2005B" w:rsidR="00F72487" w:rsidRDefault="00F72487">
      <w:pPr>
        <w:spacing w:before="0" w:after="160" w:line="259" w:lineRule="auto"/>
      </w:pPr>
    </w:p>
    <w:p w14:paraId="09122AE0" w14:textId="626CB698" w:rsidR="00F72487" w:rsidRDefault="00F72487">
      <w:pPr>
        <w:spacing w:before="0" w:after="160" w:line="259" w:lineRule="auto"/>
      </w:pPr>
    </w:p>
    <w:p w14:paraId="35A9FE44" w14:textId="5C825427" w:rsidR="00F72487" w:rsidRDefault="00F72487">
      <w:pPr>
        <w:spacing w:before="0" w:after="160" w:line="259" w:lineRule="auto"/>
      </w:pPr>
    </w:p>
    <w:p w14:paraId="03902F72" w14:textId="352D7FC1" w:rsidR="00F72487" w:rsidRDefault="00F72487">
      <w:pPr>
        <w:spacing w:before="0" w:after="160" w:line="259" w:lineRule="auto"/>
      </w:pPr>
    </w:p>
    <w:p w14:paraId="32E8B0DC" w14:textId="24EE4085" w:rsidR="00F72487" w:rsidRDefault="00F72487">
      <w:pPr>
        <w:spacing w:before="0" w:after="160" w:line="259" w:lineRule="auto"/>
      </w:pPr>
    </w:p>
    <w:p w14:paraId="59A830D2" w14:textId="07FE1759" w:rsidR="00F72487" w:rsidRDefault="00F72487">
      <w:pPr>
        <w:spacing w:before="0" w:after="160" w:line="259" w:lineRule="auto"/>
      </w:pPr>
    </w:p>
    <w:p w14:paraId="72FCCDCF" w14:textId="1DB0B828" w:rsidR="00F72487" w:rsidRDefault="00F72487">
      <w:pPr>
        <w:spacing w:before="0" w:after="160" w:line="259" w:lineRule="auto"/>
      </w:pPr>
    </w:p>
    <w:p w14:paraId="5D52B957" w14:textId="2753872A" w:rsidR="00F72487" w:rsidRDefault="00F72487">
      <w:pPr>
        <w:spacing w:before="0" w:after="160" w:line="259" w:lineRule="auto"/>
      </w:pPr>
    </w:p>
    <w:p w14:paraId="3A452015" w14:textId="5418C660" w:rsidR="00F72487" w:rsidRDefault="00F72487" w:rsidP="00F72487">
      <w:pPr>
        <w:spacing w:before="0" w:after="160" w:line="259" w:lineRule="auto"/>
      </w:pPr>
    </w:p>
    <w:p w14:paraId="7C92C49F" w14:textId="16F744DA" w:rsidR="00F72487" w:rsidRDefault="00F72487" w:rsidP="00F72487">
      <w:pPr>
        <w:pStyle w:val="Source"/>
        <w:rPr>
          <w:color w:val="FFFFFF" w:themeColor="background1"/>
          <w:sz w:val="18"/>
          <w:szCs w:val="18"/>
        </w:rPr>
      </w:pPr>
    </w:p>
    <w:p w14:paraId="530E34E9" w14:textId="142E79D7" w:rsidR="00F72487" w:rsidRDefault="00F72487" w:rsidP="00F72487">
      <w:pPr>
        <w:pStyle w:val="Source"/>
        <w:rPr>
          <w:color w:val="FFFFFF" w:themeColor="background1"/>
          <w:sz w:val="18"/>
          <w:szCs w:val="18"/>
        </w:rPr>
      </w:pPr>
    </w:p>
    <w:p w14:paraId="11EE4548" w14:textId="326CF832" w:rsidR="00F72487" w:rsidRDefault="00F72487" w:rsidP="00F72487">
      <w:pPr>
        <w:pStyle w:val="Source"/>
        <w:rPr>
          <w:color w:val="FFFFFF" w:themeColor="background1"/>
          <w:sz w:val="18"/>
          <w:szCs w:val="18"/>
        </w:rPr>
      </w:pPr>
    </w:p>
    <w:p w14:paraId="681844D2" w14:textId="743CF451" w:rsidR="00F72487" w:rsidRDefault="00F72487" w:rsidP="00F72487">
      <w:pPr>
        <w:pStyle w:val="Source"/>
        <w:rPr>
          <w:color w:val="FFFFFF" w:themeColor="background1"/>
          <w:sz w:val="18"/>
          <w:szCs w:val="18"/>
        </w:rPr>
      </w:pPr>
    </w:p>
    <w:p w14:paraId="74F6F3D7" w14:textId="29F46A0F" w:rsidR="00F72487" w:rsidRDefault="00F72487" w:rsidP="00F72487">
      <w:pPr>
        <w:pStyle w:val="Source"/>
        <w:rPr>
          <w:color w:val="FFFFFF" w:themeColor="background1"/>
          <w:sz w:val="18"/>
          <w:szCs w:val="18"/>
        </w:rPr>
      </w:pPr>
    </w:p>
    <w:p w14:paraId="2310E33E" w14:textId="6FF502BC" w:rsidR="00F72487" w:rsidRDefault="00F72487" w:rsidP="00F72487">
      <w:pPr>
        <w:pStyle w:val="Source"/>
        <w:rPr>
          <w:color w:val="FFFFFF" w:themeColor="background1"/>
          <w:sz w:val="18"/>
          <w:szCs w:val="18"/>
        </w:rPr>
      </w:pPr>
    </w:p>
    <w:p w14:paraId="17F834BA" w14:textId="68C5A275" w:rsidR="00F72487" w:rsidRDefault="00F72487" w:rsidP="00F72487">
      <w:pPr>
        <w:pStyle w:val="Source"/>
        <w:rPr>
          <w:color w:val="FFFFFF" w:themeColor="background1"/>
          <w:sz w:val="18"/>
          <w:szCs w:val="18"/>
        </w:rPr>
      </w:pPr>
    </w:p>
    <w:p w14:paraId="5DF395B9" w14:textId="42D8F24C" w:rsidR="00F72487" w:rsidRDefault="00F72487" w:rsidP="00F72487">
      <w:pPr>
        <w:pStyle w:val="Source"/>
        <w:rPr>
          <w:color w:val="FFFFFF" w:themeColor="background1"/>
          <w:sz w:val="18"/>
          <w:szCs w:val="18"/>
        </w:rPr>
      </w:pPr>
    </w:p>
    <w:p w14:paraId="46AD7631" w14:textId="161D2F79" w:rsidR="00F72487" w:rsidRDefault="00F72487" w:rsidP="00F72487">
      <w:pPr>
        <w:pStyle w:val="Source"/>
        <w:rPr>
          <w:color w:val="FFFFFF" w:themeColor="background1"/>
          <w:sz w:val="18"/>
          <w:szCs w:val="18"/>
        </w:rPr>
      </w:pPr>
    </w:p>
    <w:p w14:paraId="069B5493" w14:textId="2B21EFE1" w:rsidR="00F72487" w:rsidRDefault="00F72487" w:rsidP="00F72487">
      <w:pPr>
        <w:pStyle w:val="Source"/>
        <w:rPr>
          <w:color w:val="FFFFFF" w:themeColor="background1"/>
          <w:sz w:val="18"/>
          <w:szCs w:val="18"/>
        </w:rPr>
      </w:pPr>
    </w:p>
    <w:p w14:paraId="2A550D66" w14:textId="5C998B5D" w:rsidR="00F72487" w:rsidRDefault="00F72487" w:rsidP="00F72487">
      <w:pPr>
        <w:pStyle w:val="Source"/>
        <w:rPr>
          <w:color w:val="FFFFFF" w:themeColor="background1"/>
          <w:sz w:val="18"/>
          <w:szCs w:val="18"/>
        </w:rPr>
      </w:pPr>
    </w:p>
    <w:p w14:paraId="5A4FA352" w14:textId="77777777" w:rsidR="00F72487" w:rsidRDefault="00F72487" w:rsidP="00F72487">
      <w:pPr>
        <w:pStyle w:val="Source"/>
        <w:rPr>
          <w:color w:val="FFFFFF" w:themeColor="background1"/>
          <w:sz w:val="18"/>
          <w:szCs w:val="18"/>
        </w:rPr>
      </w:pPr>
    </w:p>
    <w:p w14:paraId="022823B4" w14:textId="77777777" w:rsidR="00F72487" w:rsidRDefault="00F72487" w:rsidP="00F72487">
      <w:pPr>
        <w:pStyle w:val="Source"/>
        <w:rPr>
          <w:color w:val="FFFFFF" w:themeColor="background1"/>
          <w:sz w:val="18"/>
          <w:szCs w:val="18"/>
        </w:rPr>
      </w:pPr>
    </w:p>
    <w:p w14:paraId="4C9F6BA4" w14:textId="77777777" w:rsidR="00F72487" w:rsidRDefault="00F72487" w:rsidP="00F72487">
      <w:pPr>
        <w:pStyle w:val="Source"/>
        <w:rPr>
          <w:color w:val="FFFFFF" w:themeColor="background1"/>
          <w:sz w:val="18"/>
          <w:szCs w:val="18"/>
        </w:rPr>
      </w:pPr>
    </w:p>
    <w:p w14:paraId="372729DF" w14:textId="77777777" w:rsidR="00F72487" w:rsidRDefault="00F72487" w:rsidP="00F72487">
      <w:pPr>
        <w:pStyle w:val="Source"/>
        <w:rPr>
          <w:color w:val="FFFFFF" w:themeColor="background1"/>
          <w:sz w:val="18"/>
          <w:szCs w:val="18"/>
        </w:rPr>
      </w:pPr>
    </w:p>
    <w:p w14:paraId="23FF0590" w14:textId="77777777" w:rsidR="00F72487" w:rsidRDefault="00F72487" w:rsidP="00F72487">
      <w:pPr>
        <w:pStyle w:val="Source"/>
        <w:rPr>
          <w:color w:val="FFFFFF" w:themeColor="background1"/>
          <w:sz w:val="18"/>
          <w:szCs w:val="18"/>
        </w:rPr>
      </w:pPr>
    </w:p>
    <w:p w14:paraId="22A49255" w14:textId="77777777" w:rsidR="00F72487" w:rsidRDefault="00F72487" w:rsidP="00F72487">
      <w:pPr>
        <w:pStyle w:val="Source"/>
        <w:rPr>
          <w:color w:val="FFFFFF" w:themeColor="background1"/>
          <w:sz w:val="18"/>
          <w:szCs w:val="18"/>
        </w:rPr>
      </w:pPr>
    </w:p>
    <w:p w14:paraId="6D667073" w14:textId="77777777" w:rsidR="00F72487" w:rsidRDefault="00F72487" w:rsidP="00F72487">
      <w:pPr>
        <w:pStyle w:val="Source"/>
        <w:rPr>
          <w:color w:val="FFFFFF" w:themeColor="background1"/>
          <w:sz w:val="18"/>
          <w:szCs w:val="18"/>
        </w:rPr>
      </w:pPr>
    </w:p>
    <w:p w14:paraId="055ECCC5" w14:textId="77777777" w:rsidR="00F72487" w:rsidRDefault="00F72487" w:rsidP="00F72487">
      <w:pPr>
        <w:pStyle w:val="Source"/>
        <w:rPr>
          <w:color w:val="FFFFFF" w:themeColor="background1"/>
          <w:sz w:val="18"/>
          <w:szCs w:val="18"/>
        </w:rPr>
      </w:pPr>
    </w:p>
    <w:p w14:paraId="23F40F0B" w14:textId="77777777" w:rsidR="00F72487" w:rsidRDefault="00F72487" w:rsidP="00F72487">
      <w:pPr>
        <w:pStyle w:val="Source"/>
        <w:rPr>
          <w:color w:val="FFFFFF" w:themeColor="background1"/>
          <w:sz w:val="18"/>
          <w:szCs w:val="18"/>
        </w:rPr>
      </w:pPr>
    </w:p>
    <w:p w14:paraId="2E8849BD" w14:textId="77777777" w:rsidR="00F72487" w:rsidRDefault="00F72487" w:rsidP="00F72487">
      <w:pPr>
        <w:pStyle w:val="Source"/>
        <w:rPr>
          <w:color w:val="FFFFFF" w:themeColor="background1"/>
          <w:sz w:val="18"/>
          <w:szCs w:val="18"/>
        </w:rPr>
      </w:pPr>
    </w:p>
    <w:p w14:paraId="30B78D60" w14:textId="77777777" w:rsidR="00F72487" w:rsidRDefault="00F72487" w:rsidP="00F72487">
      <w:pPr>
        <w:pStyle w:val="Source"/>
        <w:rPr>
          <w:color w:val="FFFFFF" w:themeColor="background1"/>
          <w:sz w:val="18"/>
          <w:szCs w:val="18"/>
        </w:rPr>
      </w:pPr>
    </w:p>
    <w:p w14:paraId="08EC9FFF" w14:textId="3D819ED8" w:rsidR="00F72487" w:rsidRPr="00F72487" w:rsidRDefault="00F72487" w:rsidP="00F72487">
      <w:pPr>
        <w:pStyle w:val="Source"/>
        <w:rPr>
          <w:color w:val="FFFFFF" w:themeColor="background1"/>
          <w:sz w:val="18"/>
          <w:szCs w:val="18"/>
        </w:rPr>
      </w:pPr>
      <w:r w:rsidRPr="00F72487">
        <w:rPr>
          <w:color w:val="FFFFFF" w:themeColor="background1"/>
          <w:sz w:val="18"/>
          <w:szCs w:val="18"/>
        </w:rPr>
        <w:t xml:space="preserve">Health New Zealand | Te Whatu Ora. 2024. </w:t>
      </w:r>
    </w:p>
    <w:p w14:paraId="1BD6C758" w14:textId="77777777" w:rsidR="00F72487" w:rsidRPr="00F72487" w:rsidRDefault="00F72487" w:rsidP="00F72487">
      <w:pPr>
        <w:pStyle w:val="Source"/>
        <w:rPr>
          <w:color w:val="FFFFFF" w:themeColor="background1"/>
          <w:sz w:val="18"/>
          <w:szCs w:val="18"/>
        </w:rPr>
      </w:pPr>
      <w:r w:rsidRPr="00F72487">
        <w:rPr>
          <w:color w:val="FFFFFF" w:themeColor="background1"/>
          <w:sz w:val="18"/>
          <w:szCs w:val="18"/>
        </w:rPr>
        <w:t xml:space="preserve">HISO 10097:2024 Cervical Screening Data and Messaging Standard. </w:t>
      </w:r>
    </w:p>
    <w:p w14:paraId="78C2AF5B" w14:textId="77777777" w:rsidR="00F72487" w:rsidRDefault="00F72487" w:rsidP="00F72487">
      <w:pPr>
        <w:pStyle w:val="Source"/>
        <w:rPr>
          <w:color w:val="FFFFFF" w:themeColor="background1"/>
          <w:sz w:val="18"/>
          <w:szCs w:val="18"/>
        </w:rPr>
      </w:pPr>
      <w:r w:rsidRPr="00F72487">
        <w:rPr>
          <w:color w:val="FFFFFF" w:themeColor="background1"/>
          <w:sz w:val="18"/>
          <w:szCs w:val="18"/>
        </w:rPr>
        <w:t>Wellington: Health New Zealand | Te Whatu Ora.</w:t>
      </w:r>
    </w:p>
    <w:p w14:paraId="149BBF5E" w14:textId="77777777" w:rsidR="004B6276" w:rsidRPr="00F72487" w:rsidRDefault="004B6276" w:rsidP="00F72487">
      <w:pPr>
        <w:pStyle w:val="Source"/>
        <w:rPr>
          <w:color w:val="FFFFFF" w:themeColor="background1"/>
          <w:sz w:val="18"/>
          <w:szCs w:val="18"/>
        </w:rPr>
      </w:pPr>
    </w:p>
    <w:p w14:paraId="5FCE3F53" w14:textId="65B1C39F" w:rsidR="00F72487" w:rsidRPr="00F72487" w:rsidRDefault="00F72487" w:rsidP="00F72487">
      <w:pPr>
        <w:pStyle w:val="Source"/>
        <w:rPr>
          <w:color w:val="FFFFFF" w:themeColor="background1"/>
          <w:sz w:val="18"/>
          <w:szCs w:val="18"/>
        </w:rPr>
      </w:pPr>
      <w:r w:rsidRPr="00F72487">
        <w:rPr>
          <w:color w:val="FFFFFF" w:themeColor="background1"/>
          <w:sz w:val="18"/>
          <w:szCs w:val="18"/>
        </w:rPr>
        <w:t xml:space="preserve">Published in June 2024 by Health New Zealand | Te Whatu Ora, </w:t>
      </w:r>
    </w:p>
    <w:p w14:paraId="19AA3B56" w14:textId="77777777" w:rsidR="00F72487" w:rsidRDefault="00F72487" w:rsidP="00F72487">
      <w:pPr>
        <w:pStyle w:val="Source"/>
        <w:rPr>
          <w:color w:val="FFFFFF" w:themeColor="background1"/>
          <w:sz w:val="18"/>
          <w:szCs w:val="18"/>
        </w:rPr>
      </w:pPr>
      <w:r w:rsidRPr="00F72487">
        <w:rPr>
          <w:color w:val="FFFFFF" w:themeColor="background1"/>
          <w:sz w:val="18"/>
          <w:szCs w:val="18"/>
        </w:rPr>
        <w:t>PO Box 793, Wellington 6140, New Zealand</w:t>
      </w:r>
    </w:p>
    <w:p w14:paraId="18D10100" w14:textId="77777777" w:rsidR="004B6276" w:rsidRPr="00F72487" w:rsidRDefault="004B6276" w:rsidP="00F72487">
      <w:pPr>
        <w:pStyle w:val="Source"/>
        <w:rPr>
          <w:color w:val="FFFFFF" w:themeColor="background1"/>
          <w:sz w:val="18"/>
          <w:szCs w:val="18"/>
        </w:rPr>
      </w:pPr>
    </w:p>
    <w:p w14:paraId="06604A5E" w14:textId="79BA78F3" w:rsidR="00F72487" w:rsidRPr="00F72487" w:rsidRDefault="00F72487" w:rsidP="00F72487">
      <w:pPr>
        <w:pStyle w:val="Source"/>
        <w:rPr>
          <w:color w:val="FFFFFF" w:themeColor="background1"/>
          <w:sz w:val="18"/>
          <w:szCs w:val="18"/>
        </w:rPr>
      </w:pPr>
      <w:r w:rsidRPr="00F72487">
        <w:rPr>
          <w:color w:val="FFFFFF" w:themeColor="background1"/>
          <w:sz w:val="18"/>
          <w:szCs w:val="18"/>
        </w:rPr>
        <w:t>ISBN</w:t>
      </w:r>
      <w:r w:rsidR="004B6276">
        <w:rPr>
          <w:color w:val="FFFFFF" w:themeColor="background1"/>
          <w:sz w:val="18"/>
          <w:szCs w:val="18"/>
        </w:rPr>
        <w:t xml:space="preserve"> </w:t>
      </w:r>
      <w:r w:rsidR="004B6276" w:rsidRPr="004B6276">
        <w:rPr>
          <w:color w:val="FFFFFF" w:themeColor="background1"/>
          <w:sz w:val="18"/>
          <w:szCs w:val="18"/>
        </w:rPr>
        <w:t>978-1-99-106790-6</w:t>
      </w:r>
    </w:p>
    <w:p w14:paraId="3711AB40" w14:textId="2A9741B5" w:rsidR="00F72487" w:rsidRPr="00F72487" w:rsidRDefault="00F72487" w:rsidP="00F72487">
      <w:pPr>
        <w:pStyle w:val="Source"/>
        <w:rPr>
          <w:color w:val="FFFFFF" w:themeColor="background1"/>
          <w:sz w:val="18"/>
          <w:szCs w:val="18"/>
        </w:rPr>
      </w:pPr>
    </w:p>
    <w:p w14:paraId="2FA206D5" w14:textId="5E04EF5C" w:rsidR="00F72487" w:rsidRDefault="00F72487" w:rsidP="00F72487">
      <w:pPr>
        <w:pStyle w:val="Source"/>
        <w:rPr>
          <w:color w:val="FFFFFF" w:themeColor="background1"/>
          <w:sz w:val="18"/>
          <w:szCs w:val="18"/>
        </w:rPr>
      </w:pPr>
      <w:r w:rsidRPr="00F72487">
        <w:rPr>
          <w:color w:val="FFFFFF" w:themeColor="background1"/>
          <w:sz w:val="18"/>
          <w:szCs w:val="18"/>
        </w:rPr>
        <w:t>This document is available at TeWhatuOra.govt.nz</w:t>
      </w:r>
    </w:p>
    <w:p w14:paraId="55C3A4A2" w14:textId="6169FE7C" w:rsidR="00F72487" w:rsidRDefault="00F72487" w:rsidP="00F72487">
      <w:pPr>
        <w:pStyle w:val="Source"/>
        <w:rPr>
          <w:color w:val="FFFFFF" w:themeColor="background1"/>
          <w:sz w:val="18"/>
          <w:szCs w:val="18"/>
        </w:rPr>
      </w:pPr>
    </w:p>
    <w:p w14:paraId="19FA0E08" w14:textId="7118F156" w:rsidR="00F72487" w:rsidRDefault="00F72487">
      <w:pPr>
        <w:spacing w:before="0" w:after="160" w:line="259" w:lineRule="auto"/>
      </w:pPr>
      <w:r>
        <w:rPr>
          <w:noProof/>
          <w:color w:val="FFFFFF" w:themeColor="background1"/>
          <w:sz w:val="18"/>
          <w:szCs w:val="18"/>
        </w:rPr>
        <w:drawing>
          <wp:anchor distT="0" distB="0" distL="114300" distR="114300" simplePos="0" relativeHeight="252077056" behindDoc="0" locked="0" layoutInCell="1" allowOverlap="1" wp14:anchorId="02EA3928" wp14:editId="42A5193B">
            <wp:simplePos x="0" y="0"/>
            <wp:positionH relativeFrom="column">
              <wp:posOffset>-75565</wp:posOffset>
            </wp:positionH>
            <wp:positionV relativeFrom="paragraph">
              <wp:posOffset>294158</wp:posOffset>
            </wp:positionV>
            <wp:extent cx="1938528" cy="522358"/>
            <wp:effectExtent l="0" t="0" r="0" b="0"/>
            <wp:wrapNone/>
            <wp:docPr id="14393336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33667" name="Picture 1439333667"/>
                    <pic:cNvPicPr/>
                  </pic:nvPicPr>
                  <pic:blipFill>
                    <a:blip r:embed="rId15" cstate="email">
                      <a:extLst>
                        <a:ext uri="{28A0092B-C50C-407E-A947-70E740481C1C}">
                          <a14:useLocalDpi xmlns:a14="http://schemas.microsoft.com/office/drawing/2010/main"/>
                        </a:ext>
                      </a:extLst>
                    </a:blip>
                    <a:stretch>
                      <a:fillRect/>
                    </a:stretch>
                  </pic:blipFill>
                  <pic:spPr>
                    <a:xfrm>
                      <a:off x="0" y="0"/>
                      <a:ext cx="1938528" cy="522358"/>
                    </a:xfrm>
                    <a:prstGeom prst="rect">
                      <a:avLst/>
                    </a:prstGeom>
                  </pic:spPr>
                </pic:pic>
              </a:graphicData>
            </a:graphic>
            <wp14:sizeRelH relativeFrom="page">
              <wp14:pctWidth>0</wp14:pctWidth>
            </wp14:sizeRelH>
            <wp14:sizeRelV relativeFrom="page">
              <wp14:pctHeight>0</wp14:pctHeight>
            </wp14:sizeRelV>
          </wp:anchor>
        </w:drawing>
      </w:r>
    </w:p>
    <w:p w14:paraId="60E2C53A" w14:textId="08CFAC10" w:rsidR="00F72487" w:rsidRDefault="00F72487">
      <w:pPr>
        <w:spacing w:before="0" w:after="160" w:line="259" w:lineRule="auto"/>
        <w:sectPr w:rsidR="00F72487" w:rsidSect="00A74215">
          <w:pgSz w:w="11906" w:h="16838"/>
          <w:pgMar w:top="1134" w:right="1134" w:bottom="1134" w:left="1134" w:header="1304" w:footer="709" w:gutter="0"/>
          <w:cols w:space="708"/>
          <w:docGrid w:linePitch="360"/>
        </w:sectPr>
      </w:pPr>
    </w:p>
    <w:p w14:paraId="37303E0B" w14:textId="0C5EB88E" w:rsidR="00D03992" w:rsidRPr="00196C88" w:rsidRDefault="003E5297" w:rsidP="00196C88">
      <w:pPr>
        <w:pStyle w:val="Heading1"/>
        <w:spacing w:before="0"/>
        <w:rPr>
          <w:lang w:val="en-GB"/>
        </w:rPr>
      </w:pPr>
      <w:bookmarkStart w:id="0" w:name="_Toc168903087"/>
      <w:bookmarkStart w:id="1" w:name="_Toc168904051"/>
      <w:bookmarkStart w:id="2" w:name="_Toc168904194"/>
      <w:bookmarkStart w:id="3" w:name="_Toc168911143"/>
      <w:r w:rsidRPr="003E5297">
        <w:rPr>
          <w:lang w:val="en-GB"/>
        </w:rPr>
        <w:lastRenderedPageBreak/>
        <w:t xml:space="preserve">Contents – </w:t>
      </w:r>
      <w:proofErr w:type="spellStart"/>
      <w:r w:rsidRPr="003E5297">
        <w:rPr>
          <w:lang w:val="en-GB"/>
        </w:rPr>
        <w:t>Rārāngi</w:t>
      </w:r>
      <w:proofErr w:type="spellEnd"/>
      <w:r w:rsidRPr="003E5297">
        <w:rPr>
          <w:lang w:val="en-GB"/>
        </w:rPr>
        <w:t xml:space="preserve"> </w:t>
      </w:r>
      <w:proofErr w:type="spellStart"/>
      <w:r w:rsidRPr="003E5297">
        <w:rPr>
          <w:lang w:val="en-GB"/>
        </w:rPr>
        <w:t>Upoko</w:t>
      </w:r>
      <w:bookmarkEnd w:id="0"/>
      <w:bookmarkEnd w:id="1"/>
      <w:bookmarkEnd w:id="2"/>
      <w:bookmarkEnd w:id="3"/>
      <w:proofErr w:type="spellEnd"/>
    </w:p>
    <w:p w14:paraId="0BA66BC3" w14:textId="738D65B5" w:rsidR="00196C88" w:rsidRPr="00196C88" w:rsidRDefault="00E83FE2">
      <w:pPr>
        <w:pStyle w:val="TOC1"/>
        <w:rPr>
          <w:rFonts w:eastAsiaTheme="minorEastAsia"/>
          <w:b w:val="0"/>
          <w:color w:val="000000" w:themeColor="text1"/>
          <w:kern w:val="2"/>
          <w:szCs w:val="24"/>
          <w:lang w:val="en-NZ" w:eastAsia="en-GB"/>
          <w14:ligatures w14:val="standardContextual"/>
        </w:rPr>
      </w:pPr>
      <w:r w:rsidRPr="00196C88">
        <w:rPr>
          <w:color w:val="000000" w:themeColor="text1"/>
          <w:lang w:val="en-US"/>
        </w:rPr>
        <w:fldChar w:fldCharType="begin"/>
      </w:r>
      <w:r w:rsidRPr="00196C88">
        <w:rPr>
          <w:color w:val="000000" w:themeColor="text1"/>
          <w:lang w:val="en-US"/>
        </w:rPr>
        <w:instrText xml:space="preserve"> TOC \h \z \t "Heading 1,1,Heading 2,2" </w:instrText>
      </w:r>
      <w:r w:rsidRPr="00196C88">
        <w:rPr>
          <w:color w:val="000000" w:themeColor="text1"/>
          <w:lang w:val="en-US"/>
        </w:rPr>
        <w:fldChar w:fldCharType="separate"/>
      </w:r>
      <w:hyperlink w:anchor="_Toc168911144" w:history="1">
        <w:r w:rsidR="00196C88" w:rsidRPr="00196C88">
          <w:rPr>
            <w:rStyle w:val="Hyperlink"/>
            <w:color w:val="000000" w:themeColor="text1"/>
            <w:u w:val="none"/>
          </w:rPr>
          <w:t>1. Purpose</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_Toc168911144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5</w:t>
        </w:r>
        <w:r w:rsidR="00196C88" w:rsidRPr="00196C88">
          <w:rPr>
            <w:webHidden/>
            <w:color w:val="000000" w:themeColor="text1"/>
          </w:rPr>
          <w:fldChar w:fldCharType="end"/>
        </w:r>
      </w:hyperlink>
    </w:p>
    <w:p w14:paraId="0A80DE6D" w14:textId="5258EA26"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45" w:history="1">
        <w:r w:rsidR="00196C88" w:rsidRPr="00196C88">
          <w:rPr>
            <w:rStyle w:val="Hyperlink"/>
            <w:color w:val="000000" w:themeColor="text1"/>
            <w:u w:val="none"/>
            <w:lang w:val="en-US"/>
          </w:rPr>
          <w:t>2.</w:t>
        </w:r>
        <w:r w:rsidR="00196C88" w:rsidRPr="00196C88">
          <w:rPr>
            <w:rFonts w:eastAsiaTheme="minorEastAsia"/>
            <w:b w:val="0"/>
            <w:color w:val="000000" w:themeColor="text1"/>
            <w:kern w:val="2"/>
            <w:szCs w:val="24"/>
            <w:lang w:val="en-NZ" w:eastAsia="en-GB"/>
            <w14:ligatures w14:val="standardContextual"/>
          </w:rPr>
          <w:tab/>
        </w:r>
        <w:r w:rsidR="00196C88" w:rsidRPr="00196C88">
          <w:rPr>
            <w:rStyle w:val="Hyperlink"/>
            <w:color w:val="000000" w:themeColor="text1"/>
            <w:u w:val="none"/>
            <w:lang w:val="en-US"/>
          </w:rPr>
          <w:t>Scope</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_Toc168911145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6</w:t>
        </w:r>
        <w:r w:rsidR="00196C88" w:rsidRPr="00196C88">
          <w:rPr>
            <w:webHidden/>
            <w:color w:val="000000" w:themeColor="text1"/>
          </w:rPr>
          <w:fldChar w:fldCharType="end"/>
        </w:r>
      </w:hyperlink>
    </w:p>
    <w:p w14:paraId="0CE1B31F" w14:textId="172C203D" w:rsidR="00196C88" w:rsidRPr="00196C88" w:rsidRDefault="00196C88">
      <w:pPr>
        <w:pStyle w:val="TOC2"/>
      </w:pPr>
      <w:r w:rsidRPr="00196C88">
        <w:rPr>
          <w:rStyle w:val="Hyperlink"/>
          <w:color w:val="000000" w:themeColor="text1"/>
          <w:u w:val="none"/>
        </w:rPr>
        <w:t>2.1</w:t>
      </w:r>
      <w:r w:rsidRPr="00196C88">
        <w:rPr>
          <w:rStyle w:val="Hyperlink"/>
          <w:color w:val="000000" w:themeColor="text1"/>
          <w:u w:val="none"/>
        </w:rPr>
        <w:tab/>
      </w:r>
      <w:hyperlink w:anchor="_Toc168911146" w:history="1">
        <w:r w:rsidRPr="00196C88">
          <w:rPr>
            <w:rStyle w:val="Hyperlink"/>
            <w:color w:val="000000" w:themeColor="text1"/>
            <w:u w:val="none"/>
          </w:rPr>
          <w:t>Note on HL7 FHIR and SNOMED CT</w:t>
        </w:r>
        <w:r w:rsidRPr="00196C88">
          <w:rPr>
            <w:webHidden/>
          </w:rPr>
          <w:tab/>
        </w:r>
        <w:r w:rsidRPr="00196C88">
          <w:rPr>
            <w:webHidden/>
          </w:rPr>
          <w:fldChar w:fldCharType="begin"/>
        </w:r>
        <w:r w:rsidRPr="00196C88">
          <w:rPr>
            <w:webHidden/>
          </w:rPr>
          <w:instrText xml:space="preserve"> PAGEREF _Toc168911146 \h </w:instrText>
        </w:r>
        <w:r w:rsidRPr="00196C88">
          <w:rPr>
            <w:webHidden/>
          </w:rPr>
        </w:r>
        <w:r w:rsidRPr="00196C88">
          <w:rPr>
            <w:webHidden/>
          </w:rPr>
          <w:fldChar w:fldCharType="separate"/>
        </w:r>
        <w:r w:rsidRPr="00196C88">
          <w:rPr>
            <w:webHidden/>
          </w:rPr>
          <w:t>7</w:t>
        </w:r>
        <w:r w:rsidRPr="00196C88">
          <w:rPr>
            <w:webHidden/>
          </w:rPr>
          <w:fldChar w:fldCharType="end"/>
        </w:r>
      </w:hyperlink>
    </w:p>
    <w:p w14:paraId="49A17697" w14:textId="58D2513B"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47" w:history="1">
        <w:r w:rsidR="00196C88" w:rsidRPr="00196C88">
          <w:rPr>
            <w:rStyle w:val="Hyperlink"/>
            <w:color w:val="000000" w:themeColor="text1"/>
            <w:u w:val="none"/>
            <w:lang w:val="en-US"/>
          </w:rPr>
          <w:t>3.</w:t>
        </w:r>
        <w:r w:rsidR="00196C88" w:rsidRPr="00196C88">
          <w:rPr>
            <w:rFonts w:eastAsiaTheme="minorEastAsia"/>
            <w:b w:val="0"/>
            <w:color w:val="000000" w:themeColor="text1"/>
            <w:kern w:val="2"/>
            <w:szCs w:val="24"/>
            <w:lang w:val="en-NZ" w:eastAsia="en-GB"/>
            <w14:ligatures w14:val="standardContextual"/>
          </w:rPr>
          <w:tab/>
        </w:r>
        <w:r w:rsidR="00196C88" w:rsidRPr="00196C88">
          <w:rPr>
            <w:rStyle w:val="Hyperlink"/>
            <w:color w:val="000000" w:themeColor="text1"/>
            <w:u w:val="none"/>
            <w:lang w:val="en-US"/>
          </w:rPr>
          <w:t>Background</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_Toc168911147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8</w:t>
        </w:r>
        <w:r w:rsidR="00196C88" w:rsidRPr="00196C88">
          <w:rPr>
            <w:webHidden/>
            <w:color w:val="000000" w:themeColor="text1"/>
          </w:rPr>
          <w:fldChar w:fldCharType="end"/>
        </w:r>
      </w:hyperlink>
    </w:p>
    <w:p w14:paraId="524F5FE3" w14:textId="36758A34" w:rsidR="00196C88" w:rsidRPr="00196C88" w:rsidRDefault="00196C88">
      <w:pPr>
        <w:pStyle w:val="TOC2"/>
      </w:pPr>
      <w:r w:rsidRPr="00196C88">
        <w:rPr>
          <w:rStyle w:val="Hyperlink"/>
          <w:color w:val="000000" w:themeColor="text1"/>
          <w:u w:val="none"/>
        </w:rPr>
        <w:t>3.1</w:t>
      </w:r>
      <w:r w:rsidRPr="00196C88">
        <w:rPr>
          <w:rStyle w:val="Hyperlink"/>
          <w:color w:val="000000" w:themeColor="text1"/>
          <w:u w:val="none"/>
        </w:rPr>
        <w:tab/>
      </w:r>
      <w:hyperlink w:anchor="_Toc168911148" w:history="1">
        <w:r w:rsidRPr="00196C88">
          <w:rPr>
            <w:rStyle w:val="Hyperlink"/>
            <w:color w:val="000000" w:themeColor="text1"/>
            <w:u w:val="none"/>
          </w:rPr>
          <w:t>Legislation and regulations</w:t>
        </w:r>
        <w:r w:rsidRPr="00196C88">
          <w:rPr>
            <w:webHidden/>
          </w:rPr>
          <w:tab/>
        </w:r>
        <w:r w:rsidRPr="00196C88">
          <w:rPr>
            <w:webHidden/>
          </w:rPr>
          <w:fldChar w:fldCharType="begin"/>
        </w:r>
        <w:r w:rsidRPr="00196C88">
          <w:rPr>
            <w:webHidden/>
          </w:rPr>
          <w:instrText xml:space="preserve"> PAGEREF _Toc168911148 \h </w:instrText>
        </w:r>
        <w:r w:rsidRPr="00196C88">
          <w:rPr>
            <w:webHidden/>
          </w:rPr>
        </w:r>
        <w:r w:rsidRPr="00196C88">
          <w:rPr>
            <w:webHidden/>
          </w:rPr>
          <w:fldChar w:fldCharType="separate"/>
        </w:r>
        <w:r w:rsidRPr="00196C88">
          <w:rPr>
            <w:webHidden/>
          </w:rPr>
          <w:t>9</w:t>
        </w:r>
        <w:r w:rsidRPr="00196C88">
          <w:rPr>
            <w:webHidden/>
          </w:rPr>
          <w:fldChar w:fldCharType="end"/>
        </w:r>
      </w:hyperlink>
    </w:p>
    <w:p w14:paraId="4A1E69EC" w14:textId="1112B6E1" w:rsidR="00196C88" w:rsidRPr="00196C88" w:rsidRDefault="00196C88">
      <w:pPr>
        <w:pStyle w:val="TOC2"/>
      </w:pPr>
      <w:r w:rsidRPr="00196C88">
        <w:rPr>
          <w:rStyle w:val="Hyperlink"/>
          <w:color w:val="000000" w:themeColor="text1"/>
          <w:u w:val="none"/>
        </w:rPr>
        <w:t>3.2</w:t>
      </w:r>
      <w:r w:rsidRPr="00196C88">
        <w:rPr>
          <w:rStyle w:val="Hyperlink"/>
          <w:color w:val="000000" w:themeColor="text1"/>
          <w:u w:val="none"/>
        </w:rPr>
        <w:tab/>
      </w:r>
      <w:hyperlink w:anchor="_Toc168911149" w:history="1">
        <w:r w:rsidRPr="00196C88">
          <w:rPr>
            <w:rStyle w:val="Hyperlink"/>
            <w:color w:val="000000" w:themeColor="text1"/>
            <w:u w:val="none"/>
          </w:rPr>
          <w:t>Related specifications</w:t>
        </w:r>
        <w:r w:rsidRPr="00196C88">
          <w:rPr>
            <w:webHidden/>
          </w:rPr>
          <w:tab/>
        </w:r>
        <w:r w:rsidRPr="00196C88">
          <w:rPr>
            <w:webHidden/>
          </w:rPr>
          <w:fldChar w:fldCharType="begin"/>
        </w:r>
        <w:r w:rsidRPr="00196C88">
          <w:rPr>
            <w:webHidden/>
          </w:rPr>
          <w:instrText xml:space="preserve"> PAGEREF _Toc168911149 \h </w:instrText>
        </w:r>
        <w:r w:rsidRPr="00196C88">
          <w:rPr>
            <w:webHidden/>
          </w:rPr>
        </w:r>
        <w:r w:rsidRPr="00196C88">
          <w:rPr>
            <w:webHidden/>
          </w:rPr>
          <w:fldChar w:fldCharType="separate"/>
        </w:r>
        <w:r w:rsidRPr="00196C88">
          <w:rPr>
            <w:webHidden/>
          </w:rPr>
          <w:t>10</w:t>
        </w:r>
        <w:r w:rsidRPr="00196C88">
          <w:rPr>
            <w:webHidden/>
          </w:rPr>
          <w:fldChar w:fldCharType="end"/>
        </w:r>
      </w:hyperlink>
    </w:p>
    <w:p w14:paraId="0BD25024" w14:textId="6017FACC" w:rsidR="00196C88" w:rsidRPr="00196C88" w:rsidRDefault="00196C88">
      <w:pPr>
        <w:pStyle w:val="TOC2"/>
      </w:pPr>
      <w:r w:rsidRPr="00196C88">
        <w:rPr>
          <w:rStyle w:val="Hyperlink"/>
          <w:color w:val="000000" w:themeColor="text1"/>
          <w:u w:val="none"/>
        </w:rPr>
        <w:t>3.3</w:t>
      </w:r>
      <w:r w:rsidRPr="00196C88">
        <w:rPr>
          <w:rStyle w:val="Hyperlink"/>
          <w:color w:val="000000" w:themeColor="text1"/>
          <w:u w:val="none"/>
        </w:rPr>
        <w:tab/>
      </w:r>
      <w:hyperlink w:anchor="_Toc168911150" w:history="1">
        <w:r w:rsidRPr="00196C88">
          <w:rPr>
            <w:rStyle w:val="Hyperlink"/>
            <w:color w:val="000000" w:themeColor="text1"/>
            <w:u w:val="none"/>
          </w:rPr>
          <w:t>Revision history</w:t>
        </w:r>
        <w:r w:rsidRPr="00196C88">
          <w:rPr>
            <w:webHidden/>
          </w:rPr>
          <w:tab/>
        </w:r>
        <w:r w:rsidRPr="00196C88">
          <w:rPr>
            <w:webHidden/>
          </w:rPr>
          <w:fldChar w:fldCharType="begin"/>
        </w:r>
        <w:r w:rsidRPr="00196C88">
          <w:rPr>
            <w:webHidden/>
          </w:rPr>
          <w:instrText xml:space="preserve"> PAGEREF _Toc168911150 \h </w:instrText>
        </w:r>
        <w:r w:rsidRPr="00196C88">
          <w:rPr>
            <w:webHidden/>
          </w:rPr>
        </w:r>
        <w:r w:rsidRPr="00196C88">
          <w:rPr>
            <w:webHidden/>
          </w:rPr>
          <w:fldChar w:fldCharType="separate"/>
        </w:r>
        <w:r w:rsidRPr="00196C88">
          <w:rPr>
            <w:webHidden/>
          </w:rPr>
          <w:t>11</w:t>
        </w:r>
        <w:r w:rsidRPr="00196C88">
          <w:rPr>
            <w:webHidden/>
          </w:rPr>
          <w:fldChar w:fldCharType="end"/>
        </w:r>
      </w:hyperlink>
    </w:p>
    <w:p w14:paraId="1E591A8B" w14:textId="506ACD75" w:rsidR="00196C88" w:rsidRPr="00196C88" w:rsidRDefault="00196C88">
      <w:pPr>
        <w:pStyle w:val="TOC2"/>
      </w:pPr>
      <w:r w:rsidRPr="00196C88">
        <w:rPr>
          <w:rStyle w:val="Hyperlink"/>
          <w:color w:val="000000" w:themeColor="text1"/>
          <w:u w:val="none"/>
        </w:rPr>
        <w:t>3.4</w:t>
      </w:r>
      <w:r w:rsidRPr="00196C88">
        <w:rPr>
          <w:rStyle w:val="Hyperlink"/>
          <w:color w:val="000000" w:themeColor="text1"/>
          <w:u w:val="none"/>
        </w:rPr>
        <w:tab/>
      </w:r>
      <w:hyperlink w:anchor="_Toc168911151" w:history="1">
        <w:r w:rsidRPr="00196C88">
          <w:rPr>
            <w:rStyle w:val="Hyperlink"/>
            <w:color w:val="000000" w:themeColor="text1"/>
            <w:u w:val="none"/>
          </w:rPr>
          <w:t>Data element template</w:t>
        </w:r>
        <w:r w:rsidRPr="00196C88">
          <w:rPr>
            <w:webHidden/>
          </w:rPr>
          <w:tab/>
        </w:r>
        <w:r w:rsidRPr="00196C88">
          <w:rPr>
            <w:webHidden/>
          </w:rPr>
          <w:fldChar w:fldCharType="begin"/>
        </w:r>
        <w:r w:rsidRPr="00196C88">
          <w:rPr>
            <w:webHidden/>
          </w:rPr>
          <w:instrText xml:space="preserve"> PAGEREF _Toc168911151 \h </w:instrText>
        </w:r>
        <w:r w:rsidRPr="00196C88">
          <w:rPr>
            <w:webHidden/>
          </w:rPr>
        </w:r>
        <w:r w:rsidRPr="00196C88">
          <w:rPr>
            <w:webHidden/>
          </w:rPr>
          <w:fldChar w:fldCharType="separate"/>
        </w:r>
        <w:r w:rsidRPr="00196C88">
          <w:rPr>
            <w:webHidden/>
          </w:rPr>
          <w:t>12</w:t>
        </w:r>
        <w:r w:rsidRPr="00196C88">
          <w:rPr>
            <w:webHidden/>
          </w:rPr>
          <w:fldChar w:fldCharType="end"/>
        </w:r>
      </w:hyperlink>
    </w:p>
    <w:p w14:paraId="5B5C1971" w14:textId="46CAC82E"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52" w:history="1">
        <w:r w:rsidR="00196C88" w:rsidRPr="00196C88">
          <w:rPr>
            <w:rStyle w:val="Hyperlink"/>
            <w:color w:val="000000" w:themeColor="text1"/>
            <w:u w:val="none"/>
            <w:lang w:val="en-US"/>
          </w:rPr>
          <w:t>4.</w:t>
        </w:r>
        <w:r w:rsidR="00196C88" w:rsidRPr="00196C88">
          <w:rPr>
            <w:rFonts w:eastAsiaTheme="minorEastAsia"/>
            <w:b w:val="0"/>
            <w:color w:val="000000" w:themeColor="text1"/>
            <w:kern w:val="2"/>
            <w:szCs w:val="24"/>
            <w:lang w:val="en-NZ" w:eastAsia="en-GB"/>
            <w14:ligatures w14:val="standardContextual"/>
          </w:rPr>
          <w:tab/>
        </w:r>
        <w:r w:rsidR="00196C88" w:rsidRPr="00196C88">
          <w:rPr>
            <w:rStyle w:val="Hyperlink"/>
            <w:color w:val="000000" w:themeColor="text1"/>
            <w:u w:val="none"/>
            <w:lang w:val="en-US"/>
          </w:rPr>
          <w:t>Common data elements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_Toc168911152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15</w:t>
        </w:r>
        <w:r w:rsidR="00196C88" w:rsidRPr="00196C88">
          <w:rPr>
            <w:webHidden/>
            <w:color w:val="000000" w:themeColor="text1"/>
          </w:rPr>
          <w:fldChar w:fldCharType="end"/>
        </w:r>
      </w:hyperlink>
    </w:p>
    <w:p w14:paraId="7748E0CF" w14:textId="4E10D894" w:rsidR="00196C88" w:rsidRPr="00196C88" w:rsidRDefault="00196C88">
      <w:pPr>
        <w:pStyle w:val="TOC2"/>
      </w:pPr>
      <w:r w:rsidRPr="00196C88">
        <w:rPr>
          <w:rStyle w:val="Hyperlink"/>
          <w:color w:val="000000" w:themeColor="text1"/>
          <w:u w:val="none"/>
        </w:rPr>
        <w:t>4.1</w:t>
      </w:r>
      <w:r w:rsidRPr="00196C88">
        <w:rPr>
          <w:rStyle w:val="Hyperlink"/>
          <w:color w:val="000000" w:themeColor="text1"/>
          <w:u w:val="none"/>
        </w:rPr>
        <w:tab/>
      </w:r>
      <w:hyperlink w:anchor="_Toc168911153" w:history="1">
        <w:r w:rsidRPr="00196C88">
          <w:rPr>
            <w:rStyle w:val="Hyperlink"/>
            <w:color w:val="000000" w:themeColor="text1"/>
            <w:u w:val="none"/>
          </w:rPr>
          <w:t>Participant identification</w:t>
        </w:r>
        <w:r w:rsidRPr="00196C88">
          <w:rPr>
            <w:webHidden/>
          </w:rPr>
          <w:tab/>
        </w:r>
        <w:r w:rsidRPr="00196C88">
          <w:rPr>
            <w:webHidden/>
          </w:rPr>
          <w:fldChar w:fldCharType="begin"/>
        </w:r>
        <w:r w:rsidRPr="00196C88">
          <w:rPr>
            <w:webHidden/>
          </w:rPr>
          <w:instrText xml:space="preserve"> PAGEREF _Toc168911153 \h </w:instrText>
        </w:r>
        <w:r w:rsidRPr="00196C88">
          <w:rPr>
            <w:webHidden/>
          </w:rPr>
        </w:r>
        <w:r w:rsidRPr="00196C88">
          <w:rPr>
            <w:webHidden/>
          </w:rPr>
          <w:fldChar w:fldCharType="separate"/>
        </w:r>
        <w:r w:rsidRPr="00196C88">
          <w:rPr>
            <w:webHidden/>
          </w:rPr>
          <w:t>15</w:t>
        </w:r>
        <w:r w:rsidRPr="00196C88">
          <w:rPr>
            <w:webHidden/>
          </w:rPr>
          <w:fldChar w:fldCharType="end"/>
        </w:r>
      </w:hyperlink>
    </w:p>
    <w:p w14:paraId="41E56075" w14:textId="553662E1" w:rsidR="00196C88" w:rsidRDefault="00196C88">
      <w:pPr>
        <w:pStyle w:val="TOC2"/>
        <w:rPr>
          <w:rStyle w:val="Hyperlink"/>
          <w:color w:val="000000" w:themeColor="text1"/>
          <w:u w:val="none"/>
        </w:rPr>
      </w:pPr>
      <w:r w:rsidRPr="00196C88">
        <w:rPr>
          <w:rStyle w:val="Hyperlink"/>
          <w:color w:val="000000" w:themeColor="text1"/>
          <w:u w:val="none"/>
        </w:rPr>
        <w:t>4.2</w:t>
      </w:r>
      <w:r w:rsidRPr="00196C88">
        <w:rPr>
          <w:rStyle w:val="Hyperlink"/>
          <w:color w:val="000000" w:themeColor="text1"/>
          <w:u w:val="none"/>
        </w:rPr>
        <w:tab/>
      </w:r>
      <w:hyperlink w:anchor="_Toc168911154" w:history="1">
        <w:r w:rsidRPr="00196C88">
          <w:rPr>
            <w:rStyle w:val="Hyperlink"/>
            <w:color w:val="000000" w:themeColor="text1"/>
            <w:u w:val="none"/>
          </w:rPr>
          <w:t>Health provider information</w:t>
        </w:r>
        <w:r w:rsidRPr="00196C88">
          <w:rPr>
            <w:webHidden/>
          </w:rPr>
          <w:tab/>
        </w:r>
        <w:r w:rsidRPr="00196C88">
          <w:rPr>
            <w:webHidden/>
          </w:rPr>
          <w:fldChar w:fldCharType="begin"/>
        </w:r>
        <w:r w:rsidRPr="00196C88">
          <w:rPr>
            <w:webHidden/>
          </w:rPr>
          <w:instrText xml:space="preserve"> PAGEREF _Toc168911154 \h </w:instrText>
        </w:r>
        <w:r w:rsidRPr="00196C88">
          <w:rPr>
            <w:webHidden/>
          </w:rPr>
        </w:r>
        <w:r w:rsidRPr="00196C88">
          <w:rPr>
            <w:webHidden/>
          </w:rPr>
          <w:fldChar w:fldCharType="separate"/>
        </w:r>
        <w:r w:rsidRPr="00196C88">
          <w:rPr>
            <w:webHidden/>
          </w:rPr>
          <w:t>16</w:t>
        </w:r>
        <w:r w:rsidRPr="00196C88">
          <w:rPr>
            <w:webHidden/>
          </w:rPr>
          <w:fldChar w:fldCharType="end"/>
        </w:r>
      </w:hyperlink>
    </w:p>
    <w:p w14:paraId="725E4E22" w14:textId="259F192B" w:rsidR="00C04233" w:rsidRPr="00C04233" w:rsidRDefault="00C04233" w:rsidP="00C04233">
      <w:pPr>
        <w:pStyle w:val="TOC2"/>
      </w:pPr>
      <w:r>
        <w:t>4.3</w:t>
      </w:r>
      <w:r>
        <w:tab/>
        <w:t>Observation request</w:t>
      </w:r>
      <w:r>
        <w:tab/>
        <w:t>17</w:t>
      </w:r>
    </w:p>
    <w:p w14:paraId="17B23AB4" w14:textId="463B44B0"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55" w:history="1">
        <w:r w:rsidR="00196C88" w:rsidRPr="00196C88">
          <w:rPr>
            <w:rStyle w:val="Hyperlink"/>
            <w:color w:val="000000" w:themeColor="text1"/>
            <w:u w:val="none"/>
          </w:rPr>
          <w:t>5. HPV test results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_Toc168911155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18</w:t>
        </w:r>
        <w:r w:rsidR="00196C88" w:rsidRPr="00196C88">
          <w:rPr>
            <w:webHidden/>
            <w:color w:val="000000" w:themeColor="text1"/>
          </w:rPr>
          <w:fldChar w:fldCharType="end"/>
        </w:r>
      </w:hyperlink>
    </w:p>
    <w:p w14:paraId="2B82C8D5" w14:textId="6CA7BDA3" w:rsidR="00196C88" w:rsidRPr="00196C88" w:rsidRDefault="00196C88">
      <w:pPr>
        <w:pStyle w:val="TOC2"/>
      </w:pPr>
      <w:r w:rsidRPr="00196C88">
        <w:rPr>
          <w:rStyle w:val="Hyperlink"/>
          <w:color w:val="000000" w:themeColor="text1"/>
          <w:u w:val="none"/>
        </w:rPr>
        <w:t>5.1</w:t>
      </w:r>
      <w:r w:rsidRPr="00196C88">
        <w:rPr>
          <w:rStyle w:val="Hyperlink"/>
          <w:color w:val="000000" w:themeColor="text1"/>
          <w:u w:val="none"/>
        </w:rPr>
        <w:tab/>
      </w:r>
      <w:hyperlink w:anchor="_Toc168911156" w:history="1">
        <w:r w:rsidRPr="00196C88">
          <w:rPr>
            <w:rStyle w:val="Hyperlink"/>
            <w:color w:val="000000" w:themeColor="text1"/>
            <w:u w:val="none"/>
          </w:rPr>
          <w:t>HPV report</w:t>
        </w:r>
        <w:r w:rsidRPr="00196C88">
          <w:rPr>
            <w:webHidden/>
          </w:rPr>
          <w:tab/>
        </w:r>
        <w:r w:rsidRPr="00196C88">
          <w:rPr>
            <w:webHidden/>
          </w:rPr>
          <w:fldChar w:fldCharType="begin"/>
        </w:r>
        <w:r w:rsidRPr="00196C88">
          <w:rPr>
            <w:webHidden/>
          </w:rPr>
          <w:instrText xml:space="preserve"> PAGEREF _Toc168911156 \h </w:instrText>
        </w:r>
        <w:r w:rsidRPr="00196C88">
          <w:rPr>
            <w:webHidden/>
          </w:rPr>
        </w:r>
        <w:r w:rsidRPr="00196C88">
          <w:rPr>
            <w:webHidden/>
          </w:rPr>
          <w:fldChar w:fldCharType="separate"/>
        </w:r>
        <w:r w:rsidRPr="00196C88">
          <w:rPr>
            <w:webHidden/>
          </w:rPr>
          <w:t>18</w:t>
        </w:r>
        <w:r w:rsidRPr="00196C88">
          <w:rPr>
            <w:webHidden/>
          </w:rPr>
          <w:fldChar w:fldCharType="end"/>
        </w:r>
      </w:hyperlink>
    </w:p>
    <w:p w14:paraId="535F6B1E" w14:textId="79FB7514" w:rsidR="00196C88" w:rsidRPr="00196C88" w:rsidRDefault="00196C88">
      <w:pPr>
        <w:pStyle w:val="TOC2"/>
      </w:pPr>
      <w:r w:rsidRPr="00196C88">
        <w:rPr>
          <w:rStyle w:val="Hyperlink"/>
          <w:color w:val="000000" w:themeColor="text1"/>
          <w:u w:val="none"/>
        </w:rPr>
        <w:t>5.2</w:t>
      </w:r>
      <w:r w:rsidRPr="00196C88">
        <w:rPr>
          <w:rStyle w:val="Hyperlink"/>
          <w:color w:val="000000" w:themeColor="text1"/>
          <w:u w:val="none"/>
        </w:rPr>
        <w:tab/>
      </w:r>
      <w:hyperlink w:anchor="_Toc168911157" w:history="1">
        <w:r w:rsidRPr="00196C88">
          <w:rPr>
            <w:rStyle w:val="Hyperlink"/>
            <w:color w:val="000000" w:themeColor="text1"/>
            <w:u w:val="none"/>
          </w:rPr>
          <w:t>HPV results</w:t>
        </w:r>
        <w:r w:rsidRPr="00196C88">
          <w:rPr>
            <w:webHidden/>
          </w:rPr>
          <w:tab/>
        </w:r>
        <w:r w:rsidRPr="00196C88">
          <w:rPr>
            <w:webHidden/>
          </w:rPr>
          <w:fldChar w:fldCharType="begin"/>
        </w:r>
        <w:r w:rsidRPr="00196C88">
          <w:rPr>
            <w:webHidden/>
          </w:rPr>
          <w:instrText xml:space="preserve"> PAGEREF _Toc168911157 \h </w:instrText>
        </w:r>
        <w:r w:rsidRPr="00196C88">
          <w:rPr>
            <w:webHidden/>
          </w:rPr>
        </w:r>
        <w:r w:rsidRPr="00196C88">
          <w:rPr>
            <w:webHidden/>
          </w:rPr>
          <w:fldChar w:fldCharType="separate"/>
        </w:r>
        <w:r w:rsidRPr="00196C88">
          <w:rPr>
            <w:webHidden/>
          </w:rPr>
          <w:t>19</w:t>
        </w:r>
        <w:r w:rsidRPr="00196C88">
          <w:rPr>
            <w:webHidden/>
          </w:rPr>
          <w:fldChar w:fldCharType="end"/>
        </w:r>
      </w:hyperlink>
    </w:p>
    <w:p w14:paraId="0E9D52A4" w14:textId="4C2CD69A"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58" w:history="1">
        <w:r w:rsidR="00196C88" w:rsidRPr="00196C88">
          <w:rPr>
            <w:rStyle w:val="Hyperlink"/>
            <w:color w:val="000000" w:themeColor="text1"/>
            <w:u w:val="none"/>
          </w:rPr>
          <w:t>6.</w:t>
        </w:r>
        <w:r w:rsidR="00196C88" w:rsidRPr="00196C88">
          <w:rPr>
            <w:rFonts w:eastAsiaTheme="minorEastAsia"/>
            <w:b w:val="0"/>
            <w:color w:val="000000" w:themeColor="text1"/>
            <w:kern w:val="2"/>
            <w:szCs w:val="24"/>
            <w:lang w:val="en-NZ" w:eastAsia="en-GB"/>
            <w14:ligatures w14:val="standardContextual"/>
          </w:rPr>
          <w:tab/>
        </w:r>
        <w:r w:rsidR="00196C88" w:rsidRPr="00196C88">
          <w:rPr>
            <w:rStyle w:val="Hyperlink"/>
            <w:color w:val="000000" w:themeColor="text1"/>
            <w:u w:val="none"/>
          </w:rPr>
          <w:t>Cytology test results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_Toc168911158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30</w:t>
        </w:r>
        <w:r w:rsidR="00196C88" w:rsidRPr="00196C88">
          <w:rPr>
            <w:webHidden/>
            <w:color w:val="000000" w:themeColor="text1"/>
          </w:rPr>
          <w:fldChar w:fldCharType="end"/>
        </w:r>
      </w:hyperlink>
    </w:p>
    <w:p w14:paraId="447810E7" w14:textId="2188D288" w:rsidR="00196C88" w:rsidRPr="00196C88" w:rsidRDefault="00196C88">
      <w:pPr>
        <w:pStyle w:val="TOC2"/>
      </w:pPr>
      <w:r w:rsidRPr="00196C88">
        <w:rPr>
          <w:rStyle w:val="Hyperlink"/>
          <w:color w:val="000000" w:themeColor="text1"/>
          <w:u w:val="none"/>
        </w:rPr>
        <w:t>6.1</w:t>
      </w:r>
      <w:r w:rsidRPr="00196C88">
        <w:rPr>
          <w:rStyle w:val="Hyperlink"/>
          <w:color w:val="000000" w:themeColor="text1"/>
          <w:u w:val="none"/>
        </w:rPr>
        <w:tab/>
      </w:r>
      <w:hyperlink w:anchor="_Toc168911159" w:history="1">
        <w:r w:rsidRPr="00196C88">
          <w:rPr>
            <w:rStyle w:val="Hyperlink"/>
            <w:color w:val="000000" w:themeColor="text1"/>
            <w:u w:val="none"/>
          </w:rPr>
          <w:t>Cytology report</w:t>
        </w:r>
        <w:r w:rsidRPr="00196C88">
          <w:rPr>
            <w:webHidden/>
          </w:rPr>
          <w:tab/>
        </w:r>
        <w:r w:rsidRPr="00196C88">
          <w:rPr>
            <w:webHidden/>
          </w:rPr>
          <w:fldChar w:fldCharType="begin"/>
        </w:r>
        <w:r w:rsidRPr="00196C88">
          <w:rPr>
            <w:webHidden/>
          </w:rPr>
          <w:instrText xml:space="preserve"> PAGEREF _Toc168911159 \h </w:instrText>
        </w:r>
        <w:r w:rsidRPr="00196C88">
          <w:rPr>
            <w:webHidden/>
          </w:rPr>
        </w:r>
        <w:r w:rsidRPr="00196C88">
          <w:rPr>
            <w:webHidden/>
          </w:rPr>
          <w:fldChar w:fldCharType="separate"/>
        </w:r>
        <w:r w:rsidRPr="00196C88">
          <w:rPr>
            <w:webHidden/>
          </w:rPr>
          <w:t>30</w:t>
        </w:r>
        <w:r w:rsidRPr="00196C88">
          <w:rPr>
            <w:webHidden/>
          </w:rPr>
          <w:fldChar w:fldCharType="end"/>
        </w:r>
      </w:hyperlink>
    </w:p>
    <w:p w14:paraId="4D2D5804" w14:textId="271D8A51" w:rsidR="00196C88" w:rsidRPr="00196C88" w:rsidRDefault="00196C88">
      <w:pPr>
        <w:pStyle w:val="TOC2"/>
      </w:pPr>
      <w:r w:rsidRPr="00196C88">
        <w:rPr>
          <w:rStyle w:val="Hyperlink"/>
          <w:color w:val="000000" w:themeColor="text1"/>
          <w:u w:val="none"/>
        </w:rPr>
        <w:t>6.2</w:t>
      </w:r>
      <w:r w:rsidRPr="00196C88">
        <w:rPr>
          <w:rStyle w:val="Hyperlink"/>
          <w:color w:val="000000" w:themeColor="text1"/>
          <w:u w:val="none"/>
        </w:rPr>
        <w:tab/>
      </w:r>
      <w:hyperlink w:anchor="_Toc168911160" w:history="1">
        <w:r w:rsidRPr="00196C88">
          <w:rPr>
            <w:rStyle w:val="Hyperlink"/>
            <w:color w:val="000000" w:themeColor="text1"/>
            <w:u w:val="none"/>
          </w:rPr>
          <w:t>Cytology results</w:t>
        </w:r>
        <w:r w:rsidRPr="00196C88">
          <w:rPr>
            <w:webHidden/>
          </w:rPr>
          <w:tab/>
        </w:r>
        <w:r w:rsidRPr="00196C88">
          <w:rPr>
            <w:webHidden/>
          </w:rPr>
          <w:fldChar w:fldCharType="begin"/>
        </w:r>
        <w:r w:rsidRPr="00196C88">
          <w:rPr>
            <w:webHidden/>
          </w:rPr>
          <w:instrText xml:space="preserve"> PAGEREF _Toc168911160 \h </w:instrText>
        </w:r>
        <w:r w:rsidRPr="00196C88">
          <w:rPr>
            <w:webHidden/>
          </w:rPr>
        </w:r>
        <w:r w:rsidRPr="00196C88">
          <w:rPr>
            <w:webHidden/>
          </w:rPr>
          <w:fldChar w:fldCharType="separate"/>
        </w:r>
        <w:r w:rsidRPr="00196C88">
          <w:rPr>
            <w:webHidden/>
          </w:rPr>
          <w:t>31</w:t>
        </w:r>
        <w:r w:rsidRPr="00196C88">
          <w:rPr>
            <w:webHidden/>
          </w:rPr>
          <w:fldChar w:fldCharType="end"/>
        </w:r>
      </w:hyperlink>
    </w:p>
    <w:p w14:paraId="5F967315" w14:textId="38976C8E"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61" w:history="1">
        <w:r w:rsidR="00196C88" w:rsidRPr="00196C88">
          <w:rPr>
            <w:rStyle w:val="Hyperlink"/>
            <w:color w:val="000000" w:themeColor="text1"/>
            <w:u w:val="none"/>
            <w:lang w:val="en-US"/>
          </w:rPr>
          <w:t>7.</w:t>
        </w:r>
        <w:r w:rsidR="00196C88" w:rsidRPr="00196C88">
          <w:rPr>
            <w:rFonts w:eastAsiaTheme="minorEastAsia"/>
            <w:b w:val="0"/>
            <w:color w:val="000000" w:themeColor="text1"/>
            <w:kern w:val="2"/>
            <w:szCs w:val="24"/>
            <w:lang w:val="en-NZ" w:eastAsia="en-GB"/>
            <w14:ligatures w14:val="standardContextual"/>
          </w:rPr>
          <w:tab/>
        </w:r>
        <w:r w:rsidR="00196C88" w:rsidRPr="00196C88">
          <w:rPr>
            <w:rStyle w:val="Hyperlink"/>
            <w:color w:val="000000" w:themeColor="text1"/>
            <w:u w:val="none"/>
            <w:lang w:val="en-US"/>
          </w:rPr>
          <w:t>Combined cytology / HPV test results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_Toc168911161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41</w:t>
        </w:r>
        <w:r w:rsidR="00196C88" w:rsidRPr="00196C88">
          <w:rPr>
            <w:webHidden/>
            <w:color w:val="000000" w:themeColor="text1"/>
          </w:rPr>
          <w:fldChar w:fldCharType="end"/>
        </w:r>
      </w:hyperlink>
    </w:p>
    <w:p w14:paraId="29C9E078" w14:textId="23AC5C5B" w:rsidR="00196C88" w:rsidRPr="00196C88" w:rsidRDefault="00196C88">
      <w:pPr>
        <w:pStyle w:val="TOC2"/>
      </w:pPr>
      <w:r w:rsidRPr="00196C88">
        <w:rPr>
          <w:rStyle w:val="Hyperlink"/>
          <w:color w:val="000000" w:themeColor="text1"/>
          <w:u w:val="none"/>
        </w:rPr>
        <w:t>7.1</w:t>
      </w:r>
      <w:r w:rsidRPr="00196C88">
        <w:rPr>
          <w:rStyle w:val="Hyperlink"/>
          <w:color w:val="000000" w:themeColor="text1"/>
          <w:u w:val="none"/>
        </w:rPr>
        <w:tab/>
      </w:r>
      <w:hyperlink w:anchor="_Toc168911162" w:history="1">
        <w:r w:rsidRPr="00196C88">
          <w:rPr>
            <w:rStyle w:val="Hyperlink"/>
            <w:color w:val="000000" w:themeColor="text1"/>
            <w:u w:val="none"/>
          </w:rPr>
          <w:t>Combined cytology / HPV report</w:t>
        </w:r>
        <w:r w:rsidRPr="00196C88">
          <w:rPr>
            <w:webHidden/>
          </w:rPr>
          <w:tab/>
        </w:r>
        <w:r w:rsidRPr="00196C88">
          <w:rPr>
            <w:webHidden/>
          </w:rPr>
          <w:fldChar w:fldCharType="begin"/>
        </w:r>
        <w:r w:rsidRPr="00196C88">
          <w:rPr>
            <w:webHidden/>
          </w:rPr>
          <w:instrText xml:space="preserve"> PAGEREF _Toc168911162 \h </w:instrText>
        </w:r>
        <w:r w:rsidRPr="00196C88">
          <w:rPr>
            <w:webHidden/>
          </w:rPr>
        </w:r>
        <w:r w:rsidRPr="00196C88">
          <w:rPr>
            <w:webHidden/>
          </w:rPr>
          <w:fldChar w:fldCharType="separate"/>
        </w:r>
        <w:r w:rsidRPr="00196C88">
          <w:rPr>
            <w:webHidden/>
          </w:rPr>
          <w:t>41</w:t>
        </w:r>
        <w:r w:rsidRPr="00196C88">
          <w:rPr>
            <w:webHidden/>
          </w:rPr>
          <w:fldChar w:fldCharType="end"/>
        </w:r>
      </w:hyperlink>
    </w:p>
    <w:p w14:paraId="40B52E64" w14:textId="6ED4DC70" w:rsidR="00196C88" w:rsidRPr="00196C88" w:rsidRDefault="00196C88">
      <w:pPr>
        <w:pStyle w:val="TOC2"/>
      </w:pPr>
      <w:r w:rsidRPr="00196C88">
        <w:rPr>
          <w:rStyle w:val="Hyperlink"/>
          <w:color w:val="000000" w:themeColor="text1"/>
          <w:u w:val="none"/>
        </w:rPr>
        <w:t>7.2</w:t>
      </w:r>
      <w:r w:rsidRPr="00196C88">
        <w:rPr>
          <w:rStyle w:val="Hyperlink"/>
          <w:color w:val="000000" w:themeColor="text1"/>
          <w:u w:val="none"/>
        </w:rPr>
        <w:tab/>
      </w:r>
      <w:hyperlink w:anchor="_Toc168911163" w:history="1">
        <w:r w:rsidRPr="00196C88">
          <w:rPr>
            <w:rStyle w:val="Hyperlink"/>
            <w:color w:val="000000" w:themeColor="text1"/>
            <w:u w:val="none"/>
          </w:rPr>
          <w:t>Combined cytology / HPV results</w:t>
        </w:r>
        <w:r w:rsidRPr="00196C88">
          <w:rPr>
            <w:webHidden/>
          </w:rPr>
          <w:tab/>
        </w:r>
        <w:r w:rsidRPr="00196C88">
          <w:rPr>
            <w:webHidden/>
          </w:rPr>
          <w:fldChar w:fldCharType="begin"/>
        </w:r>
        <w:r w:rsidRPr="00196C88">
          <w:rPr>
            <w:webHidden/>
          </w:rPr>
          <w:instrText xml:space="preserve"> PAGEREF _Toc168911163 \h </w:instrText>
        </w:r>
        <w:r w:rsidRPr="00196C88">
          <w:rPr>
            <w:webHidden/>
          </w:rPr>
        </w:r>
        <w:r w:rsidRPr="00196C88">
          <w:rPr>
            <w:webHidden/>
          </w:rPr>
          <w:fldChar w:fldCharType="separate"/>
        </w:r>
        <w:r w:rsidRPr="00196C88">
          <w:rPr>
            <w:webHidden/>
          </w:rPr>
          <w:t>42</w:t>
        </w:r>
        <w:r w:rsidRPr="00196C88">
          <w:rPr>
            <w:webHidden/>
          </w:rPr>
          <w:fldChar w:fldCharType="end"/>
        </w:r>
      </w:hyperlink>
    </w:p>
    <w:p w14:paraId="01C18128" w14:textId="67340879"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64" w:history="1">
        <w:r w:rsidR="00196C88" w:rsidRPr="00196C88">
          <w:rPr>
            <w:rStyle w:val="Hyperlink"/>
            <w:color w:val="000000" w:themeColor="text1"/>
            <w:u w:val="none"/>
            <w:lang w:val="en-US"/>
          </w:rPr>
          <w:t>8. Histology test results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_Toc168911164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44</w:t>
        </w:r>
        <w:r w:rsidR="00196C88" w:rsidRPr="00196C88">
          <w:rPr>
            <w:webHidden/>
            <w:color w:val="000000" w:themeColor="text1"/>
          </w:rPr>
          <w:fldChar w:fldCharType="end"/>
        </w:r>
      </w:hyperlink>
    </w:p>
    <w:p w14:paraId="7784924D" w14:textId="48493ACB" w:rsidR="00196C88" w:rsidRPr="00196C88" w:rsidRDefault="00196C88">
      <w:pPr>
        <w:pStyle w:val="TOC2"/>
      </w:pPr>
      <w:r w:rsidRPr="00196C88">
        <w:rPr>
          <w:rStyle w:val="Hyperlink"/>
          <w:color w:val="000000" w:themeColor="text1"/>
          <w:u w:val="none"/>
        </w:rPr>
        <w:t>8.1</w:t>
      </w:r>
      <w:r w:rsidRPr="00196C88">
        <w:rPr>
          <w:rStyle w:val="Hyperlink"/>
          <w:color w:val="000000" w:themeColor="text1"/>
          <w:u w:val="none"/>
        </w:rPr>
        <w:tab/>
      </w:r>
      <w:hyperlink w:anchor="_Toc168911165" w:history="1">
        <w:r w:rsidRPr="00196C88">
          <w:rPr>
            <w:rStyle w:val="Hyperlink"/>
            <w:color w:val="000000" w:themeColor="text1"/>
            <w:u w:val="none"/>
          </w:rPr>
          <w:t>Rules for reporting  cervical histology results</w:t>
        </w:r>
        <w:r w:rsidRPr="00196C88">
          <w:rPr>
            <w:webHidden/>
          </w:rPr>
          <w:tab/>
        </w:r>
        <w:r w:rsidRPr="00196C88">
          <w:rPr>
            <w:webHidden/>
          </w:rPr>
          <w:fldChar w:fldCharType="begin"/>
        </w:r>
        <w:r w:rsidRPr="00196C88">
          <w:rPr>
            <w:webHidden/>
          </w:rPr>
          <w:instrText xml:space="preserve"> PAGEREF _Toc168911165 \h </w:instrText>
        </w:r>
        <w:r w:rsidRPr="00196C88">
          <w:rPr>
            <w:webHidden/>
          </w:rPr>
        </w:r>
        <w:r w:rsidRPr="00196C88">
          <w:rPr>
            <w:webHidden/>
          </w:rPr>
          <w:fldChar w:fldCharType="separate"/>
        </w:r>
        <w:r w:rsidRPr="00196C88">
          <w:rPr>
            <w:webHidden/>
          </w:rPr>
          <w:t>44</w:t>
        </w:r>
        <w:r w:rsidRPr="00196C88">
          <w:rPr>
            <w:webHidden/>
          </w:rPr>
          <w:fldChar w:fldCharType="end"/>
        </w:r>
      </w:hyperlink>
    </w:p>
    <w:p w14:paraId="33ED8BB6" w14:textId="0B449E54" w:rsidR="00196C88" w:rsidRPr="00196C88" w:rsidRDefault="00196C88">
      <w:pPr>
        <w:pStyle w:val="TOC2"/>
      </w:pPr>
      <w:r w:rsidRPr="00196C88">
        <w:rPr>
          <w:rStyle w:val="Hyperlink"/>
          <w:color w:val="000000" w:themeColor="text1"/>
          <w:u w:val="none"/>
        </w:rPr>
        <w:t>8.2</w:t>
      </w:r>
      <w:r w:rsidRPr="00196C88">
        <w:rPr>
          <w:rStyle w:val="Hyperlink"/>
          <w:color w:val="000000" w:themeColor="text1"/>
          <w:u w:val="none"/>
        </w:rPr>
        <w:tab/>
      </w:r>
      <w:hyperlink w:anchor="_Toc168911166" w:history="1">
        <w:r w:rsidRPr="00196C88">
          <w:rPr>
            <w:rStyle w:val="Hyperlink"/>
            <w:color w:val="000000" w:themeColor="text1"/>
            <w:u w:val="none"/>
          </w:rPr>
          <w:t>Histology report</w:t>
        </w:r>
        <w:r w:rsidRPr="00196C88">
          <w:rPr>
            <w:webHidden/>
          </w:rPr>
          <w:tab/>
        </w:r>
        <w:r w:rsidRPr="00196C88">
          <w:rPr>
            <w:webHidden/>
          </w:rPr>
          <w:fldChar w:fldCharType="begin"/>
        </w:r>
        <w:r w:rsidRPr="00196C88">
          <w:rPr>
            <w:webHidden/>
          </w:rPr>
          <w:instrText xml:space="preserve"> PAGEREF _Toc168911166 \h </w:instrText>
        </w:r>
        <w:r w:rsidRPr="00196C88">
          <w:rPr>
            <w:webHidden/>
          </w:rPr>
        </w:r>
        <w:r w:rsidRPr="00196C88">
          <w:rPr>
            <w:webHidden/>
          </w:rPr>
          <w:fldChar w:fldCharType="separate"/>
        </w:r>
        <w:r w:rsidRPr="00196C88">
          <w:rPr>
            <w:webHidden/>
          </w:rPr>
          <w:t>44</w:t>
        </w:r>
        <w:r w:rsidRPr="00196C88">
          <w:rPr>
            <w:webHidden/>
          </w:rPr>
          <w:fldChar w:fldCharType="end"/>
        </w:r>
      </w:hyperlink>
    </w:p>
    <w:p w14:paraId="3B1599B6" w14:textId="2E3945AA" w:rsidR="00196C88" w:rsidRPr="00196C88" w:rsidRDefault="00196C88">
      <w:pPr>
        <w:pStyle w:val="TOC2"/>
      </w:pPr>
      <w:r w:rsidRPr="00196C88">
        <w:rPr>
          <w:rStyle w:val="Hyperlink"/>
          <w:color w:val="000000" w:themeColor="text1"/>
          <w:u w:val="none"/>
        </w:rPr>
        <w:t>8.3</w:t>
      </w:r>
      <w:r w:rsidRPr="00196C88">
        <w:rPr>
          <w:rStyle w:val="Hyperlink"/>
          <w:color w:val="000000" w:themeColor="text1"/>
          <w:u w:val="none"/>
        </w:rPr>
        <w:tab/>
      </w:r>
      <w:hyperlink w:anchor="_Toc168911167" w:history="1">
        <w:r w:rsidRPr="00196C88">
          <w:rPr>
            <w:rStyle w:val="Hyperlink"/>
            <w:color w:val="000000" w:themeColor="text1"/>
            <w:u w:val="none"/>
          </w:rPr>
          <w:t>Histology results</w:t>
        </w:r>
        <w:r w:rsidRPr="00196C88">
          <w:rPr>
            <w:webHidden/>
          </w:rPr>
          <w:tab/>
        </w:r>
        <w:r w:rsidRPr="00196C88">
          <w:rPr>
            <w:webHidden/>
          </w:rPr>
          <w:fldChar w:fldCharType="begin"/>
        </w:r>
        <w:r w:rsidRPr="00196C88">
          <w:rPr>
            <w:webHidden/>
          </w:rPr>
          <w:instrText xml:space="preserve"> PAGEREF _Toc168911167 \h </w:instrText>
        </w:r>
        <w:r w:rsidRPr="00196C88">
          <w:rPr>
            <w:webHidden/>
          </w:rPr>
        </w:r>
        <w:r w:rsidRPr="00196C88">
          <w:rPr>
            <w:webHidden/>
          </w:rPr>
          <w:fldChar w:fldCharType="separate"/>
        </w:r>
        <w:r w:rsidRPr="00196C88">
          <w:rPr>
            <w:webHidden/>
          </w:rPr>
          <w:t>45</w:t>
        </w:r>
        <w:r w:rsidRPr="00196C88">
          <w:rPr>
            <w:webHidden/>
          </w:rPr>
          <w:fldChar w:fldCharType="end"/>
        </w:r>
      </w:hyperlink>
    </w:p>
    <w:p w14:paraId="33AF3142" w14:textId="77777777" w:rsidR="00196C88" w:rsidRPr="00196C88" w:rsidRDefault="00196C88">
      <w:pPr>
        <w:spacing w:before="0" w:after="160" w:line="259" w:lineRule="auto"/>
        <w:rPr>
          <w:rStyle w:val="Hyperlink"/>
          <w:b/>
          <w:noProof/>
          <w:color w:val="000000" w:themeColor="text1"/>
          <w:u w:val="none"/>
          <w:lang w:val="en-GB"/>
        </w:rPr>
      </w:pPr>
      <w:r w:rsidRPr="00196C88">
        <w:rPr>
          <w:rStyle w:val="Hyperlink"/>
          <w:color w:val="000000" w:themeColor="text1"/>
          <w:u w:val="none"/>
        </w:rPr>
        <w:br w:type="page"/>
      </w:r>
    </w:p>
    <w:p w14:paraId="46B6B7BA" w14:textId="66325336"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68" w:history="1">
        <w:r w:rsidR="00196C88" w:rsidRPr="00196C88">
          <w:rPr>
            <w:rStyle w:val="Hyperlink"/>
            <w:color w:val="000000" w:themeColor="text1"/>
            <w:u w:val="none"/>
            <w:lang w:val="en-US"/>
          </w:rPr>
          <w:t xml:space="preserve">9. </w:t>
        </w:r>
        <w:r w:rsidR="00196C88" w:rsidRPr="00196C88">
          <w:rPr>
            <w:rStyle w:val="Hyperlink"/>
            <w:color w:val="000000" w:themeColor="text1"/>
            <w:u w:val="none"/>
          </w:rPr>
          <w:t>Referrals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_Toc168911168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53</w:t>
        </w:r>
        <w:r w:rsidR="00196C88" w:rsidRPr="00196C88">
          <w:rPr>
            <w:webHidden/>
            <w:color w:val="000000" w:themeColor="text1"/>
          </w:rPr>
          <w:fldChar w:fldCharType="end"/>
        </w:r>
      </w:hyperlink>
    </w:p>
    <w:p w14:paraId="6AB347E3" w14:textId="1834D05C" w:rsidR="00196C88" w:rsidRPr="00196C88" w:rsidRDefault="00196C88">
      <w:pPr>
        <w:pStyle w:val="TOC2"/>
      </w:pPr>
      <w:r w:rsidRPr="00196C88">
        <w:rPr>
          <w:rStyle w:val="Hyperlink"/>
          <w:color w:val="000000" w:themeColor="text1"/>
          <w:u w:val="none"/>
        </w:rPr>
        <w:t>9.1</w:t>
      </w:r>
      <w:r w:rsidRPr="00196C88">
        <w:rPr>
          <w:rStyle w:val="Hyperlink"/>
          <w:color w:val="000000" w:themeColor="text1"/>
          <w:u w:val="none"/>
        </w:rPr>
        <w:tab/>
      </w:r>
      <w:hyperlink w:anchor="_Toc168911169" w:history="1">
        <w:r w:rsidRPr="00196C88">
          <w:rPr>
            <w:rStyle w:val="Hyperlink"/>
            <w:color w:val="000000" w:themeColor="text1"/>
            <w:u w:val="none"/>
          </w:rPr>
          <w:t>Reporting event information</w:t>
        </w:r>
        <w:r w:rsidRPr="00196C88">
          <w:rPr>
            <w:webHidden/>
          </w:rPr>
          <w:tab/>
        </w:r>
        <w:r w:rsidRPr="00196C88">
          <w:rPr>
            <w:webHidden/>
          </w:rPr>
          <w:fldChar w:fldCharType="begin"/>
        </w:r>
        <w:r w:rsidRPr="00196C88">
          <w:rPr>
            <w:webHidden/>
          </w:rPr>
          <w:instrText xml:space="preserve"> PAGEREF _Toc168911169 \h </w:instrText>
        </w:r>
        <w:r w:rsidRPr="00196C88">
          <w:rPr>
            <w:webHidden/>
          </w:rPr>
        </w:r>
        <w:r w:rsidRPr="00196C88">
          <w:rPr>
            <w:webHidden/>
          </w:rPr>
          <w:fldChar w:fldCharType="separate"/>
        </w:r>
        <w:r w:rsidRPr="00196C88">
          <w:rPr>
            <w:webHidden/>
          </w:rPr>
          <w:t>53</w:t>
        </w:r>
        <w:r w:rsidRPr="00196C88">
          <w:rPr>
            <w:webHidden/>
          </w:rPr>
          <w:fldChar w:fldCharType="end"/>
        </w:r>
      </w:hyperlink>
    </w:p>
    <w:p w14:paraId="7AD9D030" w14:textId="5795FD16" w:rsidR="00196C88" w:rsidRPr="00196C88" w:rsidRDefault="00196C88">
      <w:pPr>
        <w:pStyle w:val="TOC2"/>
      </w:pPr>
      <w:r w:rsidRPr="00196C88">
        <w:rPr>
          <w:rStyle w:val="Hyperlink"/>
          <w:color w:val="000000" w:themeColor="text1"/>
          <w:u w:val="none"/>
        </w:rPr>
        <w:t>9.2</w:t>
      </w:r>
      <w:r w:rsidRPr="00196C88">
        <w:rPr>
          <w:rStyle w:val="Hyperlink"/>
          <w:color w:val="000000" w:themeColor="text1"/>
          <w:u w:val="none"/>
        </w:rPr>
        <w:tab/>
      </w:r>
      <w:hyperlink w:anchor="_Toc168911170" w:history="1">
        <w:r w:rsidRPr="00196C88">
          <w:rPr>
            <w:rStyle w:val="Hyperlink"/>
            <w:color w:val="000000" w:themeColor="text1"/>
            <w:u w:val="none"/>
          </w:rPr>
          <w:t>Referrals</w:t>
        </w:r>
        <w:r w:rsidRPr="00196C88">
          <w:rPr>
            <w:webHidden/>
          </w:rPr>
          <w:tab/>
        </w:r>
        <w:r w:rsidRPr="00196C88">
          <w:rPr>
            <w:webHidden/>
          </w:rPr>
          <w:fldChar w:fldCharType="begin"/>
        </w:r>
        <w:r w:rsidRPr="00196C88">
          <w:rPr>
            <w:webHidden/>
          </w:rPr>
          <w:instrText xml:space="preserve"> PAGEREF _Toc168911170 \h </w:instrText>
        </w:r>
        <w:r w:rsidRPr="00196C88">
          <w:rPr>
            <w:webHidden/>
          </w:rPr>
        </w:r>
        <w:r w:rsidRPr="00196C88">
          <w:rPr>
            <w:webHidden/>
          </w:rPr>
          <w:fldChar w:fldCharType="separate"/>
        </w:r>
        <w:r w:rsidRPr="00196C88">
          <w:rPr>
            <w:webHidden/>
          </w:rPr>
          <w:t>56</w:t>
        </w:r>
        <w:r w:rsidRPr="00196C88">
          <w:rPr>
            <w:webHidden/>
          </w:rPr>
          <w:fldChar w:fldCharType="end"/>
        </w:r>
      </w:hyperlink>
    </w:p>
    <w:p w14:paraId="1114C3E4" w14:textId="6ED639F6" w:rsidR="00196C88" w:rsidRPr="00196C88" w:rsidRDefault="00196C88">
      <w:pPr>
        <w:pStyle w:val="TOC2"/>
      </w:pPr>
      <w:r w:rsidRPr="00196C88">
        <w:rPr>
          <w:rStyle w:val="Hyperlink"/>
          <w:color w:val="000000" w:themeColor="text1"/>
          <w:u w:val="none"/>
        </w:rPr>
        <w:t>9.3</w:t>
      </w:r>
      <w:r w:rsidRPr="00196C88">
        <w:rPr>
          <w:rStyle w:val="Hyperlink"/>
          <w:color w:val="000000" w:themeColor="text1"/>
          <w:u w:val="none"/>
        </w:rPr>
        <w:tab/>
      </w:r>
      <w:hyperlink w:anchor="_Toc168911171" w:history="1">
        <w:r w:rsidRPr="00196C88">
          <w:rPr>
            <w:rStyle w:val="Hyperlink"/>
            <w:color w:val="000000" w:themeColor="text1"/>
            <w:u w:val="none"/>
          </w:rPr>
          <w:t>Referrals for Treatment</w:t>
        </w:r>
        <w:r w:rsidRPr="00196C88">
          <w:rPr>
            <w:webHidden/>
          </w:rPr>
          <w:tab/>
        </w:r>
        <w:r w:rsidRPr="00196C88">
          <w:rPr>
            <w:webHidden/>
          </w:rPr>
          <w:fldChar w:fldCharType="begin"/>
        </w:r>
        <w:r w:rsidRPr="00196C88">
          <w:rPr>
            <w:webHidden/>
          </w:rPr>
          <w:instrText xml:space="preserve"> PAGEREF _Toc168911171 \h </w:instrText>
        </w:r>
        <w:r w:rsidRPr="00196C88">
          <w:rPr>
            <w:webHidden/>
          </w:rPr>
        </w:r>
        <w:r w:rsidRPr="00196C88">
          <w:rPr>
            <w:webHidden/>
          </w:rPr>
          <w:fldChar w:fldCharType="separate"/>
        </w:r>
        <w:r w:rsidRPr="00196C88">
          <w:rPr>
            <w:webHidden/>
          </w:rPr>
          <w:t>56</w:t>
        </w:r>
        <w:r w:rsidRPr="00196C88">
          <w:rPr>
            <w:webHidden/>
          </w:rPr>
          <w:fldChar w:fldCharType="end"/>
        </w:r>
      </w:hyperlink>
    </w:p>
    <w:p w14:paraId="64ABBE71" w14:textId="06DBCB02" w:rsidR="00196C88" w:rsidRPr="00196C88" w:rsidRDefault="00196C88">
      <w:pPr>
        <w:pStyle w:val="TOC2"/>
      </w:pPr>
      <w:r w:rsidRPr="00196C88">
        <w:rPr>
          <w:rStyle w:val="Hyperlink"/>
          <w:color w:val="000000" w:themeColor="text1"/>
          <w:u w:val="none"/>
        </w:rPr>
        <w:t>9.4</w:t>
      </w:r>
      <w:r w:rsidRPr="00196C88">
        <w:rPr>
          <w:rStyle w:val="Hyperlink"/>
          <w:color w:val="000000" w:themeColor="text1"/>
          <w:u w:val="none"/>
        </w:rPr>
        <w:tab/>
      </w:r>
      <w:hyperlink w:anchor="_Toc168911172" w:history="1">
        <w:r w:rsidRPr="00196C88">
          <w:rPr>
            <w:rStyle w:val="Hyperlink"/>
            <w:color w:val="000000" w:themeColor="text1"/>
            <w:u w:val="none"/>
          </w:rPr>
          <w:t>Discharge Summary Referrals</w:t>
        </w:r>
        <w:r w:rsidRPr="00196C88">
          <w:rPr>
            <w:webHidden/>
          </w:rPr>
          <w:tab/>
        </w:r>
        <w:r w:rsidRPr="00196C88">
          <w:rPr>
            <w:webHidden/>
          </w:rPr>
          <w:fldChar w:fldCharType="begin"/>
        </w:r>
        <w:r w:rsidRPr="00196C88">
          <w:rPr>
            <w:webHidden/>
          </w:rPr>
          <w:instrText xml:space="preserve"> PAGEREF _Toc168911172 \h </w:instrText>
        </w:r>
        <w:r w:rsidRPr="00196C88">
          <w:rPr>
            <w:webHidden/>
          </w:rPr>
        </w:r>
        <w:r w:rsidRPr="00196C88">
          <w:rPr>
            <w:webHidden/>
          </w:rPr>
          <w:fldChar w:fldCharType="separate"/>
        </w:r>
        <w:r w:rsidRPr="00196C88">
          <w:rPr>
            <w:webHidden/>
          </w:rPr>
          <w:t>67</w:t>
        </w:r>
        <w:r w:rsidRPr="00196C88">
          <w:rPr>
            <w:webHidden/>
          </w:rPr>
          <w:fldChar w:fldCharType="end"/>
        </w:r>
      </w:hyperlink>
    </w:p>
    <w:p w14:paraId="2BB5F33B" w14:textId="026CF675" w:rsidR="00196C88" w:rsidRPr="00196C88" w:rsidRDefault="00196C88">
      <w:pPr>
        <w:pStyle w:val="TOC2"/>
      </w:pPr>
      <w:r w:rsidRPr="00196C88">
        <w:rPr>
          <w:rStyle w:val="Hyperlink"/>
          <w:color w:val="000000" w:themeColor="text1"/>
          <w:u w:val="none"/>
        </w:rPr>
        <w:t>9.5</w:t>
      </w:r>
      <w:r w:rsidRPr="00196C88">
        <w:rPr>
          <w:rStyle w:val="Hyperlink"/>
          <w:color w:val="000000" w:themeColor="text1"/>
          <w:u w:val="none"/>
        </w:rPr>
        <w:tab/>
      </w:r>
      <w:hyperlink w:anchor="_Toc168911173" w:history="1">
        <w:r w:rsidRPr="00196C88">
          <w:rPr>
            <w:rStyle w:val="Hyperlink"/>
            <w:color w:val="000000" w:themeColor="text1"/>
            <w:u w:val="none"/>
          </w:rPr>
          <w:t>Referrals for Transfer</w:t>
        </w:r>
        <w:r w:rsidRPr="00196C88">
          <w:rPr>
            <w:webHidden/>
          </w:rPr>
          <w:tab/>
        </w:r>
        <w:r w:rsidRPr="00196C88">
          <w:rPr>
            <w:webHidden/>
          </w:rPr>
          <w:fldChar w:fldCharType="begin"/>
        </w:r>
        <w:r w:rsidRPr="00196C88">
          <w:rPr>
            <w:webHidden/>
          </w:rPr>
          <w:instrText xml:space="preserve"> PAGEREF _Toc168911173 \h </w:instrText>
        </w:r>
        <w:r w:rsidRPr="00196C88">
          <w:rPr>
            <w:webHidden/>
          </w:rPr>
        </w:r>
        <w:r w:rsidRPr="00196C88">
          <w:rPr>
            <w:webHidden/>
          </w:rPr>
          <w:fldChar w:fldCharType="separate"/>
        </w:r>
        <w:r w:rsidRPr="00196C88">
          <w:rPr>
            <w:webHidden/>
          </w:rPr>
          <w:t>74</w:t>
        </w:r>
        <w:r w:rsidRPr="00196C88">
          <w:rPr>
            <w:webHidden/>
          </w:rPr>
          <w:fldChar w:fldCharType="end"/>
        </w:r>
      </w:hyperlink>
    </w:p>
    <w:p w14:paraId="7E40F3C6" w14:textId="37D8FCAC" w:rsidR="00196C88" w:rsidRPr="00196C88" w:rsidRDefault="00196C88">
      <w:pPr>
        <w:pStyle w:val="TOC2"/>
      </w:pPr>
      <w:r w:rsidRPr="00196C88">
        <w:rPr>
          <w:rStyle w:val="Hyperlink"/>
          <w:color w:val="000000" w:themeColor="text1"/>
          <w:u w:val="none"/>
        </w:rPr>
        <w:t>9.6</w:t>
      </w:r>
      <w:r w:rsidRPr="00196C88">
        <w:rPr>
          <w:rStyle w:val="Hyperlink"/>
          <w:color w:val="000000" w:themeColor="text1"/>
          <w:u w:val="none"/>
        </w:rPr>
        <w:tab/>
      </w:r>
      <w:hyperlink w:anchor="_Toc168911174" w:history="1">
        <w:r w:rsidRPr="00196C88">
          <w:rPr>
            <w:rStyle w:val="Hyperlink"/>
            <w:color w:val="000000" w:themeColor="text1"/>
            <w:u w:val="none"/>
          </w:rPr>
          <w:t>Discharges without visits</w:t>
        </w:r>
        <w:r w:rsidRPr="00196C88">
          <w:rPr>
            <w:webHidden/>
          </w:rPr>
          <w:tab/>
        </w:r>
        <w:r w:rsidRPr="00196C88">
          <w:rPr>
            <w:webHidden/>
          </w:rPr>
          <w:fldChar w:fldCharType="begin"/>
        </w:r>
        <w:r w:rsidRPr="00196C88">
          <w:rPr>
            <w:webHidden/>
          </w:rPr>
          <w:instrText xml:space="preserve"> PAGEREF _Toc168911174 \h </w:instrText>
        </w:r>
        <w:r w:rsidRPr="00196C88">
          <w:rPr>
            <w:webHidden/>
          </w:rPr>
        </w:r>
        <w:r w:rsidRPr="00196C88">
          <w:rPr>
            <w:webHidden/>
          </w:rPr>
          <w:fldChar w:fldCharType="separate"/>
        </w:r>
        <w:r w:rsidRPr="00196C88">
          <w:rPr>
            <w:webHidden/>
          </w:rPr>
          <w:t>78</w:t>
        </w:r>
        <w:r w:rsidRPr="00196C88">
          <w:rPr>
            <w:webHidden/>
          </w:rPr>
          <w:fldChar w:fldCharType="end"/>
        </w:r>
      </w:hyperlink>
    </w:p>
    <w:p w14:paraId="1CD4EEDD" w14:textId="2B914D80" w:rsidR="00196C88" w:rsidRPr="00196C88" w:rsidRDefault="00196C88">
      <w:pPr>
        <w:pStyle w:val="TOC2"/>
      </w:pPr>
      <w:r w:rsidRPr="00196C88">
        <w:rPr>
          <w:rStyle w:val="Hyperlink"/>
          <w:color w:val="000000" w:themeColor="text1"/>
          <w:u w:val="none"/>
        </w:rPr>
        <w:t>9.7</w:t>
      </w:r>
      <w:r w:rsidRPr="00196C88">
        <w:rPr>
          <w:rStyle w:val="Hyperlink"/>
          <w:color w:val="000000" w:themeColor="text1"/>
          <w:u w:val="none"/>
        </w:rPr>
        <w:tab/>
      </w:r>
      <w:hyperlink w:anchor="_Toc168911175" w:history="1">
        <w:r w:rsidRPr="00196C88">
          <w:rPr>
            <w:rStyle w:val="Hyperlink"/>
            <w:color w:val="000000" w:themeColor="text1"/>
            <w:u w:val="none"/>
          </w:rPr>
          <w:t>Visits</w:t>
        </w:r>
        <w:r w:rsidRPr="00196C88">
          <w:rPr>
            <w:webHidden/>
          </w:rPr>
          <w:tab/>
        </w:r>
        <w:r w:rsidRPr="00196C88">
          <w:rPr>
            <w:webHidden/>
          </w:rPr>
          <w:fldChar w:fldCharType="begin"/>
        </w:r>
        <w:r w:rsidRPr="00196C88">
          <w:rPr>
            <w:webHidden/>
          </w:rPr>
          <w:instrText xml:space="preserve"> PAGEREF _Toc168911175 \h </w:instrText>
        </w:r>
        <w:r w:rsidRPr="00196C88">
          <w:rPr>
            <w:webHidden/>
          </w:rPr>
        </w:r>
        <w:r w:rsidRPr="00196C88">
          <w:rPr>
            <w:webHidden/>
          </w:rPr>
          <w:fldChar w:fldCharType="separate"/>
        </w:r>
        <w:r w:rsidRPr="00196C88">
          <w:rPr>
            <w:webHidden/>
          </w:rPr>
          <w:t>88</w:t>
        </w:r>
        <w:r w:rsidRPr="00196C88">
          <w:rPr>
            <w:webHidden/>
          </w:rPr>
          <w:fldChar w:fldCharType="end"/>
        </w:r>
      </w:hyperlink>
    </w:p>
    <w:p w14:paraId="2FDC588C" w14:textId="55B7DF48" w:rsidR="00196C88" w:rsidRPr="00196C88" w:rsidRDefault="00196C88">
      <w:pPr>
        <w:pStyle w:val="TOC2"/>
      </w:pPr>
      <w:r w:rsidRPr="00196C88">
        <w:rPr>
          <w:rStyle w:val="Hyperlink"/>
          <w:color w:val="000000" w:themeColor="text1"/>
          <w:u w:val="none"/>
        </w:rPr>
        <w:t>9.8</w:t>
      </w:r>
      <w:r w:rsidRPr="00196C88">
        <w:rPr>
          <w:rStyle w:val="Hyperlink"/>
          <w:color w:val="000000" w:themeColor="text1"/>
          <w:u w:val="none"/>
        </w:rPr>
        <w:tab/>
      </w:r>
      <w:hyperlink w:anchor="_Toc168911176" w:history="1">
        <w:r w:rsidRPr="00196C88">
          <w:rPr>
            <w:rStyle w:val="Hyperlink"/>
            <w:color w:val="000000" w:themeColor="text1"/>
            <w:u w:val="none"/>
          </w:rPr>
          <w:t>DNAs and Future Appointments</w:t>
        </w:r>
        <w:r w:rsidRPr="00196C88">
          <w:rPr>
            <w:webHidden/>
          </w:rPr>
          <w:tab/>
        </w:r>
        <w:r w:rsidRPr="00196C88">
          <w:rPr>
            <w:webHidden/>
          </w:rPr>
          <w:fldChar w:fldCharType="begin"/>
        </w:r>
        <w:r w:rsidRPr="00196C88">
          <w:rPr>
            <w:webHidden/>
          </w:rPr>
          <w:instrText xml:space="preserve"> PAGEREF _Toc168911176 \h </w:instrText>
        </w:r>
        <w:r w:rsidRPr="00196C88">
          <w:rPr>
            <w:webHidden/>
          </w:rPr>
        </w:r>
        <w:r w:rsidRPr="00196C88">
          <w:rPr>
            <w:webHidden/>
          </w:rPr>
          <w:fldChar w:fldCharType="separate"/>
        </w:r>
        <w:r w:rsidRPr="00196C88">
          <w:rPr>
            <w:webHidden/>
          </w:rPr>
          <w:t>111</w:t>
        </w:r>
        <w:r w:rsidRPr="00196C88">
          <w:rPr>
            <w:webHidden/>
          </w:rPr>
          <w:fldChar w:fldCharType="end"/>
        </w:r>
      </w:hyperlink>
    </w:p>
    <w:p w14:paraId="61DD837C" w14:textId="18655E6F" w:rsidR="00196C88" w:rsidRPr="00196C88" w:rsidRDefault="00196C88" w:rsidP="0004774B">
      <w:pPr>
        <w:pStyle w:val="TOC2"/>
      </w:pPr>
      <w:r w:rsidRPr="00196C88">
        <w:rPr>
          <w:rStyle w:val="Hyperlink"/>
          <w:color w:val="000000" w:themeColor="text1"/>
          <w:u w:val="none"/>
        </w:rPr>
        <w:t>9.9</w:t>
      </w:r>
      <w:r w:rsidRPr="00196C88">
        <w:rPr>
          <w:rStyle w:val="Hyperlink"/>
          <w:color w:val="000000" w:themeColor="text1"/>
          <w:u w:val="none"/>
        </w:rPr>
        <w:tab/>
      </w:r>
      <w:hyperlink w:anchor="_Toc168911177" w:history="1">
        <w:r w:rsidRPr="00196C88">
          <w:rPr>
            <w:rStyle w:val="Hyperlink"/>
            <w:color w:val="000000" w:themeColor="text1"/>
            <w:u w:val="none"/>
          </w:rPr>
          <w:t>Additional processes</w:t>
        </w:r>
        <w:r w:rsidRPr="00196C88">
          <w:rPr>
            <w:webHidden/>
          </w:rPr>
          <w:tab/>
        </w:r>
        <w:r w:rsidRPr="00196C88">
          <w:rPr>
            <w:webHidden/>
          </w:rPr>
          <w:fldChar w:fldCharType="begin"/>
        </w:r>
        <w:r w:rsidRPr="00196C88">
          <w:rPr>
            <w:webHidden/>
          </w:rPr>
          <w:instrText xml:space="preserve"> PAGEREF _Toc168911177 \h </w:instrText>
        </w:r>
        <w:r w:rsidRPr="00196C88">
          <w:rPr>
            <w:webHidden/>
          </w:rPr>
        </w:r>
        <w:r w:rsidRPr="00196C88">
          <w:rPr>
            <w:webHidden/>
          </w:rPr>
          <w:fldChar w:fldCharType="separate"/>
        </w:r>
        <w:r w:rsidRPr="00196C88">
          <w:rPr>
            <w:webHidden/>
          </w:rPr>
          <w:t>117</w:t>
        </w:r>
        <w:r w:rsidRPr="00196C88">
          <w:rPr>
            <w:webHidden/>
          </w:rPr>
          <w:fldChar w:fldCharType="end"/>
        </w:r>
      </w:hyperlink>
    </w:p>
    <w:p w14:paraId="0A0A27D5" w14:textId="3ABFDA36"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79" w:history="1">
        <w:r w:rsidR="00196C88" w:rsidRPr="00196C88">
          <w:rPr>
            <w:rStyle w:val="Hyperlink"/>
            <w:color w:val="000000" w:themeColor="text1"/>
            <w:u w:val="none"/>
          </w:rPr>
          <w:t>10. Business processes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_Toc168911179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121</w:t>
        </w:r>
        <w:r w:rsidR="00196C88" w:rsidRPr="00196C88">
          <w:rPr>
            <w:webHidden/>
            <w:color w:val="000000" w:themeColor="text1"/>
          </w:rPr>
          <w:fldChar w:fldCharType="end"/>
        </w:r>
      </w:hyperlink>
    </w:p>
    <w:p w14:paraId="42A6CC8D" w14:textId="66362C80" w:rsidR="00196C88" w:rsidRPr="00196C88" w:rsidRDefault="00196C88">
      <w:pPr>
        <w:pStyle w:val="TOC2"/>
      </w:pPr>
      <w:r w:rsidRPr="00196C88">
        <w:rPr>
          <w:rStyle w:val="Hyperlink"/>
          <w:color w:val="000000" w:themeColor="text1"/>
          <w:u w:val="none"/>
        </w:rPr>
        <w:t>10.10</w:t>
      </w:r>
      <w:r w:rsidRPr="00196C88">
        <w:rPr>
          <w:rStyle w:val="Hyperlink"/>
          <w:color w:val="000000" w:themeColor="text1"/>
          <w:u w:val="none"/>
        </w:rPr>
        <w:tab/>
      </w:r>
      <w:hyperlink w:anchor="_Toc168911180" w:history="1">
        <w:r w:rsidRPr="00196C88">
          <w:rPr>
            <w:rStyle w:val="Hyperlink"/>
            <w:color w:val="000000" w:themeColor="text1"/>
            <w:u w:val="none"/>
          </w:rPr>
          <w:t>Information exchange with the NSS</w:t>
        </w:r>
        <w:r w:rsidRPr="00196C88">
          <w:rPr>
            <w:webHidden/>
          </w:rPr>
          <w:tab/>
        </w:r>
        <w:r w:rsidRPr="00196C88">
          <w:rPr>
            <w:webHidden/>
          </w:rPr>
          <w:fldChar w:fldCharType="begin"/>
        </w:r>
        <w:r w:rsidRPr="00196C88">
          <w:rPr>
            <w:webHidden/>
          </w:rPr>
          <w:instrText xml:space="preserve"> PAGEREF _Toc168911180 \h </w:instrText>
        </w:r>
        <w:r w:rsidRPr="00196C88">
          <w:rPr>
            <w:webHidden/>
          </w:rPr>
        </w:r>
        <w:r w:rsidRPr="00196C88">
          <w:rPr>
            <w:webHidden/>
          </w:rPr>
          <w:fldChar w:fldCharType="separate"/>
        </w:r>
        <w:r w:rsidRPr="00196C88">
          <w:rPr>
            <w:webHidden/>
          </w:rPr>
          <w:t>121</w:t>
        </w:r>
        <w:r w:rsidRPr="00196C88">
          <w:rPr>
            <w:webHidden/>
          </w:rPr>
          <w:fldChar w:fldCharType="end"/>
        </w:r>
      </w:hyperlink>
    </w:p>
    <w:p w14:paraId="14022394" w14:textId="63E59F67" w:rsidR="00196C88" w:rsidRPr="00196C88" w:rsidRDefault="00196C88">
      <w:pPr>
        <w:pStyle w:val="TOC2"/>
      </w:pPr>
      <w:r w:rsidRPr="00196C88">
        <w:rPr>
          <w:rStyle w:val="Hyperlink"/>
          <w:color w:val="000000" w:themeColor="text1"/>
          <w:u w:val="none"/>
        </w:rPr>
        <w:t>10.11</w:t>
      </w:r>
      <w:r w:rsidRPr="00196C88">
        <w:rPr>
          <w:rStyle w:val="Hyperlink"/>
          <w:color w:val="000000" w:themeColor="text1"/>
          <w:u w:val="none"/>
        </w:rPr>
        <w:tab/>
      </w:r>
      <w:hyperlink w:anchor="_Toc168911181" w:history="1">
        <w:r w:rsidRPr="00196C88">
          <w:rPr>
            <w:rStyle w:val="Hyperlink"/>
            <w:color w:val="000000" w:themeColor="text1"/>
            <w:u w:val="none"/>
          </w:rPr>
          <w:t>Correcting reports</w:t>
        </w:r>
        <w:r w:rsidRPr="00196C88">
          <w:rPr>
            <w:webHidden/>
          </w:rPr>
          <w:tab/>
        </w:r>
        <w:r w:rsidRPr="00196C88">
          <w:rPr>
            <w:webHidden/>
          </w:rPr>
          <w:fldChar w:fldCharType="begin"/>
        </w:r>
        <w:r w:rsidRPr="00196C88">
          <w:rPr>
            <w:webHidden/>
          </w:rPr>
          <w:instrText xml:space="preserve"> PAGEREF _Toc168911181 \h </w:instrText>
        </w:r>
        <w:r w:rsidRPr="00196C88">
          <w:rPr>
            <w:webHidden/>
          </w:rPr>
        </w:r>
        <w:r w:rsidRPr="00196C88">
          <w:rPr>
            <w:webHidden/>
          </w:rPr>
          <w:fldChar w:fldCharType="separate"/>
        </w:r>
        <w:r w:rsidRPr="00196C88">
          <w:rPr>
            <w:webHidden/>
          </w:rPr>
          <w:t>142</w:t>
        </w:r>
        <w:r w:rsidRPr="00196C88">
          <w:rPr>
            <w:webHidden/>
          </w:rPr>
          <w:fldChar w:fldCharType="end"/>
        </w:r>
      </w:hyperlink>
    </w:p>
    <w:p w14:paraId="311B9CE3" w14:textId="0B03089D"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82" w:history="1">
        <w:r w:rsidR="00196C88" w:rsidRPr="00196C88">
          <w:rPr>
            <w:rStyle w:val="Hyperlink"/>
            <w:color w:val="000000" w:themeColor="text1"/>
            <w:u w:val="none"/>
            <w:lang w:val="en-US"/>
          </w:rPr>
          <w:t>11. Transactions and message types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_Toc168911182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143</w:t>
        </w:r>
        <w:r w:rsidR="00196C88" w:rsidRPr="00196C88">
          <w:rPr>
            <w:webHidden/>
            <w:color w:val="000000" w:themeColor="text1"/>
          </w:rPr>
          <w:fldChar w:fldCharType="end"/>
        </w:r>
      </w:hyperlink>
    </w:p>
    <w:p w14:paraId="0B5E8C2E" w14:textId="429918D9" w:rsidR="00196C88" w:rsidRPr="00196C88" w:rsidRDefault="00196C88">
      <w:pPr>
        <w:pStyle w:val="TOC2"/>
      </w:pPr>
      <w:r w:rsidRPr="00196C88">
        <w:rPr>
          <w:rStyle w:val="Hyperlink"/>
          <w:color w:val="000000" w:themeColor="text1"/>
          <w:u w:val="none"/>
        </w:rPr>
        <w:t>11.1</w:t>
      </w:r>
      <w:r w:rsidRPr="00196C88">
        <w:rPr>
          <w:rStyle w:val="Hyperlink"/>
          <w:color w:val="000000" w:themeColor="text1"/>
          <w:u w:val="none"/>
        </w:rPr>
        <w:tab/>
      </w:r>
      <w:hyperlink w:anchor="_Toc168911183" w:history="1">
        <w:r w:rsidRPr="00196C88">
          <w:rPr>
            <w:rStyle w:val="Hyperlink"/>
            <w:color w:val="000000" w:themeColor="text1"/>
            <w:u w:val="none"/>
          </w:rPr>
          <w:t>Exchanging information</w:t>
        </w:r>
        <w:r w:rsidRPr="00196C88">
          <w:rPr>
            <w:webHidden/>
          </w:rPr>
          <w:tab/>
        </w:r>
        <w:r w:rsidRPr="00196C88">
          <w:rPr>
            <w:webHidden/>
          </w:rPr>
          <w:fldChar w:fldCharType="begin"/>
        </w:r>
        <w:r w:rsidRPr="00196C88">
          <w:rPr>
            <w:webHidden/>
          </w:rPr>
          <w:instrText xml:space="preserve"> PAGEREF _Toc168911183 \h </w:instrText>
        </w:r>
        <w:r w:rsidRPr="00196C88">
          <w:rPr>
            <w:webHidden/>
          </w:rPr>
        </w:r>
        <w:r w:rsidRPr="00196C88">
          <w:rPr>
            <w:webHidden/>
          </w:rPr>
          <w:fldChar w:fldCharType="separate"/>
        </w:r>
        <w:r w:rsidRPr="00196C88">
          <w:rPr>
            <w:webHidden/>
          </w:rPr>
          <w:t>143</w:t>
        </w:r>
        <w:r w:rsidRPr="00196C88">
          <w:rPr>
            <w:webHidden/>
          </w:rPr>
          <w:fldChar w:fldCharType="end"/>
        </w:r>
      </w:hyperlink>
    </w:p>
    <w:p w14:paraId="453480C6" w14:textId="6928EE03"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84" w:history="1">
        <w:r w:rsidR="00196C88" w:rsidRPr="00196C88">
          <w:rPr>
            <w:rStyle w:val="Hyperlink"/>
            <w:color w:val="000000" w:themeColor="text1"/>
            <w:u w:val="none"/>
            <w:lang w:val="en-US"/>
          </w:rPr>
          <w:t>12. Messaging conventions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_Toc168911184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144</w:t>
        </w:r>
        <w:r w:rsidR="00196C88" w:rsidRPr="00196C88">
          <w:rPr>
            <w:webHidden/>
            <w:color w:val="000000" w:themeColor="text1"/>
          </w:rPr>
          <w:fldChar w:fldCharType="end"/>
        </w:r>
      </w:hyperlink>
    </w:p>
    <w:p w14:paraId="0A3D1163" w14:textId="5D666B23" w:rsidR="00196C88" w:rsidRPr="00196C88" w:rsidRDefault="00196C88">
      <w:pPr>
        <w:pStyle w:val="TOC2"/>
      </w:pPr>
      <w:r w:rsidRPr="00196C88">
        <w:rPr>
          <w:rStyle w:val="Hyperlink"/>
          <w:color w:val="000000" w:themeColor="text1"/>
          <w:u w:val="none"/>
        </w:rPr>
        <w:t>12.1</w:t>
      </w:r>
      <w:r w:rsidRPr="00196C88">
        <w:rPr>
          <w:rStyle w:val="Hyperlink"/>
          <w:color w:val="000000" w:themeColor="text1"/>
          <w:u w:val="none"/>
        </w:rPr>
        <w:tab/>
      </w:r>
      <w:hyperlink w:anchor="_Toc168911185" w:history="1">
        <w:r w:rsidRPr="00196C88">
          <w:rPr>
            <w:rStyle w:val="Hyperlink"/>
            <w:color w:val="000000" w:themeColor="text1"/>
            <w:u w:val="none"/>
          </w:rPr>
          <w:t>General considerations</w:t>
        </w:r>
        <w:r w:rsidRPr="00196C88">
          <w:rPr>
            <w:webHidden/>
          </w:rPr>
          <w:tab/>
        </w:r>
        <w:r w:rsidRPr="00196C88">
          <w:rPr>
            <w:webHidden/>
          </w:rPr>
          <w:fldChar w:fldCharType="begin"/>
        </w:r>
        <w:r w:rsidRPr="00196C88">
          <w:rPr>
            <w:webHidden/>
          </w:rPr>
          <w:instrText xml:space="preserve"> PAGEREF _Toc168911185 \h </w:instrText>
        </w:r>
        <w:r w:rsidRPr="00196C88">
          <w:rPr>
            <w:webHidden/>
          </w:rPr>
        </w:r>
        <w:r w:rsidRPr="00196C88">
          <w:rPr>
            <w:webHidden/>
          </w:rPr>
          <w:fldChar w:fldCharType="separate"/>
        </w:r>
        <w:r w:rsidRPr="00196C88">
          <w:rPr>
            <w:webHidden/>
          </w:rPr>
          <w:t>144</w:t>
        </w:r>
        <w:r w:rsidRPr="00196C88">
          <w:rPr>
            <w:webHidden/>
          </w:rPr>
          <w:fldChar w:fldCharType="end"/>
        </w:r>
      </w:hyperlink>
    </w:p>
    <w:p w14:paraId="63D0B431" w14:textId="0A22D9F7" w:rsidR="00196C88" w:rsidRPr="00196C88" w:rsidRDefault="00196C88">
      <w:pPr>
        <w:pStyle w:val="TOC2"/>
      </w:pPr>
      <w:r w:rsidRPr="00196C88">
        <w:rPr>
          <w:rStyle w:val="Hyperlink"/>
          <w:color w:val="000000" w:themeColor="text1"/>
          <w:u w:val="none"/>
        </w:rPr>
        <w:t>12.2</w:t>
      </w:r>
      <w:r w:rsidRPr="00196C88">
        <w:rPr>
          <w:rStyle w:val="Hyperlink"/>
          <w:color w:val="000000" w:themeColor="text1"/>
          <w:u w:val="none"/>
        </w:rPr>
        <w:tab/>
      </w:r>
      <w:hyperlink w:anchor="_Toc168911186" w:history="1">
        <w:r w:rsidRPr="00196C88">
          <w:rPr>
            <w:rStyle w:val="Hyperlink"/>
            <w:color w:val="000000" w:themeColor="text1"/>
            <w:u w:val="none"/>
          </w:rPr>
          <w:t>ORU – Laboratory results message</w:t>
        </w:r>
        <w:r w:rsidRPr="00196C88">
          <w:rPr>
            <w:webHidden/>
          </w:rPr>
          <w:tab/>
        </w:r>
        <w:r w:rsidRPr="00196C88">
          <w:rPr>
            <w:webHidden/>
          </w:rPr>
          <w:fldChar w:fldCharType="begin"/>
        </w:r>
        <w:r w:rsidRPr="00196C88">
          <w:rPr>
            <w:webHidden/>
          </w:rPr>
          <w:instrText xml:space="preserve"> PAGEREF _Toc168911186 \h </w:instrText>
        </w:r>
        <w:r w:rsidRPr="00196C88">
          <w:rPr>
            <w:webHidden/>
          </w:rPr>
        </w:r>
        <w:r w:rsidRPr="00196C88">
          <w:rPr>
            <w:webHidden/>
          </w:rPr>
          <w:fldChar w:fldCharType="separate"/>
        </w:r>
        <w:r w:rsidRPr="00196C88">
          <w:rPr>
            <w:webHidden/>
          </w:rPr>
          <w:t>145</w:t>
        </w:r>
        <w:r w:rsidRPr="00196C88">
          <w:rPr>
            <w:webHidden/>
          </w:rPr>
          <w:fldChar w:fldCharType="end"/>
        </w:r>
      </w:hyperlink>
    </w:p>
    <w:p w14:paraId="589DA29A" w14:textId="2E5AED91" w:rsidR="00196C88" w:rsidRPr="00196C88" w:rsidRDefault="00196C88">
      <w:pPr>
        <w:pStyle w:val="TOC2"/>
      </w:pPr>
      <w:r w:rsidRPr="00196C88">
        <w:rPr>
          <w:rStyle w:val="Hyperlink"/>
          <w:color w:val="000000" w:themeColor="text1"/>
          <w:u w:val="none"/>
        </w:rPr>
        <w:t>12.3</w:t>
      </w:r>
      <w:r w:rsidRPr="00196C88">
        <w:rPr>
          <w:rStyle w:val="Hyperlink"/>
          <w:color w:val="000000" w:themeColor="text1"/>
          <w:u w:val="none"/>
        </w:rPr>
        <w:tab/>
      </w:r>
      <w:hyperlink w:anchor="_Toc168911187" w:history="1">
        <w:r w:rsidRPr="00196C88">
          <w:rPr>
            <w:rStyle w:val="Hyperlink"/>
            <w:color w:val="000000" w:themeColor="text1"/>
            <w:u w:val="none"/>
          </w:rPr>
          <w:t>RSD – Referral, status and  discharge messages</w:t>
        </w:r>
        <w:r w:rsidRPr="00196C88">
          <w:rPr>
            <w:webHidden/>
          </w:rPr>
          <w:tab/>
        </w:r>
        <w:r w:rsidRPr="00196C88">
          <w:rPr>
            <w:webHidden/>
          </w:rPr>
          <w:fldChar w:fldCharType="begin"/>
        </w:r>
        <w:r w:rsidRPr="00196C88">
          <w:rPr>
            <w:webHidden/>
          </w:rPr>
          <w:instrText xml:space="preserve"> PAGEREF _Toc168911187 \h </w:instrText>
        </w:r>
        <w:r w:rsidRPr="00196C88">
          <w:rPr>
            <w:webHidden/>
          </w:rPr>
        </w:r>
        <w:r w:rsidRPr="00196C88">
          <w:rPr>
            <w:webHidden/>
          </w:rPr>
          <w:fldChar w:fldCharType="separate"/>
        </w:r>
        <w:r w:rsidRPr="00196C88">
          <w:rPr>
            <w:webHidden/>
          </w:rPr>
          <w:t>146</w:t>
        </w:r>
        <w:r w:rsidRPr="00196C88">
          <w:rPr>
            <w:webHidden/>
          </w:rPr>
          <w:fldChar w:fldCharType="end"/>
        </w:r>
      </w:hyperlink>
    </w:p>
    <w:p w14:paraId="3273CFE1" w14:textId="2429BDC0" w:rsidR="00196C88" w:rsidRPr="00196C88" w:rsidRDefault="00196C88">
      <w:pPr>
        <w:pStyle w:val="TOC2"/>
      </w:pPr>
      <w:r w:rsidRPr="00196C88">
        <w:rPr>
          <w:rStyle w:val="Hyperlink"/>
          <w:color w:val="000000" w:themeColor="text1"/>
          <w:u w:val="none"/>
        </w:rPr>
        <w:t>12.4</w:t>
      </w:r>
      <w:r w:rsidRPr="00196C88">
        <w:rPr>
          <w:rStyle w:val="Hyperlink"/>
          <w:color w:val="000000" w:themeColor="text1"/>
          <w:u w:val="none"/>
        </w:rPr>
        <w:tab/>
      </w:r>
      <w:hyperlink w:anchor="_Toc168911188" w:history="1">
        <w:r w:rsidRPr="00196C88">
          <w:rPr>
            <w:rStyle w:val="Hyperlink"/>
            <w:color w:val="000000" w:themeColor="text1"/>
            <w:u w:val="none"/>
          </w:rPr>
          <w:t>Response messages</w:t>
        </w:r>
        <w:r w:rsidRPr="00196C88">
          <w:rPr>
            <w:webHidden/>
          </w:rPr>
          <w:tab/>
        </w:r>
        <w:r w:rsidRPr="00196C88">
          <w:rPr>
            <w:webHidden/>
          </w:rPr>
          <w:fldChar w:fldCharType="begin"/>
        </w:r>
        <w:r w:rsidRPr="00196C88">
          <w:rPr>
            <w:webHidden/>
          </w:rPr>
          <w:instrText xml:space="preserve"> PAGEREF _Toc168911188 \h </w:instrText>
        </w:r>
        <w:r w:rsidRPr="00196C88">
          <w:rPr>
            <w:webHidden/>
          </w:rPr>
        </w:r>
        <w:r w:rsidRPr="00196C88">
          <w:rPr>
            <w:webHidden/>
          </w:rPr>
          <w:fldChar w:fldCharType="separate"/>
        </w:r>
        <w:r w:rsidRPr="00196C88">
          <w:rPr>
            <w:webHidden/>
          </w:rPr>
          <w:t>147</w:t>
        </w:r>
        <w:r w:rsidRPr="00196C88">
          <w:rPr>
            <w:webHidden/>
          </w:rPr>
          <w:fldChar w:fldCharType="end"/>
        </w:r>
      </w:hyperlink>
    </w:p>
    <w:p w14:paraId="1FFAADBA" w14:textId="77A13A0D" w:rsidR="00196C88" w:rsidRPr="00196C88" w:rsidRDefault="00196C88">
      <w:pPr>
        <w:pStyle w:val="TOC2"/>
      </w:pPr>
      <w:r w:rsidRPr="00196C88">
        <w:rPr>
          <w:rStyle w:val="Hyperlink"/>
          <w:color w:val="000000" w:themeColor="text1"/>
          <w:u w:val="none"/>
        </w:rPr>
        <w:t>12.5</w:t>
      </w:r>
      <w:r w:rsidRPr="00196C88">
        <w:rPr>
          <w:rStyle w:val="Hyperlink"/>
          <w:color w:val="000000" w:themeColor="text1"/>
          <w:u w:val="none"/>
        </w:rPr>
        <w:tab/>
      </w:r>
      <w:hyperlink w:anchor="_Toc168911189" w:history="1">
        <w:r w:rsidRPr="00196C88">
          <w:rPr>
            <w:rStyle w:val="Hyperlink"/>
            <w:color w:val="000000" w:themeColor="text1"/>
            <w:u w:val="none"/>
          </w:rPr>
          <w:t>Data types</w:t>
        </w:r>
        <w:r w:rsidRPr="00196C88">
          <w:rPr>
            <w:webHidden/>
          </w:rPr>
          <w:tab/>
        </w:r>
        <w:r w:rsidRPr="00196C88">
          <w:rPr>
            <w:webHidden/>
          </w:rPr>
          <w:fldChar w:fldCharType="begin"/>
        </w:r>
        <w:r w:rsidRPr="00196C88">
          <w:rPr>
            <w:webHidden/>
          </w:rPr>
          <w:instrText xml:space="preserve"> PAGEREF _Toc168911189 \h </w:instrText>
        </w:r>
        <w:r w:rsidRPr="00196C88">
          <w:rPr>
            <w:webHidden/>
          </w:rPr>
        </w:r>
        <w:r w:rsidRPr="00196C88">
          <w:rPr>
            <w:webHidden/>
          </w:rPr>
          <w:fldChar w:fldCharType="separate"/>
        </w:r>
        <w:r w:rsidRPr="00196C88">
          <w:rPr>
            <w:webHidden/>
          </w:rPr>
          <w:t>147</w:t>
        </w:r>
        <w:r w:rsidRPr="00196C88">
          <w:rPr>
            <w:webHidden/>
          </w:rPr>
          <w:fldChar w:fldCharType="end"/>
        </w:r>
      </w:hyperlink>
    </w:p>
    <w:p w14:paraId="6EE77AE1" w14:textId="193F9EB1" w:rsidR="00196C88" w:rsidRPr="00196C88" w:rsidRDefault="00196C88">
      <w:pPr>
        <w:pStyle w:val="TOC2"/>
      </w:pPr>
      <w:r w:rsidRPr="00196C88">
        <w:rPr>
          <w:rStyle w:val="Hyperlink"/>
          <w:color w:val="000000" w:themeColor="text1"/>
          <w:u w:val="none"/>
        </w:rPr>
        <w:t>12.6</w:t>
      </w:r>
      <w:r w:rsidRPr="00196C88">
        <w:rPr>
          <w:rStyle w:val="Hyperlink"/>
          <w:color w:val="000000" w:themeColor="text1"/>
          <w:u w:val="none"/>
        </w:rPr>
        <w:tab/>
      </w:r>
      <w:hyperlink w:anchor="_Toc168911190" w:history="1">
        <w:r w:rsidRPr="00196C88">
          <w:rPr>
            <w:rStyle w:val="Hyperlink"/>
            <w:color w:val="000000" w:themeColor="text1"/>
            <w:u w:val="none"/>
          </w:rPr>
          <w:t>Composite data types</w:t>
        </w:r>
        <w:r w:rsidRPr="00196C88">
          <w:rPr>
            <w:webHidden/>
          </w:rPr>
          <w:tab/>
        </w:r>
        <w:r w:rsidRPr="00196C88">
          <w:rPr>
            <w:webHidden/>
          </w:rPr>
          <w:fldChar w:fldCharType="begin"/>
        </w:r>
        <w:r w:rsidRPr="00196C88">
          <w:rPr>
            <w:webHidden/>
          </w:rPr>
          <w:instrText xml:space="preserve"> PAGEREF _Toc168911190 \h </w:instrText>
        </w:r>
        <w:r w:rsidRPr="00196C88">
          <w:rPr>
            <w:webHidden/>
          </w:rPr>
        </w:r>
        <w:r w:rsidRPr="00196C88">
          <w:rPr>
            <w:webHidden/>
          </w:rPr>
          <w:fldChar w:fldCharType="separate"/>
        </w:r>
        <w:r w:rsidRPr="00196C88">
          <w:rPr>
            <w:webHidden/>
          </w:rPr>
          <w:t>148</w:t>
        </w:r>
        <w:r w:rsidRPr="00196C88">
          <w:rPr>
            <w:webHidden/>
          </w:rPr>
          <w:fldChar w:fldCharType="end"/>
        </w:r>
      </w:hyperlink>
    </w:p>
    <w:p w14:paraId="4162006D" w14:textId="473FA296" w:rsidR="00196C88" w:rsidRPr="00196C88" w:rsidRDefault="00196C88">
      <w:pPr>
        <w:pStyle w:val="TOC2"/>
      </w:pPr>
      <w:r w:rsidRPr="00196C88">
        <w:rPr>
          <w:rStyle w:val="Hyperlink"/>
          <w:color w:val="000000" w:themeColor="text1"/>
          <w:u w:val="none"/>
        </w:rPr>
        <w:t>12.7</w:t>
      </w:r>
      <w:r w:rsidRPr="00196C88">
        <w:rPr>
          <w:rStyle w:val="Hyperlink"/>
          <w:color w:val="000000" w:themeColor="text1"/>
          <w:u w:val="none"/>
        </w:rPr>
        <w:tab/>
      </w:r>
      <w:hyperlink w:anchor="_Toc168911191" w:history="1">
        <w:r w:rsidRPr="00196C88">
          <w:rPr>
            <w:rStyle w:val="Hyperlink"/>
            <w:color w:val="000000" w:themeColor="text1"/>
            <w:u w:val="none"/>
          </w:rPr>
          <w:t>Interpreting ‘optionality’ and  ‘required for’</w:t>
        </w:r>
        <w:r w:rsidRPr="00196C88">
          <w:rPr>
            <w:webHidden/>
          </w:rPr>
          <w:tab/>
        </w:r>
        <w:r w:rsidRPr="00196C88">
          <w:rPr>
            <w:webHidden/>
          </w:rPr>
          <w:fldChar w:fldCharType="begin"/>
        </w:r>
        <w:r w:rsidRPr="00196C88">
          <w:rPr>
            <w:webHidden/>
          </w:rPr>
          <w:instrText xml:space="preserve"> PAGEREF _Toc168911191 \h </w:instrText>
        </w:r>
        <w:r w:rsidRPr="00196C88">
          <w:rPr>
            <w:webHidden/>
          </w:rPr>
        </w:r>
        <w:r w:rsidRPr="00196C88">
          <w:rPr>
            <w:webHidden/>
          </w:rPr>
          <w:fldChar w:fldCharType="separate"/>
        </w:r>
        <w:r w:rsidRPr="00196C88">
          <w:rPr>
            <w:webHidden/>
          </w:rPr>
          <w:t>150</w:t>
        </w:r>
        <w:r w:rsidRPr="00196C88">
          <w:rPr>
            <w:webHidden/>
          </w:rPr>
          <w:fldChar w:fldCharType="end"/>
        </w:r>
      </w:hyperlink>
    </w:p>
    <w:p w14:paraId="67B724A5" w14:textId="7EFE962C" w:rsidR="00196C88" w:rsidRPr="00196C88" w:rsidRDefault="00196C88">
      <w:pPr>
        <w:pStyle w:val="TOC2"/>
      </w:pPr>
      <w:r w:rsidRPr="00196C88">
        <w:rPr>
          <w:rStyle w:val="Hyperlink"/>
          <w:color w:val="000000" w:themeColor="text1"/>
          <w:u w:val="none"/>
        </w:rPr>
        <w:t>12.8</w:t>
      </w:r>
      <w:r w:rsidRPr="00196C88">
        <w:rPr>
          <w:rStyle w:val="Hyperlink"/>
          <w:color w:val="000000" w:themeColor="text1"/>
          <w:u w:val="none"/>
        </w:rPr>
        <w:tab/>
      </w:r>
      <w:hyperlink w:anchor="_Toc168911192" w:history="1">
        <w:r w:rsidRPr="00196C88">
          <w:rPr>
            <w:rStyle w:val="Hyperlink"/>
            <w:color w:val="000000" w:themeColor="text1"/>
            <w:u w:val="none"/>
          </w:rPr>
          <w:t>MSH – Message header segment</w:t>
        </w:r>
        <w:r w:rsidRPr="00196C88">
          <w:rPr>
            <w:webHidden/>
          </w:rPr>
          <w:tab/>
        </w:r>
        <w:r w:rsidRPr="00196C88">
          <w:rPr>
            <w:webHidden/>
          </w:rPr>
          <w:fldChar w:fldCharType="begin"/>
        </w:r>
        <w:r w:rsidRPr="00196C88">
          <w:rPr>
            <w:webHidden/>
          </w:rPr>
          <w:instrText xml:space="preserve"> PAGEREF _Toc168911192 \h </w:instrText>
        </w:r>
        <w:r w:rsidRPr="00196C88">
          <w:rPr>
            <w:webHidden/>
          </w:rPr>
        </w:r>
        <w:r w:rsidRPr="00196C88">
          <w:rPr>
            <w:webHidden/>
          </w:rPr>
          <w:fldChar w:fldCharType="separate"/>
        </w:r>
        <w:r w:rsidRPr="00196C88">
          <w:rPr>
            <w:webHidden/>
          </w:rPr>
          <w:t>151</w:t>
        </w:r>
        <w:r w:rsidRPr="00196C88">
          <w:rPr>
            <w:webHidden/>
          </w:rPr>
          <w:fldChar w:fldCharType="end"/>
        </w:r>
      </w:hyperlink>
    </w:p>
    <w:p w14:paraId="7805BFFB" w14:textId="2A39ABEB" w:rsidR="00196C88" w:rsidRPr="00196C88" w:rsidRDefault="00196C88">
      <w:pPr>
        <w:pStyle w:val="TOC2"/>
      </w:pPr>
      <w:r w:rsidRPr="00196C88">
        <w:rPr>
          <w:rStyle w:val="Hyperlink"/>
          <w:color w:val="000000" w:themeColor="text1"/>
          <w:u w:val="none"/>
        </w:rPr>
        <w:t>12.9</w:t>
      </w:r>
      <w:r w:rsidRPr="00196C88">
        <w:rPr>
          <w:rStyle w:val="Hyperlink"/>
          <w:color w:val="000000" w:themeColor="text1"/>
          <w:u w:val="none"/>
        </w:rPr>
        <w:tab/>
      </w:r>
      <w:hyperlink w:anchor="_Toc168911193" w:history="1">
        <w:r w:rsidRPr="00196C88">
          <w:rPr>
            <w:rStyle w:val="Hyperlink"/>
            <w:color w:val="000000" w:themeColor="text1"/>
            <w:u w:val="none"/>
          </w:rPr>
          <w:t>PID – Patient Identification</w:t>
        </w:r>
        <w:r w:rsidRPr="00196C88">
          <w:rPr>
            <w:webHidden/>
          </w:rPr>
          <w:tab/>
        </w:r>
        <w:r w:rsidRPr="00196C88">
          <w:rPr>
            <w:webHidden/>
          </w:rPr>
          <w:fldChar w:fldCharType="begin"/>
        </w:r>
        <w:r w:rsidRPr="00196C88">
          <w:rPr>
            <w:webHidden/>
          </w:rPr>
          <w:instrText xml:space="preserve"> PAGEREF _Toc168911193 \h </w:instrText>
        </w:r>
        <w:r w:rsidRPr="00196C88">
          <w:rPr>
            <w:webHidden/>
          </w:rPr>
        </w:r>
        <w:r w:rsidRPr="00196C88">
          <w:rPr>
            <w:webHidden/>
          </w:rPr>
          <w:fldChar w:fldCharType="separate"/>
        </w:r>
        <w:r w:rsidRPr="00196C88">
          <w:rPr>
            <w:webHidden/>
          </w:rPr>
          <w:t>157</w:t>
        </w:r>
        <w:r w:rsidRPr="00196C88">
          <w:rPr>
            <w:webHidden/>
          </w:rPr>
          <w:fldChar w:fldCharType="end"/>
        </w:r>
      </w:hyperlink>
    </w:p>
    <w:p w14:paraId="0FA2EB8F" w14:textId="254A10D5" w:rsidR="00196C88" w:rsidRPr="00196C88" w:rsidRDefault="00196C88">
      <w:pPr>
        <w:pStyle w:val="TOC2"/>
      </w:pPr>
      <w:r w:rsidRPr="00196C88">
        <w:rPr>
          <w:rStyle w:val="Hyperlink"/>
          <w:color w:val="000000" w:themeColor="text1"/>
          <w:u w:val="none"/>
        </w:rPr>
        <w:t>12.10</w:t>
      </w:r>
      <w:r w:rsidRPr="00196C88">
        <w:rPr>
          <w:rStyle w:val="Hyperlink"/>
          <w:color w:val="000000" w:themeColor="text1"/>
          <w:u w:val="none"/>
        </w:rPr>
        <w:tab/>
      </w:r>
      <w:hyperlink w:anchor="_Toc168911194" w:history="1">
        <w:r w:rsidRPr="00196C88">
          <w:rPr>
            <w:rStyle w:val="Hyperlink"/>
            <w:color w:val="000000" w:themeColor="text1"/>
            <w:u w:val="none"/>
          </w:rPr>
          <w:t>OBR – Observation Request</w:t>
        </w:r>
        <w:r w:rsidRPr="00196C88">
          <w:rPr>
            <w:webHidden/>
          </w:rPr>
          <w:tab/>
        </w:r>
        <w:r w:rsidRPr="00196C88">
          <w:rPr>
            <w:webHidden/>
          </w:rPr>
          <w:fldChar w:fldCharType="begin"/>
        </w:r>
        <w:r w:rsidRPr="00196C88">
          <w:rPr>
            <w:webHidden/>
          </w:rPr>
          <w:instrText xml:space="preserve"> PAGEREF _Toc168911194 \h </w:instrText>
        </w:r>
        <w:r w:rsidRPr="00196C88">
          <w:rPr>
            <w:webHidden/>
          </w:rPr>
        </w:r>
        <w:r w:rsidRPr="00196C88">
          <w:rPr>
            <w:webHidden/>
          </w:rPr>
          <w:fldChar w:fldCharType="separate"/>
        </w:r>
        <w:r w:rsidRPr="00196C88">
          <w:rPr>
            <w:webHidden/>
          </w:rPr>
          <w:t>160</w:t>
        </w:r>
        <w:r w:rsidRPr="00196C88">
          <w:rPr>
            <w:webHidden/>
          </w:rPr>
          <w:fldChar w:fldCharType="end"/>
        </w:r>
      </w:hyperlink>
    </w:p>
    <w:p w14:paraId="78338BA9" w14:textId="4056DFB1" w:rsidR="00196C88" w:rsidRPr="00196C88" w:rsidRDefault="00196C88">
      <w:pPr>
        <w:pStyle w:val="TOC2"/>
      </w:pPr>
      <w:r w:rsidRPr="00196C88">
        <w:rPr>
          <w:rStyle w:val="Hyperlink"/>
          <w:color w:val="000000" w:themeColor="text1"/>
          <w:u w:val="none"/>
        </w:rPr>
        <w:t>12.11</w:t>
      </w:r>
      <w:r w:rsidRPr="00196C88">
        <w:rPr>
          <w:rStyle w:val="Hyperlink"/>
          <w:color w:val="000000" w:themeColor="text1"/>
          <w:u w:val="none"/>
        </w:rPr>
        <w:tab/>
      </w:r>
      <w:hyperlink w:anchor="_Toc168911195" w:history="1">
        <w:r w:rsidRPr="00196C88">
          <w:rPr>
            <w:rStyle w:val="Hyperlink"/>
            <w:color w:val="000000" w:themeColor="text1"/>
            <w:u w:val="none"/>
          </w:rPr>
          <w:t>OBX – Observation result</w:t>
        </w:r>
        <w:r w:rsidRPr="00196C88">
          <w:rPr>
            <w:webHidden/>
          </w:rPr>
          <w:tab/>
        </w:r>
        <w:r w:rsidRPr="00196C88">
          <w:rPr>
            <w:webHidden/>
          </w:rPr>
          <w:fldChar w:fldCharType="begin"/>
        </w:r>
        <w:r w:rsidRPr="00196C88">
          <w:rPr>
            <w:webHidden/>
          </w:rPr>
          <w:instrText xml:space="preserve"> PAGEREF _Toc168911195 \h </w:instrText>
        </w:r>
        <w:r w:rsidRPr="00196C88">
          <w:rPr>
            <w:webHidden/>
          </w:rPr>
        </w:r>
        <w:r w:rsidRPr="00196C88">
          <w:rPr>
            <w:webHidden/>
          </w:rPr>
          <w:fldChar w:fldCharType="separate"/>
        </w:r>
        <w:r w:rsidRPr="00196C88">
          <w:rPr>
            <w:webHidden/>
          </w:rPr>
          <w:t>164</w:t>
        </w:r>
        <w:r w:rsidRPr="00196C88">
          <w:rPr>
            <w:webHidden/>
          </w:rPr>
          <w:fldChar w:fldCharType="end"/>
        </w:r>
      </w:hyperlink>
    </w:p>
    <w:p w14:paraId="6C81D3DE" w14:textId="1439F098" w:rsidR="00196C88" w:rsidRPr="00196C88" w:rsidRDefault="00196C88">
      <w:pPr>
        <w:pStyle w:val="TOC2"/>
      </w:pPr>
      <w:r w:rsidRPr="00196C88">
        <w:rPr>
          <w:rStyle w:val="Hyperlink"/>
          <w:color w:val="000000" w:themeColor="text1"/>
          <w:u w:val="none"/>
        </w:rPr>
        <w:t>12.12</w:t>
      </w:r>
      <w:r w:rsidRPr="00196C88">
        <w:rPr>
          <w:rStyle w:val="Hyperlink"/>
          <w:color w:val="000000" w:themeColor="text1"/>
          <w:u w:val="none"/>
        </w:rPr>
        <w:tab/>
      </w:r>
      <w:hyperlink w:anchor="_Toc168911196" w:history="1">
        <w:r w:rsidRPr="00196C88">
          <w:rPr>
            <w:rStyle w:val="Hyperlink"/>
            <w:color w:val="000000" w:themeColor="text1"/>
            <w:u w:val="none"/>
          </w:rPr>
          <w:t>NTE – Notes and comments</w:t>
        </w:r>
        <w:r w:rsidRPr="00196C88">
          <w:rPr>
            <w:webHidden/>
          </w:rPr>
          <w:tab/>
        </w:r>
        <w:r w:rsidRPr="00196C88">
          <w:rPr>
            <w:webHidden/>
          </w:rPr>
          <w:fldChar w:fldCharType="begin"/>
        </w:r>
        <w:r w:rsidRPr="00196C88">
          <w:rPr>
            <w:webHidden/>
          </w:rPr>
          <w:instrText xml:space="preserve"> PAGEREF _Toc168911196 \h </w:instrText>
        </w:r>
        <w:r w:rsidRPr="00196C88">
          <w:rPr>
            <w:webHidden/>
          </w:rPr>
        </w:r>
        <w:r w:rsidRPr="00196C88">
          <w:rPr>
            <w:webHidden/>
          </w:rPr>
          <w:fldChar w:fldCharType="separate"/>
        </w:r>
        <w:r w:rsidRPr="00196C88">
          <w:rPr>
            <w:webHidden/>
          </w:rPr>
          <w:t>167</w:t>
        </w:r>
        <w:r w:rsidRPr="00196C88">
          <w:rPr>
            <w:webHidden/>
          </w:rPr>
          <w:fldChar w:fldCharType="end"/>
        </w:r>
      </w:hyperlink>
    </w:p>
    <w:p w14:paraId="4BA9E70E" w14:textId="0B693725" w:rsidR="00196C88" w:rsidRPr="00196C88" w:rsidRDefault="00196C88">
      <w:pPr>
        <w:pStyle w:val="TOC2"/>
      </w:pPr>
      <w:r w:rsidRPr="00196C88">
        <w:rPr>
          <w:rStyle w:val="Hyperlink"/>
          <w:color w:val="000000" w:themeColor="text1"/>
          <w:u w:val="none"/>
        </w:rPr>
        <w:t>12.13</w:t>
      </w:r>
      <w:r w:rsidRPr="00196C88">
        <w:rPr>
          <w:rStyle w:val="Hyperlink"/>
          <w:color w:val="000000" w:themeColor="text1"/>
          <w:u w:val="none"/>
        </w:rPr>
        <w:tab/>
      </w:r>
      <w:hyperlink w:anchor="_Toc168911197" w:history="1">
        <w:r w:rsidRPr="00196C88">
          <w:rPr>
            <w:rStyle w:val="Hyperlink"/>
            <w:color w:val="000000" w:themeColor="text1"/>
            <w:u w:val="none"/>
          </w:rPr>
          <w:t>RSD – Message segment details</w:t>
        </w:r>
        <w:r w:rsidRPr="00196C88">
          <w:rPr>
            <w:webHidden/>
          </w:rPr>
          <w:tab/>
        </w:r>
        <w:r w:rsidRPr="00196C88">
          <w:rPr>
            <w:webHidden/>
          </w:rPr>
          <w:fldChar w:fldCharType="begin"/>
        </w:r>
        <w:r w:rsidRPr="00196C88">
          <w:rPr>
            <w:webHidden/>
          </w:rPr>
          <w:instrText xml:space="preserve"> PAGEREF _Toc168911197 \h </w:instrText>
        </w:r>
        <w:r w:rsidRPr="00196C88">
          <w:rPr>
            <w:webHidden/>
          </w:rPr>
        </w:r>
        <w:r w:rsidRPr="00196C88">
          <w:rPr>
            <w:webHidden/>
          </w:rPr>
          <w:fldChar w:fldCharType="separate"/>
        </w:r>
        <w:r w:rsidRPr="00196C88">
          <w:rPr>
            <w:webHidden/>
          </w:rPr>
          <w:t>168</w:t>
        </w:r>
        <w:r w:rsidRPr="00196C88">
          <w:rPr>
            <w:webHidden/>
          </w:rPr>
          <w:fldChar w:fldCharType="end"/>
        </w:r>
      </w:hyperlink>
    </w:p>
    <w:p w14:paraId="5011E438" w14:textId="7BDA7236" w:rsidR="00196C88" w:rsidRPr="00196C88" w:rsidRDefault="006701D5">
      <w:pPr>
        <w:pStyle w:val="TOC1"/>
        <w:rPr>
          <w:rFonts w:eastAsiaTheme="minorEastAsia"/>
          <w:b w:val="0"/>
          <w:color w:val="000000" w:themeColor="text1"/>
          <w:kern w:val="2"/>
          <w:szCs w:val="24"/>
          <w:lang w:val="en-NZ" w:eastAsia="en-GB"/>
          <w14:ligatures w14:val="standardContextual"/>
        </w:rPr>
      </w:pPr>
      <w:hyperlink w:anchor="_Toc168911198" w:history="1">
        <w:r w:rsidR="00196C88" w:rsidRPr="00196C88">
          <w:rPr>
            <w:rStyle w:val="Hyperlink"/>
            <w:color w:val="000000" w:themeColor="text1"/>
            <w:u w:val="none"/>
          </w:rPr>
          <w:t>Appendix A:  Example messages</w:t>
        </w:r>
        <w:r w:rsidR="00196C88" w:rsidRPr="00196C88">
          <w:rPr>
            <w:webHidden/>
            <w:color w:val="000000" w:themeColor="text1"/>
          </w:rPr>
          <w:tab/>
        </w:r>
        <w:r w:rsidR="00196C88" w:rsidRPr="00196C88">
          <w:rPr>
            <w:webHidden/>
            <w:color w:val="000000" w:themeColor="text1"/>
          </w:rPr>
          <w:fldChar w:fldCharType="begin"/>
        </w:r>
        <w:r w:rsidR="00196C88" w:rsidRPr="00196C88">
          <w:rPr>
            <w:webHidden/>
            <w:color w:val="000000" w:themeColor="text1"/>
          </w:rPr>
          <w:instrText xml:space="preserve"> PAGEREF _Toc168911198 \h </w:instrText>
        </w:r>
        <w:r w:rsidR="00196C88" w:rsidRPr="00196C88">
          <w:rPr>
            <w:webHidden/>
            <w:color w:val="000000" w:themeColor="text1"/>
          </w:rPr>
        </w:r>
        <w:r w:rsidR="00196C88" w:rsidRPr="00196C88">
          <w:rPr>
            <w:webHidden/>
            <w:color w:val="000000" w:themeColor="text1"/>
          </w:rPr>
          <w:fldChar w:fldCharType="separate"/>
        </w:r>
        <w:r w:rsidR="00196C88" w:rsidRPr="00196C88">
          <w:rPr>
            <w:webHidden/>
            <w:color w:val="000000" w:themeColor="text1"/>
          </w:rPr>
          <w:t>180</w:t>
        </w:r>
        <w:r w:rsidR="00196C88" w:rsidRPr="00196C88">
          <w:rPr>
            <w:webHidden/>
            <w:color w:val="000000" w:themeColor="text1"/>
          </w:rPr>
          <w:fldChar w:fldCharType="end"/>
        </w:r>
      </w:hyperlink>
    </w:p>
    <w:p w14:paraId="1B57CFE6" w14:textId="596D13E8" w:rsidR="0099756B" w:rsidRDefault="00E83FE2" w:rsidP="00680A3A">
      <w:pPr>
        <w:rPr>
          <w:lang w:val="en-US"/>
        </w:rPr>
      </w:pPr>
      <w:r w:rsidRPr="00196C88">
        <w:rPr>
          <w:color w:val="000000" w:themeColor="text1"/>
          <w:lang w:val="en-US"/>
        </w:rPr>
        <w:fldChar w:fldCharType="end"/>
      </w:r>
    </w:p>
    <w:p w14:paraId="078602C8" w14:textId="77777777" w:rsidR="003E5297" w:rsidRDefault="003E5297" w:rsidP="00680A3A">
      <w:pPr>
        <w:rPr>
          <w:lang w:val="en-US"/>
        </w:rPr>
        <w:sectPr w:rsidR="003E5297" w:rsidSect="003E5297">
          <w:headerReference w:type="default" r:id="rId16"/>
          <w:footerReference w:type="default" r:id="rId17"/>
          <w:type w:val="continuous"/>
          <w:pgSz w:w="11906" w:h="16838"/>
          <w:pgMar w:top="1134" w:right="1134" w:bottom="1134" w:left="1134" w:header="1304" w:footer="709" w:gutter="0"/>
          <w:cols w:space="708"/>
          <w:docGrid w:linePitch="360"/>
        </w:sectPr>
      </w:pPr>
    </w:p>
    <w:p w14:paraId="7D0195ED" w14:textId="52504982" w:rsidR="003E5297" w:rsidRPr="00201E39" w:rsidRDefault="003E5297" w:rsidP="003E5297">
      <w:pPr>
        <w:pStyle w:val="Heading1"/>
        <w:spacing w:before="0"/>
        <w:rPr>
          <w:lang w:val="en-GB"/>
        </w:rPr>
      </w:pPr>
      <w:bookmarkStart w:id="4" w:name="_Toc168911144"/>
      <w:r w:rsidRPr="003E5297">
        <w:rPr>
          <w:lang w:val="en-GB"/>
        </w:rPr>
        <w:lastRenderedPageBreak/>
        <w:t>1.</w:t>
      </w:r>
      <w:r w:rsidR="00215E05">
        <w:rPr>
          <w:lang w:val="en-GB"/>
        </w:rPr>
        <w:t xml:space="preserve"> </w:t>
      </w:r>
      <w:r w:rsidRPr="003E5297">
        <w:rPr>
          <w:lang w:val="en-GB"/>
        </w:rPr>
        <w:t>Purpose</w:t>
      </w:r>
      <w:bookmarkEnd w:id="4"/>
    </w:p>
    <w:p w14:paraId="26DC14DC" w14:textId="02EB6B07" w:rsidR="003E5297" w:rsidRPr="003E5297" w:rsidRDefault="003E5297" w:rsidP="009825C8">
      <w:pPr>
        <w:pStyle w:val="Intropara"/>
        <w:rPr>
          <w:lang w:val="en-US"/>
        </w:rPr>
      </w:pPr>
      <w:r w:rsidRPr="003E5297">
        <w:t xml:space="preserve">This standard defines the data set that laboratories and clinics contracted </w:t>
      </w:r>
      <w:r w:rsidR="00716BCF">
        <w:br/>
      </w:r>
      <w:r w:rsidRPr="003E5297">
        <w:rPr>
          <w:lang w:val="en-US"/>
        </w:rPr>
        <w:t xml:space="preserve">to perform National Cervical Screening </w:t>
      </w:r>
      <w:proofErr w:type="spellStart"/>
      <w:r w:rsidRPr="003E5297">
        <w:rPr>
          <w:lang w:val="en-US"/>
        </w:rPr>
        <w:t>Programme</w:t>
      </w:r>
      <w:proofErr w:type="spellEnd"/>
      <w:r w:rsidRPr="003E5297">
        <w:rPr>
          <w:lang w:val="en-US"/>
        </w:rPr>
        <w:t xml:space="preserve"> (NCSP) laboratory and colposcopy services need to capture for cervical screening and submit to the National Screening Solution (NSS) via the National Cervical Screening Register (NCSP Register). </w:t>
      </w:r>
    </w:p>
    <w:p w14:paraId="6418FCE2" w14:textId="3B8436F7" w:rsidR="003E5297" w:rsidRPr="003E5297" w:rsidRDefault="003E5297" w:rsidP="003E5297">
      <w:pPr>
        <w:rPr>
          <w:lang w:val="en-US"/>
        </w:rPr>
      </w:pPr>
      <w:r w:rsidRPr="003E5297">
        <w:rPr>
          <w:lang w:val="en-US"/>
        </w:rPr>
        <w:t xml:space="preserve">Data submitted to NSS will support the monitoring, operation and quality of the NCSP, </w:t>
      </w:r>
      <w:r w:rsidR="00716BCF">
        <w:rPr>
          <w:lang w:val="en-US"/>
        </w:rPr>
        <w:br/>
      </w:r>
      <w:r w:rsidRPr="003E5297">
        <w:rPr>
          <w:lang w:val="en-US"/>
        </w:rPr>
        <w:t xml:space="preserve">and may also be used for research and education purposes.  </w:t>
      </w:r>
    </w:p>
    <w:p w14:paraId="2DAA5673" w14:textId="77777777" w:rsidR="003E5297" w:rsidRPr="003E5297" w:rsidRDefault="003E5297" w:rsidP="009825C8">
      <w:pPr>
        <w:pStyle w:val="contentbeforebullet"/>
      </w:pPr>
      <w:r w:rsidRPr="003E5297">
        <w:t xml:space="preserve">These data definitions are based on: </w:t>
      </w:r>
    </w:p>
    <w:p w14:paraId="7AC34647" w14:textId="700AF492" w:rsidR="003E5297" w:rsidRPr="003E5297" w:rsidRDefault="003E5297" w:rsidP="009825C8">
      <w:pPr>
        <w:pStyle w:val="ListBullet"/>
        <w:rPr>
          <w:lang w:val="en-US"/>
        </w:rPr>
      </w:pPr>
      <w:proofErr w:type="spellStart"/>
      <w:r w:rsidRPr="003E5297">
        <w:rPr>
          <w:lang w:val="en-US"/>
        </w:rPr>
        <w:t>recognised</w:t>
      </w:r>
      <w:proofErr w:type="spellEnd"/>
      <w:r w:rsidRPr="003E5297">
        <w:rPr>
          <w:lang w:val="en-US"/>
        </w:rPr>
        <w:t xml:space="preserve"> population screening priorities</w:t>
      </w:r>
    </w:p>
    <w:p w14:paraId="3844CB3C" w14:textId="77777777" w:rsidR="003E5297" w:rsidRPr="003E5297" w:rsidRDefault="003E5297" w:rsidP="009825C8">
      <w:pPr>
        <w:pStyle w:val="ListBullet"/>
        <w:rPr>
          <w:lang w:val="en-US"/>
        </w:rPr>
      </w:pPr>
      <w:r w:rsidRPr="003E5297">
        <w:rPr>
          <w:lang w:val="en-US"/>
        </w:rPr>
        <w:t>consensus between represented stakeholders</w:t>
      </w:r>
    </w:p>
    <w:p w14:paraId="4235A074" w14:textId="77777777" w:rsidR="003E5297" w:rsidRPr="009825C8" w:rsidRDefault="003E5297" w:rsidP="009825C8">
      <w:pPr>
        <w:pStyle w:val="ListBullet"/>
        <w:rPr>
          <w:lang w:val="en-US"/>
        </w:rPr>
      </w:pPr>
      <w:r w:rsidRPr="009825C8">
        <w:rPr>
          <w:lang w:val="en-US"/>
        </w:rPr>
        <w:t>once-only data collection (and agreed responsibility)</w:t>
      </w:r>
    </w:p>
    <w:p w14:paraId="306BFD17" w14:textId="761C6DE2" w:rsidR="003E5297" w:rsidRPr="003E5297" w:rsidRDefault="003E5297" w:rsidP="009825C8">
      <w:pPr>
        <w:pStyle w:val="ListBullet"/>
        <w:rPr>
          <w:lang w:val="en-US"/>
        </w:rPr>
      </w:pPr>
      <w:r w:rsidRPr="003E5297">
        <w:rPr>
          <w:lang w:val="en-US"/>
        </w:rPr>
        <w:t>source data based on robust definitions</w:t>
      </w:r>
    </w:p>
    <w:p w14:paraId="5D7B8998" w14:textId="76F63DE6" w:rsidR="003E5297" w:rsidRPr="003E5297" w:rsidRDefault="003E5297" w:rsidP="009825C8">
      <w:pPr>
        <w:pStyle w:val="ListBullet"/>
        <w:rPr>
          <w:lang w:val="en-US"/>
        </w:rPr>
      </w:pPr>
      <w:r w:rsidRPr="003E5297">
        <w:rPr>
          <w:lang w:val="en-US"/>
        </w:rPr>
        <w:t>acceptable impact or burden on services</w:t>
      </w:r>
    </w:p>
    <w:p w14:paraId="1E594BF3" w14:textId="77777777" w:rsidR="003E5297" w:rsidRPr="003E5297" w:rsidRDefault="003E5297" w:rsidP="009825C8">
      <w:pPr>
        <w:pStyle w:val="ListBulletend"/>
      </w:pPr>
      <w:r w:rsidRPr="003E5297">
        <w:t xml:space="preserve">collection </w:t>
      </w:r>
      <w:r w:rsidRPr="009825C8">
        <w:t>with</w:t>
      </w:r>
      <w:r w:rsidRPr="003E5297">
        <w:t xml:space="preserve"> appropriate frequency and timeliness.</w:t>
      </w:r>
    </w:p>
    <w:p w14:paraId="62C35988" w14:textId="77777777" w:rsidR="003E5297" w:rsidRPr="003E5297" w:rsidRDefault="003E5297" w:rsidP="003E5297">
      <w:pPr>
        <w:rPr>
          <w:lang w:val="en-US"/>
        </w:rPr>
      </w:pPr>
      <w:r w:rsidRPr="003E5297">
        <w:rPr>
          <w:lang w:val="en-US"/>
        </w:rPr>
        <w:t>This document also supports the development of messaging applications using HL7</w:t>
      </w:r>
      <w:r w:rsidRPr="00716BCF">
        <w:rPr>
          <w:vertAlign w:val="superscript"/>
          <w:lang w:val="en-US"/>
        </w:rPr>
        <w:t>®</w:t>
      </w:r>
      <w:r w:rsidRPr="003E5297">
        <w:rPr>
          <w:lang w:val="en-US"/>
        </w:rPr>
        <w:t xml:space="preserve"> version 2 (HL7 v2) by defining the message types that clinical systems need to submit cervical screening data into the National Screening Solution (NSS). </w:t>
      </w:r>
    </w:p>
    <w:p w14:paraId="675A6502" w14:textId="57B65E62" w:rsidR="003E5297" w:rsidRPr="003E5297" w:rsidRDefault="003E5297" w:rsidP="003E5297">
      <w:pPr>
        <w:rPr>
          <w:lang w:val="en-US"/>
        </w:rPr>
      </w:pPr>
      <w:r w:rsidRPr="003E5297">
        <w:rPr>
          <w:lang w:val="en-US"/>
        </w:rPr>
        <w:t xml:space="preserve">Laboratories and colposcopy clinics with contracts to perform NCSP laboratory and colposcopy services must provide electronic messages in line with this implementation guide. Laboratories cannot provide notification of HPV, cytology or histology results to </w:t>
      </w:r>
      <w:r w:rsidR="00716BCF">
        <w:rPr>
          <w:lang w:val="en-US"/>
        </w:rPr>
        <w:br/>
      </w:r>
      <w:r w:rsidRPr="003E5297">
        <w:rPr>
          <w:lang w:val="en-US"/>
        </w:rPr>
        <w:t>the NSS through any other electronic or manual mechanism.</w:t>
      </w:r>
    </w:p>
    <w:p w14:paraId="6B3FCAAE" w14:textId="77777777" w:rsidR="009825C8" w:rsidRDefault="009825C8">
      <w:pPr>
        <w:spacing w:before="0" w:after="160" w:line="259" w:lineRule="auto"/>
        <w:rPr>
          <w:rFonts w:asciiTheme="majorHAnsi" w:eastAsiaTheme="majorEastAsia" w:hAnsiTheme="majorHAnsi" w:cstheme="majorBidi"/>
          <w:b/>
          <w:color w:val="1C2549" w:themeColor="text2"/>
          <w:sz w:val="72"/>
          <w:szCs w:val="32"/>
          <w:lang w:val="en-US"/>
        </w:rPr>
      </w:pPr>
      <w:r>
        <w:rPr>
          <w:lang w:val="en-US"/>
        </w:rPr>
        <w:br w:type="page"/>
      </w:r>
    </w:p>
    <w:p w14:paraId="11E1E0EF" w14:textId="6A2D8889" w:rsidR="003E5297" w:rsidRPr="003E5297" w:rsidRDefault="003E5297" w:rsidP="009825C8">
      <w:pPr>
        <w:pStyle w:val="Heading1"/>
        <w:rPr>
          <w:lang w:val="en-US"/>
        </w:rPr>
      </w:pPr>
      <w:bookmarkStart w:id="5" w:name="_Toc168911145"/>
      <w:r w:rsidRPr="003E5297">
        <w:rPr>
          <w:lang w:val="en-US"/>
        </w:rPr>
        <w:lastRenderedPageBreak/>
        <w:t>2.</w:t>
      </w:r>
      <w:r w:rsidRPr="003E5297">
        <w:rPr>
          <w:lang w:val="en-US"/>
        </w:rPr>
        <w:tab/>
        <w:t>Scope</w:t>
      </w:r>
      <w:bookmarkEnd w:id="5"/>
    </w:p>
    <w:p w14:paraId="217EF72F" w14:textId="2D947907" w:rsidR="003E5297" w:rsidRPr="003E5297" w:rsidRDefault="003E5297" w:rsidP="009825C8">
      <w:pPr>
        <w:pStyle w:val="Intropara"/>
      </w:pPr>
      <w:r w:rsidRPr="003E5297">
        <w:t xml:space="preserve">This standard defines the cervical screening data set required to be sent </w:t>
      </w:r>
      <w:r w:rsidR="00716BCF">
        <w:br/>
      </w:r>
      <w:r w:rsidRPr="003E5297">
        <w:t xml:space="preserve">to the NSS to support the National Screening Programme and guidance </w:t>
      </w:r>
      <w:r w:rsidR="00716BCF">
        <w:br/>
      </w:r>
      <w:r w:rsidRPr="003E5297">
        <w:t xml:space="preserve">for the HL7 version 2.4R (HL7 2.4) messages to be used.  </w:t>
      </w:r>
    </w:p>
    <w:p w14:paraId="7B4E8F58" w14:textId="77777777" w:rsidR="003E5297" w:rsidRPr="003E5297" w:rsidRDefault="003E5297" w:rsidP="009825C8">
      <w:pPr>
        <w:pStyle w:val="contentbeforebullet"/>
      </w:pPr>
      <w:r w:rsidRPr="003E5297">
        <w:t>For HL7 2.4 messaging this guide covers the following topics:</w:t>
      </w:r>
    </w:p>
    <w:p w14:paraId="2699CC34" w14:textId="2FE3B9E3" w:rsidR="003E5297" w:rsidRPr="003E5297" w:rsidRDefault="005B4AB8" w:rsidP="009825C8">
      <w:pPr>
        <w:pStyle w:val="ListBullet"/>
        <w:rPr>
          <w:lang w:val="en-US"/>
        </w:rPr>
      </w:pPr>
      <w:r>
        <w:rPr>
          <w:lang w:val="en-US"/>
        </w:rPr>
        <w:t>S</w:t>
      </w:r>
      <w:r w:rsidR="003E5297" w:rsidRPr="003E5297">
        <w:rPr>
          <w:lang w:val="en-US"/>
        </w:rPr>
        <w:t>pecific use of message segments where there are alternative uses and the enforcement of optional fields that are required for the NCSP Register.</w:t>
      </w:r>
    </w:p>
    <w:p w14:paraId="0D7DB8B7" w14:textId="47690435" w:rsidR="003E5297" w:rsidRPr="003E5297" w:rsidRDefault="003E5297" w:rsidP="009825C8">
      <w:pPr>
        <w:pStyle w:val="ListBullet"/>
        <w:rPr>
          <w:lang w:val="en-US"/>
        </w:rPr>
      </w:pPr>
      <w:r w:rsidRPr="003E5297">
        <w:rPr>
          <w:lang w:val="en-US"/>
        </w:rPr>
        <w:t xml:space="preserve">Description of the web services used to exchange HL7 messages with the </w:t>
      </w:r>
      <w:r w:rsidR="00ED0B11">
        <w:rPr>
          <w:lang w:val="en-US"/>
        </w:rPr>
        <w:br/>
      </w:r>
      <w:r w:rsidRPr="003E5297">
        <w:rPr>
          <w:lang w:val="en-US"/>
        </w:rPr>
        <w:t xml:space="preserve">NCSP Register. </w:t>
      </w:r>
    </w:p>
    <w:p w14:paraId="193D59B0" w14:textId="607AEDE9" w:rsidR="003E5297" w:rsidRPr="003E5297" w:rsidRDefault="003E5297" w:rsidP="009825C8">
      <w:pPr>
        <w:pStyle w:val="ListBulletend"/>
      </w:pPr>
      <w:r w:rsidRPr="003E5297">
        <w:t>Provision of all the technical information required for a health provider (or their system vendor) to make all the necessary system changes to support the NCSP web services.</w:t>
      </w:r>
    </w:p>
    <w:p w14:paraId="48E951B4" w14:textId="10925EB9" w:rsidR="003E5297" w:rsidRPr="003E5297" w:rsidRDefault="003E5297" w:rsidP="002D403A">
      <w:pPr>
        <w:pStyle w:val="Heading3"/>
      </w:pPr>
      <w:r w:rsidRPr="003E5297">
        <w:t xml:space="preserve">Out of </w:t>
      </w:r>
      <w:r w:rsidRPr="00AB1157">
        <w:t>scope</w:t>
      </w:r>
      <w:r w:rsidRPr="003E5297">
        <w:t xml:space="preserve"> </w:t>
      </w:r>
    </w:p>
    <w:p w14:paraId="0FDE141D" w14:textId="77777777" w:rsidR="003E5297" w:rsidRPr="003E5297" w:rsidRDefault="003E5297" w:rsidP="00AB1157">
      <w:pPr>
        <w:pStyle w:val="contentbeforebullet"/>
      </w:pPr>
      <w:r w:rsidRPr="003E5297">
        <w:t>The standard does not define:</w:t>
      </w:r>
    </w:p>
    <w:p w14:paraId="55B65ACD" w14:textId="7B6E5C88" w:rsidR="003E5297" w:rsidRPr="003E5297" w:rsidRDefault="003E5297" w:rsidP="00AB1157">
      <w:pPr>
        <w:pStyle w:val="ListBullet"/>
        <w:rPr>
          <w:lang w:val="en-US"/>
        </w:rPr>
      </w:pPr>
      <w:r w:rsidRPr="003E5297">
        <w:rPr>
          <w:lang w:val="en-US"/>
        </w:rPr>
        <w:t>the data sent from the laboratory to the physician responsible for the participant’s care</w:t>
      </w:r>
    </w:p>
    <w:p w14:paraId="18565821" w14:textId="5F5FA5F0" w:rsidR="003E5297" w:rsidRPr="003E5297" w:rsidRDefault="003E5297" w:rsidP="00AB1157">
      <w:pPr>
        <w:pStyle w:val="ListBullet"/>
        <w:rPr>
          <w:lang w:val="en-US"/>
        </w:rPr>
      </w:pPr>
      <w:r w:rsidRPr="003E5297">
        <w:rPr>
          <w:lang w:val="en-US"/>
        </w:rPr>
        <w:t>the file layouts for sending data using an alternative media source – this is no longer a requirement for the new NCSP Register</w:t>
      </w:r>
    </w:p>
    <w:p w14:paraId="437FA28F" w14:textId="5F11E107" w:rsidR="003E5297" w:rsidRPr="003E5297" w:rsidRDefault="003E5297" w:rsidP="00AB1157">
      <w:pPr>
        <w:pStyle w:val="ListBullet"/>
        <w:rPr>
          <w:lang w:val="en-US"/>
        </w:rPr>
      </w:pPr>
      <w:r w:rsidRPr="003E5297">
        <w:rPr>
          <w:lang w:val="en-US"/>
        </w:rPr>
        <w:t>business processes for exchanging information between laboratories/colposcopy clinics, or any other entities such as hospitals and clinics.</w:t>
      </w:r>
    </w:p>
    <w:p w14:paraId="128C271C" w14:textId="1CC0C98A" w:rsidR="003E5297" w:rsidRPr="003E5297" w:rsidRDefault="003E5297" w:rsidP="003E5297">
      <w:pPr>
        <w:rPr>
          <w:lang w:val="en-US"/>
        </w:rPr>
      </w:pPr>
    </w:p>
    <w:p w14:paraId="3BB732C3" w14:textId="77777777" w:rsidR="002D403A" w:rsidRDefault="002D403A">
      <w:pPr>
        <w:spacing w:before="0" w:after="160" w:line="259" w:lineRule="auto"/>
        <w:rPr>
          <w:rFonts w:asciiTheme="majorHAnsi" w:eastAsiaTheme="majorEastAsia" w:hAnsiTheme="majorHAnsi" w:cstheme="majorBidi"/>
          <w:b/>
          <w:color w:val="1C2549" w:themeColor="text2"/>
          <w:sz w:val="36"/>
          <w:szCs w:val="24"/>
        </w:rPr>
      </w:pPr>
      <w:r>
        <w:br w:type="page"/>
      </w:r>
    </w:p>
    <w:p w14:paraId="25C52AE0" w14:textId="00F276CC" w:rsidR="003E5297" w:rsidRPr="003E5297" w:rsidRDefault="002D403A" w:rsidP="002D403A">
      <w:pPr>
        <w:pStyle w:val="Heading2"/>
        <w:ind w:left="851"/>
      </w:pPr>
      <w:bookmarkStart w:id="6" w:name="_Toc168911146"/>
      <w:r w:rsidRPr="00AB1157">
        <w:rPr>
          <w:noProof/>
        </w:rPr>
        <w:lastRenderedPageBreak/>
        <w:drawing>
          <wp:anchor distT="0" distB="0" distL="114300" distR="114300" simplePos="0" relativeHeight="252078080" behindDoc="0" locked="0" layoutInCell="1" allowOverlap="1" wp14:anchorId="06038AFE" wp14:editId="672C9469">
            <wp:simplePos x="0" y="0"/>
            <wp:positionH relativeFrom="column">
              <wp:posOffset>-7620</wp:posOffset>
            </wp:positionH>
            <wp:positionV relativeFrom="paragraph">
              <wp:posOffset>-47799</wp:posOffset>
            </wp:positionV>
            <wp:extent cx="444500" cy="444500"/>
            <wp:effectExtent l="0" t="0" r="0" b="0"/>
            <wp:wrapNone/>
            <wp:docPr id="1729758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58047" name=""/>
                    <pic:cNvPicPr/>
                  </pic:nvPicPr>
                  <pic:blipFill>
                    <a:blip r:embed="rId18">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3E5297" w:rsidRPr="003E5297">
        <w:t xml:space="preserve">Note on </w:t>
      </w:r>
      <w:r w:rsidR="001B6BC9">
        <w:t xml:space="preserve">SNOMED CT and </w:t>
      </w:r>
      <w:r w:rsidR="003E5297" w:rsidRPr="003E5297">
        <w:t xml:space="preserve">HL7 FHIR </w:t>
      </w:r>
      <w:bookmarkEnd w:id="6"/>
    </w:p>
    <w:p w14:paraId="68F7F2F1" w14:textId="1814151E" w:rsidR="003E5297" w:rsidRPr="003E5297" w:rsidRDefault="003E5297" w:rsidP="003E5297">
      <w:pPr>
        <w:rPr>
          <w:lang w:val="en-US"/>
        </w:rPr>
      </w:pPr>
      <w:r w:rsidRPr="003E5297">
        <w:rPr>
          <w:lang w:val="en-US"/>
        </w:rPr>
        <w:t xml:space="preserve">SNOMED CT is the required terminology standard for all new applications, but an antecedent version of SNOMED is also referenced in this document. This version of SNOMED (SNOMED 3.5) was published in 1998 and is no longer supported nor recommended for use. Future updates of this standard will include the latest release of </w:t>
      </w:r>
      <w:r w:rsidR="00716BCF">
        <w:rPr>
          <w:lang w:val="en-US"/>
        </w:rPr>
        <w:br/>
      </w:r>
      <w:r w:rsidRPr="003E5297">
        <w:rPr>
          <w:lang w:val="en-US"/>
        </w:rPr>
        <w:t>the SNOMED CT New Zealand Edition</w:t>
      </w:r>
      <w:r w:rsidR="00231451">
        <w:rPr>
          <w:lang w:val="en-US"/>
        </w:rPr>
        <w:t>. Until</w:t>
      </w:r>
      <w:r w:rsidR="00423CC5">
        <w:rPr>
          <w:lang w:val="en-US"/>
        </w:rPr>
        <w:t xml:space="preserve"> the standard is updated</w:t>
      </w:r>
      <w:r w:rsidRPr="003E5297">
        <w:rPr>
          <w:lang w:val="en-US"/>
        </w:rPr>
        <w:t>, SNOMED 3.5 is to be used to support reporting into the NSS.</w:t>
      </w:r>
    </w:p>
    <w:p w14:paraId="0B2FE5D0" w14:textId="65B94201" w:rsidR="003E5297" w:rsidRPr="003E5297" w:rsidRDefault="003E5297" w:rsidP="003E5297">
      <w:pPr>
        <w:rPr>
          <w:lang w:val="en-US"/>
        </w:rPr>
      </w:pPr>
      <w:r w:rsidRPr="003E5297">
        <w:rPr>
          <w:lang w:val="en-US"/>
        </w:rPr>
        <w:t xml:space="preserve">This document refers to HISO 10011.2 Referrals, Status and Discharges Messaging Standard. The Referrals, Status and Discharges documents are marked as ‘contained’ standards and not suitable for new uses. For the purposes of this implementation guide, these standards still apply because the cervical screening solution is built on the existing HL7 v2 messaging infrastructure used by laboratories and other screening solutions. </w:t>
      </w:r>
      <w:r w:rsidR="00716BCF">
        <w:rPr>
          <w:lang w:val="en-US"/>
        </w:rPr>
        <w:br/>
      </w:r>
      <w:r w:rsidRPr="003E5297">
        <w:rPr>
          <w:lang w:val="en-US"/>
        </w:rPr>
        <w:t xml:space="preserve">The direction going forward is to use HL7 FHIR for all new systems including messaging infrastructure for screening. </w:t>
      </w:r>
    </w:p>
    <w:p w14:paraId="3128EF2A" w14:textId="77777777" w:rsidR="002D403A" w:rsidRDefault="002D403A">
      <w:pPr>
        <w:spacing w:before="0" w:after="160" w:line="259" w:lineRule="auto"/>
        <w:rPr>
          <w:rFonts w:asciiTheme="majorHAnsi" w:eastAsiaTheme="majorEastAsia" w:hAnsiTheme="majorHAnsi" w:cstheme="majorBidi"/>
          <w:b/>
          <w:color w:val="1C2549" w:themeColor="text2"/>
          <w:sz w:val="72"/>
          <w:szCs w:val="32"/>
          <w:lang w:val="en-US"/>
        </w:rPr>
      </w:pPr>
      <w:r>
        <w:rPr>
          <w:lang w:val="en-US"/>
        </w:rPr>
        <w:br w:type="page"/>
      </w:r>
    </w:p>
    <w:p w14:paraId="2E353E85" w14:textId="43EE89CA" w:rsidR="003E5297" w:rsidRPr="003E5297" w:rsidRDefault="003E5297" w:rsidP="002D403A">
      <w:pPr>
        <w:pStyle w:val="Heading1"/>
        <w:rPr>
          <w:lang w:val="en-US"/>
        </w:rPr>
      </w:pPr>
      <w:bookmarkStart w:id="7" w:name="_Toc168911147"/>
      <w:r w:rsidRPr="003E5297">
        <w:rPr>
          <w:lang w:val="en-US"/>
        </w:rPr>
        <w:lastRenderedPageBreak/>
        <w:t>3.</w:t>
      </w:r>
      <w:r w:rsidRPr="003E5297">
        <w:rPr>
          <w:lang w:val="en-US"/>
        </w:rPr>
        <w:tab/>
        <w:t>Background</w:t>
      </w:r>
      <w:bookmarkEnd w:id="7"/>
    </w:p>
    <w:p w14:paraId="4BAC302F" w14:textId="2198732A" w:rsidR="003E5297" w:rsidRPr="003E5297" w:rsidRDefault="003E5297" w:rsidP="002D403A">
      <w:pPr>
        <w:pStyle w:val="Intropara"/>
      </w:pPr>
      <w:r w:rsidRPr="003E5297">
        <w:t xml:space="preserve">The NCSP is delivered by many providers across the screening pathway, from health information to cervical screening and treatment services. The NCSP was established in 1990 to reduce the incidence and mortality rate </w:t>
      </w:r>
      <w:r w:rsidR="00716BCF">
        <w:br/>
      </w:r>
      <w:r w:rsidRPr="003E5297">
        <w:t xml:space="preserve">of cervical cancer through a nationwide ongoing organised screening programme that would detect pre-cancerous changes to the cervix. </w:t>
      </w:r>
    </w:p>
    <w:p w14:paraId="3FA3FE04" w14:textId="358A207E" w:rsidR="003E5297" w:rsidRPr="003E5297" w:rsidRDefault="003E5297" w:rsidP="003E5297">
      <w:pPr>
        <w:rPr>
          <w:lang w:val="en-US"/>
        </w:rPr>
      </w:pPr>
      <w:r w:rsidRPr="003E5297">
        <w:rPr>
          <w:lang w:val="en-US"/>
        </w:rPr>
        <w:t xml:space="preserve">The scope of the NCSP includes health promotion, smear-taking services including recall and referral, laboratory services including reading of all cervical cytology and histology samples and HPV testing, colposcopy services including biopsy and treatment of pre-cancerous lesions, national management and coordination, regional coordination, information management, and evaluation. </w:t>
      </w:r>
    </w:p>
    <w:p w14:paraId="1154B147" w14:textId="77777777" w:rsidR="003E5297" w:rsidRPr="003E5297" w:rsidRDefault="003E5297" w:rsidP="003E5297">
      <w:pPr>
        <w:rPr>
          <w:lang w:val="en-US"/>
        </w:rPr>
      </w:pPr>
      <w:r w:rsidRPr="003E5297">
        <w:rPr>
          <w:lang w:val="en-US"/>
        </w:rPr>
        <w:t xml:space="preserve">Since the NCSP began in 1990, the incidence of cervical cancer has decreased by about 50%. In 2017 the incidence of cervical cancer was 6.1 per 100,000 women. </w:t>
      </w:r>
    </w:p>
    <w:p w14:paraId="7921B1C1" w14:textId="784E0036" w:rsidR="003E5297" w:rsidRPr="003E5297" w:rsidRDefault="003E5297" w:rsidP="003E5297">
      <w:pPr>
        <w:rPr>
          <w:lang w:val="en-US"/>
        </w:rPr>
      </w:pPr>
      <w:r w:rsidRPr="003E5297">
        <w:rPr>
          <w:lang w:val="en-US"/>
        </w:rPr>
        <w:t xml:space="preserve">From </w:t>
      </w:r>
      <w:r w:rsidR="00F17F09">
        <w:rPr>
          <w:lang w:val="en-US"/>
        </w:rPr>
        <w:t>September</w:t>
      </w:r>
      <w:r w:rsidRPr="003E5297">
        <w:rPr>
          <w:lang w:val="en-US"/>
        </w:rPr>
        <w:t xml:space="preserve"> 2023, the primary test for cervical screening changed from cytology (testing the cells of the vagina or cervix) to human papillomavirus (HPV) testing, with the option of self-testing.</w:t>
      </w:r>
    </w:p>
    <w:p w14:paraId="3982EC85" w14:textId="0E13D414" w:rsidR="003E5297" w:rsidRPr="003E5297" w:rsidRDefault="002D403A" w:rsidP="003E5297">
      <w:pPr>
        <w:rPr>
          <w:lang w:val="en-US"/>
        </w:rPr>
      </w:pPr>
      <w:r>
        <w:rPr>
          <w:noProof/>
          <w:lang w:val="en-US"/>
        </w:rPr>
        <mc:AlternateContent>
          <mc:Choice Requires="wps">
            <w:drawing>
              <wp:anchor distT="0" distB="0" distL="114300" distR="114300" simplePos="0" relativeHeight="252079104" behindDoc="0" locked="0" layoutInCell="1" allowOverlap="1" wp14:anchorId="3DE36F4B" wp14:editId="43BB4B45">
                <wp:simplePos x="0" y="0"/>
                <wp:positionH relativeFrom="column">
                  <wp:posOffset>-6350</wp:posOffset>
                </wp:positionH>
                <wp:positionV relativeFrom="paragraph">
                  <wp:posOffset>2252980</wp:posOffset>
                </wp:positionV>
                <wp:extent cx="5987415" cy="939165"/>
                <wp:effectExtent l="0" t="0" r="0" b="635"/>
                <wp:wrapSquare wrapText="bothSides"/>
                <wp:docPr id="818216691" name="Text Box 1"/>
                <wp:cNvGraphicFramePr/>
                <a:graphic xmlns:a="http://schemas.openxmlformats.org/drawingml/2006/main">
                  <a:graphicData uri="http://schemas.microsoft.com/office/word/2010/wordprocessingShape">
                    <wps:wsp>
                      <wps:cNvSpPr txBox="1"/>
                      <wps:spPr>
                        <a:xfrm>
                          <a:off x="0" y="0"/>
                          <a:ext cx="5987415" cy="939165"/>
                        </a:xfrm>
                        <a:prstGeom prst="rect">
                          <a:avLst/>
                        </a:prstGeom>
                        <a:solidFill>
                          <a:schemeClr val="lt1"/>
                        </a:solidFill>
                        <a:ln w="6350">
                          <a:noFill/>
                        </a:ln>
                      </wps:spPr>
                      <wps:txbx>
                        <w:txbxContent>
                          <w:p w14:paraId="7B1E21CB" w14:textId="77777777" w:rsidR="002D403A" w:rsidRPr="003E5297" w:rsidRDefault="002D403A" w:rsidP="002D403A">
                            <w:pPr>
                              <w:rPr>
                                <w:lang w:val="en-US"/>
                              </w:rPr>
                            </w:pPr>
                            <w:r w:rsidRPr="003E5297">
                              <w:rPr>
                                <w:lang w:val="en-US"/>
                              </w:rPr>
                              <w:t xml:space="preserve">This document provides a more detailed technical specification of the messaging structures that will need to be implemented in laboratory and colposcopy systems to exchange data with the new Cervical Screening Register on the NSS. </w:t>
                            </w:r>
                          </w:p>
                          <w:p w14:paraId="6FC06EA3" w14:textId="77777777" w:rsidR="002D403A" w:rsidRDefault="002D4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E36F4B" id="Text Box 1" o:spid="_x0000_s1028" type="#_x0000_t202" style="position:absolute;margin-left:-.5pt;margin-top:177.4pt;width:471.45pt;height:73.95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" fillcolor="white [3201]" stroked="f" strokeweight=".5pt">
                <v:textbox>
                  <w:txbxContent>
                    <w:p w14:paraId="7B1E21CB" w14:textId="77777777" w:rsidR="002D403A" w:rsidRPr="003E5297" w:rsidRDefault="002D403A" w:rsidP="002D403A">
                      <w:pPr>
                        <w:rPr>
                          <w:lang w:val="en-US"/>
                        </w:rPr>
                      </w:pPr>
                      <w:r w:rsidRPr="003E5297">
                        <w:rPr>
                          <w:lang w:val="en-US"/>
                        </w:rPr>
                        <w:t xml:space="preserve">This document provides a more detailed technical specification of the messaging structures that will need to be implemented in laboratory and colposcopy systems to exchange data with the new Cervical Screening Register on the NSS. </w:t>
                      </w:r>
                    </w:p>
                    <w:p w14:paraId="6FC06EA3" w14:textId="77777777" w:rsidR="002D403A" w:rsidRDefault="002D403A"/>
                  </w:txbxContent>
                </v:textbox>
                <w10:wrap type="square"/>
              </v:shape>
            </w:pict>
          </mc:Fallback>
        </mc:AlternateContent>
      </w:r>
      <w:r w:rsidR="003E5297" w:rsidRPr="003E5297">
        <w:rPr>
          <w:lang w:val="en-US"/>
        </w:rPr>
        <w:t xml:space="preserve">The National Cervical Screening </w:t>
      </w:r>
      <w:proofErr w:type="spellStart"/>
      <w:r w:rsidR="003E5297" w:rsidRPr="003E5297">
        <w:rPr>
          <w:lang w:val="en-US"/>
        </w:rPr>
        <w:t>Programme</w:t>
      </w:r>
      <w:proofErr w:type="spellEnd"/>
      <w:r w:rsidR="003E5297" w:rsidRPr="003E5297">
        <w:rPr>
          <w:lang w:val="en-US"/>
        </w:rPr>
        <w:t xml:space="preserve"> Register (NCSP-R) has been in operation since 2008. The NCSP-R is no longer fit for purpose and cannot be enhanced to support the changes to the clinical pathway. The new NCSP information technology system (NSS) will enable easy management of the new cervical screening pathway; including supporting planning and management of participants, monitoring safety and quality, and enabling ongoing evaluation of the </w:t>
      </w:r>
      <w:proofErr w:type="spellStart"/>
      <w:r w:rsidR="003E5297" w:rsidRPr="003E5297">
        <w:rPr>
          <w:lang w:val="en-US"/>
        </w:rPr>
        <w:t>programme</w:t>
      </w:r>
      <w:proofErr w:type="spellEnd"/>
      <w:r w:rsidR="003E5297" w:rsidRPr="003E5297">
        <w:rPr>
          <w:lang w:val="en-US"/>
        </w:rPr>
        <w:t xml:space="preserve">. The NSS will also have integrations with other data sources, such as the National Health Index (NHI) and Health Provider Index (HPI) and will be able to support future operating model changes for the NCSP as well. The NSS is a long-term strategic solution that can be extended to support future population health initiatives (and already supports the National Bowel Screening </w:t>
      </w:r>
      <w:proofErr w:type="spellStart"/>
      <w:r w:rsidR="003E5297" w:rsidRPr="003E5297">
        <w:rPr>
          <w:lang w:val="en-US"/>
        </w:rPr>
        <w:t>Programme</w:t>
      </w:r>
      <w:proofErr w:type="spellEnd"/>
      <w:r w:rsidR="003E5297" w:rsidRPr="003E5297">
        <w:rPr>
          <w:lang w:val="en-US"/>
        </w:rPr>
        <w:t>).</w:t>
      </w:r>
    </w:p>
    <w:p w14:paraId="4148CD65" w14:textId="746A6AE5" w:rsidR="003E5297" w:rsidRPr="003E5297" w:rsidRDefault="003E5297" w:rsidP="002D403A">
      <w:pPr>
        <w:spacing w:before="480"/>
        <w:rPr>
          <w:lang w:val="en-US"/>
        </w:rPr>
      </w:pPr>
      <w:r w:rsidRPr="003E5297">
        <w:rPr>
          <w:lang w:val="en-US"/>
        </w:rPr>
        <w:t>Laboratories and colposcopy services performing NCSP services must update their information systems to ensure that they can capture the data specified in this standard.</w:t>
      </w:r>
    </w:p>
    <w:p w14:paraId="20FC77EE" w14:textId="77777777" w:rsidR="003E5297" w:rsidRPr="003E5297" w:rsidRDefault="003E5297" w:rsidP="003E5297">
      <w:pPr>
        <w:rPr>
          <w:lang w:val="en-US"/>
        </w:rPr>
      </w:pPr>
    </w:p>
    <w:p w14:paraId="1091AFF1" w14:textId="3E550B98" w:rsidR="003E5297" w:rsidRPr="003E5297" w:rsidRDefault="002D403A" w:rsidP="002D403A">
      <w:pPr>
        <w:pStyle w:val="Heading2"/>
        <w:ind w:left="851"/>
      </w:pPr>
      <w:bookmarkStart w:id="8" w:name="_Toc168911148"/>
      <w:r w:rsidRPr="002D403A">
        <w:rPr>
          <w:noProof/>
        </w:rPr>
        <w:lastRenderedPageBreak/>
        <w:drawing>
          <wp:anchor distT="0" distB="0" distL="114300" distR="114300" simplePos="0" relativeHeight="252080128" behindDoc="0" locked="0" layoutInCell="1" allowOverlap="1" wp14:anchorId="22EE58AE" wp14:editId="1E05FFA1">
            <wp:simplePos x="0" y="0"/>
            <wp:positionH relativeFrom="column">
              <wp:posOffset>-6350</wp:posOffset>
            </wp:positionH>
            <wp:positionV relativeFrom="paragraph">
              <wp:posOffset>-52244</wp:posOffset>
            </wp:positionV>
            <wp:extent cx="444500" cy="444500"/>
            <wp:effectExtent l="0" t="0" r="0" b="0"/>
            <wp:wrapNone/>
            <wp:docPr id="1055965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65816" name=""/>
                    <pic:cNvPicPr/>
                  </pic:nvPicPr>
                  <pic:blipFill>
                    <a:blip r:embed="rId19">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3E5297" w:rsidRPr="003E5297">
        <w:t>Legislation and regulations</w:t>
      </w:r>
      <w:bookmarkEnd w:id="8"/>
    </w:p>
    <w:p w14:paraId="40177928" w14:textId="21AFA727" w:rsidR="003E5297" w:rsidRPr="003E5297" w:rsidRDefault="003E5297" w:rsidP="002D403A">
      <w:pPr>
        <w:pStyle w:val="contentbeforebullet"/>
      </w:pPr>
      <w:r w:rsidRPr="003E5297">
        <w:t>The following Acts of Parliament and Regulations are relevant to this standard:</w:t>
      </w:r>
    </w:p>
    <w:p w14:paraId="5F8FCDBE" w14:textId="3B0823B5" w:rsidR="003E5297" w:rsidRPr="003E5297" w:rsidRDefault="003E5297" w:rsidP="002D403A">
      <w:pPr>
        <w:pStyle w:val="ListBullet"/>
        <w:rPr>
          <w:lang w:val="en-US"/>
        </w:rPr>
      </w:pPr>
      <w:r w:rsidRPr="003E5297">
        <w:rPr>
          <w:lang w:val="en-US"/>
        </w:rPr>
        <w:t>Health Act 1956</w:t>
      </w:r>
    </w:p>
    <w:p w14:paraId="2AD4E68A" w14:textId="5E557A59" w:rsidR="003E5297" w:rsidRPr="003E5297" w:rsidRDefault="003E5297" w:rsidP="002D403A">
      <w:pPr>
        <w:pStyle w:val="ListBullet"/>
        <w:rPr>
          <w:lang w:val="en-US"/>
        </w:rPr>
      </w:pPr>
      <w:r w:rsidRPr="003E5297">
        <w:rPr>
          <w:lang w:val="en-US"/>
        </w:rPr>
        <w:t>Health and Disability Commissioner (Code of Health and Disability Services Consumers’ Rights) Regulations 1996</w:t>
      </w:r>
    </w:p>
    <w:p w14:paraId="449D00EB" w14:textId="0BB72333" w:rsidR="003E5297" w:rsidRPr="003E5297" w:rsidRDefault="003E5297" w:rsidP="002D403A">
      <w:pPr>
        <w:pStyle w:val="ListBullet"/>
        <w:rPr>
          <w:lang w:val="en-US"/>
        </w:rPr>
      </w:pPr>
      <w:r w:rsidRPr="003E5297">
        <w:rPr>
          <w:lang w:val="en-US"/>
        </w:rPr>
        <w:t>Health Information Privacy Code 2020</w:t>
      </w:r>
    </w:p>
    <w:p w14:paraId="56390778" w14:textId="7B47C95A" w:rsidR="003E5297" w:rsidRPr="003E5297" w:rsidRDefault="003E5297" w:rsidP="002D403A">
      <w:pPr>
        <w:pStyle w:val="ListBullet"/>
        <w:rPr>
          <w:lang w:val="en-US"/>
        </w:rPr>
      </w:pPr>
      <w:r w:rsidRPr="003E5297">
        <w:rPr>
          <w:lang w:val="en-US"/>
        </w:rPr>
        <w:t>Health Practitioners Competence Assurance Act 2003</w:t>
      </w:r>
    </w:p>
    <w:p w14:paraId="64E06719" w14:textId="219F6168" w:rsidR="003E5297" w:rsidRPr="003E5297" w:rsidRDefault="003E5297" w:rsidP="002D403A">
      <w:pPr>
        <w:pStyle w:val="ListBullet"/>
        <w:rPr>
          <w:lang w:val="en-US"/>
        </w:rPr>
      </w:pPr>
      <w:r w:rsidRPr="003E5297">
        <w:rPr>
          <w:lang w:val="en-US"/>
        </w:rPr>
        <w:t>Pae Ora (Healthy Futures) Act 2022</w:t>
      </w:r>
    </w:p>
    <w:p w14:paraId="0FE0287D" w14:textId="1B90CE7F" w:rsidR="003E5297" w:rsidRPr="003E5297" w:rsidRDefault="003E5297" w:rsidP="002D403A">
      <w:pPr>
        <w:pStyle w:val="ListBullet"/>
        <w:rPr>
          <w:lang w:val="en-US"/>
        </w:rPr>
      </w:pPr>
      <w:r w:rsidRPr="003E5297">
        <w:rPr>
          <w:lang w:val="en-US"/>
        </w:rPr>
        <w:t>Privacy Act 2020</w:t>
      </w:r>
    </w:p>
    <w:p w14:paraId="257E074C" w14:textId="6F090E18" w:rsidR="003E5297" w:rsidRPr="003E5297" w:rsidRDefault="003E5297" w:rsidP="002D403A">
      <w:pPr>
        <w:pStyle w:val="ListBullet"/>
        <w:rPr>
          <w:lang w:val="en-US"/>
        </w:rPr>
      </w:pPr>
      <w:r w:rsidRPr="003E5297">
        <w:rPr>
          <w:lang w:val="en-US"/>
        </w:rPr>
        <w:t>Public Records Act 2005</w:t>
      </w:r>
    </w:p>
    <w:p w14:paraId="6EEAB7D0" w14:textId="350E72EF" w:rsidR="003E5297" w:rsidRPr="003E5297" w:rsidRDefault="003E5297" w:rsidP="002D403A">
      <w:pPr>
        <w:pStyle w:val="ListBulletend"/>
      </w:pPr>
      <w:r w:rsidRPr="003E5297">
        <w:t>Health (Retention of Health Information) Regulations 1996.</w:t>
      </w:r>
    </w:p>
    <w:p w14:paraId="4FC64223" w14:textId="77777777" w:rsidR="003E5297" w:rsidRPr="003E5297" w:rsidRDefault="003E5297" w:rsidP="003E5297">
      <w:pPr>
        <w:rPr>
          <w:lang w:val="en-US"/>
        </w:rPr>
      </w:pPr>
      <w:r w:rsidRPr="003E5297">
        <w:rPr>
          <w:lang w:val="en-US"/>
        </w:rPr>
        <w:t xml:space="preserve">Readers must consider other Acts and regulations and any amendments that are relevant to their own </w:t>
      </w:r>
      <w:proofErr w:type="spellStart"/>
      <w:r w:rsidRPr="003E5297">
        <w:rPr>
          <w:lang w:val="en-US"/>
        </w:rPr>
        <w:t>organisation</w:t>
      </w:r>
      <w:proofErr w:type="spellEnd"/>
      <w:r w:rsidRPr="003E5297">
        <w:rPr>
          <w:lang w:val="en-US"/>
        </w:rPr>
        <w:t xml:space="preserve"> when implementing or using this standard.</w:t>
      </w:r>
    </w:p>
    <w:p w14:paraId="62A540DB" w14:textId="77777777" w:rsidR="003E5297" w:rsidRPr="003E5297" w:rsidRDefault="003E5297" w:rsidP="002D403A">
      <w:pPr>
        <w:pStyle w:val="Heading3"/>
        <w:rPr>
          <w:lang w:val="en-US"/>
        </w:rPr>
      </w:pPr>
      <w:r w:rsidRPr="003E5297">
        <w:rPr>
          <w:lang w:val="en-US"/>
        </w:rPr>
        <w:t>3.1.1 Supporting Te Pae Tata</w:t>
      </w:r>
    </w:p>
    <w:p w14:paraId="2BF870D5" w14:textId="191CABE2" w:rsidR="003E5297" w:rsidRPr="003E5297" w:rsidRDefault="003E5297" w:rsidP="003E5297">
      <w:pPr>
        <w:rPr>
          <w:lang w:val="en-US"/>
        </w:rPr>
      </w:pPr>
      <w:r w:rsidRPr="003E5297">
        <w:rPr>
          <w:lang w:val="en-US"/>
        </w:rPr>
        <w:t xml:space="preserve">Te Pae Tata | interim New Zealand Health Plan 2022 (Te Pae Tata) sets out the first two years of action for Health New Zealand | Te Whatu Ora and Te Aka </w:t>
      </w:r>
      <w:proofErr w:type="spellStart"/>
      <w:r w:rsidRPr="003E5297">
        <w:rPr>
          <w:lang w:val="en-US"/>
        </w:rPr>
        <w:t>Whai</w:t>
      </w:r>
      <w:proofErr w:type="spellEnd"/>
      <w:r w:rsidRPr="003E5297">
        <w:rPr>
          <w:lang w:val="en-US"/>
        </w:rPr>
        <w:t xml:space="preserve"> Ora – </w:t>
      </w:r>
      <w:proofErr w:type="spellStart"/>
      <w:r w:rsidRPr="003E5297">
        <w:rPr>
          <w:lang w:val="en-US"/>
        </w:rPr>
        <w:t>Maori</w:t>
      </w:r>
      <w:proofErr w:type="spellEnd"/>
      <w:r w:rsidRPr="003E5297">
        <w:rPr>
          <w:lang w:val="en-US"/>
        </w:rPr>
        <w:t xml:space="preserve"> Health Authority as healthcare is transformed in Aotearoa New Zealand. Te Pae Tata outlines the first steps to build the foundations of a sustainable, affordable and unified health system that better serves all the people and communities of Aotearoa.</w:t>
      </w:r>
    </w:p>
    <w:p w14:paraId="206DB5FC" w14:textId="34E9218B" w:rsidR="003E5297" w:rsidRPr="003E5297" w:rsidRDefault="003E5297" w:rsidP="003E5297">
      <w:pPr>
        <w:rPr>
          <w:lang w:val="en-US"/>
        </w:rPr>
      </w:pPr>
      <w:r w:rsidRPr="003E5297">
        <w:rPr>
          <w:lang w:val="en-US"/>
        </w:rPr>
        <w:t xml:space="preserve">The Cervical Screening Data and Messaging Standard will support a key goal of </w:t>
      </w:r>
      <w:r w:rsidR="00716BCF">
        <w:rPr>
          <w:lang w:val="en-US"/>
        </w:rPr>
        <w:br/>
      </w:r>
      <w:r w:rsidRPr="003E5297">
        <w:rPr>
          <w:lang w:val="en-US"/>
        </w:rPr>
        <w:t xml:space="preserve">Te Pae Tata </w:t>
      </w:r>
      <w:r w:rsidRPr="00407AF0">
        <w:rPr>
          <w:b/>
          <w:bCs/>
          <w:lang w:val="en-US"/>
        </w:rPr>
        <w:t xml:space="preserve">to prevent illness and support good health and wellbeing for all </w:t>
      </w:r>
      <w:r w:rsidR="00716BCF">
        <w:rPr>
          <w:b/>
          <w:bCs/>
          <w:lang w:val="en-US"/>
        </w:rPr>
        <w:br/>
      </w:r>
      <w:r w:rsidRPr="00407AF0">
        <w:rPr>
          <w:b/>
          <w:bCs/>
          <w:lang w:val="en-US"/>
        </w:rPr>
        <w:t>New Zealanders, no matter where they live</w:t>
      </w:r>
      <w:r w:rsidRPr="003E5297">
        <w:rPr>
          <w:lang w:val="en-US"/>
        </w:rPr>
        <w:t xml:space="preserve">. It will do this by providing a key preventative health service, the National Cervical Screening </w:t>
      </w:r>
      <w:proofErr w:type="spellStart"/>
      <w:r w:rsidRPr="003E5297">
        <w:rPr>
          <w:lang w:val="en-US"/>
        </w:rPr>
        <w:t>Programme</w:t>
      </w:r>
      <w:proofErr w:type="spellEnd"/>
      <w:r w:rsidRPr="003E5297">
        <w:rPr>
          <w:lang w:val="en-US"/>
        </w:rPr>
        <w:t xml:space="preserve">, supported </w:t>
      </w:r>
      <w:r w:rsidR="00716BCF">
        <w:rPr>
          <w:lang w:val="en-US"/>
        </w:rPr>
        <w:br/>
      </w:r>
      <w:r w:rsidRPr="003E5297">
        <w:rPr>
          <w:lang w:val="en-US"/>
        </w:rPr>
        <w:t>by a modern, highly-functioning, well-regulated and reliable ICT system enabling a population-based health approach.</w:t>
      </w:r>
    </w:p>
    <w:p w14:paraId="2BEB3D1F" w14:textId="6EB89DFF" w:rsidR="003E5297" w:rsidRPr="003E5297" w:rsidRDefault="003E5297" w:rsidP="003E5297">
      <w:pPr>
        <w:rPr>
          <w:lang w:val="en-US"/>
        </w:rPr>
      </w:pPr>
      <w:r w:rsidRPr="003E5297">
        <w:rPr>
          <w:lang w:val="en-US"/>
        </w:rPr>
        <w:t xml:space="preserve">Another of the priorities of Te Pae Tata is to develop greater use of digital services to provide more care in homes and communities. High-quality and consistent cervical screening information that can be shared between primary care providers, laboratories </w:t>
      </w:r>
      <w:r w:rsidR="00716BCF">
        <w:rPr>
          <w:lang w:val="en-US"/>
        </w:rPr>
        <w:br/>
      </w:r>
      <w:r w:rsidRPr="003E5297">
        <w:rPr>
          <w:lang w:val="en-US"/>
        </w:rPr>
        <w:t>and tertiary health providers will support the provision of cervical screening services and improve health outcomes.</w:t>
      </w:r>
    </w:p>
    <w:p w14:paraId="2473FF1F" w14:textId="77777777" w:rsidR="002D403A" w:rsidRDefault="002D403A">
      <w:pPr>
        <w:spacing w:before="0" w:after="160" w:line="259" w:lineRule="auto"/>
        <w:rPr>
          <w:lang w:val="en-US"/>
        </w:rPr>
      </w:pPr>
      <w:r>
        <w:rPr>
          <w:lang w:val="en-US"/>
        </w:rPr>
        <w:br w:type="page"/>
      </w:r>
    </w:p>
    <w:p w14:paraId="78B5FB47" w14:textId="4E5598C5" w:rsidR="003E5297" w:rsidRPr="003E5297" w:rsidRDefault="002D403A" w:rsidP="002D403A">
      <w:pPr>
        <w:pStyle w:val="Heading2"/>
        <w:ind w:left="851"/>
      </w:pPr>
      <w:bookmarkStart w:id="9" w:name="_Toc168911149"/>
      <w:r w:rsidRPr="004752E8">
        <w:rPr>
          <w:noProof/>
        </w:rPr>
        <w:lastRenderedPageBreak/>
        <w:drawing>
          <wp:anchor distT="0" distB="0" distL="114300" distR="114300" simplePos="0" relativeHeight="252081152" behindDoc="0" locked="0" layoutInCell="1" allowOverlap="1" wp14:anchorId="726D0D37" wp14:editId="42F722FC">
            <wp:simplePos x="0" y="0"/>
            <wp:positionH relativeFrom="column">
              <wp:posOffset>-6524</wp:posOffset>
            </wp:positionH>
            <wp:positionV relativeFrom="paragraph">
              <wp:posOffset>-64770</wp:posOffset>
            </wp:positionV>
            <wp:extent cx="438150" cy="438150"/>
            <wp:effectExtent l="0" t="0" r="6350" b="6350"/>
            <wp:wrapNone/>
            <wp:docPr id="14981463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E5297" w:rsidRPr="003E5297">
        <w:t>Related specifications</w:t>
      </w:r>
      <w:bookmarkEnd w:id="9"/>
    </w:p>
    <w:p w14:paraId="5CDE5EEE" w14:textId="6BC26183" w:rsidR="003E5297" w:rsidRPr="003E5297" w:rsidRDefault="003E5297" w:rsidP="003E5297">
      <w:pPr>
        <w:rPr>
          <w:lang w:val="en-US"/>
        </w:rPr>
      </w:pPr>
      <w:r w:rsidRPr="003E5297">
        <w:rPr>
          <w:lang w:val="en-US"/>
        </w:rPr>
        <w:t>The follo</w:t>
      </w:r>
      <w:r w:rsidR="002D403A">
        <w:rPr>
          <w:lang w:val="en-US"/>
        </w:rPr>
        <w:t>w</w:t>
      </w:r>
      <w:r w:rsidRPr="003E5297">
        <w:rPr>
          <w:lang w:val="en-US"/>
        </w:rPr>
        <w:t>ing have been referred to</w:t>
      </w:r>
      <w:r w:rsidR="002D403A">
        <w:rPr>
          <w:lang w:val="en-US"/>
        </w:rPr>
        <w:t xml:space="preserve"> </w:t>
      </w:r>
      <w:r w:rsidRPr="003E5297">
        <w:rPr>
          <w:lang w:val="en-US"/>
        </w:rPr>
        <w:t xml:space="preserve">in the development of this standard. </w:t>
      </w:r>
    </w:p>
    <w:p w14:paraId="2F0E1827" w14:textId="77777777" w:rsidR="003E5297" w:rsidRPr="003E5297" w:rsidRDefault="003E5297" w:rsidP="002D403A">
      <w:pPr>
        <w:pStyle w:val="Heading3"/>
        <w:rPr>
          <w:lang w:val="en-US"/>
        </w:rPr>
      </w:pPr>
      <w:r w:rsidRPr="003E5297">
        <w:rPr>
          <w:lang w:val="en-US"/>
        </w:rPr>
        <w:t>3.2.1 Bethesda 2014</w:t>
      </w:r>
    </w:p>
    <w:p w14:paraId="75638A8E" w14:textId="3B922AEF" w:rsidR="003E5297" w:rsidRPr="003E5297" w:rsidRDefault="003E5297" w:rsidP="003E5297">
      <w:pPr>
        <w:rPr>
          <w:lang w:val="en-US"/>
        </w:rPr>
      </w:pPr>
      <w:r w:rsidRPr="003E5297">
        <w:rPr>
          <w:lang w:val="en-US"/>
        </w:rPr>
        <w:t xml:space="preserve">Bethesda 2014 is the endorsed system for reporting cervical cytologic diagnoses used </w:t>
      </w:r>
      <w:r w:rsidR="00716BCF">
        <w:rPr>
          <w:lang w:val="en-US"/>
        </w:rPr>
        <w:br/>
      </w:r>
      <w:r w:rsidRPr="003E5297">
        <w:rPr>
          <w:lang w:val="en-US"/>
        </w:rPr>
        <w:t xml:space="preserve">for reporting HPV and cytology results. It is the standard for clinical information systems and electronic health records in New Zealand to communicate the HPV and cytology results by the labs. </w:t>
      </w:r>
    </w:p>
    <w:p w14:paraId="59ECAF65" w14:textId="3A760030" w:rsidR="003E5297" w:rsidRPr="003E5297" w:rsidRDefault="003E5297" w:rsidP="003E5297">
      <w:pPr>
        <w:rPr>
          <w:lang w:val="en-US"/>
        </w:rPr>
      </w:pPr>
      <w:r w:rsidRPr="003E5297">
        <w:rPr>
          <w:lang w:val="en-US"/>
        </w:rPr>
        <w:t xml:space="preserve">While historic results may contain reference to the Bethesda 2001 codes, all new HPV </w:t>
      </w:r>
      <w:r w:rsidR="00716BCF">
        <w:rPr>
          <w:lang w:val="en-US"/>
        </w:rPr>
        <w:br/>
      </w:r>
      <w:r w:rsidRPr="003E5297">
        <w:rPr>
          <w:lang w:val="en-US"/>
        </w:rPr>
        <w:t xml:space="preserve">and Cytology test results (and updates to historical HPV and Cytology test results) that </w:t>
      </w:r>
      <w:r w:rsidR="00716BCF">
        <w:rPr>
          <w:lang w:val="en-US"/>
        </w:rPr>
        <w:br/>
      </w:r>
      <w:r w:rsidRPr="003E5297">
        <w:rPr>
          <w:lang w:val="en-US"/>
        </w:rPr>
        <w:t>are sent to the NSS must use the Bethesda 2014 codes.</w:t>
      </w:r>
    </w:p>
    <w:p w14:paraId="2B3DBB9D" w14:textId="77777777" w:rsidR="003E5297" w:rsidRPr="003E5297" w:rsidRDefault="003E5297" w:rsidP="002D403A">
      <w:pPr>
        <w:pStyle w:val="Heading3"/>
        <w:rPr>
          <w:lang w:val="en-US"/>
        </w:rPr>
      </w:pPr>
      <w:r w:rsidRPr="003E5297">
        <w:rPr>
          <w:lang w:val="en-US"/>
        </w:rPr>
        <w:t>3.2.2 Colposcopy standards</w:t>
      </w:r>
    </w:p>
    <w:p w14:paraId="05883CE6" w14:textId="531141AD" w:rsidR="003E5297" w:rsidRPr="003E5297" w:rsidRDefault="003E5297" w:rsidP="003E5297">
      <w:pPr>
        <w:rPr>
          <w:lang w:val="en-US"/>
        </w:rPr>
      </w:pPr>
      <w:r w:rsidRPr="003E5297">
        <w:rPr>
          <w:lang w:val="en-US"/>
        </w:rPr>
        <w:t xml:space="preserve">The Clinical Practice Guidelines for Cervical Screening in Aotearoa New Zealand (June 2023) (Section 5: Colposcopy) are a part of the NCSP Policies and Standards, which document the agreed policies, standards and guidelines for providers of National Cervical Screening </w:t>
      </w:r>
      <w:proofErr w:type="spellStart"/>
      <w:r w:rsidRPr="003E5297">
        <w:rPr>
          <w:lang w:val="en-US"/>
        </w:rPr>
        <w:t>Programme</w:t>
      </w:r>
      <w:proofErr w:type="spellEnd"/>
      <w:r w:rsidRPr="003E5297">
        <w:rPr>
          <w:lang w:val="en-US"/>
        </w:rPr>
        <w:t xml:space="preserve"> services. The Colposcopy Standards include data requirements for colposcopy, and these form an input into this standard.</w:t>
      </w:r>
    </w:p>
    <w:p w14:paraId="7A5345E8" w14:textId="77777777" w:rsidR="003E5297" w:rsidRPr="003E5297" w:rsidRDefault="003E5297" w:rsidP="002D403A">
      <w:pPr>
        <w:pStyle w:val="Heading3"/>
        <w:rPr>
          <w:lang w:val="en-US"/>
        </w:rPr>
      </w:pPr>
      <w:r w:rsidRPr="003E5297">
        <w:rPr>
          <w:lang w:val="en-US"/>
        </w:rPr>
        <w:t>3.2.3 Other specifications</w:t>
      </w:r>
    </w:p>
    <w:p w14:paraId="67ADC73F" w14:textId="77777777" w:rsidR="003E5297" w:rsidRPr="003E5297" w:rsidRDefault="003E5297" w:rsidP="002D403A">
      <w:pPr>
        <w:pStyle w:val="contentbeforebullet"/>
      </w:pPr>
      <w:r w:rsidRPr="003E5297">
        <w:t xml:space="preserve">Other specifications used in developing this standard, or referenced in its operation, offer additional clarification if needed. These are: </w:t>
      </w:r>
    </w:p>
    <w:p w14:paraId="10C1A05E" w14:textId="67BD70A6" w:rsidR="003E5297" w:rsidRPr="003E5297" w:rsidRDefault="003E5297" w:rsidP="002D403A">
      <w:pPr>
        <w:pStyle w:val="ListBullet"/>
        <w:rPr>
          <w:lang w:val="en-US"/>
        </w:rPr>
      </w:pPr>
      <w:r w:rsidRPr="003E5297">
        <w:rPr>
          <w:lang w:val="en-US"/>
        </w:rPr>
        <w:t xml:space="preserve">HISO 10045 Health Provider Identity Standard (draft). For a copy of this draft standard, please send an email to </w:t>
      </w:r>
      <w:hyperlink r:id="rId21" w:history="1">
        <w:r w:rsidR="002D403A" w:rsidRPr="00277D30">
          <w:rPr>
            <w:rStyle w:val="Hyperlink"/>
            <w:lang w:val="en-US"/>
          </w:rPr>
          <w:t>standards@health.govt.nz</w:t>
        </w:r>
      </w:hyperlink>
      <w:r w:rsidR="002D403A">
        <w:rPr>
          <w:lang w:val="en-US"/>
        </w:rPr>
        <w:t xml:space="preserve"> </w:t>
      </w:r>
    </w:p>
    <w:p w14:paraId="6F31FFE0" w14:textId="1E9E019D" w:rsidR="003E5297" w:rsidRPr="003E5297" w:rsidRDefault="006701D5" w:rsidP="002D403A">
      <w:pPr>
        <w:pStyle w:val="ListBullet"/>
        <w:rPr>
          <w:lang w:val="en-US"/>
        </w:rPr>
      </w:pPr>
      <w:hyperlink r:id="rId22" w:history="1">
        <w:r w:rsidR="003E5297" w:rsidRPr="00407AF0">
          <w:rPr>
            <w:rStyle w:val="Hyperlink"/>
            <w:lang w:val="en-US"/>
          </w:rPr>
          <w:t>HISO 10046 Consumer Health Identity Standard</w:t>
        </w:r>
      </w:hyperlink>
      <w:r w:rsidR="003E5297" w:rsidRPr="003E5297">
        <w:rPr>
          <w:lang w:val="en-US"/>
        </w:rPr>
        <w:t xml:space="preserve"> </w:t>
      </w:r>
    </w:p>
    <w:p w14:paraId="6C322A62" w14:textId="2BAF8726" w:rsidR="003E5297" w:rsidRPr="003E5297" w:rsidRDefault="006701D5" w:rsidP="002D403A">
      <w:pPr>
        <w:pStyle w:val="ListBullet"/>
        <w:rPr>
          <w:lang w:val="en-US"/>
        </w:rPr>
      </w:pPr>
      <w:hyperlink r:id="rId23" w:history="1">
        <w:r w:rsidR="003E5297" w:rsidRPr="00407AF0">
          <w:rPr>
            <w:rStyle w:val="Hyperlink"/>
            <w:lang w:val="en-US"/>
          </w:rPr>
          <w:t>HISO 10008 Pathology and Radiology Messaging Implementation Guide</w:t>
        </w:r>
      </w:hyperlink>
    </w:p>
    <w:p w14:paraId="5B90F519" w14:textId="06DBCF0B" w:rsidR="003E5297" w:rsidRPr="003E5297" w:rsidRDefault="006701D5" w:rsidP="002D403A">
      <w:pPr>
        <w:pStyle w:val="ListBullet"/>
        <w:rPr>
          <w:lang w:val="en-US"/>
        </w:rPr>
      </w:pPr>
      <w:hyperlink r:id="rId24" w:history="1">
        <w:r w:rsidR="003E5297" w:rsidRPr="00407AF0">
          <w:rPr>
            <w:rStyle w:val="Hyperlink"/>
            <w:lang w:val="en-US"/>
          </w:rPr>
          <w:t>HISO 10008 Pathology and Radiology Messaging Standard</w:t>
        </w:r>
      </w:hyperlink>
    </w:p>
    <w:p w14:paraId="6317B7E4" w14:textId="3C1F08BF" w:rsidR="003E5297" w:rsidRPr="003E5297" w:rsidRDefault="003E5297" w:rsidP="002D403A">
      <w:pPr>
        <w:pStyle w:val="ListBullet"/>
        <w:rPr>
          <w:lang w:val="en-US"/>
        </w:rPr>
      </w:pPr>
      <w:r w:rsidRPr="003E5297">
        <w:rPr>
          <w:lang w:val="en-US"/>
        </w:rPr>
        <w:t xml:space="preserve">HISO 10011.2 Referral, Status and Discharges Messaging Standard </w:t>
      </w:r>
    </w:p>
    <w:p w14:paraId="1FF690AE" w14:textId="38364AAA" w:rsidR="003E5297" w:rsidRPr="003E5297" w:rsidRDefault="003E5297" w:rsidP="002D403A">
      <w:pPr>
        <w:pStyle w:val="ListBullet"/>
        <w:rPr>
          <w:lang w:val="en-US"/>
        </w:rPr>
      </w:pPr>
      <w:r w:rsidRPr="003E5297">
        <w:rPr>
          <w:lang w:val="en-US"/>
        </w:rPr>
        <w:t>Health Level Seven Inc., HL7 version 2.4 – An Application Protocol For Electronic Data Exchange in Healthcare Environments. This is the document referred to in the text as "HL7 version 2.4".</w:t>
      </w:r>
    </w:p>
    <w:p w14:paraId="5119176F" w14:textId="295FC644" w:rsidR="003E5297" w:rsidRPr="003E5297" w:rsidRDefault="006701D5" w:rsidP="002D403A">
      <w:pPr>
        <w:pStyle w:val="ListBulletend"/>
      </w:pPr>
      <w:hyperlink r:id="rId25" w:history="1">
        <w:r w:rsidR="003E5297" w:rsidRPr="00407AF0">
          <w:rPr>
            <w:rStyle w:val="Hyperlink"/>
          </w:rPr>
          <w:t xml:space="preserve">National Cervical Screening </w:t>
        </w:r>
        <w:proofErr w:type="spellStart"/>
        <w:r w:rsidR="003E5297" w:rsidRPr="00407AF0">
          <w:rPr>
            <w:rStyle w:val="Hyperlink"/>
          </w:rPr>
          <w:t>Programme</w:t>
        </w:r>
        <w:proofErr w:type="spellEnd"/>
        <w:r w:rsidR="003E5297" w:rsidRPr="00407AF0">
          <w:rPr>
            <w:rStyle w:val="Hyperlink"/>
          </w:rPr>
          <w:t>. SNOMED Coding for Histology, Jan 2013</w:t>
        </w:r>
      </w:hyperlink>
      <w:r w:rsidR="003E5297" w:rsidRPr="00407AF0">
        <w:t xml:space="preserve"> (Note: This will be phased out over time).</w:t>
      </w:r>
    </w:p>
    <w:p w14:paraId="7305EFED" w14:textId="5BF20A60" w:rsidR="003E5297" w:rsidRPr="003E5297" w:rsidRDefault="003E5297" w:rsidP="002D403A">
      <w:pPr>
        <w:pStyle w:val="contentbeforebullet"/>
      </w:pPr>
      <w:proofErr w:type="spellStart"/>
      <w:r w:rsidRPr="003E5297">
        <w:lastRenderedPageBreak/>
        <w:t>Organisations</w:t>
      </w:r>
      <w:proofErr w:type="spellEnd"/>
      <w:r w:rsidRPr="003E5297">
        <w:t xml:space="preserve"> submitting to or receiving information from the NSS must comply with </w:t>
      </w:r>
      <w:r w:rsidR="00716BCF">
        <w:br/>
      </w:r>
      <w:r w:rsidRPr="003E5297">
        <w:t>the following security and privacy standards:</w:t>
      </w:r>
    </w:p>
    <w:p w14:paraId="34576FF8" w14:textId="3E714D7A" w:rsidR="003E5297" w:rsidRPr="003E5297" w:rsidRDefault="006701D5" w:rsidP="002D403A">
      <w:pPr>
        <w:pStyle w:val="ListBullet"/>
        <w:rPr>
          <w:lang w:val="en-US"/>
        </w:rPr>
      </w:pPr>
      <w:hyperlink r:id="rId26" w:history="1">
        <w:r w:rsidR="003E5297" w:rsidRPr="00407AF0">
          <w:rPr>
            <w:rStyle w:val="Hyperlink"/>
            <w:lang w:val="en-US"/>
          </w:rPr>
          <w:t>HISO 10029:2022 Health Information Security Framework (HISF).</w:t>
        </w:r>
      </w:hyperlink>
    </w:p>
    <w:p w14:paraId="196F4F11" w14:textId="1E4B70CB" w:rsidR="003E5297" w:rsidRPr="003E5297" w:rsidRDefault="006701D5" w:rsidP="002D403A">
      <w:pPr>
        <w:pStyle w:val="ListBulletend"/>
      </w:pPr>
      <w:hyperlink r:id="rId27" w:history="1">
        <w:r w:rsidR="003E5297" w:rsidRPr="00407AF0">
          <w:rPr>
            <w:rStyle w:val="Hyperlink"/>
          </w:rPr>
          <w:t>HISO 10064 Health Information Governance Guidelines.</w:t>
        </w:r>
      </w:hyperlink>
    </w:p>
    <w:p w14:paraId="2E91D792" w14:textId="010B7D84" w:rsidR="003E5297" w:rsidRPr="003E5297" w:rsidRDefault="002D403A" w:rsidP="002D403A">
      <w:pPr>
        <w:pStyle w:val="Heading2"/>
        <w:ind w:left="851"/>
      </w:pPr>
      <w:bookmarkStart w:id="10" w:name="_Toc168911150"/>
      <w:r w:rsidRPr="002D403A">
        <w:rPr>
          <w:noProof/>
        </w:rPr>
        <w:drawing>
          <wp:anchor distT="0" distB="0" distL="114300" distR="114300" simplePos="0" relativeHeight="252082176" behindDoc="0" locked="0" layoutInCell="1" allowOverlap="1" wp14:anchorId="7E65FA47" wp14:editId="51C30DD9">
            <wp:simplePos x="0" y="0"/>
            <wp:positionH relativeFrom="column">
              <wp:posOffset>-43180</wp:posOffset>
            </wp:positionH>
            <wp:positionV relativeFrom="paragraph">
              <wp:posOffset>96059</wp:posOffset>
            </wp:positionV>
            <wp:extent cx="444500" cy="444500"/>
            <wp:effectExtent l="0" t="0" r="0" b="0"/>
            <wp:wrapNone/>
            <wp:docPr id="260064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64527" name=""/>
                    <pic:cNvPicPr/>
                  </pic:nvPicPr>
                  <pic:blipFill>
                    <a:blip r:embed="rId28">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3E5297" w:rsidRPr="003E5297">
        <w:t>Revision history</w:t>
      </w:r>
      <w:bookmarkEnd w:id="10"/>
    </w:p>
    <w:tbl>
      <w:tblPr>
        <w:tblW w:w="0" w:type="auto"/>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985"/>
        <w:gridCol w:w="7513"/>
      </w:tblGrid>
      <w:tr w:rsidR="002D403A" w14:paraId="347861EC" w14:textId="77777777" w:rsidTr="009B31BC">
        <w:trPr>
          <w:trHeight w:val="127"/>
        </w:trPr>
        <w:tc>
          <w:tcPr>
            <w:tcW w:w="1985" w:type="dxa"/>
            <w:shd w:val="clear" w:color="auto" w:fill="DDF0F2"/>
            <w:tcMar>
              <w:top w:w="85" w:type="dxa"/>
              <w:left w:w="85" w:type="dxa"/>
              <w:bottom w:w="85" w:type="dxa"/>
              <w:right w:w="85" w:type="dxa"/>
            </w:tcMar>
          </w:tcPr>
          <w:p w14:paraId="42473A41" w14:textId="77777777" w:rsidR="002D403A" w:rsidRPr="002D403A" w:rsidRDefault="002D403A" w:rsidP="002D403A">
            <w:pPr>
              <w:pStyle w:val="TableText"/>
              <w:rPr>
                <w:b/>
                <w:bCs/>
              </w:rPr>
            </w:pPr>
            <w:r w:rsidRPr="002D403A">
              <w:rPr>
                <w:b/>
                <w:bCs/>
              </w:rPr>
              <w:t>Updated</w:t>
            </w:r>
          </w:p>
        </w:tc>
        <w:tc>
          <w:tcPr>
            <w:tcW w:w="7513" w:type="dxa"/>
            <w:shd w:val="clear" w:color="auto" w:fill="DDF0F2"/>
            <w:tcMar>
              <w:top w:w="85" w:type="dxa"/>
              <w:left w:w="85" w:type="dxa"/>
              <w:bottom w:w="85" w:type="dxa"/>
              <w:right w:w="85" w:type="dxa"/>
            </w:tcMar>
          </w:tcPr>
          <w:p w14:paraId="4192B6B7" w14:textId="77777777" w:rsidR="002D403A" w:rsidRPr="002D403A" w:rsidRDefault="002D403A" w:rsidP="002D403A">
            <w:pPr>
              <w:pStyle w:val="TableText"/>
              <w:rPr>
                <w:b/>
                <w:bCs/>
              </w:rPr>
            </w:pPr>
            <w:r w:rsidRPr="002D403A">
              <w:rPr>
                <w:b/>
                <w:bCs/>
              </w:rPr>
              <w:t>Details</w:t>
            </w:r>
          </w:p>
        </w:tc>
      </w:tr>
      <w:tr w:rsidR="002D403A" w14:paraId="08F33AB8" w14:textId="77777777" w:rsidTr="009B31BC">
        <w:trPr>
          <w:trHeight w:val="472"/>
        </w:trPr>
        <w:tc>
          <w:tcPr>
            <w:tcW w:w="1985" w:type="dxa"/>
            <w:shd w:val="clear" w:color="auto" w:fill="EBF6F8"/>
            <w:tcMar>
              <w:top w:w="85" w:type="dxa"/>
              <w:left w:w="85" w:type="dxa"/>
              <w:bottom w:w="85" w:type="dxa"/>
              <w:right w:w="85" w:type="dxa"/>
            </w:tcMar>
          </w:tcPr>
          <w:p w14:paraId="0951739A" w14:textId="77777777" w:rsidR="002D403A" w:rsidRPr="00E1753B" w:rsidRDefault="002D403A" w:rsidP="002D403A">
            <w:pPr>
              <w:pStyle w:val="TableText"/>
              <w:rPr>
                <w:b/>
                <w:bCs/>
              </w:rPr>
            </w:pPr>
            <w:r w:rsidRPr="00E1753B">
              <w:rPr>
                <w:b/>
                <w:bCs/>
              </w:rPr>
              <w:t>17 March 2014</w:t>
            </w:r>
          </w:p>
        </w:tc>
        <w:tc>
          <w:tcPr>
            <w:tcW w:w="7513" w:type="dxa"/>
            <w:tcMar>
              <w:top w:w="85" w:type="dxa"/>
              <w:left w:w="85" w:type="dxa"/>
              <w:bottom w:w="85" w:type="dxa"/>
              <w:right w:w="85" w:type="dxa"/>
            </w:tcMar>
          </w:tcPr>
          <w:p w14:paraId="14CC9EC2" w14:textId="5DEDDB7B" w:rsidR="002D403A" w:rsidRDefault="002D403A" w:rsidP="002D403A">
            <w:pPr>
              <w:pStyle w:val="TableText"/>
            </w:pPr>
            <w:r>
              <w:rPr>
                <w:spacing w:val="3"/>
              </w:rPr>
              <w:t xml:space="preserve">The National Cervical Screening Programme Register Implementation Guide was published by the National Screening Unit to support the collection of cervical screening data. </w:t>
            </w:r>
          </w:p>
        </w:tc>
      </w:tr>
      <w:tr w:rsidR="002D403A" w14:paraId="31196F76" w14:textId="77777777" w:rsidTr="009B31BC">
        <w:trPr>
          <w:trHeight w:val="472"/>
        </w:trPr>
        <w:tc>
          <w:tcPr>
            <w:tcW w:w="1985" w:type="dxa"/>
            <w:shd w:val="clear" w:color="auto" w:fill="EBF6F8"/>
            <w:tcMar>
              <w:top w:w="85" w:type="dxa"/>
              <w:left w:w="85" w:type="dxa"/>
              <w:bottom w:w="85" w:type="dxa"/>
              <w:right w:w="85" w:type="dxa"/>
            </w:tcMar>
          </w:tcPr>
          <w:p w14:paraId="762047D5" w14:textId="77777777" w:rsidR="002D403A" w:rsidRPr="00E1753B" w:rsidRDefault="002D403A" w:rsidP="002D403A">
            <w:pPr>
              <w:pStyle w:val="TableText"/>
              <w:rPr>
                <w:b/>
                <w:bCs/>
              </w:rPr>
            </w:pPr>
            <w:r w:rsidRPr="00E1753B">
              <w:rPr>
                <w:b/>
                <w:bCs/>
              </w:rPr>
              <w:t>2024</w:t>
            </w:r>
          </w:p>
        </w:tc>
        <w:tc>
          <w:tcPr>
            <w:tcW w:w="7513" w:type="dxa"/>
            <w:tcMar>
              <w:top w:w="85" w:type="dxa"/>
              <w:left w:w="85" w:type="dxa"/>
              <w:bottom w:w="85" w:type="dxa"/>
              <w:right w:w="85" w:type="dxa"/>
            </w:tcMar>
          </w:tcPr>
          <w:p w14:paraId="4F70AFE9" w14:textId="77777777" w:rsidR="002D403A" w:rsidRDefault="002D403A" w:rsidP="002D403A">
            <w:pPr>
              <w:pStyle w:val="TableText"/>
            </w:pPr>
            <w:r>
              <w:rPr>
                <w:spacing w:val="3"/>
              </w:rPr>
              <w:t>Updated to include HPV testing and reporting into the National Screening Solution.</w:t>
            </w:r>
          </w:p>
        </w:tc>
      </w:tr>
    </w:tbl>
    <w:p w14:paraId="51F4C0FA" w14:textId="77777777" w:rsidR="003E5297" w:rsidRDefault="003E5297" w:rsidP="003E5297">
      <w:pPr>
        <w:rPr>
          <w:lang w:val="en-US"/>
        </w:rPr>
      </w:pPr>
    </w:p>
    <w:p w14:paraId="400426B0" w14:textId="77777777" w:rsidR="00F93703" w:rsidRDefault="00F93703">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40FCE55E" w14:textId="0AAE8E0D" w:rsidR="003E5297" w:rsidRPr="003E5297" w:rsidRDefault="00F93703" w:rsidP="00F93703">
      <w:pPr>
        <w:pStyle w:val="Heading2"/>
        <w:ind w:left="851"/>
      </w:pPr>
      <w:bookmarkStart w:id="11" w:name="_Toc168911151"/>
      <w:r w:rsidRPr="00F93703">
        <w:rPr>
          <w:noProof/>
        </w:rPr>
        <w:lastRenderedPageBreak/>
        <w:drawing>
          <wp:anchor distT="0" distB="0" distL="114300" distR="114300" simplePos="0" relativeHeight="252083200" behindDoc="0" locked="0" layoutInCell="1" allowOverlap="1" wp14:anchorId="3304A3B7" wp14:editId="39A032A1">
            <wp:simplePos x="0" y="0"/>
            <wp:positionH relativeFrom="column">
              <wp:posOffset>-6350</wp:posOffset>
            </wp:positionH>
            <wp:positionV relativeFrom="paragraph">
              <wp:posOffset>-65196</wp:posOffset>
            </wp:positionV>
            <wp:extent cx="444500" cy="444500"/>
            <wp:effectExtent l="0" t="0" r="0" b="0"/>
            <wp:wrapNone/>
            <wp:docPr id="116966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663398" name=""/>
                    <pic:cNvPicPr/>
                  </pic:nvPicPr>
                  <pic:blipFill>
                    <a:blip r:embed="rId29">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3E5297" w:rsidRPr="003E5297">
        <w:t>Data element template</w:t>
      </w:r>
      <w:bookmarkEnd w:id="11"/>
    </w:p>
    <w:p w14:paraId="40F82316" w14:textId="46B823C1" w:rsidR="003E5297" w:rsidRPr="003E5297" w:rsidRDefault="003E5297" w:rsidP="003E5297">
      <w:pPr>
        <w:rPr>
          <w:lang w:val="en-US"/>
        </w:rPr>
      </w:pPr>
      <w:r w:rsidRPr="003E5297">
        <w:rPr>
          <w:lang w:val="en-US"/>
        </w:rPr>
        <w:t xml:space="preserve">Data element specifications are presented in the following templated form based </w:t>
      </w:r>
      <w:r w:rsidR="00F93703">
        <w:rPr>
          <w:lang w:val="en-US"/>
        </w:rPr>
        <w:br/>
      </w:r>
      <w:r w:rsidRPr="003E5297">
        <w:rPr>
          <w:lang w:val="en-US"/>
        </w:rPr>
        <w:t xml:space="preserve">on publicly available standard </w:t>
      </w:r>
      <w:hyperlink r:id="rId30" w:history="1">
        <w:r w:rsidRPr="00407AF0">
          <w:rPr>
            <w:rStyle w:val="Hyperlink"/>
            <w:lang w:val="en-US"/>
          </w:rPr>
          <w:t>ISO/IEC 11179 Information Technology – Metadata Registries (MDR)</w:t>
        </w:r>
      </w:hyperlink>
      <w:r w:rsidRPr="003E5297">
        <w:rPr>
          <w:lang w:val="en-US"/>
        </w:rPr>
        <w:t>.</w:t>
      </w:r>
    </w:p>
    <w:tbl>
      <w:tblPr>
        <w:tblW w:w="9638"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31"/>
        <w:gridCol w:w="8107"/>
      </w:tblGrid>
      <w:tr w:rsidR="00F93703" w14:paraId="2462C3C3" w14:textId="77777777" w:rsidTr="009B31BC">
        <w:trPr>
          <w:trHeight w:val="25"/>
        </w:trPr>
        <w:tc>
          <w:tcPr>
            <w:tcW w:w="1531" w:type="dxa"/>
            <w:shd w:val="clear" w:color="auto" w:fill="DDF0F2"/>
            <w:tcMar>
              <w:top w:w="85" w:type="dxa"/>
              <w:left w:w="85" w:type="dxa"/>
              <w:bottom w:w="85" w:type="dxa"/>
              <w:right w:w="85" w:type="dxa"/>
            </w:tcMar>
          </w:tcPr>
          <w:p w14:paraId="596E7CDE" w14:textId="77777777" w:rsidR="00F93703" w:rsidRPr="00E1753B" w:rsidRDefault="00F93703" w:rsidP="00F93703">
            <w:pPr>
              <w:pStyle w:val="TableText"/>
              <w:rPr>
                <w:b/>
                <w:bCs/>
              </w:rPr>
            </w:pPr>
            <w:r w:rsidRPr="00E1753B">
              <w:rPr>
                <w:b/>
                <w:bCs/>
              </w:rPr>
              <w:t>Name</w:t>
            </w:r>
          </w:p>
        </w:tc>
        <w:tc>
          <w:tcPr>
            <w:tcW w:w="8107" w:type="dxa"/>
            <w:tcMar>
              <w:top w:w="85" w:type="dxa"/>
              <w:left w:w="85" w:type="dxa"/>
              <w:bottom w:w="85" w:type="dxa"/>
              <w:right w:w="85" w:type="dxa"/>
            </w:tcMar>
          </w:tcPr>
          <w:p w14:paraId="7EB94396" w14:textId="77777777" w:rsidR="00F93703" w:rsidRDefault="00F93703" w:rsidP="00F93703">
            <w:pPr>
              <w:pStyle w:val="TableText"/>
            </w:pPr>
            <w:r>
              <w:t>Data element name</w:t>
            </w:r>
          </w:p>
        </w:tc>
      </w:tr>
      <w:tr w:rsidR="00F93703" w14:paraId="76788840" w14:textId="77777777" w:rsidTr="009B31BC">
        <w:trPr>
          <w:trHeight w:val="15"/>
        </w:trPr>
        <w:tc>
          <w:tcPr>
            <w:tcW w:w="1531" w:type="dxa"/>
            <w:shd w:val="clear" w:color="auto" w:fill="DDF0F2"/>
            <w:tcMar>
              <w:top w:w="85" w:type="dxa"/>
              <w:left w:w="85" w:type="dxa"/>
              <w:bottom w:w="85" w:type="dxa"/>
              <w:right w:w="85" w:type="dxa"/>
            </w:tcMar>
          </w:tcPr>
          <w:p w14:paraId="7BFCC376" w14:textId="77777777" w:rsidR="00F93703" w:rsidRPr="00E1753B" w:rsidRDefault="00F93703" w:rsidP="00F93703">
            <w:pPr>
              <w:pStyle w:val="TableText"/>
              <w:rPr>
                <w:b/>
                <w:bCs/>
              </w:rPr>
            </w:pPr>
            <w:r w:rsidRPr="00E1753B">
              <w:rPr>
                <w:b/>
                <w:bCs/>
              </w:rPr>
              <w:t>Definition</w:t>
            </w:r>
          </w:p>
        </w:tc>
        <w:tc>
          <w:tcPr>
            <w:tcW w:w="8107" w:type="dxa"/>
            <w:tcMar>
              <w:top w:w="85" w:type="dxa"/>
              <w:left w:w="85" w:type="dxa"/>
              <w:bottom w:w="85" w:type="dxa"/>
              <w:right w:w="85" w:type="dxa"/>
            </w:tcMar>
          </w:tcPr>
          <w:p w14:paraId="2AE38BD7" w14:textId="2F234E57" w:rsidR="00F93703" w:rsidRDefault="00F93703" w:rsidP="00F93703">
            <w:pPr>
              <w:pStyle w:val="TableText"/>
            </w:pPr>
            <w:r>
              <w:t>A statement that expresses the essential nature of the data element</w:t>
            </w:r>
          </w:p>
        </w:tc>
      </w:tr>
      <w:tr w:rsidR="00F93703" w14:paraId="28AC888D" w14:textId="77777777" w:rsidTr="009B31BC">
        <w:trPr>
          <w:trHeight w:val="472"/>
        </w:trPr>
        <w:tc>
          <w:tcPr>
            <w:tcW w:w="1531" w:type="dxa"/>
            <w:shd w:val="clear" w:color="auto" w:fill="DDF0F2"/>
            <w:tcMar>
              <w:top w:w="85" w:type="dxa"/>
              <w:left w:w="85" w:type="dxa"/>
              <w:bottom w:w="85" w:type="dxa"/>
              <w:right w:w="85" w:type="dxa"/>
            </w:tcMar>
          </w:tcPr>
          <w:p w14:paraId="090FF497" w14:textId="77777777" w:rsidR="00F93703" w:rsidRPr="00E1753B" w:rsidRDefault="00F93703" w:rsidP="00F93703">
            <w:pPr>
              <w:pStyle w:val="TableText"/>
              <w:rPr>
                <w:b/>
                <w:bCs/>
              </w:rPr>
            </w:pPr>
            <w:r w:rsidRPr="00E1753B">
              <w:rPr>
                <w:b/>
                <w:bCs/>
              </w:rPr>
              <w:t>Source standards</w:t>
            </w:r>
          </w:p>
        </w:tc>
        <w:tc>
          <w:tcPr>
            <w:tcW w:w="8107" w:type="dxa"/>
            <w:tcMar>
              <w:top w:w="85" w:type="dxa"/>
              <w:left w:w="85" w:type="dxa"/>
              <w:bottom w:w="85" w:type="dxa"/>
              <w:right w:w="85" w:type="dxa"/>
            </w:tcMar>
          </w:tcPr>
          <w:p w14:paraId="442709B7" w14:textId="0F1E4C41" w:rsidR="00F93703" w:rsidRDefault="00F93703" w:rsidP="00F93703">
            <w:pPr>
              <w:pStyle w:val="TableText"/>
            </w:pPr>
            <w:r>
              <w:t>Established standards or guidelines pertaining to the data element</w:t>
            </w:r>
          </w:p>
        </w:tc>
      </w:tr>
      <w:tr w:rsidR="00F93703" w14:paraId="485D7C61" w14:textId="77777777" w:rsidTr="009B31BC">
        <w:trPr>
          <w:trHeight w:val="1191"/>
        </w:trPr>
        <w:tc>
          <w:tcPr>
            <w:tcW w:w="1531" w:type="dxa"/>
            <w:shd w:val="clear" w:color="auto" w:fill="DDF0F2"/>
            <w:tcMar>
              <w:top w:w="85" w:type="dxa"/>
              <w:left w:w="85" w:type="dxa"/>
              <w:bottom w:w="85" w:type="dxa"/>
              <w:right w:w="85" w:type="dxa"/>
            </w:tcMar>
          </w:tcPr>
          <w:p w14:paraId="7DFF3F3E" w14:textId="77777777" w:rsidR="00F93703" w:rsidRPr="00E1753B" w:rsidRDefault="00F93703" w:rsidP="00F93703">
            <w:pPr>
              <w:pStyle w:val="TableText"/>
              <w:rPr>
                <w:b/>
                <w:bCs/>
              </w:rPr>
            </w:pPr>
            <w:r w:rsidRPr="00E1753B">
              <w:rPr>
                <w:b/>
                <w:bCs/>
              </w:rPr>
              <w:t>Value domain</w:t>
            </w:r>
          </w:p>
        </w:tc>
        <w:tc>
          <w:tcPr>
            <w:tcW w:w="8107" w:type="dxa"/>
            <w:tcMar>
              <w:top w:w="85" w:type="dxa"/>
              <w:left w:w="85" w:type="dxa"/>
              <w:bottom w:w="85" w:type="dxa"/>
              <w:right w:w="85" w:type="dxa"/>
            </w:tcMar>
          </w:tcPr>
          <w:p w14:paraId="442A2C4D" w14:textId="7851DC1A" w:rsidR="00F93703" w:rsidRDefault="00F93703" w:rsidP="00BE6ECF">
            <w:pPr>
              <w:pStyle w:val="TableText"/>
              <w:spacing w:before="60" w:after="60"/>
            </w:pPr>
            <w:r>
              <w:t xml:space="preserve">The named, enumerated or bounded set of valid values or codes </w:t>
            </w:r>
            <w:r w:rsidR="00716BCF">
              <w:br/>
            </w:r>
            <w:r>
              <w:t>that are acceptable for the data element</w:t>
            </w:r>
          </w:p>
          <w:p w14:paraId="20F26CB4" w14:textId="3A4A215A" w:rsidR="00F93703" w:rsidRDefault="00F93703" w:rsidP="00BE6ECF">
            <w:pPr>
              <w:pStyle w:val="TableText"/>
              <w:spacing w:before="60" w:after="60"/>
            </w:pPr>
            <w:r>
              <w:t>Each coded data element has a specified code set</w:t>
            </w:r>
          </w:p>
          <w:p w14:paraId="0F40E9FE" w14:textId="7775D0BF" w:rsidR="00F93703" w:rsidRDefault="00F93703" w:rsidP="00BE6ECF">
            <w:pPr>
              <w:pStyle w:val="TableText"/>
              <w:spacing w:before="60" w:after="60"/>
            </w:pPr>
            <w:r>
              <w:t xml:space="preserve">The value domain may simply be a data type, with or without </w:t>
            </w:r>
            <w:r w:rsidR="00716BCF">
              <w:br/>
            </w:r>
            <w:r>
              <w:t>bound constraints</w:t>
            </w:r>
          </w:p>
        </w:tc>
      </w:tr>
      <w:tr w:rsidR="00F93703" w14:paraId="03C09682" w14:textId="77777777" w:rsidTr="009B31BC">
        <w:trPr>
          <w:trHeight w:val="472"/>
        </w:trPr>
        <w:tc>
          <w:tcPr>
            <w:tcW w:w="1531" w:type="dxa"/>
            <w:shd w:val="clear" w:color="auto" w:fill="DDF0F2"/>
            <w:tcMar>
              <w:top w:w="85" w:type="dxa"/>
              <w:left w:w="85" w:type="dxa"/>
              <w:bottom w:w="85" w:type="dxa"/>
              <w:right w:w="85" w:type="dxa"/>
            </w:tcMar>
          </w:tcPr>
          <w:p w14:paraId="45797D8A" w14:textId="77777777" w:rsidR="00F93703" w:rsidRPr="00E1753B" w:rsidRDefault="00F93703" w:rsidP="00F93703">
            <w:pPr>
              <w:pStyle w:val="TableText"/>
              <w:rPr>
                <w:b/>
                <w:bCs/>
              </w:rPr>
            </w:pPr>
            <w:r w:rsidRPr="00E1753B">
              <w:rPr>
                <w:b/>
                <w:bCs/>
              </w:rPr>
              <w:t>Data type</w:t>
            </w:r>
          </w:p>
        </w:tc>
        <w:tc>
          <w:tcPr>
            <w:tcW w:w="8107" w:type="dxa"/>
            <w:tcMar>
              <w:top w:w="85" w:type="dxa"/>
              <w:left w:w="85" w:type="dxa"/>
              <w:bottom w:w="85" w:type="dxa"/>
              <w:right w:w="85" w:type="dxa"/>
            </w:tcMar>
          </w:tcPr>
          <w:p w14:paraId="60D1EAFA" w14:textId="77777777" w:rsidR="00F93703" w:rsidRDefault="00F93703" w:rsidP="00F93703">
            <w:pPr>
              <w:pStyle w:val="TableText"/>
            </w:pPr>
            <w:r>
              <w:rPr>
                <w:spacing w:val="-2"/>
              </w:rPr>
              <w:t xml:space="preserve">Data type and precision associated </w:t>
            </w:r>
            <w:r>
              <w:t>with the value domain:</w:t>
            </w:r>
          </w:p>
          <w:p w14:paraId="70305C79" w14:textId="77777777" w:rsidR="00F93703" w:rsidRDefault="00F93703" w:rsidP="00F93703">
            <w:pPr>
              <w:pStyle w:val="TableText"/>
              <w:numPr>
                <w:ilvl w:val="0"/>
                <w:numId w:val="18"/>
              </w:numPr>
              <w:ind w:left="426"/>
            </w:pPr>
            <w:r>
              <w:t>Boolean</w:t>
            </w:r>
          </w:p>
          <w:p w14:paraId="0A587E21" w14:textId="77777777" w:rsidR="00F93703" w:rsidRDefault="00F93703" w:rsidP="00F93703">
            <w:pPr>
              <w:pStyle w:val="TableText"/>
              <w:numPr>
                <w:ilvl w:val="0"/>
                <w:numId w:val="18"/>
              </w:numPr>
              <w:ind w:left="426"/>
            </w:pPr>
            <w:r>
              <w:t>String</w:t>
            </w:r>
          </w:p>
          <w:p w14:paraId="7FEB6850" w14:textId="77777777" w:rsidR="00F93703" w:rsidRDefault="00F93703" w:rsidP="00F93703">
            <w:pPr>
              <w:pStyle w:val="TableText"/>
              <w:numPr>
                <w:ilvl w:val="0"/>
                <w:numId w:val="18"/>
              </w:numPr>
              <w:ind w:left="426"/>
            </w:pPr>
            <w:r>
              <w:t>Date</w:t>
            </w:r>
          </w:p>
          <w:p w14:paraId="050DCB57" w14:textId="77777777" w:rsidR="00F93703" w:rsidRDefault="00F93703" w:rsidP="00F93703">
            <w:pPr>
              <w:pStyle w:val="TableText"/>
              <w:numPr>
                <w:ilvl w:val="0"/>
                <w:numId w:val="18"/>
              </w:numPr>
              <w:ind w:left="426"/>
            </w:pPr>
            <w:r>
              <w:t>Date/time</w:t>
            </w:r>
          </w:p>
          <w:p w14:paraId="7D3E68E5" w14:textId="77777777" w:rsidR="00F93703" w:rsidRDefault="00F93703" w:rsidP="00F93703">
            <w:pPr>
              <w:pStyle w:val="TableText"/>
              <w:numPr>
                <w:ilvl w:val="0"/>
                <w:numId w:val="18"/>
              </w:numPr>
              <w:ind w:left="426"/>
            </w:pPr>
            <w:r>
              <w:t>Integer</w:t>
            </w:r>
          </w:p>
          <w:p w14:paraId="5E4B2468" w14:textId="77777777" w:rsidR="00F93703" w:rsidRDefault="00F93703" w:rsidP="00F93703">
            <w:pPr>
              <w:pStyle w:val="TableText"/>
              <w:numPr>
                <w:ilvl w:val="0"/>
                <w:numId w:val="18"/>
              </w:numPr>
              <w:ind w:left="426"/>
            </w:pPr>
            <w:r>
              <w:t>Decimal</w:t>
            </w:r>
          </w:p>
        </w:tc>
      </w:tr>
      <w:tr w:rsidR="00F93703" w14:paraId="50FA6FB3" w14:textId="77777777" w:rsidTr="009B31BC">
        <w:trPr>
          <w:trHeight w:val="506"/>
        </w:trPr>
        <w:tc>
          <w:tcPr>
            <w:tcW w:w="1531" w:type="dxa"/>
            <w:shd w:val="clear" w:color="auto" w:fill="DDF0F2"/>
            <w:tcMar>
              <w:top w:w="85" w:type="dxa"/>
              <w:left w:w="85" w:type="dxa"/>
              <w:bottom w:w="85" w:type="dxa"/>
              <w:right w:w="85" w:type="dxa"/>
            </w:tcMar>
          </w:tcPr>
          <w:p w14:paraId="0E5A9BD9" w14:textId="77777777" w:rsidR="00F93703" w:rsidRPr="00E1753B" w:rsidRDefault="00F93703" w:rsidP="00F93703">
            <w:pPr>
              <w:pStyle w:val="TableText"/>
              <w:rPr>
                <w:b/>
                <w:bCs/>
              </w:rPr>
            </w:pPr>
            <w:r w:rsidRPr="00E1753B">
              <w:rPr>
                <w:b/>
                <w:bCs/>
              </w:rPr>
              <w:t>Layout</w:t>
            </w:r>
          </w:p>
        </w:tc>
        <w:tc>
          <w:tcPr>
            <w:tcW w:w="8107" w:type="dxa"/>
            <w:tcMar>
              <w:top w:w="85" w:type="dxa"/>
              <w:left w:w="85" w:type="dxa"/>
              <w:bottom w:w="85" w:type="dxa"/>
              <w:right w:w="85" w:type="dxa"/>
            </w:tcMar>
          </w:tcPr>
          <w:p w14:paraId="45198429" w14:textId="7DD6209A" w:rsidR="00F93703" w:rsidRDefault="00F93703" w:rsidP="00F93703">
            <w:pPr>
              <w:pStyle w:val="TableText"/>
            </w:pPr>
            <w:r>
              <w:t xml:space="preserve">The formatted arrangement of characters with ‘A’ for alpha, </w:t>
            </w:r>
            <w:r w:rsidR="00716BCF">
              <w:br/>
            </w:r>
            <w:r>
              <w:t xml:space="preserve">N for numeric and X for alphanumeric, </w:t>
            </w:r>
            <w:proofErr w:type="spellStart"/>
            <w:r>
              <w:t>eg</w:t>
            </w:r>
            <w:proofErr w:type="spellEnd"/>
            <w:r>
              <w:t>:</w:t>
            </w:r>
          </w:p>
          <w:p w14:paraId="7EEFF8CD" w14:textId="77777777" w:rsidR="00F93703" w:rsidRDefault="00F93703" w:rsidP="00717D0A">
            <w:pPr>
              <w:pStyle w:val="Tablebullet"/>
            </w:pPr>
            <w:r>
              <w:t>X(50) for a 50-character alphanumeric string</w:t>
            </w:r>
          </w:p>
          <w:p w14:paraId="5728BD7E" w14:textId="77777777" w:rsidR="00F93703" w:rsidRDefault="00F93703" w:rsidP="00717D0A">
            <w:pPr>
              <w:pStyle w:val="Tablebullet"/>
            </w:pPr>
            <w:r>
              <w:t>NNN for a 3-digit number</w:t>
            </w:r>
          </w:p>
        </w:tc>
      </w:tr>
      <w:tr w:rsidR="00F93703" w14:paraId="51E31481" w14:textId="77777777" w:rsidTr="009B31BC">
        <w:trPr>
          <w:trHeight w:val="15"/>
        </w:trPr>
        <w:tc>
          <w:tcPr>
            <w:tcW w:w="1531" w:type="dxa"/>
            <w:shd w:val="clear" w:color="auto" w:fill="DDF0F2"/>
            <w:tcMar>
              <w:top w:w="85" w:type="dxa"/>
              <w:left w:w="85" w:type="dxa"/>
              <w:bottom w:w="85" w:type="dxa"/>
              <w:right w:w="85" w:type="dxa"/>
            </w:tcMar>
          </w:tcPr>
          <w:p w14:paraId="329C1991" w14:textId="77777777" w:rsidR="00F93703" w:rsidRPr="00E1753B" w:rsidRDefault="00F93703" w:rsidP="00F93703">
            <w:pPr>
              <w:pStyle w:val="TableText"/>
              <w:rPr>
                <w:b/>
                <w:bCs/>
              </w:rPr>
            </w:pPr>
            <w:r w:rsidRPr="00E1753B">
              <w:rPr>
                <w:b/>
                <w:bCs/>
              </w:rPr>
              <w:t>Obligation</w:t>
            </w:r>
          </w:p>
        </w:tc>
        <w:tc>
          <w:tcPr>
            <w:tcW w:w="8107" w:type="dxa"/>
            <w:tcMar>
              <w:top w:w="85" w:type="dxa"/>
              <w:left w:w="85" w:type="dxa"/>
              <w:bottom w:w="85" w:type="dxa"/>
              <w:right w:w="85" w:type="dxa"/>
            </w:tcMar>
          </w:tcPr>
          <w:p w14:paraId="24AE9431" w14:textId="32A829A1" w:rsidR="00F93703" w:rsidRDefault="00F93703" w:rsidP="00BE6ECF">
            <w:pPr>
              <w:pStyle w:val="Tabletext3ptparaspacing"/>
            </w:pPr>
            <w:r>
              <w:t xml:space="preserve">Indicates if the data element is mandatory, recommended, optional </w:t>
            </w:r>
            <w:r w:rsidR="00716BCF">
              <w:br/>
            </w:r>
            <w:r>
              <w:t>or conditional</w:t>
            </w:r>
          </w:p>
          <w:p w14:paraId="3B3138AD" w14:textId="5877D8DE" w:rsidR="00F93703" w:rsidRDefault="00F93703" w:rsidP="00BE6ECF">
            <w:pPr>
              <w:pStyle w:val="Tabletext3ptparaspacing"/>
            </w:pPr>
            <w:r>
              <w:t>A recommended data element is not a mandatory requirement</w:t>
            </w:r>
          </w:p>
          <w:p w14:paraId="6A58207C" w14:textId="6C1BA89F" w:rsidR="00F93703" w:rsidRDefault="00F93703" w:rsidP="00F93703">
            <w:pPr>
              <w:pStyle w:val="TableText"/>
            </w:pPr>
            <w:r>
              <w:t>Conditional means use of the data element depends on the context</w:t>
            </w:r>
          </w:p>
        </w:tc>
      </w:tr>
      <w:tr w:rsidR="00F93703" w14:paraId="33B25D3E" w14:textId="77777777" w:rsidTr="009B31BC">
        <w:trPr>
          <w:trHeight w:val="472"/>
        </w:trPr>
        <w:tc>
          <w:tcPr>
            <w:tcW w:w="1531" w:type="dxa"/>
            <w:shd w:val="clear" w:color="auto" w:fill="DDF0F2"/>
            <w:tcMar>
              <w:top w:w="85" w:type="dxa"/>
              <w:left w:w="85" w:type="dxa"/>
              <w:bottom w:w="85" w:type="dxa"/>
              <w:right w:w="85" w:type="dxa"/>
            </w:tcMar>
          </w:tcPr>
          <w:p w14:paraId="0F968271" w14:textId="77777777" w:rsidR="00F93703" w:rsidRPr="00E1753B" w:rsidRDefault="00F93703" w:rsidP="00F93703">
            <w:pPr>
              <w:pStyle w:val="TableText"/>
              <w:rPr>
                <w:b/>
                <w:bCs/>
              </w:rPr>
            </w:pPr>
            <w:r w:rsidRPr="00E1753B">
              <w:rPr>
                <w:b/>
                <w:bCs/>
              </w:rPr>
              <w:t>Guide for use</w:t>
            </w:r>
          </w:p>
        </w:tc>
        <w:tc>
          <w:tcPr>
            <w:tcW w:w="8107" w:type="dxa"/>
            <w:tcMar>
              <w:top w:w="85" w:type="dxa"/>
              <w:left w:w="85" w:type="dxa"/>
              <w:bottom w:w="85" w:type="dxa"/>
              <w:right w:w="85" w:type="dxa"/>
            </w:tcMar>
          </w:tcPr>
          <w:p w14:paraId="1C16D9E8" w14:textId="77777777" w:rsidR="00F93703" w:rsidRDefault="00F93703" w:rsidP="00F93703">
            <w:pPr>
              <w:pStyle w:val="TableText"/>
            </w:pPr>
            <w:r>
              <w:t>Additional guidance to inform the use of the data element, including verification rules</w:t>
            </w:r>
          </w:p>
        </w:tc>
      </w:tr>
      <w:tr w:rsidR="00F93703" w14:paraId="561B37FF" w14:textId="77777777" w:rsidTr="009B31BC">
        <w:trPr>
          <w:trHeight w:val="472"/>
        </w:trPr>
        <w:tc>
          <w:tcPr>
            <w:tcW w:w="1531" w:type="dxa"/>
            <w:shd w:val="clear" w:color="auto" w:fill="DDF0F2"/>
            <w:tcMar>
              <w:top w:w="85" w:type="dxa"/>
              <w:left w:w="85" w:type="dxa"/>
              <w:bottom w:w="85" w:type="dxa"/>
              <w:right w:w="85" w:type="dxa"/>
            </w:tcMar>
          </w:tcPr>
          <w:p w14:paraId="5CAFE3B2" w14:textId="77777777" w:rsidR="00F93703" w:rsidRPr="00E1753B" w:rsidRDefault="00F93703" w:rsidP="00F93703">
            <w:pPr>
              <w:pStyle w:val="TableText"/>
              <w:rPr>
                <w:b/>
                <w:bCs/>
              </w:rPr>
            </w:pPr>
            <w:r w:rsidRPr="00E1753B">
              <w:rPr>
                <w:b/>
                <w:bCs/>
              </w:rPr>
              <w:t>Verification rules</w:t>
            </w:r>
          </w:p>
        </w:tc>
        <w:tc>
          <w:tcPr>
            <w:tcW w:w="8107" w:type="dxa"/>
            <w:tcMar>
              <w:top w:w="85" w:type="dxa"/>
              <w:left w:w="85" w:type="dxa"/>
              <w:bottom w:w="85" w:type="dxa"/>
              <w:right w:w="85" w:type="dxa"/>
            </w:tcMar>
          </w:tcPr>
          <w:p w14:paraId="62BF0B23" w14:textId="77777777" w:rsidR="00F93703" w:rsidRDefault="00F93703" w:rsidP="00F93703">
            <w:pPr>
              <w:pStyle w:val="TableText"/>
            </w:pPr>
            <w:r>
              <w:t>Included when required</w:t>
            </w:r>
          </w:p>
        </w:tc>
      </w:tr>
    </w:tbl>
    <w:p w14:paraId="5BB6B108" w14:textId="77777777" w:rsidR="003E5297" w:rsidRPr="003E5297" w:rsidRDefault="003E5297" w:rsidP="00F93703">
      <w:pPr>
        <w:pStyle w:val="Heading3"/>
        <w:rPr>
          <w:lang w:val="en-US"/>
        </w:rPr>
      </w:pPr>
      <w:r w:rsidRPr="003E5297">
        <w:rPr>
          <w:lang w:val="en-US"/>
        </w:rPr>
        <w:lastRenderedPageBreak/>
        <w:t>3.4.1 SNOMED CT</w:t>
      </w:r>
    </w:p>
    <w:p w14:paraId="0AB26FA1" w14:textId="1AAD9F78" w:rsidR="003E5297" w:rsidRPr="003E5297" w:rsidRDefault="003E5297" w:rsidP="003E5297">
      <w:pPr>
        <w:rPr>
          <w:lang w:val="en-US"/>
        </w:rPr>
      </w:pPr>
      <w:r w:rsidRPr="003E5297">
        <w:rPr>
          <w:lang w:val="en-US"/>
        </w:rPr>
        <w:t xml:space="preserve">SNOMED CT is the endorsed terminology standard for clinical information systems </w:t>
      </w:r>
      <w:r w:rsidR="00716BCF">
        <w:rPr>
          <w:lang w:val="en-US"/>
        </w:rPr>
        <w:br/>
      </w:r>
      <w:r w:rsidRPr="003E5297">
        <w:rPr>
          <w:lang w:val="en-US"/>
        </w:rPr>
        <w:t>and electronic health records in New Zealand. SNOMED CT is developed by SNOMED International, of which New Zealand is a member country.</w:t>
      </w:r>
    </w:p>
    <w:p w14:paraId="7A71204B" w14:textId="46C39C24" w:rsidR="003E5297" w:rsidRPr="003E5297" w:rsidRDefault="003E5297" w:rsidP="003E5297">
      <w:pPr>
        <w:rPr>
          <w:lang w:val="en-US"/>
        </w:rPr>
      </w:pPr>
      <w:r w:rsidRPr="003E5297">
        <w:rPr>
          <w:lang w:val="en-US"/>
        </w:rPr>
        <w:t xml:space="preserve">Read about the SNOMED National Release Centre here: </w:t>
      </w:r>
      <w:hyperlink r:id="rId31" w:history="1">
        <w:r w:rsidR="00ED0B11" w:rsidRPr="00EB08BB">
          <w:rPr>
            <w:rStyle w:val="Hyperlink"/>
            <w:lang w:val="en-US"/>
          </w:rPr>
          <w:t>https://www.tewhatuora.govt.nz/our-health-system/digital-health/snomed-ct-national-release-centre/</w:t>
        </w:r>
      </w:hyperlink>
      <w:r w:rsidR="00ED0B11">
        <w:rPr>
          <w:lang w:val="en-US"/>
        </w:rPr>
        <w:t xml:space="preserve"> </w:t>
      </w:r>
    </w:p>
    <w:p w14:paraId="113EAF9E" w14:textId="48A9C2C2" w:rsidR="003E5297" w:rsidRPr="003E5297" w:rsidRDefault="003E5297" w:rsidP="003E5297">
      <w:pPr>
        <w:rPr>
          <w:lang w:val="en-US"/>
        </w:rPr>
      </w:pPr>
      <w:r w:rsidRPr="003E5297">
        <w:rPr>
          <w:lang w:val="en-US"/>
        </w:rPr>
        <w:t xml:space="preserve">For coded data elements using SNOMED CT, the concepts making up each value </w:t>
      </w:r>
      <w:r w:rsidR="00716BCF">
        <w:rPr>
          <w:lang w:val="en-US"/>
        </w:rPr>
        <w:br/>
      </w:r>
      <w:r w:rsidRPr="003E5297">
        <w:rPr>
          <w:lang w:val="en-US"/>
        </w:rPr>
        <w:t xml:space="preserve">domain are denoted by the preferred term and can be found on either the </w:t>
      </w:r>
      <w:hyperlink r:id="rId32" w:history="1">
        <w:r w:rsidRPr="00407AF0">
          <w:rPr>
            <w:rStyle w:val="Hyperlink"/>
            <w:lang w:val="en-US"/>
          </w:rPr>
          <w:t xml:space="preserve">SNOMED </w:t>
        </w:r>
        <w:r w:rsidR="00716BCF">
          <w:rPr>
            <w:rStyle w:val="Hyperlink"/>
            <w:lang w:val="en-US"/>
          </w:rPr>
          <w:br/>
        </w:r>
        <w:r w:rsidRPr="00407AF0">
          <w:rPr>
            <w:rStyle w:val="Hyperlink"/>
            <w:lang w:val="en-US"/>
          </w:rPr>
          <w:t>CT browser</w:t>
        </w:r>
      </w:hyperlink>
      <w:r w:rsidRPr="003E5297">
        <w:rPr>
          <w:lang w:val="en-US"/>
        </w:rPr>
        <w:t xml:space="preserve"> or the </w:t>
      </w:r>
      <w:hyperlink r:id="rId33" w:history="1">
        <w:r w:rsidRPr="00407AF0">
          <w:rPr>
            <w:rStyle w:val="Hyperlink"/>
            <w:lang w:val="en-US"/>
          </w:rPr>
          <w:t>New Zealand Health Terminology Service</w:t>
        </w:r>
      </w:hyperlink>
      <w:r w:rsidRPr="003E5297">
        <w:rPr>
          <w:lang w:val="en-US"/>
        </w:rPr>
        <w:t xml:space="preserve">. </w:t>
      </w:r>
    </w:p>
    <w:p w14:paraId="2CE3F440" w14:textId="1B3B2A7A" w:rsidR="003E5297" w:rsidRPr="003E5297" w:rsidRDefault="003E5297" w:rsidP="003E5297">
      <w:pPr>
        <w:rPr>
          <w:lang w:val="en-US"/>
        </w:rPr>
      </w:pPr>
      <w:r w:rsidRPr="003E5297">
        <w:rPr>
          <w:lang w:val="en-US"/>
        </w:rPr>
        <w:t xml:space="preserve">The </w:t>
      </w:r>
      <w:hyperlink r:id="rId34" w:history="1">
        <w:r w:rsidRPr="00407AF0">
          <w:rPr>
            <w:rStyle w:val="Hyperlink"/>
            <w:lang w:val="en-US"/>
          </w:rPr>
          <w:t>SNOMED CT NZ Edition</w:t>
        </w:r>
      </w:hyperlink>
      <w:r w:rsidRPr="003E5297">
        <w:rPr>
          <w:lang w:val="en-US"/>
        </w:rPr>
        <w:t xml:space="preserve">, incorporating the SNOMED CT International Edition, is released in April and October every year. </w:t>
      </w:r>
    </w:p>
    <w:p w14:paraId="5B5B7933" w14:textId="1D95B534" w:rsidR="003E5297" w:rsidRPr="003E5297" w:rsidRDefault="003E5297" w:rsidP="003E5297">
      <w:pPr>
        <w:rPr>
          <w:lang w:val="en-US"/>
        </w:rPr>
      </w:pPr>
      <w:r w:rsidRPr="003E5297">
        <w:rPr>
          <w:lang w:val="en-US"/>
        </w:rPr>
        <w:t xml:space="preserve">Where a data element in this standard uses SNOMED CT, the display is to show the agreed SNOMED concept term or synonym to the user and record the correct SNOMED CT identifier. Active SNOMED CT concepts must be selected when determining values for data elements. See the </w:t>
      </w:r>
      <w:hyperlink r:id="rId35" w:history="1">
        <w:r w:rsidRPr="00407AF0">
          <w:rPr>
            <w:rStyle w:val="Hyperlink"/>
            <w:lang w:val="en-US"/>
          </w:rPr>
          <w:t>SNOMED CT Search and Data Entry Guide</w:t>
        </w:r>
      </w:hyperlink>
      <w:r w:rsidRPr="003E5297">
        <w:rPr>
          <w:lang w:val="en-US"/>
        </w:rPr>
        <w:t xml:space="preserve"> for a guide to building a user-friendly search across the terminology. </w:t>
      </w:r>
    </w:p>
    <w:p w14:paraId="5FBC89E9" w14:textId="6895C5C7" w:rsidR="003E5297" w:rsidRPr="003E5297" w:rsidRDefault="003E5297" w:rsidP="003E5297">
      <w:pPr>
        <w:rPr>
          <w:lang w:val="en-US"/>
        </w:rPr>
      </w:pPr>
      <w:r w:rsidRPr="003E5297">
        <w:rPr>
          <w:lang w:val="en-US"/>
        </w:rPr>
        <w:t>Note: Where a SNOMED code has not been provided in this standard, either a suitable code does not currently exist or code choices for the particular domain are still under development and will be added at a later date. These entries are indicated by ‘To be advised’ (TBA) in this standard.</w:t>
      </w:r>
    </w:p>
    <w:p w14:paraId="5F0399E4" w14:textId="77777777" w:rsidR="003E5297" w:rsidRPr="003E5297" w:rsidRDefault="003E5297" w:rsidP="00F93703">
      <w:pPr>
        <w:pStyle w:val="Heading3"/>
        <w:rPr>
          <w:lang w:val="en-US"/>
        </w:rPr>
      </w:pPr>
      <w:r w:rsidRPr="003E5297">
        <w:rPr>
          <w:lang w:val="en-US"/>
        </w:rPr>
        <w:t>3.4.2 Character sets</w:t>
      </w:r>
    </w:p>
    <w:p w14:paraId="268F50E4" w14:textId="0D8B92C3" w:rsidR="003E5297" w:rsidRPr="003E5297" w:rsidRDefault="003E5297" w:rsidP="003E5297">
      <w:pPr>
        <w:rPr>
          <w:lang w:val="en-US"/>
        </w:rPr>
      </w:pPr>
      <w:r w:rsidRPr="003E5297">
        <w:rPr>
          <w:lang w:val="en-US"/>
        </w:rPr>
        <w:t xml:space="preserve">Text data elements must accommodate macrons for </w:t>
      </w:r>
      <w:proofErr w:type="spellStart"/>
      <w:r w:rsidRPr="003E5297">
        <w:rPr>
          <w:lang w:val="en-US"/>
        </w:rPr>
        <w:t>te</w:t>
      </w:r>
      <w:proofErr w:type="spellEnd"/>
      <w:r w:rsidRPr="003E5297">
        <w:rPr>
          <w:lang w:val="en-US"/>
        </w:rPr>
        <w:t xml:space="preserve"> </w:t>
      </w:r>
      <w:proofErr w:type="spellStart"/>
      <w:r w:rsidRPr="003E5297">
        <w:rPr>
          <w:lang w:val="en-US"/>
        </w:rPr>
        <w:t>reo</w:t>
      </w:r>
      <w:proofErr w:type="spellEnd"/>
      <w:r w:rsidRPr="003E5297">
        <w:rPr>
          <w:lang w:val="en-US"/>
        </w:rPr>
        <w:t xml:space="preserve"> Māori and diacritic characters for other commonly used languages. By default, this means using the Unicode Basic Latin, Latin-1 Supplement and Latin Extended A character sets.</w:t>
      </w:r>
    </w:p>
    <w:p w14:paraId="2833AF66" w14:textId="33A16245" w:rsidR="003E5297" w:rsidRPr="003E5297" w:rsidRDefault="006701D5" w:rsidP="003E5297">
      <w:pPr>
        <w:rPr>
          <w:lang w:val="en-US"/>
        </w:rPr>
      </w:pPr>
      <w:hyperlink r:id="rId36" w:history="1">
        <w:r w:rsidR="003E5297" w:rsidRPr="00407AF0">
          <w:rPr>
            <w:rStyle w:val="Hyperlink"/>
            <w:lang w:val="en-US"/>
          </w:rPr>
          <w:t>ISO/IEC 10646:2017 Information technology – Universal Coded Character Set (UCS)</w:t>
        </w:r>
      </w:hyperlink>
      <w:r w:rsidR="003E5297" w:rsidRPr="003E5297">
        <w:rPr>
          <w:lang w:val="en-US"/>
        </w:rPr>
        <w:t xml:space="preserve"> </w:t>
      </w:r>
      <w:r w:rsidR="00716BCF">
        <w:rPr>
          <w:lang w:val="en-US"/>
        </w:rPr>
        <w:br/>
      </w:r>
      <w:r w:rsidR="003E5297" w:rsidRPr="003E5297">
        <w:rPr>
          <w:lang w:val="en-US"/>
        </w:rPr>
        <w:t xml:space="preserve">is the </w:t>
      </w:r>
      <w:proofErr w:type="spellStart"/>
      <w:r w:rsidR="003E5297" w:rsidRPr="003E5297">
        <w:rPr>
          <w:lang w:val="en-US"/>
        </w:rPr>
        <w:t>recognised</w:t>
      </w:r>
      <w:proofErr w:type="spellEnd"/>
      <w:r w:rsidR="003E5297" w:rsidRPr="003E5297">
        <w:rPr>
          <w:lang w:val="en-US"/>
        </w:rPr>
        <w:t xml:space="preserve"> standard. UTF-8 is the recommended character encoding.</w:t>
      </w:r>
    </w:p>
    <w:p w14:paraId="61DCA149" w14:textId="31C38FE0" w:rsidR="003E5297" w:rsidRPr="003E5297" w:rsidRDefault="003E5297" w:rsidP="003E5297">
      <w:pPr>
        <w:rPr>
          <w:lang w:val="en-US"/>
        </w:rPr>
      </w:pPr>
      <w:r w:rsidRPr="003E5297">
        <w:rPr>
          <w:lang w:val="en-US"/>
        </w:rPr>
        <w:t xml:space="preserve">Alphabetic and alphanumeric codes and identifiers are restricted to printable Basic </w:t>
      </w:r>
      <w:r w:rsidR="00035FBD">
        <w:rPr>
          <w:lang w:val="en-US"/>
        </w:rPr>
        <w:br/>
      </w:r>
      <w:r w:rsidRPr="003E5297">
        <w:rPr>
          <w:lang w:val="en-US"/>
        </w:rPr>
        <w:t>Latin characters.</w:t>
      </w:r>
    </w:p>
    <w:p w14:paraId="7F1B21E1" w14:textId="77777777" w:rsidR="00035FBD" w:rsidRDefault="00035FBD">
      <w:pPr>
        <w:spacing w:before="0" w:after="160" w:line="259" w:lineRule="auto"/>
        <w:rPr>
          <w:rFonts w:asciiTheme="majorHAnsi" w:eastAsiaTheme="majorEastAsia" w:hAnsiTheme="majorHAnsi" w:cstheme="majorBidi"/>
          <w:b/>
          <w:color w:val="1C2549" w:themeColor="text2"/>
          <w:sz w:val="36"/>
          <w:szCs w:val="24"/>
          <w:lang w:val="en-US"/>
        </w:rPr>
      </w:pPr>
      <w:r>
        <w:rPr>
          <w:lang w:val="en-US"/>
        </w:rPr>
        <w:br w:type="page"/>
      </w:r>
    </w:p>
    <w:p w14:paraId="57A0AEBE" w14:textId="36734497" w:rsidR="003E5297" w:rsidRPr="003E5297" w:rsidRDefault="003E5297" w:rsidP="00F93703">
      <w:pPr>
        <w:pStyle w:val="Heading3"/>
        <w:rPr>
          <w:lang w:val="en-US"/>
        </w:rPr>
      </w:pPr>
      <w:r w:rsidRPr="003E5297">
        <w:rPr>
          <w:lang w:val="en-US"/>
        </w:rPr>
        <w:lastRenderedPageBreak/>
        <w:t>3.4.3 Date and time value domain</w:t>
      </w:r>
    </w:p>
    <w:p w14:paraId="4A5C8950" w14:textId="77777777" w:rsidR="003E5297" w:rsidRPr="003E5297" w:rsidRDefault="003E5297" w:rsidP="003E5297">
      <w:pPr>
        <w:rPr>
          <w:lang w:val="en-US"/>
        </w:rPr>
      </w:pPr>
      <w:r w:rsidRPr="003E5297">
        <w:rPr>
          <w:lang w:val="en-US"/>
        </w:rPr>
        <w:t>As the date/time value domain is used many times in this document, its specification is stated once here.</w:t>
      </w:r>
    </w:p>
    <w:tbl>
      <w:tblPr>
        <w:tblW w:w="9638"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31"/>
        <w:gridCol w:w="8107"/>
      </w:tblGrid>
      <w:tr w:rsidR="00F93703" w:rsidRPr="00F93703" w14:paraId="1BD1C3E1" w14:textId="77777777" w:rsidTr="00E656C5">
        <w:trPr>
          <w:trHeight w:val="18"/>
        </w:trPr>
        <w:tc>
          <w:tcPr>
            <w:tcW w:w="1531" w:type="dxa"/>
            <w:shd w:val="clear" w:color="auto" w:fill="DDF0F2"/>
            <w:tcMar>
              <w:top w:w="85" w:type="dxa"/>
              <w:left w:w="85" w:type="dxa"/>
              <w:bottom w:w="85" w:type="dxa"/>
              <w:right w:w="85" w:type="dxa"/>
            </w:tcMar>
          </w:tcPr>
          <w:p w14:paraId="27541E12" w14:textId="77777777" w:rsidR="00F93703" w:rsidRPr="00E1753B" w:rsidRDefault="00F93703" w:rsidP="009D60F7">
            <w:pPr>
              <w:pStyle w:val="TableText"/>
              <w:rPr>
                <w:b/>
                <w:bCs/>
              </w:rPr>
            </w:pPr>
            <w:r w:rsidRPr="00E1753B">
              <w:rPr>
                <w:b/>
                <w:bCs/>
              </w:rPr>
              <w:t>Name</w:t>
            </w:r>
          </w:p>
        </w:tc>
        <w:tc>
          <w:tcPr>
            <w:tcW w:w="8107" w:type="dxa"/>
            <w:tcMar>
              <w:top w:w="85" w:type="dxa"/>
              <w:left w:w="85" w:type="dxa"/>
              <w:bottom w:w="85" w:type="dxa"/>
              <w:right w:w="85" w:type="dxa"/>
            </w:tcMar>
          </w:tcPr>
          <w:p w14:paraId="611272FA" w14:textId="77777777" w:rsidR="00F93703" w:rsidRPr="009D60F7" w:rsidRDefault="00F93703" w:rsidP="009D60F7">
            <w:pPr>
              <w:pStyle w:val="TableText"/>
            </w:pPr>
            <w:r w:rsidRPr="009D60F7">
              <w:t>Date/time</w:t>
            </w:r>
          </w:p>
        </w:tc>
      </w:tr>
      <w:tr w:rsidR="00F93703" w:rsidRPr="00F93703" w14:paraId="160F71D8" w14:textId="77777777" w:rsidTr="00E656C5">
        <w:trPr>
          <w:trHeight w:val="17"/>
        </w:trPr>
        <w:tc>
          <w:tcPr>
            <w:tcW w:w="1531" w:type="dxa"/>
            <w:shd w:val="clear" w:color="auto" w:fill="DDF0F2"/>
            <w:tcMar>
              <w:top w:w="85" w:type="dxa"/>
              <w:left w:w="85" w:type="dxa"/>
              <w:bottom w:w="85" w:type="dxa"/>
              <w:right w:w="85" w:type="dxa"/>
            </w:tcMar>
          </w:tcPr>
          <w:p w14:paraId="59544728" w14:textId="77777777" w:rsidR="00F93703" w:rsidRPr="00E1753B" w:rsidRDefault="00F93703" w:rsidP="009D60F7">
            <w:pPr>
              <w:pStyle w:val="TableText"/>
              <w:rPr>
                <w:b/>
                <w:bCs/>
              </w:rPr>
            </w:pPr>
            <w:r w:rsidRPr="00E1753B">
              <w:rPr>
                <w:b/>
                <w:bCs/>
              </w:rPr>
              <w:t>Definition</w:t>
            </w:r>
          </w:p>
        </w:tc>
        <w:tc>
          <w:tcPr>
            <w:tcW w:w="8107" w:type="dxa"/>
            <w:tcMar>
              <w:top w:w="85" w:type="dxa"/>
              <w:left w:w="85" w:type="dxa"/>
              <w:bottom w:w="85" w:type="dxa"/>
              <w:right w:w="85" w:type="dxa"/>
            </w:tcMar>
          </w:tcPr>
          <w:p w14:paraId="113AC11F" w14:textId="77777777" w:rsidR="00F93703" w:rsidRPr="009D60F7" w:rsidRDefault="00F93703" w:rsidP="009D60F7">
            <w:pPr>
              <w:pStyle w:val="TableText"/>
            </w:pPr>
            <w:r w:rsidRPr="009D60F7">
              <w:t>The date and time for the associated data element</w:t>
            </w:r>
          </w:p>
        </w:tc>
      </w:tr>
      <w:tr w:rsidR="00F93703" w:rsidRPr="00F93703" w14:paraId="13BCE5C0" w14:textId="77777777" w:rsidTr="009B31BC">
        <w:trPr>
          <w:trHeight w:val="15"/>
        </w:trPr>
        <w:tc>
          <w:tcPr>
            <w:tcW w:w="1531" w:type="dxa"/>
            <w:shd w:val="clear" w:color="auto" w:fill="DDF0F2"/>
            <w:tcMar>
              <w:top w:w="85" w:type="dxa"/>
              <w:left w:w="85" w:type="dxa"/>
              <w:bottom w:w="85" w:type="dxa"/>
              <w:right w:w="85" w:type="dxa"/>
            </w:tcMar>
          </w:tcPr>
          <w:p w14:paraId="698F2C0E" w14:textId="77777777" w:rsidR="00F93703" w:rsidRPr="00E1753B" w:rsidRDefault="00F93703" w:rsidP="009D60F7">
            <w:pPr>
              <w:pStyle w:val="TableText"/>
              <w:rPr>
                <w:b/>
                <w:bCs/>
              </w:rPr>
            </w:pPr>
            <w:r w:rsidRPr="00E1753B">
              <w:rPr>
                <w:b/>
                <w:bCs/>
              </w:rPr>
              <w:t>Source standards</w:t>
            </w:r>
          </w:p>
        </w:tc>
        <w:tc>
          <w:tcPr>
            <w:tcW w:w="8107" w:type="dxa"/>
            <w:tcMar>
              <w:top w:w="85" w:type="dxa"/>
              <w:left w:w="85" w:type="dxa"/>
              <w:bottom w:w="85" w:type="dxa"/>
              <w:right w:w="85" w:type="dxa"/>
            </w:tcMar>
          </w:tcPr>
          <w:p w14:paraId="349A04F4" w14:textId="77777777" w:rsidR="00F93703" w:rsidRPr="009D60F7" w:rsidRDefault="00F93703" w:rsidP="009D60F7">
            <w:pPr>
              <w:pStyle w:val="TableText"/>
            </w:pPr>
            <w:r w:rsidRPr="009D60F7">
              <w:t>ISO 8601-1:2019 Date and time. Representations for information interchange – Part 1: Basic rules</w:t>
            </w:r>
          </w:p>
        </w:tc>
      </w:tr>
      <w:tr w:rsidR="00F93703" w:rsidRPr="00F93703" w14:paraId="29F90FAC" w14:textId="77777777" w:rsidTr="009B31BC">
        <w:trPr>
          <w:trHeight w:val="57"/>
        </w:trPr>
        <w:tc>
          <w:tcPr>
            <w:tcW w:w="1531" w:type="dxa"/>
            <w:shd w:val="clear" w:color="auto" w:fill="DDF0F2"/>
            <w:tcMar>
              <w:top w:w="85" w:type="dxa"/>
              <w:left w:w="85" w:type="dxa"/>
              <w:bottom w:w="85" w:type="dxa"/>
              <w:right w:w="85" w:type="dxa"/>
            </w:tcMar>
          </w:tcPr>
          <w:p w14:paraId="50C6B9CF" w14:textId="77777777" w:rsidR="00F93703" w:rsidRPr="00E1753B" w:rsidRDefault="00F93703" w:rsidP="009D60F7">
            <w:pPr>
              <w:pStyle w:val="TableText"/>
              <w:rPr>
                <w:b/>
                <w:bCs/>
              </w:rPr>
            </w:pPr>
            <w:r w:rsidRPr="00E1753B">
              <w:rPr>
                <w:b/>
                <w:bCs/>
              </w:rPr>
              <w:t>Value domain</w:t>
            </w:r>
          </w:p>
        </w:tc>
        <w:tc>
          <w:tcPr>
            <w:tcW w:w="8107" w:type="dxa"/>
            <w:tcMar>
              <w:top w:w="85" w:type="dxa"/>
              <w:left w:w="85" w:type="dxa"/>
              <w:bottom w:w="85" w:type="dxa"/>
              <w:right w:w="85" w:type="dxa"/>
            </w:tcMar>
          </w:tcPr>
          <w:p w14:paraId="72D329D7" w14:textId="77777777" w:rsidR="00F93703" w:rsidRPr="009D60F7" w:rsidRDefault="00F93703" w:rsidP="009D60F7">
            <w:pPr>
              <w:pStyle w:val="TableText"/>
            </w:pPr>
            <w:r w:rsidRPr="009D60F7">
              <w:t>Valid date (and time) where full date (and time) is specified</w:t>
            </w:r>
          </w:p>
        </w:tc>
      </w:tr>
      <w:tr w:rsidR="00F93703" w:rsidRPr="00F93703" w14:paraId="3912EB22" w14:textId="77777777" w:rsidTr="00E656C5">
        <w:trPr>
          <w:trHeight w:val="17"/>
        </w:trPr>
        <w:tc>
          <w:tcPr>
            <w:tcW w:w="1531" w:type="dxa"/>
            <w:shd w:val="clear" w:color="auto" w:fill="DDF0F2"/>
            <w:tcMar>
              <w:top w:w="85" w:type="dxa"/>
              <w:left w:w="85" w:type="dxa"/>
              <w:bottom w:w="85" w:type="dxa"/>
              <w:right w:w="85" w:type="dxa"/>
            </w:tcMar>
          </w:tcPr>
          <w:p w14:paraId="52DB08FC" w14:textId="77777777" w:rsidR="00F93703" w:rsidRPr="00E1753B" w:rsidRDefault="00F93703" w:rsidP="009D60F7">
            <w:pPr>
              <w:pStyle w:val="TableText"/>
              <w:rPr>
                <w:b/>
                <w:bCs/>
              </w:rPr>
            </w:pPr>
            <w:r w:rsidRPr="00E1753B">
              <w:rPr>
                <w:b/>
                <w:bCs/>
              </w:rPr>
              <w:t>Data type</w:t>
            </w:r>
          </w:p>
        </w:tc>
        <w:tc>
          <w:tcPr>
            <w:tcW w:w="8107" w:type="dxa"/>
            <w:tcMar>
              <w:top w:w="85" w:type="dxa"/>
              <w:left w:w="85" w:type="dxa"/>
              <w:bottom w:w="85" w:type="dxa"/>
              <w:right w:w="85" w:type="dxa"/>
            </w:tcMar>
          </w:tcPr>
          <w:p w14:paraId="37F47AAC" w14:textId="77777777" w:rsidR="00F93703" w:rsidRPr="009D60F7" w:rsidRDefault="00F93703" w:rsidP="009D60F7">
            <w:pPr>
              <w:pStyle w:val="TableText"/>
            </w:pPr>
            <w:r w:rsidRPr="009D60F7">
              <w:t>Date/time</w:t>
            </w:r>
          </w:p>
        </w:tc>
      </w:tr>
      <w:tr w:rsidR="00F93703" w:rsidRPr="00F93703" w14:paraId="22A7BBC2" w14:textId="77777777" w:rsidTr="009B31BC">
        <w:trPr>
          <w:trHeight w:val="15"/>
        </w:trPr>
        <w:tc>
          <w:tcPr>
            <w:tcW w:w="1531" w:type="dxa"/>
            <w:shd w:val="clear" w:color="auto" w:fill="DDF0F2"/>
            <w:tcMar>
              <w:top w:w="85" w:type="dxa"/>
              <w:left w:w="85" w:type="dxa"/>
              <w:bottom w:w="85" w:type="dxa"/>
              <w:right w:w="85" w:type="dxa"/>
            </w:tcMar>
          </w:tcPr>
          <w:p w14:paraId="25D3383E" w14:textId="77777777" w:rsidR="00F93703" w:rsidRPr="00E1753B" w:rsidRDefault="00F93703" w:rsidP="009D60F7">
            <w:pPr>
              <w:pStyle w:val="TableText"/>
              <w:rPr>
                <w:b/>
                <w:bCs/>
              </w:rPr>
            </w:pPr>
            <w:r w:rsidRPr="00E1753B">
              <w:rPr>
                <w:b/>
                <w:bCs/>
              </w:rPr>
              <w:t>Layout</w:t>
            </w:r>
          </w:p>
        </w:tc>
        <w:tc>
          <w:tcPr>
            <w:tcW w:w="8107" w:type="dxa"/>
            <w:tcMar>
              <w:top w:w="85" w:type="dxa"/>
              <w:left w:w="85" w:type="dxa"/>
              <w:bottom w:w="85" w:type="dxa"/>
              <w:right w:w="85" w:type="dxa"/>
            </w:tcMar>
          </w:tcPr>
          <w:p w14:paraId="3321618A" w14:textId="77777777" w:rsidR="00F93703" w:rsidRPr="009D60F7" w:rsidRDefault="00F93703" w:rsidP="009D60F7">
            <w:pPr>
              <w:pStyle w:val="TableText"/>
            </w:pPr>
            <w:r w:rsidRPr="009D60F7">
              <w:t>YYYYMMDD[HHMM[SS]]</w:t>
            </w:r>
          </w:p>
        </w:tc>
      </w:tr>
      <w:tr w:rsidR="00F93703" w:rsidRPr="00F93703" w14:paraId="04E71387" w14:textId="77777777" w:rsidTr="009B31BC">
        <w:trPr>
          <w:trHeight w:val="472"/>
        </w:trPr>
        <w:tc>
          <w:tcPr>
            <w:tcW w:w="1531" w:type="dxa"/>
            <w:shd w:val="clear" w:color="auto" w:fill="DDF0F2"/>
            <w:tcMar>
              <w:top w:w="85" w:type="dxa"/>
              <w:left w:w="85" w:type="dxa"/>
              <w:bottom w:w="85" w:type="dxa"/>
              <w:right w:w="85" w:type="dxa"/>
            </w:tcMar>
          </w:tcPr>
          <w:p w14:paraId="17DAC60A" w14:textId="77777777" w:rsidR="00F93703" w:rsidRPr="00E1753B" w:rsidRDefault="00F93703" w:rsidP="009D60F7">
            <w:pPr>
              <w:pStyle w:val="TableText"/>
              <w:rPr>
                <w:b/>
                <w:bCs/>
              </w:rPr>
            </w:pPr>
            <w:r w:rsidRPr="00E1753B">
              <w:rPr>
                <w:b/>
                <w:bCs/>
              </w:rPr>
              <w:t>Obligation</w:t>
            </w:r>
          </w:p>
        </w:tc>
        <w:tc>
          <w:tcPr>
            <w:tcW w:w="8107" w:type="dxa"/>
            <w:tcMar>
              <w:top w:w="85" w:type="dxa"/>
              <w:left w:w="85" w:type="dxa"/>
              <w:bottom w:w="85" w:type="dxa"/>
              <w:right w:w="85" w:type="dxa"/>
            </w:tcMar>
          </w:tcPr>
          <w:p w14:paraId="3EEC28D4" w14:textId="77777777" w:rsidR="00F93703" w:rsidRPr="009D60F7" w:rsidRDefault="00F93703" w:rsidP="009D60F7">
            <w:pPr>
              <w:pStyle w:val="TableText"/>
            </w:pPr>
            <w:r w:rsidRPr="009D60F7">
              <w:t>Refer to the obligation for the associated data element. The time portion is optional for timestamp data elements in ORU messages. The time portion is mandatory for timestamp data elements in RSD messages.</w:t>
            </w:r>
          </w:p>
        </w:tc>
      </w:tr>
      <w:tr w:rsidR="00F93703" w:rsidRPr="00F93703" w14:paraId="7CA4418F" w14:textId="77777777" w:rsidTr="009B31BC">
        <w:trPr>
          <w:trHeight w:val="15"/>
        </w:trPr>
        <w:tc>
          <w:tcPr>
            <w:tcW w:w="1531" w:type="dxa"/>
            <w:shd w:val="clear" w:color="auto" w:fill="DDF0F2"/>
            <w:tcMar>
              <w:top w:w="85" w:type="dxa"/>
              <w:left w:w="85" w:type="dxa"/>
              <w:bottom w:w="85" w:type="dxa"/>
              <w:right w:w="85" w:type="dxa"/>
            </w:tcMar>
          </w:tcPr>
          <w:p w14:paraId="2FE4D299" w14:textId="77777777" w:rsidR="00F93703" w:rsidRPr="00E1753B" w:rsidRDefault="00F93703" w:rsidP="009D60F7">
            <w:pPr>
              <w:pStyle w:val="TableText"/>
              <w:rPr>
                <w:b/>
                <w:bCs/>
              </w:rPr>
            </w:pPr>
            <w:r w:rsidRPr="00E1753B">
              <w:rPr>
                <w:b/>
                <w:bCs/>
              </w:rPr>
              <w:t>Guide for use</w:t>
            </w:r>
          </w:p>
        </w:tc>
        <w:tc>
          <w:tcPr>
            <w:tcW w:w="8107" w:type="dxa"/>
            <w:tcMar>
              <w:top w:w="85" w:type="dxa"/>
              <w:left w:w="85" w:type="dxa"/>
              <w:bottom w:w="85" w:type="dxa"/>
              <w:right w:w="85" w:type="dxa"/>
            </w:tcMar>
          </w:tcPr>
          <w:p w14:paraId="78700607" w14:textId="77777777" w:rsidR="00F93703" w:rsidRPr="009D60F7" w:rsidRDefault="00F93703" w:rsidP="009D60F7">
            <w:pPr>
              <w:pStyle w:val="TableText"/>
            </w:pPr>
          </w:p>
        </w:tc>
      </w:tr>
    </w:tbl>
    <w:p w14:paraId="703C9554" w14:textId="77777777" w:rsidR="003E5297" w:rsidRPr="003E5297" w:rsidRDefault="003E5297" w:rsidP="003E5297">
      <w:pPr>
        <w:rPr>
          <w:lang w:val="en-US"/>
        </w:rPr>
      </w:pPr>
    </w:p>
    <w:p w14:paraId="4A4D0B92" w14:textId="77777777" w:rsidR="00F93703" w:rsidRDefault="00F93703">
      <w:pPr>
        <w:spacing w:before="0" w:after="160" w:line="259" w:lineRule="auto"/>
        <w:rPr>
          <w:rFonts w:asciiTheme="majorHAnsi" w:eastAsiaTheme="majorEastAsia" w:hAnsiTheme="majorHAnsi" w:cstheme="majorBidi"/>
          <w:b/>
          <w:color w:val="1C2549" w:themeColor="text2"/>
          <w:sz w:val="72"/>
          <w:szCs w:val="32"/>
          <w:lang w:val="en-US"/>
        </w:rPr>
      </w:pPr>
      <w:r>
        <w:rPr>
          <w:lang w:val="en-US"/>
        </w:rPr>
        <w:br w:type="page"/>
      </w:r>
    </w:p>
    <w:p w14:paraId="185E5B50" w14:textId="65D57DEE" w:rsidR="003E5297" w:rsidRPr="003E5297" w:rsidRDefault="003E5297" w:rsidP="00F93703">
      <w:pPr>
        <w:pStyle w:val="Heading1"/>
        <w:rPr>
          <w:lang w:val="en-US"/>
        </w:rPr>
      </w:pPr>
      <w:bookmarkStart w:id="12" w:name="_Toc168911152"/>
      <w:r w:rsidRPr="003E5297">
        <w:rPr>
          <w:lang w:val="en-US"/>
        </w:rPr>
        <w:lastRenderedPageBreak/>
        <w:t>4.</w:t>
      </w:r>
      <w:r w:rsidRPr="003E5297">
        <w:rPr>
          <w:lang w:val="en-US"/>
        </w:rPr>
        <w:tab/>
        <w:t>Common data elements</w:t>
      </w:r>
      <w:bookmarkEnd w:id="12"/>
    </w:p>
    <w:p w14:paraId="76E1BDBD" w14:textId="4EEFAA73" w:rsidR="003E5297" w:rsidRPr="003E5297" w:rsidRDefault="003E5297" w:rsidP="00F93703">
      <w:pPr>
        <w:pStyle w:val="Intropara"/>
      </w:pPr>
      <w:r w:rsidRPr="003E5297">
        <w:t xml:space="preserve">This section describes the data set that laboratories and colposcopy clinics need to send to the NSS for use by the NCSP. The messages sent to the NSS are in addition to and different from result or RSD messages that laboratories and colposcopy clinics already send to requesting physicians </w:t>
      </w:r>
      <w:r w:rsidR="00035FBD">
        <w:br/>
      </w:r>
      <w:r w:rsidRPr="003E5297">
        <w:t>and sample takers.</w:t>
      </w:r>
    </w:p>
    <w:p w14:paraId="3FF17191" w14:textId="0BFED32A" w:rsidR="003E5297" w:rsidRPr="003E5297" w:rsidRDefault="003E5297" w:rsidP="00F93703">
      <w:pPr>
        <w:pStyle w:val="Intropara"/>
      </w:pPr>
      <w:r w:rsidRPr="003E5297">
        <w:t>The following segments are common across both messages from laboratories (ORU Messages) and colposcopy clinics (REF).</w:t>
      </w:r>
    </w:p>
    <w:p w14:paraId="5A2053B9" w14:textId="339EDF13" w:rsidR="003E5297" w:rsidRPr="003E5297" w:rsidRDefault="00F93703" w:rsidP="00F93703">
      <w:pPr>
        <w:pStyle w:val="Heading2"/>
        <w:ind w:left="851"/>
      </w:pPr>
      <w:bookmarkStart w:id="13" w:name="_Toc168911153"/>
      <w:r w:rsidRPr="00F93703">
        <w:rPr>
          <w:noProof/>
        </w:rPr>
        <w:drawing>
          <wp:anchor distT="0" distB="0" distL="114300" distR="114300" simplePos="0" relativeHeight="252084224" behindDoc="0" locked="0" layoutInCell="1" allowOverlap="1" wp14:anchorId="63CF002D" wp14:editId="7B95B726">
            <wp:simplePos x="0" y="0"/>
            <wp:positionH relativeFrom="column">
              <wp:posOffset>13527</wp:posOffset>
            </wp:positionH>
            <wp:positionV relativeFrom="paragraph">
              <wp:posOffset>82417</wp:posOffset>
            </wp:positionV>
            <wp:extent cx="444500" cy="444500"/>
            <wp:effectExtent l="0" t="0" r="0" b="0"/>
            <wp:wrapNone/>
            <wp:docPr id="1526489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89357" name=""/>
                    <pic:cNvPicPr/>
                  </pic:nvPicPr>
                  <pic:blipFill>
                    <a:blip r:embed="rId37">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3E5297" w:rsidRPr="003E5297">
        <w:t>Participant identification</w:t>
      </w:r>
      <w:bookmarkEnd w:id="13"/>
    </w:p>
    <w:p w14:paraId="2538C01E" w14:textId="29AB81CA" w:rsidR="003E5297" w:rsidRPr="003E5297" w:rsidRDefault="003E5297" w:rsidP="003E5297">
      <w:pPr>
        <w:rPr>
          <w:lang w:val="en-US"/>
        </w:rPr>
      </w:pPr>
      <w:r w:rsidRPr="003E5297">
        <w:rPr>
          <w:lang w:val="en-US"/>
        </w:rPr>
        <w:t xml:space="preserve">The following lists the participant’s identity data elements, the content and format definitions of which are set out in HISO 10046 Consumer Health Identity Standard (see section </w:t>
      </w:r>
      <w:r w:rsidRPr="00035FBD">
        <w:rPr>
          <w:b/>
          <w:bCs/>
          <w:lang w:val="en-US"/>
        </w:rPr>
        <w:t>3.2 Related specifications</w:t>
      </w:r>
      <w:r w:rsidRPr="003E5297">
        <w:rPr>
          <w:lang w:val="en-US"/>
        </w:rPr>
        <w:t xml:space="preserve">). </w:t>
      </w:r>
    </w:p>
    <w:p w14:paraId="0D2F058F" w14:textId="4A544A94" w:rsidR="003E5297" w:rsidRPr="003E5297" w:rsidRDefault="003E5297" w:rsidP="003E5297">
      <w:pPr>
        <w:rPr>
          <w:lang w:val="en-US"/>
        </w:rPr>
      </w:pPr>
      <w:r w:rsidRPr="003E5297">
        <w:rPr>
          <w:lang w:val="en-US"/>
        </w:rPr>
        <w:t xml:space="preserve">This information is available to registered health providers and includes demographic and other generic information. </w:t>
      </w:r>
    </w:p>
    <w:p w14:paraId="2AE4C963" w14:textId="69AAC6F2" w:rsidR="003E5297" w:rsidRPr="003E5297" w:rsidRDefault="00F93703" w:rsidP="003E5297">
      <w:pPr>
        <w:rPr>
          <w:lang w:val="en-US"/>
        </w:rPr>
      </w:pPr>
      <w:r>
        <w:rPr>
          <w:noProof/>
          <w:lang w:val="en-US"/>
        </w:rPr>
        <mc:AlternateContent>
          <mc:Choice Requires="wps">
            <w:drawing>
              <wp:inline distT="0" distB="0" distL="0" distR="0" wp14:anchorId="579F1DA9" wp14:editId="54C3716E">
                <wp:extent cx="3689497" cy="1913861"/>
                <wp:effectExtent l="0" t="0" r="6350" b="4445"/>
                <wp:docPr id="1530760088" name="Text Box 2"/>
                <wp:cNvGraphicFramePr/>
                <a:graphic xmlns:a="http://schemas.openxmlformats.org/drawingml/2006/main">
                  <a:graphicData uri="http://schemas.microsoft.com/office/word/2010/wordprocessingShape">
                    <wps:wsp>
                      <wps:cNvSpPr txBox="1"/>
                      <wps:spPr>
                        <a:xfrm>
                          <a:off x="0" y="0"/>
                          <a:ext cx="3689497" cy="1913861"/>
                        </a:xfrm>
                        <a:prstGeom prst="rect">
                          <a:avLst/>
                        </a:prstGeom>
                        <a:solidFill>
                          <a:srgbClr val="DFF0F3"/>
                        </a:solidFill>
                        <a:ln w="6350">
                          <a:noFill/>
                        </a:ln>
                      </wps:spPr>
                      <wps:txbx>
                        <w:txbxContent>
                          <w:p w14:paraId="133F9AF9" w14:textId="77777777" w:rsidR="00F93703" w:rsidRPr="003E5297" w:rsidRDefault="00F93703" w:rsidP="00F93703">
                            <w:pPr>
                              <w:pStyle w:val="contentbeforebullet"/>
                            </w:pPr>
                            <w:r w:rsidRPr="003E5297">
                              <w:t>Consumer Health Identity Standard data elements:</w:t>
                            </w:r>
                          </w:p>
                          <w:p w14:paraId="0A28FF01" w14:textId="77777777" w:rsidR="00F93703" w:rsidRPr="003E5297" w:rsidRDefault="00F93703" w:rsidP="00F93703">
                            <w:pPr>
                              <w:pStyle w:val="ListBullet"/>
                              <w:rPr>
                                <w:lang w:val="en-US"/>
                              </w:rPr>
                            </w:pPr>
                            <w:r w:rsidRPr="003E5297">
                              <w:rPr>
                                <w:lang w:val="en-US"/>
                              </w:rPr>
                              <w:t>Name</w:t>
                            </w:r>
                          </w:p>
                          <w:p w14:paraId="61CB73D9" w14:textId="77777777" w:rsidR="00F93703" w:rsidRPr="003E5297" w:rsidRDefault="00F93703" w:rsidP="00F93703">
                            <w:pPr>
                              <w:pStyle w:val="ListBullet"/>
                              <w:rPr>
                                <w:lang w:val="en-US"/>
                              </w:rPr>
                            </w:pPr>
                            <w:r w:rsidRPr="003E5297">
                              <w:rPr>
                                <w:lang w:val="en-US"/>
                              </w:rPr>
                              <w:t>NHI number/identifier</w:t>
                            </w:r>
                          </w:p>
                          <w:p w14:paraId="5528254C" w14:textId="77777777" w:rsidR="00F93703" w:rsidRPr="003E5297" w:rsidRDefault="00F93703" w:rsidP="00F93703">
                            <w:pPr>
                              <w:pStyle w:val="ListBullet"/>
                              <w:rPr>
                                <w:lang w:val="en-US"/>
                              </w:rPr>
                            </w:pPr>
                            <w:r w:rsidRPr="003E5297">
                              <w:rPr>
                                <w:lang w:val="en-US"/>
                              </w:rPr>
                              <w:t>Date of birth</w:t>
                            </w:r>
                          </w:p>
                          <w:p w14:paraId="002BA9CF" w14:textId="77777777" w:rsidR="00F93703" w:rsidRPr="003E5297" w:rsidRDefault="00F93703" w:rsidP="00F93703">
                            <w:pPr>
                              <w:pStyle w:val="ListBullet"/>
                              <w:rPr>
                                <w:lang w:val="en-US"/>
                              </w:rPr>
                            </w:pPr>
                            <w:r w:rsidRPr="003E5297">
                              <w:rPr>
                                <w:lang w:val="en-US"/>
                              </w:rPr>
                              <w:t>Ethnicity</w:t>
                            </w:r>
                          </w:p>
                          <w:p w14:paraId="261E0B78" w14:textId="77777777" w:rsidR="00F93703" w:rsidRPr="00F93703" w:rsidRDefault="00F93703" w:rsidP="00F93703">
                            <w:pPr>
                              <w:pStyle w:val="ListBullet"/>
                              <w:rPr>
                                <w:lang w:val="en-US"/>
                              </w:rPr>
                            </w:pPr>
                            <w:r w:rsidRPr="00F93703">
                              <w:rPr>
                                <w:lang w:val="en-US"/>
                              </w:rPr>
                              <w:t>Person address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9F1DA9" id="Text Box 2" o:spid="_x0000_s1029" type="#_x0000_t202" style="width:290.5pt;height:15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" fillcolor="#dff0f3" stroked="f" strokeweight=".5pt">
                <v:textbox>
                  <w:txbxContent>
                    <w:p w14:paraId="133F9AF9" w14:textId="77777777" w:rsidR="00F93703" w:rsidRPr="003E5297" w:rsidRDefault="00F93703" w:rsidP="00F93703">
                      <w:pPr>
                        <w:pStyle w:val="contentbeforebullet"/>
                      </w:pPr>
                      <w:r w:rsidRPr="003E5297">
                        <w:t>Consumer Health Identity Standard data elements:</w:t>
                      </w:r>
                    </w:p>
                    <w:p w14:paraId="0A28FF01" w14:textId="77777777" w:rsidR="00F93703" w:rsidRPr="003E5297" w:rsidRDefault="00F93703" w:rsidP="00F93703">
                      <w:pPr>
                        <w:pStyle w:val="ListBullet"/>
                        <w:rPr>
                          <w:lang w:val="en-US"/>
                        </w:rPr>
                      </w:pPr>
                      <w:r w:rsidRPr="003E5297">
                        <w:rPr>
                          <w:lang w:val="en-US"/>
                        </w:rPr>
                        <w:t>Name</w:t>
                      </w:r>
                    </w:p>
                    <w:p w14:paraId="61CB73D9" w14:textId="77777777" w:rsidR="00F93703" w:rsidRPr="003E5297" w:rsidRDefault="00F93703" w:rsidP="00F93703">
                      <w:pPr>
                        <w:pStyle w:val="ListBullet"/>
                        <w:rPr>
                          <w:lang w:val="en-US"/>
                        </w:rPr>
                      </w:pPr>
                      <w:r w:rsidRPr="003E5297">
                        <w:rPr>
                          <w:lang w:val="en-US"/>
                        </w:rPr>
                        <w:t>NHI number/identifier</w:t>
                      </w:r>
                    </w:p>
                    <w:p w14:paraId="5528254C" w14:textId="77777777" w:rsidR="00F93703" w:rsidRPr="003E5297" w:rsidRDefault="00F93703" w:rsidP="00F93703">
                      <w:pPr>
                        <w:pStyle w:val="ListBullet"/>
                        <w:rPr>
                          <w:lang w:val="en-US"/>
                        </w:rPr>
                      </w:pPr>
                      <w:r w:rsidRPr="003E5297">
                        <w:rPr>
                          <w:lang w:val="en-US"/>
                        </w:rPr>
                        <w:t>Date of birth</w:t>
                      </w:r>
                    </w:p>
                    <w:p w14:paraId="002BA9CF" w14:textId="77777777" w:rsidR="00F93703" w:rsidRPr="003E5297" w:rsidRDefault="00F93703" w:rsidP="00F93703">
                      <w:pPr>
                        <w:pStyle w:val="ListBullet"/>
                        <w:rPr>
                          <w:lang w:val="en-US"/>
                        </w:rPr>
                      </w:pPr>
                      <w:r w:rsidRPr="003E5297">
                        <w:rPr>
                          <w:lang w:val="en-US"/>
                        </w:rPr>
                        <w:t>Ethnicity</w:t>
                      </w:r>
                    </w:p>
                    <w:p w14:paraId="261E0B78" w14:textId="77777777" w:rsidR="00F93703" w:rsidRPr="00F93703" w:rsidRDefault="00F93703" w:rsidP="00F93703">
                      <w:pPr>
                        <w:pStyle w:val="ListBullet"/>
                        <w:rPr>
                          <w:lang w:val="en-US"/>
                        </w:rPr>
                      </w:pPr>
                      <w:r w:rsidRPr="00F93703">
                        <w:rPr>
                          <w:lang w:val="en-US"/>
                        </w:rPr>
                        <w:t>Person address</w:t>
                      </w:r>
                    </w:p>
                  </w:txbxContent>
                </v:textbox>
                <w10:anchorlock/>
              </v:shape>
            </w:pict>
          </mc:Fallback>
        </mc:AlternateContent>
      </w:r>
    </w:p>
    <w:p w14:paraId="1A04F97F" w14:textId="5143CA15" w:rsidR="003E5297" w:rsidRPr="003E5297" w:rsidRDefault="003E5297" w:rsidP="003E5297">
      <w:pPr>
        <w:rPr>
          <w:lang w:val="en-US"/>
        </w:rPr>
      </w:pPr>
      <w:r w:rsidRPr="003E5297">
        <w:rPr>
          <w:lang w:val="en-US"/>
        </w:rPr>
        <w:t xml:space="preserve">For participant information, the above data elements are to be reported in the relevant </w:t>
      </w:r>
      <w:r w:rsidR="00716BCF">
        <w:rPr>
          <w:lang w:val="en-US"/>
        </w:rPr>
        <w:br/>
      </w:r>
      <w:r w:rsidRPr="003E5297">
        <w:rPr>
          <w:lang w:val="en-US"/>
        </w:rPr>
        <w:t xml:space="preserve">HL7 2.4 PID segments. See </w:t>
      </w:r>
      <w:r w:rsidRPr="00FD324A">
        <w:rPr>
          <w:b/>
          <w:bCs/>
          <w:lang w:val="en-US"/>
        </w:rPr>
        <w:t>PID Patient Identification</w:t>
      </w:r>
      <w:r w:rsidRPr="003E5297">
        <w:rPr>
          <w:lang w:val="en-US"/>
        </w:rPr>
        <w:t>.</w:t>
      </w:r>
    </w:p>
    <w:p w14:paraId="48473681" w14:textId="77777777" w:rsidR="00F93703" w:rsidRDefault="00F93703">
      <w:pPr>
        <w:spacing w:before="0" w:after="160" w:line="259" w:lineRule="auto"/>
        <w:rPr>
          <w:rFonts w:asciiTheme="majorHAnsi" w:eastAsiaTheme="majorEastAsia" w:hAnsiTheme="majorHAnsi" w:cstheme="majorBidi"/>
          <w:b/>
          <w:color w:val="1C2549" w:themeColor="text2"/>
          <w:sz w:val="36"/>
          <w:szCs w:val="24"/>
          <w:lang w:val="en-US"/>
        </w:rPr>
      </w:pPr>
      <w:r>
        <w:rPr>
          <w:lang w:val="en-US"/>
        </w:rPr>
        <w:br w:type="page"/>
      </w:r>
    </w:p>
    <w:p w14:paraId="56E32B62" w14:textId="078D06B6" w:rsidR="003E5297" w:rsidRPr="003E5297" w:rsidRDefault="003E5297" w:rsidP="00F93703">
      <w:pPr>
        <w:pStyle w:val="Heading3"/>
        <w:rPr>
          <w:lang w:val="en-US"/>
        </w:rPr>
      </w:pPr>
      <w:r w:rsidRPr="003E5297">
        <w:rPr>
          <w:lang w:val="en-US"/>
        </w:rPr>
        <w:lastRenderedPageBreak/>
        <w:t>4.1.1 Participant’s sex</w:t>
      </w:r>
    </w:p>
    <w:p w14:paraId="104019A3" w14:textId="6F02CA27" w:rsidR="003E5297" w:rsidRPr="003E5297" w:rsidRDefault="003E5297" w:rsidP="003E5297">
      <w:pPr>
        <w:rPr>
          <w:lang w:val="en-US"/>
        </w:rPr>
      </w:pPr>
      <w:r w:rsidRPr="003E5297">
        <w:rPr>
          <w:lang w:val="en-US"/>
        </w:rPr>
        <w:t>The biological sex assigned to the participant. The NSS does not require this information from laboratories. Providing this detail is optional.</w:t>
      </w:r>
    </w:p>
    <w:p w14:paraId="0F53BFEF" w14:textId="3C59576C" w:rsidR="003E5297" w:rsidRPr="003E5297" w:rsidRDefault="003E5297" w:rsidP="003E5297">
      <w:pPr>
        <w:rPr>
          <w:lang w:val="en-US"/>
        </w:rPr>
      </w:pPr>
      <w:r w:rsidRPr="003E5297">
        <w:rPr>
          <w:lang w:val="en-US"/>
        </w:rPr>
        <w:t>A review of the categories for capturing sex-related details is currently underway by Health New Zealand | Te Whatu Ora. Future updates will reflect the outcome of this review.</w:t>
      </w:r>
    </w:p>
    <w:p w14:paraId="1AF6DB2A" w14:textId="061DB299" w:rsidR="003E5297" w:rsidRPr="003E5297" w:rsidRDefault="00F93703" w:rsidP="00F93703">
      <w:pPr>
        <w:pStyle w:val="Heading2"/>
        <w:ind w:left="851"/>
      </w:pPr>
      <w:bookmarkStart w:id="14" w:name="_Toc168911154"/>
      <w:r w:rsidRPr="00F93703">
        <w:rPr>
          <w:noProof/>
        </w:rPr>
        <w:drawing>
          <wp:anchor distT="0" distB="0" distL="114300" distR="114300" simplePos="0" relativeHeight="252085248" behindDoc="0" locked="0" layoutInCell="1" allowOverlap="1" wp14:anchorId="40CB2934" wp14:editId="437F0954">
            <wp:simplePos x="0" y="0"/>
            <wp:positionH relativeFrom="column">
              <wp:posOffset>-50623</wp:posOffset>
            </wp:positionH>
            <wp:positionV relativeFrom="paragraph">
              <wp:posOffset>96077</wp:posOffset>
            </wp:positionV>
            <wp:extent cx="444500" cy="444500"/>
            <wp:effectExtent l="0" t="0" r="0" b="0"/>
            <wp:wrapNone/>
            <wp:docPr id="959707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07869" name=""/>
                    <pic:cNvPicPr/>
                  </pic:nvPicPr>
                  <pic:blipFill>
                    <a:blip r:embed="rId38">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3E5297" w:rsidRPr="003E5297">
        <w:t>Health provider information</w:t>
      </w:r>
      <w:bookmarkEnd w:id="14"/>
    </w:p>
    <w:p w14:paraId="3585E079" w14:textId="520271D7" w:rsidR="003E5297" w:rsidRPr="003E5297" w:rsidRDefault="00F93703" w:rsidP="00F93703">
      <w:pPr>
        <w:rPr>
          <w:lang w:val="en-US"/>
        </w:rPr>
      </w:pPr>
      <w:r w:rsidRPr="00F93703">
        <w:rPr>
          <w:lang w:val="en-US"/>
        </w:rPr>
        <w:t>This section specifies information for registered health providers that should only be obtained from the HPI system. The information is mandatory</w:t>
      </w:r>
      <w:r w:rsidR="003E5297" w:rsidRPr="003E5297">
        <w:rPr>
          <w:lang w:val="en-US"/>
        </w:rPr>
        <w:t>.</w:t>
      </w:r>
    </w:p>
    <w:p w14:paraId="0B429B99" w14:textId="77777777" w:rsidR="003E5297" w:rsidRPr="003E5297" w:rsidRDefault="003E5297" w:rsidP="00F93703">
      <w:pPr>
        <w:pStyle w:val="Heading3"/>
        <w:rPr>
          <w:lang w:val="en-US"/>
        </w:rPr>
      </w:pPr>
      <w:r w:rsidRPr="003E5297">
        <w:rPr>
          <w:lang w:val="en-US"/>
        </w:rPr>
        <w:t>4.2.1 HPI Common Person Number</w:t>
      </w:r>
    </w:p>
    <w:p w14:paraId="1557FF0C" w14:textId="77777777" w:rsidR="003E5297" w:rsidRPr="003E5297" w:rsidRDefault="003E5297" w:rsidP="003E5297">
      <w:pPr>
        <w:rPr>
          <w:lang w:val="en-US"/>
        </w:rPr>
      </w:pPr>
      <w:r w:rsidRPr="003E5297">
        <w:rPr>
          <w:lang w:val="en-US"/>
        </w:rPr>
        <w:t>The Common Person Number (CPN) identifies an individual person.</w:t>
      </w:r>
    </w:p>
    <w:tbl>
      <w:tblPr>
        <w:tblW w:w="9638"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31"/>
        <w:gridCol w:w="8107"/>
      </w:tblGrid>
      <w:tr w:rsidR="00F93703" w:rsidRPr="00F93703" w14:paraId="3B461A0B" w14:textId="77777777" w:rsidTr="009B31BC">
        <w:trPr>
          <w:trHeight w:val="24"/>
        </w:trPr>
        <w:tc>
          <w:tcPr>
            <w:tcW w:w="1531" w:type="dxa"/>
            <w:shd w:val="clear" w:color="auto" w:fill="DDF0F2"/>
            <w:tcMar>
              <w:top w:w="85" w:type="dxa"/>
              <w:left w:w="85" w:type="dxa"/>
              <w:bottom w:w="85" w:type="dxa"/>
              <w:right w:w="85" w:type="dxa"/>
            </w:tcMar>
          </w:tcPr>
          <w:p w14:paraId="009FE717" w14:textId="77777777" w:rsidR="00F93703" w:rsidRPr="00E1753B" w:rsidRDefault="00F93703" w:rsidP="009D60F7">
            <w:pPr>
              <w:pStyle w:val="TableText"/>
              <w:rPr>
                <w:b/>
                <w:bCs/>
                <w:lang w:val="en-GB"/>
              </w:rPr>
            </w:pPr>
            <w:r w:rsidRPr="00E1753B">
              <w:rPr>
                <w:b/>
                <w:bCs/>
                <w:lang w:val="en-GB"/>
              </w:rPr>
              <w:t>Name</w:t>
            </w:r>
          </w:p>
        </w:tc>
        <w:tc>
          <w:tcPr>
            <w:tcW w:w="8107" w:type="dxa"/>
            <w:tcMar>
              <w:top w:w="85" w:type="dxa"/>
              <w:left w:w="85" w:type="dxa"/>
              <w:bottom w:w="85" w:type="dxa"/>
              <w:right w:w="85" w:type="dxa"/>
            </w:tcMar>
          </w:tcPr>
          <w:p w14:paraId="11711BD9" w14:textId="77777777" w:rsidR="00F93703" w:rsidRPr="00F93703" w:rsidRDefault="00F93703" w:rsidP="009D60F7">
            <w:pPr>
              <w:pStyle w:val="TableText"/>
              <w:rPr>
                <w:lang w:val="en-GB"/>
              </w:rPr>
            </w:pPr>
            <w:r w:rsidRPr="00F93703">
              <w:rPr>
                <w:lang w:val="en-GB"/>
              </w:rPr>
              <w:t>HPI – CPN</w:t>
            </w:r>
          </w:p>
        </w:tc>
      </w:tr>
      <w:tr w:rsidR="00F93703" w:rsidRPr="00F93703" w14:paraId="461B791E" w14:textId="77777777" w:rsidTr="009B31BC">
        <w:trPr>
          <w:trHeight w:val="472"/>
        </w:trPr>
        <w:tc>
          <w:tcPr>
            <w:tcW w:w="1531" w:type="dxa"/>
            <w:shd w:val="clear" w:color="auto" w:fill="DDF0F2"/>
            <w:tcMar>
              <w:top w:w="85" w:type="dxa"/>
              <w:left w:w="85" w:type="dxa"/>
              <w:bottom w:w="85" w:type="dxa"/>
              <w:right w:w="85" w:type="dxa"/>
            </w:tcMar>
          </w:tcPr>
          <w:p w14:paraId="0B61DE8B" w14:textId="77777777" w:rsidR="00F93703" w:rsidRPr="00E1753B" w:rsidRDefault="00F93703" w:rsidP="009D60F7">
            <w:pPr>
              <w:pStyle w:val="TableText"/>
              <w:rPr>
                <w:b/>
                <w:bCs/>
                <w:lang w:val="en-GB"/>
              </w:rPr>
            </w:pPr>
            <w:r w:rsidRPr="00E1753B">
              <w:rPr>
                <w:b/>
                <w:bCs/>
                <w:lang w:val="en-GB"/>
              </w:rPr>
              <w:t>Definition</w:t>
            </w:r>
          </w:p>
        </w:tc>
        <w:tc>
          <w:tcPr>
            <w:tcW w:w="8107" w:type="dxa"/>
            <w:tcMar>
              <w:top w:w="85" w:type="dxa"/>
              <w:left w:w="85" w:type="dxa"/>
              <w:bottom w:w="85" w:type="dxa"/>
              <w:right w:w="85" w:type="dxa"/>
            </w:tcMar>
          </w:tcPr>
          <w:p w14:paraId="44A341AE" w14:textId="77777777" w:rsidR="00F93703" w:rsidRPr="00F93703" w:rsidRDefault="00F93703" w:rsidP="009D60F7">
            <w:pPr>
              <w:pStyle w:val="TableText"/>
              <w:rPr>
                <w:lang w:val="en-GB"/>
              </w:rPr>
            </w:pPr>
            <w:r w:rsidRPr="00F93703">
              <w:rPr>
                <w:lang w:val="en-GB"/>
              </w:rPr>
              <w:t>A unique six-character identifier assigned by the HPI system to an individual person</w:t>
            </w:r>
          </w:p>
        </w:tc>
      </w:tr>
      <w:tr w:rsidR="00F93703" w:rsidRPr="00F93703" w14:paraId="33E94808" w14:textId="77777777" w:rsidTr="009B31BC">
        <w:trPr>
          <w:trHeight w:val="14"/>
        </w:trPr>
        <w:tc>
          <w:tcPr>
            <w:tcW w:w="1531" w:type="dxa"/>
            <w:shd w:val="clear" w:color="auto" w:fill="DDF0F2"/>
            <w:tcMar>
              <w:top w:w="85" w:type="dxa"/>
              <w:left w:w="85" w:type="dxa"/>
              <w:bottom w:w="85" w:type="dxa"/>
              <w:right w:w="85" w:type="dxa"/>
            </w:tcMar>
          </w:tcPr>
          <w:p w14:paraId="270243A0" w14:textId="77777777" w:rsidR="00F93703" w:rsidRPr="00E1753B" w:rsidRDefault="00F93703" w:rsidP="009D60F7">
            <w:pPr>
              <w:pStyle w:val="TableText"/>
              <w:rPr>
                <w:b/>
                <w:bCs/>
                <w:lang w:val="en-GB"/>
              </w:rPr>
            </w:pPr>
            <w:r w:rsidRPr="00E1753B">
              <w:rPr>
                <w:b/>
                <w:bCs/>
                <w:lang w:val="en-GB"/>
              </w:rPr>
              <w:t>Source standards</w:t>
            </w:r>
          </w:p>
        </w:tc>
        <w:tc>
          <w:tcPr>
            <w:tcW w:w="8107" w:type="dxa"/>
            <w:tcMar>
              <w:top w:w="85" w:type="dxa"/>
              <w:left w:w="85" w:type="dxa"/>
              <w:bottom w:w="85" w:type="dxa"/>
              <w:right w:w="85" w:type="dxa"/>
            </w:tcMar>
          </w:tcPr>
          <w:p w14:paraId="1CE90ECB" w14:textId="77777777" w:rsidR="00F93703" w:rsidRPr="00F93703" w:rsidRDefault="00F93703" w:rsidP="009D60F7">
            <w:pPr>
              <w:pStyle w:val="TableText"/>
              <w:rPr>
                <w:lang w:val="en-GB"/>
              </w:rPr>
            </w:pPr>
          </w:p>
        </w:tc>
      </w:tr>
      <w:tr w:rsidR="00F93703" w:rsidRPr="00F93703" w14:paraId="511D709B" w14:textId="77777777" w:rsidTr="009B31BC">
        <w:trPr>
          <w:trHeight w:val="472"/>
        </w:trPr>
        <w:tc>
          <w:tcPr>
            <w:tcW w:w="1531" w:type="dxa"/>
            <w:shd w:val="clear" w:color="auto" w:fill="DDF0F2"/>
            <w:tcMar>
              <w:top w:w="85" w:type="dxa"/>
              <w:left w:w="85" w:type="dxa"/>
              <w:bottom w:w="85" w:type="dxa"/>
              <w:right w:w="85" w:type="dxa"/>
            </w:tcMar>
          </w:tcPr>
          <w:p w14:paraId="177D1CEC" w14:textId="77777777" w:rsidR="00F93703" w:rsidRPr="00E1753B" w:rsidRDefault="00F93703" w:rsidP="009D60F7">
            <w:pPr>
              <w:pStyle w:val="TableText"/>
              <w:rPr>
                <w:b/>
                <w:bCs/>
                <w:lang w:val="en-GB"/>
              </w:rPr>
            </w:pPr>
            <w:r w:rsidRPr="00E1753B">
              <w:rPr>
                <w:b/>
                <w:bCs/>
                <w:lang w:val="en-GB"/>
              </w:rPr>
              <w:t>Value domain</w:t>
            </w:r>
          </w:p>
        </w:tc>
        <w:tc>
          <w:tcPr>
            <w:tcW w:w="8107" w:type="dxa"/>
            <w:tcMar>
              <w:top w:w="85" w:type="dxa"/>
              <w:left w:w="85" w:type="dxa"/>
              <w:bottom w:w="85" w:type="dxa"/>
              <w:right w:w="85" w:type="dxa"/>
            </w:tcMar>
          </w:tcPr>
          <w:p w14:paraId="35CB3E2F" w14:textId="77777777" w:rsidR="00F93703" w:rsidRPr="00F93703" w:rsidRDefault="00F93703" w:rsidP="009D60F7">
            <w:pPr>
              <w:pStyle w:val="TableText"/>
              <w:rPr>
                <w:lang w:val="en-GB"/>
              </w:rPr>
            </w:pPr>
            <w:r w:rsidRPr="00F93703">
              <w:rPr>
                <w:lang w:val="en-GB"/>
              </w:rPr>
              <w:t>Valid CPN only</w:t>
            </w:r>
          </w:p>
        </w:tc>
      </w:tr>
      <w:tr w:rsidR="00F93703" w:rsidRPr="00F93703" w14:paraId="78CCF1A7" w14:textId="77777777" w:rsidTr="00E656C5">
        <w:trPr>
          <w:trHeight w:val="17"/>
        </w:trPr>
        <w:tc>
          <w:tcPr>
            <w:tcW w:w="1531" w:type="dxa"/>
            <w:shd w:val="clear" w:color="auto" w:fill="DDF0F2"/>
            <w:tcMar>
              <w:top w:w="85" w:type="dxa"/>
              <w:left w:w="85" w:type="dxa"/>
              <w:bottom w:w="85" w:type="dxa"/>
              <w:right w:w="85" w:type="dxa"/>
            </w:tcMar>
          </w:tcPr>
          <w:p w14:paraId="7175DAD9" w14:textId="77777777" w:rsidR="00F93703" w:rsidRPr="00E1753B" w:rsidRDefault="00F93703" w:rsidP="009D60F7">
            <w:pPr>
              <w:pStyle w:val="TableText"/>
              <w:rPr>
                <w:b/>
                <w:bCs/>
                <w:lang w:val="en-GB"/>
              </w:rPr>
            </w:pPr>
            <w:r w:rsidRPr="00E1753B">
              <w:rPr>
                <w:b/>
                <w:bCs/>
                <w:lang w:val="en-GB"/>
              </w:rPr>
              <w:t>Data type</w:t>
            </w:r>
          </w:p>
        </w:tc>
        <w:tc>
          <w:tcPr>
            <w:tcW w:w="8107" w:type="dxa"/>
            <w:tcMar>
              <w:top w:w="85" w:type="dxa"/>
              <w:left w:w="85" w:type="dxa"/>
              <w:bottom w:w="85" w:type="dxa"/>
              <w:right w:w="85" w:type="dxa"/>
            </w:tcMar>
          </w:tcPr>
          <w:p w14:paraId="5159B04A" w14:textId="77777777" w:rsidR="00F93703" w:rsidRPr="00F93703" w:rsidRDefault="00F93703" w:rsidP="009D60F7">
            <w:pPr>
              <w:pStyle w:val="TableText"/>
              <w:rPr>
                <w:lang w:val="en-GB"/>
              </w:rPr>
            </w:pPr>
            <w:r w:rsidRPr="00F93703">
              <w:rPr>
                <w:lang w:val="en-GB"/>
              </w:rPr>
              <w:t>String</w:t>
            </w:r>
          </w:p>
        </w:tc>
      </w:tr>
      <w:tr w:rsidR="00F93703" w:rsidRPr="00F93703" w14:paraId="0F97F50B" w14:textId="77777777" w:rsidTr="00E656C5">
        <w:trPr>
          <w:trHeight w:val="17"/>
        </w:trPr>
        <w:tc>
          <w:tcPr>
            <w:tcW w:w="1531" w:type="dxa"/>
            <w:shd w:val="clear" w:color="auto" w:fill="DDF0F2"/>
            <w:tcMar>
              <w:top w:w="85" w:type="dxa"/>
              <w:left w:w="85" w:type="dxa"/>
              <w:bottom w:w="85" w:type="dxa"/>
              <w:right w:w="85" w:type="dxa"/>
            </w:tcMar>
          </w:tcPr>
          <w:p w14:paraId="695F8DA6" w14:textId="77777777" w:rsidR="00F93703" w:rsidRPr="00E1753B" w:rsidRDefault="00F93703" w:rsidP="009D60F7">
            <w:pPr>
              <w:pStyle w:val="TableText"/>
              <w:rPr>
                <w:b/>
                <w:bCs/>
                <w:lang w:val="en-GB"/>
              </w:rPr>
            </w:pPr>
            <w:r w:rsidRPr="00E1753B">
              <w:rPr>
                <w:b/>
                <w:bCs/>
                <w:lang w:val="en-GB"/>
              </w:rPr>
              <w:t>Layout</w:t>
            </w:r>
          </w:p>
        </w:tc>
        <w:tc>
          <w:tcPr>
            <w:tcW w:w="8107" w:type="dxa"/>
            <w:tcMar>
              <w:top w:w="85" w:type="dxa"/>
              <w:left w:w="85" w:type="dxa"/>
              <w:bottom w:w="85" w:type="dxa"/>
              <w:right w:w="85" w:type="dxa"/>
            </w:tcMar>
          </w:tcPr>
          <w:p w14:paraId="11CA0E6C" w14:textId="77777777" w:rsidR="00F93703" w:rsidRPr="00F93703" w:rsidRDefault="00F93703" w:rsidP="009D60F7">
            <w:pPr>
              <w:pStyle w:val="TableText"/>
              <w:rPr>
                <w:lang w:val="en-GB"/>
              </w:rPr>
            </w:pPr>
            <w:r w:rsidRPr="00F93703">
              <w:rPr>
                <w:lang w:val="en-GB"/>
              </w:rPr>
              <w:t>NCAAAA</w:t>
            </w:r>
          </w:p>
        </w:tc>
      </w:tr>
      <w:tr w:rsidR="00F93703" w:rsidRPr="00F93703" w14:paraId="42D9ED38" w14:textId="77777777" w:rsidTr="00E656C5">
        <w:trPr>
          <w:trHeight w:val="43"/>
        </w:trPr>
        <w:tc>
          <w:tcPr>
            <w:tcW w:w="1531" w:type="dxa"/>
            <w:shd w:val="clear" w:color="auto" w:fill="DDF0F2"/>
            <w:tcMar>
              <w:top w:w="85" w:type="dxa"/>
              <w:left w:w="85" w:type="dxa"/>
              <w:bottom w:w="85" w:type="dxa"/>
              <w:right w:w="85" w:type="dxa"/>
            </w:tcMar>
          </w:tcPr>
          <w:p w14:paraId="53A05620" w14:textId="77777777" w:rsidR="00F93703" w:rsidRPr="00E1753B" w:rsidRDefault="00F93703" w:rsidP="009D60F7">
            <w:pPr>
              <w:pStyle w:val="TableText"/>
              <w:rPr>
                <w:b/>
                <w:bCs/>
                <w:lang w:val="en-GB"/>
              </w:rPr>
            </w:pPr>
            <w:r w:rsidRPr="00E1753B">
              <w:rPr>
                <w:b/>
                <w:bCs/>
                <w:lang w:val="en-GB"/>
              </w:rPr>
              <w:t>Obligation</w:t>
            </w:r>
          </w:p>
        </w:tc>
        <w:tc>
          <w:tcPr>
            <w:tcW w:w="8107" w:type="dxa"/>
            <w:tcMar>
              <w:top w:w="85" w:type="dxa"/>
              <w:left w:w="85" w:type="dxa"/>
              <w:bottom w:w="85" w:type="dxa"/>
              <w:right w:w="85" w:type="dxa"/>
            </w:tcMar>
          </w:tcPr>
          <w:p w14:paraId="4914ED21" w14:textId="78B956B6" w:rsidR="00F93703" w:rsidRPr="00F93703" w:rsidRDefault="00F93703" w:rsidP="009D60F7">
            <w:pPr>
              <w:pStyle w:val="TableText"/>
              <w:rPr>
                <w:lang w:val="en-GB"/>
              </w:rPr>
            </w:pPr>
            <w:r w:rsidRPr="00F93703">
              <w:rPr>
                <w:lang w:val="en-GB"/>
              </w:rPr>
              <w:t>Mandatory, except for registrars (students) and dental assistants</w:t>
            </w:r>
          </w:p>
        </w:tc>
      </w:tr>
      <w:tr w:rsidR="00F93703" w:rsidRPr="00F93703" w14:paraId="4DF5C2CB" w14:textId="77777777" w:rsidTr="009B31BC">
        <w:trPr>
          <w:trHeight w:val="472"/>
        </w:trPr>
        <w:tc>
          <w:tcPr>
            <w:tcW w:w="1531" w:type="dxa"/>
            <w:shd w:val="clear" w:color="auto" w:fill="DDF0F2"/>
            <w:tcMar>
              <w:top w:w="85" w:type="dxa"/>
              <w:left w:w="85" w:type="dxa"/>
              <w:bottom w:w="85" w:type="dxa"/>
              <w:right w:w="85" w:type="dxa"/>
            </w:tcMar>
          </w:tcPr>
          <w:p w14:paraId="3D6E5C34" w14:textId="77777777" w:rsidR="00F93703" w:rsidRPr="00E1753B" w:rsidRDefault="00F93703" w:rsidP="009D60F7">
            <w:pPr>
              <w:pStyle w:val="TableText"/>
              <w:rPr>
                <w:b/>
                <w:bCs/>
                <w:lang w:val="en-GB"/>
              </w:rPr>
            </w:pPr>
            <w:r w:rsidRPr="00E1753B">
              <w:rPr>
                <w:b/>
                <w:bCs/>
                <w:lang w:val="en-GB"/>
              </w:rPr>
              <w:t>Guide for use</w:t>
            </w:r>
          </w:p>
        </w:tc>
        <w:tc>
          <w:tcPr>
            <w:tcW w:w="8107" w:type="dxa"/>
            <w:tcMar>
              <w:top w:w="85" w:type="dxa"/>
              <w:left w:w="85" w:type="dxa"/>
              <w:bottom w:w="85" w:type="dxa"/>
              <w:right w:w="85" w:type="dxa"/>
            </w:tcMar>
          </w:tcPr>
          <w:p w14:paraId="4DD40F15" w14:textId="51ACB83D" w:rsidR="00F93703" w:rsidRPr="00F93703" w:rsidRDefault="00F93703" w:rsidP="00BE6ECF">
            <w:pPr>
              <w:pStyle w:val="Tabletext3ptparaspacing"/>
              <w:rPr>
                <w:lang w:val="en-GB"/>
              </w:rPr>
            </w:pPr>
            <w:r w:rsidRPr="00F93703">
              <w:rPr>
                <w:lang w:val="en-GB"/>
              </w:rPr>
              <w:t xml:space="preserve">Only the HPI system generates a new unique CPN which is </w:t>
            </w:r>
            <w:r w:rsidRPr="009D60F7">
              <w:t>t</w:t>
            </w:r>
            <w:r w:rsidRPr="00F93703">
              <w:rPr>
                <w:lang w:val="en-GB"/>
              </w:rPr>
              <w:t>he primary key for person records. This CPN is not re-used once assigned.</w:t>
            </w:r>
          </w:p>
          <w:p w14:paraId="5B536A73" w14:textId="77777777" w:rsidR="00F93703" w:rsidRPr="00F93703" w:rsidRDefault="00F93703" w:rsidP="00BE6ECF">
            <w:pPr>
              <w:pStyle w:val="Tabletext3ptparaspacing"/>
              <w:rPr>
                <w:lang w:val="en-GB"/>
              </w:rPr>
            </w:pPr>
            <w:r w:rsidRPr="00F93703">
              <w:rPr>
                <w:lang w:val="en-GB"/>
              </w:rPr>
              <w:t>Where more than one CPN exists for a single person, one CPN is declared ‘live’ and all other CPNs are made ‘dormant’ and attached to the live record.</w:t>
            </w:r>
          </w:p>
          <w:p w14:paraId="2A27A51B" w14:textId="22DC280B" w:rsidR="00F93703" w:rsidRPr="00F93703" w:rsidRDefault="00F93703" w:rsidP="00BE6ECF">
            <w:pPr>
              <w:pStyle w:val="Tabletext3ptparaspacing"/>
              <w:rPr>
                <w:lang w:val="en-GB"/>
              </w:rPr>
            </w:pPr>
            <w:r w:rsidRPr="00F93703">
              <w:rPr>
                <w:lang w:val="en-GB"/>
              </w:rPr>
              <w:t>A Modulus 11 routine is used to produce the identifier check digit.</w:t>
            </w:r>
          </w:p>
        </w:tc>
      </w:tr>
    </w:tbl>
    <w:p w14:paraId="0248F33E" w14:textId="77777777" w:rsidR="003E5297" w:rsidRDefault="003E5297" w:rsidP="003E5297">
      <w:pPr>
        <w:rPr>
          <w:lang w:val="en-US"/>
        </w:rPr>
      </w:pPr>
    </w:p>
    <w:p w14:paraId="43A83424" w14:textId="51D78D2F" w:rsidR="003E5297" w:rsidRPr="003E5297" w:rsidRDefault="00C04233" w:rsidP="00C04233">
      <w:pPr>
        <w:pStyle w:val="Heading2"/>
        <w:ind w:left="851"/>
      </w:pPr>
      <w:r w:rsidRPr="00C04233">
        <w:rPr>
          <w:noProof/>
        </w:rPr>
        <w:lastRenderedPageBreak/>
        <w:drawing>
          <wp:anchor distT="0" distB="0" distL="114300" distR="114300" simplePos="0" relativeHeight="252122112" behindDoc="0" locked="0" layoutInCell="1" allowOverlap="1" wp14:anchorId="01E14A06" wp14:editId="50ED87C9">
            <wp:simplePos x="0" y="0"/>
            <wp:positionH relativeFrom="column">
              <wp:posOffset>9797</wp:posOffset>
            </wp:positionH>
            <wp:positionV relativeFrom="paragraph">
              <wp:posOffset>-59055</wp:posOffset>
            </wp:positionV>
            <wp:extent cx="444500" cy="444500"/>
            <wp:effectExtent l="0" t="0" r="0" b="0"/>
            <wp:wrapNone/>
            <wp:docPr id="419001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01628" name=""/>
                    <pic:cNvPicPr/>
                  </pic:nvPicPr>
                  <pic:blipFill>
                    <a:blip r:embed="rId39">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3E5297" w:rsidRPr="003E5297">
        <w:t>Observation request</w:t>
      </w:r>
    </w:p>
    <w:p w14:paraId="26E51FC6" w14:textId="3FDB79D4" w:rsidR="003E5297" w:rsidRPr="003E5297" w:rsidRDefault="003E5297" w:rsidP="00F93703">
      <w:pPr>
        <w:pStyle w:val="contentbeforebullet"/>
      </w:pPr>
      <w:r w:rsidRPr="003E5297">
        <w:t>The following identifies the common data elements required for observation requests:</w:t>
      </w:r>
    </w:p>
    <w:p w14:paraId="3F00BF7A" w14:textId="4E8B605D" w:rsidR="003E5297" w:rsidRPr="003E5297" w:rsidRDefault="003E5297" w:rsidP="00F93703">
      <w:pPr>
        <w:pStyle w:val="ListBullet"/>
        <w:rPr>
          <w:lang w:val="en-US"/>
        </w:rPr>
      </w:pPr>
      <w:r w:rsidRPr="003E5297">
        <w:rPr>
          <w:lang w:val="en-US"/>
        </w:rPr>
        <w:t>Placer order number</w:t>
      </w:r>
    </w:p>
    <w:p w14:paraId="365BD61F" w14:textId="3C38E112" w:rsidR="003E5297" w:rsidRPr="003E5297" w:rsidRDefault="003E5297" w:rsidP="00F93703">
      <w:pPr>
        <w:pStyle w:val="ListBullet"/>
        <w:rPr>
          <w:lang w:val="en-US"/>
        </w:rPr>
      </w:pPr>
      <w:r w:rsidRPr="003E5297">
        <w:rPr>
          <w:lang w:val="en-US"/>
        </w:rPr>
        <w:t>Filler order number</w:t>
      </w:r>
    </w:p>
    <w:p w14:paraId="7C322592" w14:textId="4DB13D2E" w:rsidR="003E5297" w:rsidRPr="003E5297" w:rsidRDefault="003E5297" w:rsidP="00F93703">
      <w:pPr>
        <w:pStyle w:val="ListBullet"/>
        <w:rPr>
          <w:lang w:val="en-US"/>
        </w:rPr>
      </w:pPr>
      <w:r w:rsidRPr="003E5297">
        <w:rPr>
          <w:lang w:val="en-US"/>
        </w:rPr>
        <w:t>Collector ID</w:t>
      </w:r>
    </w:p>
    <w:p w14:paraId="2AD848BA" w14:textId="3F7F9DB1" w:rsidR="003E5297" w:rsidRPr="003E5297" w:rsidRDefault="003E5297" w:rsidP="00F93703">
      <w:pPr>
        <w:pStyle w:val="ListBullet"/>
        <w:rPr>
          <w:lang w:val="en-US"/>
        </w:rPr>
      </w:pPr>
      <w:r w:rsidRPr="003E5297">
        <w:rPr>
          <w:lang w:val="en-US"/>
        </w:rPr>
        <w:t>Specimen received date</w:t>
      </w:r>
    </w:p>
    <w:p w14:paraId="466AD69F" w14:textId="071CEBD9" w:rsidR="003E5297" w:rsidRPr="003E5297" w:rsidRDefault="003E5297" w:rsidP="00F93703">
      <w:pPr>
        <w:pStyle w:val="ListBullet"/>
        <w:rPr>
          <w:lang w:val="en-US"/>
        </w:rPr>
      </w:pPr>
      <w:r w:rsidRPr="003E5297">
        <w:rPr>
          <w:lang w:val="en-US"/>
        </w:rPr>
        <w:t>Ordering provider</w:t>
      </w:r>
    </w:p>
    <w:p w14:paraId="0BB85D71" w14:textId="2A5C9FBF" w:rsidR="003E5297" w:rsidRPr="003E5297" w:rsidRDefault="003E5297" w:rsidP="00F93703">
      <w:pPr>
        <w:pStyle w:val="ListBulletend"/>
      </w:pPr>
      <w:r w:rsidRPr="003E5297">
        <w:t>When report released.</w:t>
      </w:r>
    </w:p>
    <w:p w14:paraId="1ABE8F47" w14:textId="1715F5F8" w:rsidR="003E5297" w:rsidRPr="003E5297" w:rsidRDefault="003E5297" w:rsidP="003E5297">
      <w:pPr>
        <w:rPr>
          <w:lang w:val="en-US"/>
        </w:rPr>
      </w:pPr>
      <w:r w:rsidRPr="003E5297">
        <w:rPr>
          <w:lang w:val="en-US"/>
        </w:rPr>
        <w:t xml:space="preserve">For details of the relevant OBR </w:t>
      </w:r>
      <w:r w:rsidR="00D80583">
        <w:rPr>
          <w:lang w:val="en-US"/>
        </w:rPr>
        <w:t>m</w:t>
      </w:r>
      <w:r w:rsidRPr="003E5297">
        <w:rPr>
          <w:lang w:val="en-US"/>
        </w:rPr>
        <w:t xml:space="preserve">essaging details, refer to section 12.10 OBR – </w:t>
      </w:r>
      <w:r w:rsidR="00FD324A">
        <w:rPr>
          <w:lang w:val="en-US"/>
        </w:rPr>
        <w:br/>
      </w:r>
      <w:r w:rsidRPr="003E5297">
        <w:rPr>
          <w:lang w:val="en-US"/>
        </w:rPr>
        <w:t>Observation Request.</w:t>
      </w:r>
    </w:p>
    <w:p w14:paraId="1B8B561C" w14:textId="77777777" w:rsidR="003E5297" w:rsidRPr="003E5297" w:rsidRDefault="003E5297" w:rsidP="00F93703">
      <w:pPr>
        <w:pStyle w:val="Heading3"/>
      </w:pPr>
      <w:r w:rsidRPr="003E5297">
        <w:t>4.3.1 When report released</w:t>
      </w:r>
    </w:p>
    <w:p w14:paraId="2AC8F5B8" w14:textId="48137116" w:rsidR="003E5297" w:rsidRPr="00D64A10" w:rsidRDefault="003E5297" w:rsidP="003E5297">
      <w:pPr>
        <w:rPr>
          <w:lang w:val="en-US"/>
        </w:rPr>
      </w:pPr>
      <w:r w:rsidRPr="003E5297">
        <w:rPr>
          <w:lang w:val="en-US"/>
        </w:rPr>
        <w:t>This is the date and time when the laboratory report was released to the NSS. The time component is to be provided where possible. See 3.4.3 Date and time value domain for the format of this field. This date is to be reported in OBR-22 – Results Report/Status Change – Date/Time.</w:t>
      </w:r>
    </w:p>
    <w:p w14:paraId="7A87649D" w14:textId="77777777" w:rsidR="003E5297" w:rsidRDefault="003E5297" w:rsidP="003E5297">
      <w:pPr>
        <w:rPr>
          <w:lang w:val="en-US"/>
        </w:rPr>
      </w:pPr>
    </w:p>
    <w:p w14:paraId="0BC58A1B" w14:textId="77777777" w:rsidR="003E5297" w:rsidRDefault="003E5297" w:rsidP="00680A3A">
      <w:pPr>
        <w:rPr>
          <w:lang w:val="en-US"/>
        </w:rPr>
        <w:sectPr w:rsidR="003E5297" w:rsidSect="003E5297">
          <w:headerReference w:type="default" r:id="rId40"/>
          <w:pgSz w:w="11906" w:h="16838"/>
          <w:pgMar w:top="1134" w:right="1134" w:bottom="1134" w:left="1134" w:header="1304" w:footer="709" w:gutter="0"/>
          <w:cols w:space="708"/>
          <w:docGrid w:linePitch="360"/>
        </w:sectPr>
      </w:pPr>
    </w:p>
    <w:p w14:paraId="344FD286" w14:textId="59085AF2" w:rsidR="003E5297" w:rsidRPr="00201E39" w:rsidRDefault="00F65CBC" w:rsidP="003E5297">
      <w:pPr>
        <w:pStyle w:val="Heading1"/>
        <w:spacing w:before="0"/>
        <w:rPr>
          <w:lang w:val="en-GB"/>
        </w:rPr>
      </w:pPr>
      <w:bookmarkStart w:id="15" w:name="_Toc168911155"/>
      <w:r w:rsidRPr="00F65CBC">
        <w:rPr>
          <w:lang w:val="en-GB"/>
        </w:rPr>
        <w:lastRenderedPageBreak/>
        <w:t>5. HPV test results</w:t>
      </w:r>
      <w:bookmarkEnd w:id="15"/>
    </w:p>
    <w:p w14:paraId="54D5B724" w14:textId="51C9BDE7" w:rsidR="00F65CBC" w:rsidRDefault="00F65CBC" w:rsidP="00F65CBC">
      <w:pPr>
        <w:pStyle w:val="Heading2"/>
        <w:ind w:left="851"/>
      </w:pPr>
      <w:bookmarkStart w:id="16" w:name="_Toc168911156"/>
      <w:r w:rsidRPr="00F65CBC">
        <w:rPr>
          <w:noProof/>
        </w:rPr>
        <w:drawing>
          <wp:anchor distT="0" distB="0" distL="114300" distR="114300" simplePos="0" relativeHeight="252087296" behindDoc="0" locked="0" layoutInCell="1" allowOverlap="1" wp14:anchorId="4387313E" wp14:editId="5DB3AC80">
            <wp:simplePos x="0" y="0"/>
            <wp:positionH relativeFrom="column">
              <wp:posOffset>0</wp:posOffset>
            </wp:positionH>
            <wp:positionV relativeFrom="paragraph">
              <wp:posOffset>180754</wp:posOffset>
            </wp:positionV>
            <wp:extent cx="444500" cy="444500"/>
            <wp:effectExtent l="0" t="0" r="0" b="0"/>
            <wp:wrapNone/>
            <wp:docPr id="1335547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7627" name=""/>
                    <pic:cNvPicPr/>
                  </pic:nvPicPr>
                  <pic:blipFill>
                    <a:blip r:embed="rId41">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t>HPV report</w:t>
      </w:r>
      <w:bookmarkEnd w:id="16"/>
    </w:p>
    <w:p w14:paraId="25DFC04A" w14:textId="77777777" w:rsidR="00F65CBC" w:rsidRDefault="00F65CBC" w:rsidP="00F65CBC">
      <w:pPr>
        <w:pStyle w:val="contentbeforebullet"/>
      </w:pPr>
      <w:r>
        <w:t xml:space="preserve">The following details what is required for each specimen in an HPV report. </w:t>
      </w:r>
    </w:p>
    <w:p w14:paraId="13E0930E" w14:textId="6393EFCD" w:rsidR="00F65CBC" w:rsidRDefault="00F65CBC" w:rsidP="00F65CBC">
      <w:pPr>
        <w:pStyle w:val="ListBullet"/>
      </w:pPr>
      <w:r>
        <w:t>Universal service ID</w:t>
      </w:r>
    </w:p>
    <w:p w14:paraId="0826D7BC" w14:textId="35E633FD" w:rsidR="00F65CBC" w:rsidRDefault="00F65CBC" w:rsidP="00F65CBC">
      <w:pPr>
        <w:pStyle w:val="ListBullet"/>
      </w:pPr>
      <w:r>
        <w:t>Diagnostic service selector ID</w:t>
      </w:r>
    </w:p>
    <w:p w14:paraId="3DF2FC6D" w14:textId="77777777" w:rsidR="00F65CBC" w:rsidRDefault="00F65CBC" w:rsidP="00F65CBC">
      <w:pPr>
        <w:pStyle w:val="ListBulletend"/>
      </w:pPr>
      <w:r>
        <w:t>HPV reporting details</w:t>
      </w:r>
    </w:p>
    <w:p w14:paraId="2DCAC960" w14:textId="77777777" w:rsidR="00F65CBC" w:rsidRDefault="00F65CBC" w:rsidP="00F65CBC">
      <w:r>
        <w:t>Each report relates to one specimen.</w:t>
      </w:r>
    </w:p>
    <w:p w14:paraId="579C314E" w14:textId="77777777" w:rsidR="003E5297" w:rsidRDefault="00F65CBC" w:rsidP="00F65CBC">
      <w:pPr>
        <w:rPr>
          <w:lang w:val="en-US"/>
        </w:rPr>
      </w:pPr>
      <w:r>
        <w:t>The following data elements will identify that an ORU message sent to the NCSP Register is an HPV result.</w:t>
      </w:r>
      <w:r w:rsidR="003E5297" w:rsidRPr="00D64A10">
        <w:rPr>
          <w:lang w:val="en-US"/>
        </w:rPr>
        <w:t xml:space="preserve"> </w:t>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3628"/>
        <w:gridCol w:w="1320"/>
        <w:gridCol w:w="1615"/>
        <w:gridCol w:w="3074"/>
      </w:tblGrid>
      <w:tr w:rsidR="00F65CBC" w:rsidRPr="00F65CBC" w14:paraId="2A44FDBF" w14:textId="77777777" w:rsidTr="009B31BC">
        <w:trPr>
          <w:trHeight w:hRule="exact" w:val="447"/>
        </w:trPr>
        <w:tc>
          <w:tcPr>
            <w:tcW w:w="963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25F45A9D" w14:textId="77777777" w:rsidR="00F65CBC" w:rsidRPr="00F65CBC" w:rsidRDefault="00F65CBC" w:rsidP="00F65CBC">
            <w:pPr>
              <w:pStyle w:val="TableText"/>
            </w:pPr>
            <w:r w:rsidRPr="00F65CBC">
              <w:t>Table 1: HPV Reporting Details</w:t>
            </w:r>
          </w:p>
        </w:tc>
      </w:tr>
      <w:tr w:rsidR="00F65CBC" w:rsidRPr="00F65CBC" w14:paraId="2CC54644" w14:textId="77777777" w:rsidTr="009B31BC">
        <w:trPr>
          <w:trHeight w:hRule="exact" w:val="453"/>
        </w:trPr>
        <w:tc>
          <w:tcPr>
            <w:tcW w:w="36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DF0F2"/>
            <w:tcMar>
              <w:top w:w="85" w:type="dxa"/>
              <w:left w:w="85" w:type="dxa"/>
              <w:bottom w:w="85" w:type="dxa"/>
              <w:right w:w="85" w:type="dxa"/>
            </w:tcMar>
          </w:tcPr>
          <w:p w14:paraId="33C75185" w14:textId="77777777" w:rsidR="00F65CBC" w:rsidRPr="00E1753B" w:rsidRDefault="00F65CBC" w:rsidP="00F65CBC">
            <w:pPr>
              <w:pStyle w:val="TableText"/>
              <w:rPr>
                <w:b/>
                <w:bCs/>
              </w:rPr>
            </w:pPr>
            <w:r w:rsidRPr="00E1753B">
              <w:rPr>
                <w:b/>
                <w:bCs/>
              </w:rPr>
              <w:t>Data Element</w:t>
            </w:r>
          </w:p>
        </w:tc>
        <w:tc>
          <w:tcPr>
            <w:tcW w:w="13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DF0F2"/>
            <w:tcMar>
              <w:top w:w="85" w:type="dxa"/>
              <w:left w:w="85" w:type="dxa"/>
              <w:bottom w:w="85" w:type="dxa"/>
              <w:right w:w="85" w:type="dxa"/>
            </w:tcMar>
          </w:tcPr>
          <w:p w14:paraId="008F1996" w14:textId="77777777" w:rsidR="00F65CBC" w:rsidRPr="00E1753B" w:rsidRDefault="00F65CBC" w:rsidP="00F65CBC">
            <w:pPr>
              <w:pStyle w:val="TableText"/>
              <w:rPr>
                <w:b/>
                <w:bCs/>
              </w:rPr>
            </w:pPr>
            <w:r w:rsidRPr="00E1753B">
              <w:rPr>
                <w:b/>
                <w:bCs/>
              </w:rPr>
              <w:t>Field</w:t>
            </w:r>
          </w:p>
        </w:tc>
        <w:tc>
          <w:tcPr>
            <w:tcW w:w="161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DF0F2"/>
            <w:tcMar>
              <w:top w:w="85" w:type="dxa"/>
              <w:left w:w="85" w:type="dxa"/>
              <w:bottom w:w="85" w:type="dxa"/>
              <w:right w:w="85" w:type="dxa"/>
            </w:tcMar>
          </w:tcPr>
          <w:p w14:paraId="0CD540CC" w14:textId="77777777" w:rsidR="00F65CBC" w:rsidRPr="00E1753B" w:rsidRDefault="00F65CBC" w:rsidP="00F65CBC">
            <w:pPr>
              <w:pStyle w:val="TableText"/>
              <w:rPr>
                <w:b/>
                <w:bCs/>
              </w:rPr>
            </w:pPr>
            <w:r w:rsidRPr="00E1753B">
              <w:rPr>
                <w:b/>
                <w:bCs/>
              </w:rPr>
              <w:t>Cardinality</w:t>
            </w:r>
          </w:p>
        </w:tc>
        <w:tc>
          <w:tcPr>
            <w:tcW w:w="307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DF0F2"/>
            <w:tcMar>
              <w:top w:w="85" w:type="dxa"/>
              <w:left w:w="85" w:type="dxa"/>
              <w:bottom w:w="85" w:type="dxa"/>
              <w:right w:w="85" w:type="dxa"/>
            </w:tcMar>
          </w:tcPr>
          <w:p w14:paraId="6C239984" w14:textId="77777777" w:rsidR="00F65CBC" w:rsidRPr="00E1753B" w:rsidRDefault="00F65CBC" w:rsidP="00F65CBC">
            <w:pPr>
              <w:pStyle w:val="TableText"/>
              <w:rPr>
                <w:b/>
                <w:bCs/>
              </w:rPr>
            </w:pPr>
            <w:r w:rsidRPr="00E1753B">
              <w:rPr>
                <w:b/>
                <w:bCs/>
              </w:rPr>
              <w:t>Seg/Field</w:t>
            </w:r>
          </w:p>
        </w:tc>
      </w:tr>
      <w:tr w:rsidR="00F65CBC" w:rsidRPr="00F65CBC" w14:paraId="56F426CD" w14:textId="77777777" w:rsidTr="009B31BC">
        <w:trPr>
          <w:trHeight w:val="25"/>
        </w:trPr>
        <w:tc>
          <w:tcPr>
            <w:tcW w:w="36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2570C0" w14:textId="77777777" w:rsidR="00F65CBC" w:rsidRPr="00F65CBC" w:rsidRDefault="00F65CBC" w:rsidP="00F65CBC">
            <w:pPr>
              <w:pStyle w:val="TableText"/>
            </w:pPr>
            <w:r w:rsidRPr="00F65CBC">
              <w:t>Universal Service ID</w:t>
            </w:r>
          </w:p>
        </w:tc>
        <w:tc>
          <w:tcPr>
            <w:tcW w:w="13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634B9E" w14:textId="77777777" w:rsidR="00F65CBC" w:rsidRPr="00F65CBC" w:rsidRDefault="00F65CBC" w:rsidP="00F65CBC">
            <w:pPr>
              <w:pStyle w:val="TableText"/>
            </w:pPr>
            <w:r w:rsidRPr="00F65CBC">
              <w:t>OBR-4</w:t>
            </w:r>
          </w:p>
        </w:tc>
        <w:tc>
          <w:tcPr>
            <w:tcW w:w="161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58CC62" w14:textId="77777777" w:rsidR="00F65CBC" w:rsidRPr="00F65CBC" w:rsidRDefault="00F65CBC" w:rsidP="00F65CBC">
            <w:pPr>
              <w:pStyle w:val="TableText"/>
            </w:pPr>
            <w:r w:rsidRPr="00F65CBC">
              <w:t>1</w:t>
            </w:r>
          </w:p>
        </w:tc>
        <w:tc>
          <w:tcPr>
            <w:tcW w:w="307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A5993A" w14:textId="77777777" w:rsidR="00F65CBC" w:rsidRPr="00F65CBC" w:rsidRDefault="00F65CBC" w:rsidP="00F65CBC">
            <w:pPr>
              <w:pStyle w:val="TableText"/>
            </w:pPr>
            <w:r w:rsidRPr="00F65CBC">
              <w:t xml:space="preserve">11481-9^HPV Test </w:t>
            </w:r>
            <w:proofErr w:type="spellStart"/>
            <w:r w:rsidRPr="00F65CBC">
              <w:t>Result^LN</w:t>
            </w:r>
            <w:proofErr w:type="spellEnd"/>
          </w:p>
        </w:tc>
      </w:tr>
      <w:tr w:rsidR="00F65CBC" w:rsidRPr="00F65CBC" w14:paraId="713110FE" w14:textId="77777777" w:rsidTr="009B31BC">
        <w:trPr>
          <w:trHeight w:val="25"/>
        </w:trPr>
        <w:tc>
          <w:tcPr>
            <w:tcW w:w="36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81736A" w14:textId="77777777" w:rsidR="00F65CBC" w:rsidRPr="00F65CBC" w:rsidRDefault="00F65CBC" w:rsidP="00F65CBC">
            <w:pPr>
              <w:pStyle w:val="TableText"/>
            </w:pPr>
            <w:r w:rsidRPr="00F65CBC">
              <w:t>Diagnostic Service Selector ID</w:t>
            </w:r>
          </w:p>
        </w:tc>
        <w:tc>
          <w:tcPr>
            <w:tcW w:w="13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35ADC1" w14:textId="77777777" w:rsidR="00F65CBC" w:rsidRPr="00F65CBC" w:rsidRDefault="00F65CBC" w:rsidP="00F65CBC">
            <w:pPr>
              <w:pStyle w:val="TableText"/>
            </w:pPr>
            <w:r w:rsidRPr="00F65CBC">
              <w:t>OBR-24</w:t>
            </w:r>
          </w:p>
        </w:tc>
        <w:tc>
          <w:tcPr>
            <w:tcW w:w="161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57B5E2" w14:textId="77777777" w:rsidR="00F65CBC" w:rsidRPr="00F65CBC" w:rsidRDefault="00F65CBC" w:rsidP="00F65CBC">
            <w:pPr>
              <w:pStyle w:val="TableText"/>
            </w:pPr>
            <w:r w:rsidRPr="00F65CBC">
              <w:t>1</w:t>
            </w:r>
          </w:p>
        </w:tc>
        <w:tc>
          <w:tcPr>
            <w:tcW w:w="307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E960BE" w14:textId="77777777" w:rsidR="00F65CBC" w:rsidRPr="00F65CBC" w:rsidRDefault="00F65CBC" w:rsidP="00F65CBC">
            <w:pPr>
              <w:pStyle w:val="TableText"/>
            </w:pPr>
            <w:r w:rsidRPr="00F65CBC">
              <w:t>OTH</w:t>
            </w:r>
          </w:p>
        </w:tc>
      </w:tr>
    </w:tbl>
    <w:p w14:paraId="57AF5C65" w14:textId="77777777" w:rsidR="00F65CBC" w:rsidRDefault="00F65CBC" w:rsidP="00F65CBC">
      <w:pPr>
        <w:rPr>
          <w:lang w:val="en-US"/>
        </w:rPr>
      </w:pPr>
    </w:p>
    <w:p w14:paraId="4CC71157" w14:textId="0BF1110C" w:rsidR="00F65CBC" w:rsidRDefault="00F65CBC">
      <w:pPr>
        <w:spacing w:before="0" w:after="160" w:line="259" w:lineRule="auto"/>
        <w:rPr>
          <w:lang w:val="en-US"/>
        </w:rPr>
      </w:pPr>
      <w:r>
        <w:rPr>
          <w:lang w:val="en-US"/>
        </w:rPr>
        <w:br w:type="page"/>
      </w:r>
    </w:p>
    <w:p w14:paraId="44A8D4B6" w14:textId="5A1CF18F" w:rsidR="00F65CBC" w:rsidRPr="00F65CBC" w:rsidRDefault="00716BCF" w:rsidP="00716BCF">
      <w:pPr>
        <w:pStyle w:val="Heading2"/>
        <w:ind w:left="851"/>
      </w:pPr>
      <w:bookmarkStart w:id="17" w:name="_Toc168911157"/>
      <w:r w:rsidRPr="00716BCF">
        <w:rPr>
          <w:noProof/>
        </w:rPr>
        <w:lastRenderedPageBreak/>
        <w:drawing>
          <wp:anchor distT="0" distB="0" distL="114300" distR="114300" simplePos="0" relativeHeight="252121088" behindDoc="0" locked="0" layoutInCell="1" allowOverlap="1" wp14:anchorId="4B35F633" wp14:editId="09716170">
            <wp:simplePos x="0" y="0"/>
            <wp:positionH relativeFrom="column">
              <wp:posOffset>10976</wp:posOffset>
            </wp:positionH>
            <wp:positionV relativeFrom="paragraph">
              <wp:posOffset>-52161</wp:posOffset>
            </wp:positionV>
            <wp:extent cx="444500" cy="444500"/>
            <wp:effectExtent l="0" t="0" r="0" b="0"/>
            <wp:wrapNone/>
            <wp:docPr id="1592907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07232" name=""/>
                    <pic:cNvPicPr/>
                  </pic:nvPicPr>
                  <pic:blipFill>
                    <a:blip r:embed="rId42">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F65CBC" w:rsidRPr="00F65CBC">
        <w:t>HPV results</w:t>
      </w:r>
      <w:bookmarkEnd w:id="17"/>
    </w:p>
    <w:p w14:paraId="1BF5363E" w14:textId="7D26F1F3" w:rsidR="00F65CBC" w:rsidRPr="00F65CBC" w:rsidRDefault="00F65CBC" w:rsidP="00F65CBC">
      <w:pPr>
        <w:pStyle w:val="contentbeforebullet"/>
      </w:pPr>
      <w:r w:rsidRPr="00F65CBC">
        <w:t>Each report relates to one specimen. The following details the information to be included when submitting HPV results.</w:t>
      </w:r>
      <w:r w:rsidR="00716BCF" w:rsidRPr="00716BCF">
        <w:rPr>
          <w:noProof/>
        </w:rPr>
        <w:t xml:space="preserve"> </w:t>
      </w:r>
    </w:p>
    <w:p w14:paraId="292EA01F" w14:textId="7D5F6BE8" w:rsidR="00F65CBC" w:rsidRPr="00F65CBC" w:rsidRDefault="00F65CBC" w:rsidP="00F65CBC">
      <w:pPr>
        <w:pStyle w:val="ListBullet"/>
        <w:rPr>
          <w:lang w:val="en-US"/>
        </w:rPr>
      </w:pPr>
      <w:r w:rsidRPr="00F65CBC">
        <w:rPr>
          <w:lang w:val="en-US"/>
        </w:rPr>
        <w:t>Date specimen collected</w:t>
      </w:r>
    </w:p>
    <w:p w14:paraId="3A27B60D" w14:textId="027A8083" w:rsidR="00F65CBC" w:rsidRPr="00F65CBC" w:rsidRDefault="00F65CBC" w:rsidP="00F65CBC">
      <w:pPr>
        <w:pStyle w:val="ListBullet"/>
        <w:rPr>
          <w:lang w:val="en-US"/>
        </w:rPr>
      </w:pPr>
      <w:r w:rsidRPr="00F65CBC">
        <w:rPr>
          <w:lang w:val="en-US"/>
        </w:rPr>
        <w:t>Preparation technique / specimen type</w:t>
      </w:r>
    </w:p>
    <w:p w14:paraId="1E1C577A" w14:textId="77777777" w:rsidR="00F65CBC" w:rsidRPr="00F65CBC" w:rsidRDefault="00F65CBC" w:rsidP="00F65CBC">
      <w:pPr>
        <w:pStyle w:val="ListBullet"/>
        <w:rPr>
          <w:lang w:val="en-US"/>
        </w:rPr>
      </w:pPr>
      <w:r w:rsidRPr="00F65CBC">
        <w:rPr>
          <w:lang w:val="en-US"/>
        </w:rPr>
        <w:t>HPV test type</w:t>
      </w:r>
    </w:p>
    <w:p w14:paraId="4054AA81" w14:textId="77777777" w:rsidR="00F65CBC" w:rsidRPr="00F65CBC" w:rsidRDefault="00F65CBC" w:rsidP="00F65CBC">
      <w:pPr>
        <w:pStyle w:val="ListBullet"/>
        <w:rPr>
          <w:lang w:val="en-US"/>
        </w:rPr>
      </w:pPr>
      <w:r w:rsidRPr="00F65CBC">
        <w:rPr>
          <w:lang w:val="en-US"/>
        </w:rPr>
        <w:t>HPV detection status</w:t>
      </w:r>
    </w:p>
    <w:p w14:paraId="0B1DDFC6" w14:textId="77777777" w:rsidR="00F65CBC" w:rsidRPr="00F65CBC" w:rsidRDefault="00F65CBC" w:rsidP="00F65CBC">
      <w:pPr>
        <w:pStyle w:val="ListBullet"/>
        <w:rPr>
          <w:lang w:val="en-US"/>
        </w:rPr>
      </w:pPr>
      <w:r w:rsidRPr="00F65CBC">
        <w:rPr>
          <w:lang w:val="en-US"/>
        </w:rPr>
        <w:t>HPV type</w:t>
      </w:r>
    </w:p>
    <w:p w14:paraId="141E584B" w14:textId="77777777" w:rsidR="00F65CBC" w:rsidRPr="00F65CBC" w:rsidRDefault="00F65CBC" w:rsidP="00F65CBC">
      <w:pPr>
        <w:pStyle w:val="ListBullet"/>
        <w:rPr>
          <w:lang w:val="en-US"/>
        </w:rPr>
      </w:pPr>
      <w:r w:rsidRPr="00F65CBC">
        <w:rPr>
          <w:lang w:val="en-US"/>
        </w:rPr>
        <w:t>Recommendation</w:t>
      </w:r>
    </w:p>
    <w:p w14:paraId="6B2DF2E9" w14:textId="77777777" w:rsidR="00F65CBC" w:rsidRPr="00F65CBC" w:rsidRDefault="00F65CBC" w:rsidP="00F65CBC">
      <w:pPr>
        <w:pStyle w:val="ListBulletend"/>
      </w:pPr>
      <w:r w:rsidRPr="00F65CBC">
        <w:t>LBC product type</w:t>
      </w:r>
    </w:p>
    <w:p w14:paraId="5CCCC14A" w14:textId="77777777" w:rsidR="00F65CBC" w:rsidRDefault="00F65CBC" w:rsidP="00F65CBC">
      <w:pPr>
        <w:rPr>
          <w:lang w:val="en-US"/>
        </w:rPr>
      </w:pPr>
      <w:r w:rsidRPr="00F65CBC">
        <w:rPr>
          <w:lang w:val="en-US"/>
        </w:rPr>
        <w:t>The general structure of cervical HPV reports follows the OBX segments in the table below. The LOINC codes to be used in OBX-3, Observation Identifier, are as listed in the HPV Observation Codes table:</w:t>
      </w:r>
    </w:p>
    <w:tbl>
      <w:tblPr>
        <w:tblW w:w="9637" w:type="dxa"/>
        <w:tblInd w:w="-3" w:type="dxa"/>
        <w:tblLayout w:type="fixed"/>
        <w:tblCellMar>
          <w:left w:w="0" w:type="dxa"/>
          <w:right w:w="0" w:type="dxa"/>
        </w:tblCellMar>
        <w:tblLook w:val="0000" w:firstRow="0" w:lastRow="0" w:firstColumn="0" w:lastColumn="0" w:noHBand="0" w:noVBand="0"/>
      </w:tblPr>
      <w:tblGrid>
        <w:gridCol w:w="1127"/>
        <w:gridCol w:w="1276"/>
        <w:gridCol w:w="2126"/>
        <w:gridCol w:w="1276"/>
        <w:gridCol w:w="3832"/>
      </w:tblGrid>
      <w:tr w:rsidR="00F65CBC" w:rsidRPr="00F65CBC" w14:paraId="63DCDC8A" w14:textId="77777777" w:rsidTr="009B31BC">
        <w:trPr>
          <w:trHeight w:hRule="exact" w:val="455"/>
        </w:trPr>
        <w:tc>
          <w:tcPr>
            <w:tcW w:w="9637"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A847F2" w14:textId="77777777" w:rsidR="00F65CBC" w:rsidRPr="00F65CBC" w:rsidRDefault="00F65CBC" w:rsidP="00F65CBC">
            <w:pPr>
              <w:pStyle w:val="TableText"/>
            </w:pPr>
            <w:r w:rsidRPr="00F65CBC">
              <w:t>Table 2: HPV Observation Codes</w:t>
            </w:r>
          </w:p>
        </w:tc>
      </w:tr>
      <w:tr w:rsidR="00F65CBC" w:rsidRPr="00F65CBC" w14:paraId="618ADA1E" w14:textId="77777777" w:rsidTr="00FD324A">
        <w:trPr>
          <w:trHeight w:hRule="exact" w:val="438"/>
        </w:trPr>
        <w:tc>
          <w:tcPr>
            <w:tcW w:w="1127"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B057ADE" w14:textId="77777777" w:rsidR="00F65CBC" w:rsidRPr="00E1753B" w:rsidRDefault="00F65CBC" w:rsidP="00F65CBC">
            <w:pPr>
              <w:pStyle w:val="TableText"/>
              <w:rPr>
                <w:b/>
                <w:bCs/>
              </w:rPr>
            </w:pPr>
            <w:r w:rsidRPr="00E1753B">
              <w:rPr>
                <w:b/>
                <w:bCs/>
              </w:rPr>
              <w:t>OBX-2 Value type</w:t>
            </w:r>
          </w:p>
        </w:tc>
        <w:tc>
          <w:tcPr>
            <w:tcW w:w="4678"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C475D3C" w14:textId="77777777" w:rsidR="00F65CBC" w:rsidRPr="00E1753B" w:rsidRDefault="00F65CBC" w:rsidP="00F65CBC">
            <w:pPr>
              <w:pStyle w:val="TableText"/>
              <w:rPr>
                <w:b/>
                <w:bCs/>
              </w:rPr>
            </w:pPr>
            <w:r w:rsidRPr="00E1753B">
              <w:rPr>
                <w:b/>
                <w:bCs/>
              </w:rPr>
              <w:t>OBX-3 – Observation identifier</w:t>
            </w:r>
          </w:p>
        </w:tc>
        <w:tc>
          <w:tcPr>
            <w:tcW w:w="3832"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8D07E52" w14:textId="77777777" w:rsidR="00F65CBC" w:rsidRPr="00E1753B" w:rsidRDefault="00F65CBC" w:rsidP="00F65CBC">
            <w:pPr>
              <w:pStyle w:val="TableText"/>
              <w:rPr>
                <w:b/>
                <w:bCs/>
              </w:rPr>
            </w:pPr>
            <w:r w:rsidRPr="00E1753B">
              <w:rPr>
                <w:b/>
                <w:bCs/>
              </w:rPr>
              <w:t>Data Standard Reference</w:t>
            </w:r>
          </w:p>
        </w:tc>
      </w:tr>
      <w:tr w:rsidR="00F65CBC" w:rsidRPr="00F65CBC" w14:paraId="371448FF" w14:textId="77777777" w:rsidTr="00D77B83">
        <w:trPr>
          <w:trHeight w:hRule="exact" w:val="481"/>
        </w:trPr>
        <w:tc>
          <w:tcPr>
            <w:tcW w:w="1127"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6DE91EF" w14:textId="77777777" w:rsidR="00F65CBC" w:rsidRPr="00F65CBC" w:rsidRDefault="00F65CBC" w:rsidP="00F65CBC">
            <w:pPr>
              <w:pStyle w:val="TableText"/>
            </w:pP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39139EB" w14:textId="77777777" w:rsidR="00F65CBC" w:rsidRPr="00E1753B" w:rsidRDefault="00F65CBC" w:rsidP="00F65CBC">
            <w:pPr>
              <w:pStyle w:val="TableText"/>
              <w:rPr>
                <w:b/>
                <w:bCs/>
              </w:rPr>
            </w:pPr>
            <w:r w:rsidRPr="00E1753B">
              <w:rPr>
                <w:b/>
                <w:bCs/>
              </w:rPr>
              <w:t>Code</w:t>
            </w:r>
          </w:p>
        </w:tc>
        <w:tc>
          <w:tcPr>
            <w:tcW w:w="21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3567B9C6" w14:textId="77777777" w:rsidR="00F65CBC" w:rsidRPr="00E1753B" w:rsidRDefault="00F65CBC" w:rsidP="00F65CBC">
            <w:pPr>
              <w:pStyle w:val="TableText"/>
              <w:rPr>
                <w:b/>
                <w:bCs/>
              </w:rPr>
            </w:pPr>
            <w:r w:rsidRPr="00E1753B">
              <w:rPr>
                <w:b/>
                <w:bCs/>
              </w:rPr>
              <w:t>LOINC Name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74EACC1" w14:textId="77777777" w:rsidR="00F65CBC" w:rsidRPr="00E1753B" w:rsidRDefault="00F65CBC" w:rsidP="00F65CBC">
            <w:pPr>
              <w:pStyle w:val="TableText"/>
              <w:rPr>
                <w:b/>
                <w:bCs/>
              </w:rPr>
            </w:pPr>
            <w:r w:rsidRPr="00E1753B">
              <w:rPr>
                <w:b/>
                <w:bCs/>
              </w:rPr>
              <w:t>Coding System</w:t>
            </w:r>
          </w:p>
        </w:tc>
        <w:tc>
          <w:tcPr>
            <w:tcW w:w="3832"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046616C" w14:textId="77777777" w:rsidR="00F65CBC" w:rsidRPr="00E1753B" w:rsidRDefault="00F65CBC" w:rsidP="00F65CBC">
            <w:pPr>
              <w:pStyle w:val="TableText"/>
            </w:pPr>
          </w:p>
        </w:tc>
      </w:tr>
      <w:tr w:rsidR="00F65CBC" w:rsidRPr="00F65CBC" w14:paraId="53ED7D4B" w14:textId="77777777" w:rsidTr="00D77B83">
        <w:trPr>
          <w:trHeight w:val="907"/>
        </w:trPr>
        <w:tc>
          <w:tcPr>
            <w:tcW w:w="11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0413388" w14:textId="77777777" w:rsidR="00F65CBC" w:rsidRPr="00F65CBC" w:rsidRDefault="00F65CBC" w:rsidP="00F65CBC">
            <w:pPr>
              <w:pStyle w:val="TableText"/>
            </w:pPr>
            <w:r w:rsidRPr="00F65CBC">
              <w:t>CE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062BA88" w14:textId="77777777" w:rsidR="00F65CBC" w:rsidRPr="00F65CBC" w:rsidRDefault="00F65CBC" w:rsidP="00F65CBC">
            <w:pPr>
              <w:pStyle w:val="TableText"/>
            </w:pPr>
            <w:r w:rsidRPr="00F65CBC">
              <w:t>19772-3</w:t>
            </w:r>
          </w:p>
        </w:tc>
        <w:tc>
          <w:tcPr>
            <w:tcW w:w="21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69AA9E1" w14:textId="77777777" w:rsidR="00F65CBC" w:rsidRPr="00F65CBC" w:rsidRDefault="00F65CBC" w:rsidP="00F65CBC">
            <w:pPr>
              <w:pStyle w:val="TableText"/>
            </w:pPr>
            <w:r w:rsidRPr="00F65CBC">
              <w:t>Preparation Technique / Specimen Type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673F89A" w14:textId="77777777" w:rsidR="00F65CBC" w:rsidRPr="00F65CBC" w:rsidRDefault="00F65CBC" w:rsidP="00F65CBC">
            <w:pPr>
              <w:pStyle w:val="TableText"/>
            </w:pPr>
            <w:r w:rsidRPr="00F65CBC">
              <w:t>LN</w:t>
            </w:r>
          </w:p>
        </w:tc>
        <w:tc>
          <w:tcPr>
            <w:tcW w:w="383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A150855" w14:textId="0EAAD909" w:rsidR="00F65CBC" w:rsidRPr="00F65CBC" w:rsidRDefault="00F65CBC" w:rsidP="00F65CBC">
            <w:pPr>
              <w:pStyle w:val="TableText"/>
            </w:pPr>
            <w:r w:rsidRPr="00F65CBC">
              <w:t xml:space="preserve">Used for 5.2.2 Preparation technique / specimen type </w:t>
            </w:r>
            <w:r w:rsidR="00FD324A">
              <w:br/>
            </w:r>
            <w:r w:rsidRPr="00F65CBC">
              <w:t xml:space="preserve">and used for 5.2.7 LBC </w:t>
            </w:r>
            <w:r w:rsidR="00FD324A">
              <w:br/>
            </w:r>
            <w:r w:rsidRPr="00F65CBC">
              <w:t>product type</w:t>
            </w:r>
          </w:p>
        </w:tc>
      </w:tr>
      <w:tr w:rsidR="00F65CBC" w:rsidRPr="00F65CBC" w14:paraId="2807A548" w14:textId="77777777" w:rsidTr="00E656C5">
        <w:trPr>
          <w:trHeight w:val="17"/>
        </w:trPr>
        <w:tc>
          <w:tcPr>
            <w:tcW w:w="11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8EC8CF9" w14:textId="77777777" w:rsidR="00F65CBC" w:rsidRPr="00F65CBC" w:rsidRDefault="00F65CBC" w:rsidP="00F65CBC">
            <w:pPr>
              <w:pStyle w:val="TableText"/>
            </w:pPr>
            <w:r w:rsidRPr="00F65CBC">
              <w:t>CE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5E9076D" w14:textId="77777777" w:rsidR="00F65CBC" w:rsidRPr="00F65CBC" w:rsidRDefault="00F65CBC" w:rsidP="00F65CBC">
            <w:pPr>
              <w:pStyle w:val="TableText"/>
            </w:pPr>
            <w:r w:rsidRPr="00F65CBC">
              <w:t>19773-1</w:t>
            </w:r>
          </w:p>
        </w:tc>
        <w:tc>
          <w:tcPr>
            <w:tcW w:w="21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7CE8157" w14:textId="77777777" w:rsidR="00F65CBC" w:rsidRPr="00F65CBC" w:rsidRDefault="00F65CBC" w:rsidP="00F65CBC">
            <w:pPr>
              <w:pStyle w:val="TableText"/>
            </w:pPr>
            <w:r w:rsidRPr="00F65CBC">
              <w:t>Recommendation</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844CEE8" w14:textId="77777777" w:rsidR="00F65CBC" w:rsidRPr="00F65CBC" w:rsidRDefault="00F65CBC" w:rsidP="00F65CBC">
            <w:pPr>
              <w:pStyle w:val="TableText"/>
            </w:pPr>
            <w:r w:rsidRPr="00F65CBC">
              <w:t>LN</w:t>
            </w:r>
          </w:p>
        </w:tc>
        <w:tc>
          <w:tcPr>
            <w:tcW w:w="383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2C26E20" w14:textId="77777777" w:rsidR="00F65CBC" w:rsidRPr="00F65CBC" w:rsidRDefault="00F65CBC" w:rsidP="00F65CBC">
            <w:pPr>
              <w:pStyle w:val="TableText"/>
            </w:pPr>
            <w:r w:rsidRPr="00F65CBC">
              <w:t>Used for 5.2.6 Recommendation</w:t>
            </w:r>
          </w:p>
        </w:tc>
      </w:tr>
      <w:tr w:rsidR="00F65CBC" w:rsidRPr="00F65CBC" w14:paraId="681FC0E9" w14:textId="77777777" w:rsidTr="00D77B83">
        <w:trPr>
          <w:trHeight w:val="686"/>
        </w:trPr>
        <w:tc>
          <w:tcPr>
            <w:tcW w:w="11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85C851C" w14:textId="77777777" w:rsidR="00F65CBC" w:rsidRPr="00F65CBC" w:rsidRDefault="00F65CBC" w:rsidP="00F65CBC">
            <w:pPr>
              <w:pStyle w:val="TableText"/>
            </w:pPr>
            <w:r w:rsidRPr="00F65CBC">
              <w:t>CE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06B67BA" w14:textId="77777777" w:rsidR="00F65CBC" w:rsidRPr="00F65CBC" w:rsidRDefault="00F65CBC" w:rsidP="00F65CBC">
            <w:pPr>
              <w:pStyle w:val="TableText"/>
            </w:pPr>
            <w:r w:rsidRPr="00F65CBC">
              <w:t>8100-0</w:t>
            </w:r>
          </w:p>
        </w:tc>
        <w:tc>
          <w:tcPr>
            <w:tcW w:w="21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3771B44" w14:textId="77777777" w:rsidR="00F65CBC" w:rsidRPr="00F65CBC" w:rsidRDefault="00F65CBC" w:rsidP="00F65CBC">
            <w:pPr>
              <w:pStyle w:val="TableText"/>
            </w:pPr>
            <w:r w:rsidRPr="00F65CBC">
              <w:t>Specimen Preparation</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B5DF199" w14:textId="77777777" w:rsidR="00F65CBC" w:rsidRPr="00F65CBC" w:rsidRDefault="00F65CBC" w:rsidP="00F65CBC">
            <w:pPr>
              <w:pStyle w:val="TableText"/>
            </w:pPr>
            <w:r w:rsidRPr="00F65CBC">
              <w:t>LN</w:t>
            </w:r>
          </w:p>
        </w:tc>
        <w:tc>
          <w:tcPr>
            <w:tcW w:w="383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E0A31A7" w14:textId="77777777" w:rsidR="00F65CBC" w:rsidRPr="00F65CBC" w:rsidRDefault="00F65CBC" w:rsidP="00F65CBC">
            <w:pPr>
              <w:pStyle w:val="TableText"/>
            </w:pPr>
            <w:r w:rsidRPr="00F65CBC">
              <w:t>Used for 5.2.3 HPV test type</w:t>
            </w:r>
          </w:p>
        </w:tc>
      </w:tr>
      <w:tr w:rsidR="00F65CBC" w:rsidRPr="00F65CBC" w14:paraId="673987C2" w14:textId="77777777" w:rsidTr="00D77B83">
        <w:trPr>
          <w:trHeight w:val="436"/>
        </w:trPr>
        <w:tc>
          <w:tcPr>
            <w:tcW w:w="11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538A48E" w14:textId="77777777" w:rsidR="00F65CBC" w:rsidRPr="00F65CBC" w:rsidRDefault="00F65CBC" w:rsidP="00F65CBC">
            <w:pPr>
              <w:pStyle w:val="TableText"/>
            </w:pPr>
            <w:r w:rsidRPr="00F65CBC">
              <w:t>CE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90DA35F" w14:textId="77777777" w:rsidR="00F65CBC" w:rsidRPr="00F65CBC" w:rsidRDefault="00F65CBC" w:rsidP="00F65CBC">
            <w:pPr>
              <w:pStyle w:val="TableText"/>
            </w:pPr>
            <w:r w:rsidRPr="00F65CBC">
              <w:t xml:space="preserve"> XNZ5552</w:t>
            </w:r>
          </w:p>
        </w:tc>
        <w:tc>
          <w:tcPr>
            <w:tcW w:w="21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B41276F" w14:textId="77777777" w:rsidR="00F65CBC" w:rsidRPr="00F65CBC" w:rsidRDefault="00F65CBC" w:rsidP="00F65CBC">
            <w:pPr>
              <w:pStyle w:val="TableText"/>
            </w:pPr>
            <w:r w:rsidRPr="00F65CBC">
              <w:t>HPV Detection Status</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D92C8CE" w14:textId="77777777" w:rsidR="00F65CBC" w:rsidRPr="00F65CBC" w:rsidRDefault="00F65CBC" w:rsidP="00F65CBC">
            <w:pPr>
              <w:pStyle w:val="TableText"/>
            </w:pPr>
            <w:r w:rsidRPr="00F65CBC">
              <w:t>NZPOCS</w:t>
            </w:r>
          </w:p>
        </w:tc>
        <w:tc>
          <w:tcPr>
            <w:tcW w:w="383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32E6DDD" w14:textId="77777777" w:rsidR="00F65CBC" w:rsidRPr="00F65CBC" w:rsidRDefault="00F65CBC" w:rsidP="00F65CBC">
            <w:pPr>
              <w:pStyle w:val="TableText"/>
            </w:pPr>
            <w:r w:rsidRPr="00F65CBC">
              <w:t>Used for 5.2.4 HPV detection status</w:t>
            </w:r>
          </w:p>
        </w:tc>
      </w:tr>
      <w:tr w:rsidR="00F65CBC" w:rsidRPr="00F65CBC" w14:paraId="4120CAF4" w14:textId="77777777" w:rsidTr="00E656C5">
        <w:trPr>
          <w:trHeight w:val="17"/>
        </w:trPr>
        <w:tc>
          <w:tcPr>
            <w:tcW w:w="11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519FA77" w14:textId="77777777" w:rsidR="00F65CBC" w:rsidRPr="00F65CBC" w:rsidRDefault="00F65CBC" w:rsidP="00F65CBC">
            <w:pPr>
              <w:pStyle w:val="TableText"/>
            </w:pPr>
            <w:r w:rsidRPr="00F65CBC">
              <w:t>CE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0AA6AAA" w14:textId="77777777" w:rsidR="00F65CBC" w:rsidRPr="00F65CBC" w:rsidRDefault="00F65CBC" w:rsidP="00F65CBC">
            <w:pPr>
              <w:pStyle w:val="TableText"/>
            </w:pPr>
            <w:r w:rsidRPr="00F65CBC">
              <w:t>XNZ5554</w:t>
            </w:r>
          </w:p>
        </w:tc>
        <w:tc>
          <w:tcPr>
            <w:tcW w:w="21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4CAE7E1" w14:textId="77777777" w:rsidR="00F65CBC" w:rsidRPr="00F65CBC" w:rsidRDefault="00F65CBC" w:rsidP="00F65CBC">
            <w:pPr>
              <w:pStyle w:val="TableText"/>
            </w:pPr>
            <w:r w:rsidRPr="00F65CBC">
              <w:t>HPV Type</w:t>
            </w:r>
          </w:p>
        </w:tc>
        <w:tc>
          <w:tcPr>
            <w:tcW w:w="12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72E80C7" w14:textId="77777777" w:rsidR="00F65CBC" w:rsidRPr="00F65CBC" w:rsidRDefault="00F65CBC" w:rsidP="00F65CBC">
            <w:pPr>
              <w:pStyle w:val="TableText"/>
            </w:pPr>
            <w:r w:rsidRPr="00F65CBC">
              <w:t>NZPOCS</w:t>
            </w:r>
          </w:p>
        </w:tc>
        <w:tc>
          <w:tcPr>
            <w:tcW w:w="383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E0F0433" w14:textId="77777777" w:rsidR="00F65CBC" w:rsidRPr="00F65CBC" w:rsidRDefault="00F65CBC" w:rsidP="00F65CBC">
            <w:pPr>
              <w:pStyle w:val="TableText"/>
            </w:pPr>
            <w:r w:rsidRPr="00F65CBC">
              <w:t>Used for 5.2.5 HPV type</w:t>
            </w:r>
          </w:p>
        </w:tc>
      </w:tr>
    </w:tbl>
    <w:p w14:paraId="11F27CB1" w14:textId="77777777" w:rsidR="00F65CBC" w:rsidRPr="00D64A10" w:rsidRDefault="00F65CBC" w:rsidP="00F65CBC">
      <w:pPr>
        <w:pStyle w:val="TableText"/>
        <w:rPr>
          <w:lang w:val="en-US"/>
        </w:rPr>
      </w:pPr>
    </w:p>
    <w:p w14:paraId="552EF214" w14:textId="77777777" w:rsidR="003E5297" w:rsidRDefault="003E5297" w:rsidP="003E5297">
      <w:pPr>
        <w:rPr>
          <w:lang w:val="en-US"/>
        </w:rPr>
      </w:pPr>
    </w:p>
    <w:p w14:paraId="59D9030C" w14:textId="77777777" w:rsidR="00F65CBC" w:rsidRPr="00F65CBC" w:rsidRDefault="00F65CBC" w:rsidP="00F65CBC">
      <w:pPr>
        <w:pStyle w:val="Heading3"/>
        <w:rPr>
          <w:lang w:val="en-US"/>
        </w:rPr>
      </w:pPr>
      <w:r w:rsidRPr="00F65CBC">
        <w:rPr>
          <w:lang w:val="en-US"/>
        </w:rPr>
        <w:lastRenderedPageBreak/>
        <w:t xml:space="preserve">5.2.1 Date specimen </w:t>
      </w:r>
      <w:r w:rsidRPr="00F65CBC">
        <w:t>collected</w:t>
      </w:r>
    </w:p>
    <w:p w14:paraId="1BF59B95" w14:textId="2F0C8302" w:rsidR="00F65CBC" w:rsidRPr="00F65CBC" w:rsidRDefault="00F65CBC" w:rsidP="00F65CBC">
      <w:pPr>
        <w:rPr>
          <w:lang w:val="en-US"/>
        </w:rPr>
      </w:pPr>
      <w:r w:rsidRPr="00F65CBC">
        <w:rPr>
          <w:lang w:val="en-US"/>
        </w:rPr>
        <w:t>This is the date and time the specimen was collected and is reported in OBR-7 – Observation Date/Time. See 3.5.3 Date and time value domain for the format of this field.</w:t>
      </w:r>
    </w:p>
    <w:p w14:paraId="385E5602" w14:textId="6C5D0C22" w:rsidR="00F65CBC" w:rsidRPr="00F65CBC" w:rsidRDefault="00F65CBC" w:rsidP="00F65CBC">
      <w:pPr>
        <w:rPr>
          <w:lang w:val="en-US"/>
        </w:rPr>
      </w:pPr>
      <w:r w:rsidRPr="00F65CBC">
        <w:rPr>
          <w:lang w:val="en-US"/>
        </w:rPr>
        <w:t xml:space="preserve">The date the specimen was collected must be less than or equal to the current date </w:t>
      </w:r>
      <w:r w:rsidR="00FD324A">
        <w:rPr>
          <w:lang w:val="en-US"/>
        </w:rPr>
        <w:br/>
      </w:r>
      <w:r w:rsidRPr="00F65CBC">
        <w:rPr>
          <w:lang w:val="en-US"/>
        </w:rPr>
        <w:t>and time.</w:t>
      </w:r>
    </w:p>
    <w:p w14:paraId="517E65F9" w14:textId="096824DA" w:rsidR="00F65CBC" w:rsidRDefault="00F65CBC" w:rsidP="00F65CBC">
      <w:pPr>
        <w:pStyle w:val="Heading3"/>
      </w:pPr>
      <w:r w:rsidRPr="00F65CBC">
        <w:t>5.2.2</w:t>
      </w:r>
      <w:r w:rsidR="009D60F7">
        <w:t xml:space="preserve"> </w:t>
      </w:r>
      <w:r w:rsidRPr="00F65CBC">
        <w:t>Preparation technique / specimen type</w:t>
      </w:r>
    </w:p>
    <w:tbl>
      <w:tblPr>
        <w:tblW w:w="9638"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2780"/>
        <w:gridCol w:w="4826"/>
        <w:gridCol w:w="283"/>
      </w:tblGrid>
      <w:tr w:rsidR="00F65CBC" w:rsidRPr="00F65CBC" w14:paraId="03AE448B" w14:textId="77777777" w:rsidTr="009B31BC">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843AFF6" w14:textId="77777777" w:rsidR="00F65CBC" w:rsidRPr="00E1753B" w:rsidRDefault="00F65CBC" w:rsidP="00F65CBC">
            <w:pPr>
              <w:pStyle w:val="TableText"/>
              <w:rPr>
                <w:b/>
                <w:bCs/>
              </w:rPr>
            </w:pPr>
            <w:r w:rsidRPr="00E1753B">
              <w:rPr>
                <w:b/>
                <w:bCs/>
              </w:rPr>
              <w:t>Name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7C24A6E" w14:textId="77777777" w:rsidR="00F65CBC" w:rsidRPr="00F65CBC" w:rsidRDefault="00F65CBC" w:rsidP="00F65CBC">
            <w:pPr>
              <w:pStyle w:val="TableText"/>
            </w:pPr>
            <w:r w:rsidRPr="00F65CBC">
              <w:t>Preparation technique or specimen type</w:t>
            </w:r>
          </w:p>
        </w:tc>
      </w:tr>
      <w:tr w:rsidR="00F65CBC" w:rsidRPr="00F65CBC" w14:paraId="4ED0BD13" w14:textId="77777777" w:rsidTr="009B31BC">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882F29" w14:textId="77777777" w:rsidR="00F65CBC" w:rsidRPr="00E1753B" w:rsidRDefault="00F65CBC" w:rsidP="00F65CBC">
            <w:pPr>
              <w:pStyle w:val="TableText"/>
              <w:rPr>
                <w:b/>
                <w:bCs/>
              </w:rPr>
            </w:pPr>
            <w:r w:rsidRPr="00E1753B">
              <w:rPr>
                <w:b/>
                <w:bCs/>
              </w:rPr>
              <w:t>Definition</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686073F" w14:textId="77777777" w:rsidR="00F65CBC" w:rsidRPr="00F65CBC" w:rsidRDefault="00F65CBC" w:rsidP="00F65CBC">
            <w:pPr>
              <w:pStyle w:val="TableText"/>
            </w:pPr>
            <w:r w:rsidRPr="00F65CBC">
              <w:t>This field is used to describe the preparation technique or specimen type.</w:t>
            </w:r>
          </w:p>
        </w:tc>
      </w:tr>
      <w:tr w:rsidR="00F65CBC" w:rsidRPr="00F65CBC" w14:paraId="2A75A586" w14:textId="77777777" w:rsidTr="009B31BC">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F25CCB" w14:textId="77777777" w:rsidR="00F65CBC" w:rsidRPr="00E1753B" w:rsidRDefault="00F65CBC" w:rsidP="00F65CBC">
            <w:pPr>
              <w:pStyle w:val="TableText"/>
              <w:rPr>
                <w:b/>
                <w:bCs/>
              </w:rPr>
            </w:pPr>
            <w:r w:rsidRPr="00E1753B">
              <w:rPr>
                <w:b/>
                <w:bCs/>
              </w:rPr>
              <w:t>Source standards</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4DE97E2" w14:textId="77777777" w:rsidR="00F65CBC" w:rsidRPr="00F65CBC" w:rsidRDefault="00F65CBC" w:rsidP="00F65CBC">
            <w:pPr>
              <w:pStyle w:val="TableText"/>
            </w:pPr>
          </w:p>
        </w:tc>
      </w:tr>
      <w:tr w:rsidR="00F65CBC" w:rsidRPr="00F65CBC" w14:paraId="1FD614AC" w14:textId="77777777" w:rsidTr="009B31BC">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E5BD925" w14:textId="77777777" w:rsidR="00F65CBC" w:rsidRPr="00E1753B" w:rsidRDefault="00F65CBC" w:rsidP="00F65CBC">
            <w:pPr>
              <w:pStyle w:val="TableText"/>
              <w:rPr>
                <w:b/>
                <w:bCs/>
              </w:rPr>
            </w:pPr>
            <w:r w:rsidRPr="00E1753B">
              <w:rPr>
                <w:b/>
                <w:bCs/>
              </w:rPr>
              <w:t>Value domain</w:t>
            </w:r>
          </w:p>
        </w:tc>
        <w:tc>
          <w:tcPr>
            <w:tcW w:w="8079" w:type="dxa"/>
            <w:gridSpan w:val="4"/>
            <w:tcBorders>
              <w:top w:val="single" w:sz="8" w:space="0" w:color="00A2AC" w:themeColor="background2"/>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24A66DFC" w14:textId="77777777" w:rsidR="00F65CBC" w:rsidRPr="00F65CBC" w:rsidRDefault="00F65CBC" w:rsidP="00F65CBC">
            <w:pPr>
              <w:pStyle w:val="TableText"/>
            </w:pPr>
          </w:p>
        </w:tc>
      </w:tr>
      <w:tr w:rsidR="00AC4087" w:rsidRPr="00F65CBC" w14:paraId="6B6BD0CC" w14:textId="77777777" w:rsidTr="00FD324A">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2E3BFD5" w14:textId="77777777" w:rsidR="00AC4087" w:rsidRPr="00E1753B" w:rsidRDefault="00AC4087" w:rsidP="00F65CBC">
            <w:pPr>
              <w:pStyle w:val="TableText"/>
              <w:rPr>
                <w:b/>
                <w:bCs/>
              </w:rPr>
            </w:pPr>
          </w:p>
        </w:tc>
        <w:tc>
          <w:tcPr>
            <w:tcW w:w="190" w:type="dxa"/>
            <w:vMerge w:val="restart"/>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264334CF" w14:textId="77777777" w:rsidR="00AC4087" w:rsidRPr="00F65CBC" w:rsidRDefault="00AC4087" w:rsidP="00F65CBC">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B4DA85C" w14:textId="77777777" w:rsidR="00AC4087" w:rsidRPr="00E1753B" w:rsidRDefault="00AC4087" w:rsidP="00F65CBC">
            <w:pPr>
              <w:pStyle w:val="TableText"/>
              <w:rPr>
                <w:b/>
                <w:bCs/>
              </w:rPr>
            </w:pPr>
            <w:r w:rsidRPr="00E1753B">
              <w:rPr>
                <w:b/>
                <w:bCs/>
              </w:rPr>
              <w:t>Bethesda 2014 Code</w:t>
            </w:r>
          </w:p>
        </w:tc>
        <w:tc>
          <w:tcPr>
            <w:tcW w:w="48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5F78F5A" w14:textId="14576468" w:rsidR="00AC4087" w:rsidRPr="00E1753B" w:rsidRDefault="00AC4087" w:rsidP="00FD324A">
            <w:pPr>
              <w:pStyle w:val="TableText"/>
              <w:rPr>
                <w:b/>
                <w:bCs/>
              </w:rPr>
            </w:pPr>
            <w:r w:rsidRPr="00E1753B">
              <w:rPr>
                <w:b/>
                <w:bCs/>
              </w:rPr>
              <w:t>Description</w:t>
            </w:r>
          </w:p>
        </w:tc>
        <w:tc>
          <w:tcPr>
            <w:tcW w:w="283" w:type="dxa"/>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6D40D658" w14:textId="6973B453" w:rsidR="00AC4087" w:rsidRPr="00F65CBC" w:rsidRDefault="00AC4087" w:rsidP="00F65CBC">
            <w:pPr>
              <w:pStyle w:val="TableText"/>
            </w:pPr>
          </w:p>
        </w:tc>
      </w:tr>
      <w:tr w:rsidR="00AC4087" w:rsidRPr="00F65CBC" w14:paraId="4E6E77FD" w14:textId="77777777" w:rsidTr="00FD32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236126E" w14:textId="77777777" w:rsidR="00AC4087" w:rsidRPr="00E1753B" w:rsidRDefault="00AC4087" w:rsidP="00F65CBC">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0F6DC43B" w14:textId="77777777" w:rsidR="00AC4087" w:rsidRPr="00F65CBC" w:rsidRDefault="00AC4087" w:rsidP="00F65CBC">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10DBCBE" w14:textId="77777777" w:rsidR="00AC4087" w:rsidRPr="00F65CBC" w:rsidRDefault="00AC4087" w:rsidP="00F65CBC">
            <w:pPr>
              <w:pStyle w:val="TableText"/>
            </w:pPr>
            <w:r w:rsidRPr="00F65CBC">
              <w:t>LBC</w:t>
            </w:r>
          </w:p>
        </w:tc>
        <w:tc>
          <w:tcPr>
            <w:tcW w:w="48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AE508DD" w14:textId="07970A97" w:rsidR="00AC4087" w:rsidRPr="00F65CBC" w:rsidRDefault="00AC4087" w:rsidP="00F65CBC">
            <w:pPr>
              <w:pStyle w:val="TableText"/>
            </w:pPr>
            <w:r w:rsidRPr="00F65CBC">
              <w:t>Liquid based cytology</w:t>
            </w:r>
          </w:p>
        </w:tc>
        <w:tc>
          <w:tcPr>
            <w:tcW w:w="283" w:type="dxa"/>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070E6612" w14:textId="61378B3A" w:rsidR="00AC4087" w:rsidRPr="00F65CBC" w:rsidRDefault="00AC4087" w:rsidP="00F65CBC">
            <w:pPr>
              <w:pStyle w:val="TableText"/>
            </w:pPr>
          </w:p>
        </w:tc>
      </w:tr>
      <w:tr w:rsidR="00AC4087" w:rsidRPr="00F65CBC" w14:paraId="0A5B25A6" w14:textId="77777777" w:rsidTr="00FD32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EFDF3C5" w14:textId="77777777" w:rsidR="00AC4087" w:rsidRPr="00E1753B" w:rsidRDefault="00AC4087" w:rsidP="00F65CBC">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6F7DC067" w14:textId="77777777" w:rsidR="00AC4087" w:rsidRPr="00F65CBC" w:rsidRDefault="00AC4087" w:rsidP="00F65CBC">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64B28BA" w14:textId="77777777" w:rsidR="00AC4087" w:rsidRPr="00F65CBC" w:rsidRDefault="00AC4087" w:rsidP="00F65CBC">
            <w:pPr>
              <w:pStyle w:val="TableText"/>
            </w:pPr>
            <w:r w:rsidRPr="00F65CBC">
              <w:t>SWB</w:t>
            </w:r>
          </w:p>
        </w:tc>
        <w:tc>
          <w:tcPr>
            <w:tcW w:w="48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C67B27E" w14:textId="16D9B26A" w:rsidR="00AC4087" w:rsidRPr="00F65CBC" w:rsidRDefault="00AC4087" w:rsidP="00F65CBC">
            <w:pPr>
              <w:pStyle w:val="TableText"/>
            </w:pPr>
            <w:r w:rsidRPr="00F65CBC">
              <w:t>Swab taken</w:t>
            </w:r>
          </w:p>
        </w:tc>
        <w:tc>
          <w:tcPr>
            <w:tcW w:w="283" w:type="dxa"/>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4C664468" w14:textId="45DA8D33" w:rsidR="00AC4087" w:rsidRPr="00F65CBC" w:rsidRDefault="00AC4087" w:rsidP="00F65CBC">
            <w:pPr>
              <w:pStyle w:val="TableText"/>
            </w:pPr>
          </w:p>
        </w:tc>
      </w:tr>
      <w:tr w:rsidR="00F65CBC" w:rsidRPr="00F65CBC" w14:paraId="66E29B2E" w14:textId="77777777" w:rsidTr="009B31BC">
        <w:trPr>
          <w:trHeight w:hRule="exact" w:val="113"/>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BFF8F1" w14:textId="77777777" w:rsidR="00F65CBC" w:rsidRPr="00E1753B" w:rsidRDefault="00F65CBC" w:rsidP="00F65CBC">
            <w:pPr>
              <w:pStyle w:val="TableText"/>
              <w:rPr>
                <w:b/>
                <w:bCs/>
              </w:rPr>
            </w:pPr>
          </w:p>
        </w:tc>
        <w:tc>
          <w:tcPr>
            <w:tcW w:w="8079" w:type="dxa"/>
            <w:gridSpan w:val="4"/>
            <w:tcBorders>
              <w:top w:val="nil"/>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0BE12C4" w14:textId="77777777" w:rsidR="00F65CBC" w:rsidRPr="00F65CBC" w:rsidRDefault="00F65CBC" w:rsidP="00F65CBC">
            <w:pPr>
              <w:pStyle w:val="TableText"/>
            </w:pPr>
          </w:p>
        </w:tc>
      </w:tr>
      <w:tr w:rsidR="00F65CBC" w:rsidRPr="00F65CBC" w14:paraId="6C75F6F1" w14:textId="77777777" w:rsidTr="009B31BC">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E681379" w14:textId="77777777" w:rsidR="00F65CBC" w:rsidRPr="00E1753B" w:rsidRDefault="00F65CBC" w:rsidP="00F65CBC">
            <w:pPr>
              <w:pStyle w:val="TableText"/>
              <w:rPr>
                <w:b/>
                <w:bCs/>
              </w:rPr>
            </w:pPr>
            <w:r w:rsidRPr="00E1753B">
              <w:rPr>
                <w:b/>
                <w:bCs/>
              </w:rPr>
              <w:t>Data type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9BFC1AE" w14:textId="77777777" w:rsidR="00F65CBC" w:rsidRPr="00F65CBC" w:rsidRDefault="00F65CBC" w:rsidP="00F65CBC">
            <w:pPr>
              <w:pStyle w:val="TableText"/>
            </w:pPr>
            <w:r w:rsidRPr="00F65CBC">
              <w:t>String</w:t>
            </w:r>
          </w:p>
        </w:tc>
      </w:tr>
      <w:tr w:rsidR="00F65CBC" w:rsidRPr="00F65CBC" w14:paraId="480B9205" w14:textId="77777777" w:rsidTr="009B31BC">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48F6760" w14:textId="77777777" w:rsidR="00F65CBC" w:rsidRPr="00E1753B" w:rsidRDefault="00F65CBC" w:rsidP="00F65CBC">
            <w:pPr>
              <w:pStyle w:val="TableText"/>
              <w:rPr>
                <w:b/>
                <w:bCs/>
              </w:rPr>
            </w:pPr>
            <w:r w:rsidRPr="00E1753B">
              <w:rPr>
                <w:b/>
                <w:bCs/>
              </w:rPr>
              <w:t>Layout</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C7D900A" w14:textId="77777777" w:rsidR="00F65CBC" w:rsidRPr="00F65CBC" w:rsidRDefault="00F65CBC" w:rsidP="00F65CBC">
            <w:pPr>
              <w:pStyle w:val="TableText"/>
            </w:pPr>
            <w:r w:rsidRPr="00F65CBC">
              <w:t>X(18)</w:t>
            </w:r>
          </w:p>
        </w:tc>
      </w:tr>
      <w:tr w:rsidR="00F65CBC" w:rsidRPr="00F65CBC" w14:paraId="2D3B0380" w14:textId="77777777" w:rsidTr="009B31BC">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EEDA11B" w14:textId="77777777" w:rsidR="00F65CBC" w:rsidRPr="00E1753B" w:rsidRDefault="00F65CBC" w:rsidP="00F65CBC">
            <w:pPr>
              <w:pStyle w:val="TableText"/>
              <w:rPr>
                <w:b/>
                <w:bCs/>
              </w:rPr>
            </w:pPr>
            <w:r w:rsidRPr="00E1753B">
              <w:rPr>
                <w:b/>
                <w:bCs/>
              </w:rPr>
              <w:t>Obligation</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D4A7A19" w14:textId="77777777" w:rsidR="00F65CBC" w:rsidRPr="00F65CBC" w:rsidRDefault="00F65CBC" w:rsidP="00F65CBC">
            <w:pPr>
              <w:pStyle w:val="TableText"/>
            </w:pPr>
            <w:r w:rsidRPr="00F65CBC">
              <w:t>Mandatory</w:t>
            </w:r>
          </w:p>
        </w:tc>
      </w:tr>
      <w:tr w:rsidR="00F65CBC" w:rsidRPr="00F65CBC" w14:paraId="6E397521"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C020710" w14:textId="77777777" w:rsidR="00F65CBC" w:rsidRPr="00E1753B" w:rsidRDefault="00F65CBC" w:rsidP="00F65CBC">
            <w:pPr>
              <w:pStyle w:val="TableText"/>
              <w:rPr>
                <w:b/>
                <w:bCs/>
              </w:rPr>
            </w:pPr>
            <w:r w:rsidRPr="00E1753B">
              <w:rPr>
                <w:b/>
                <w:bCs/>
              </w:rPr>
              <w:t>Guide for use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4D5C82F" w14:textId="77777777" w:rsidR="00F65CBC" w:rsidRPr="00F65CBC" w:rsidRDefault="00F65CBC" w:rsidP="00F65CBC">
            <w:pPr>
              <w:pStyle w:val="TableText"/>
            </w:pPr>
            <w:r w:rsidRPr="00F65CBC">
              <w:t xml:space="preserve">The preparation technique/specimen type is reported in the OBX-5. </w:t>
            </w:r>
          </w:p>
          <w:p w14:paraId="186D5E9C" w14:textId="77777777" w:rsidR="00F65CBC" w:rsidRPr="00F65CBC" w:rsidRDefault="00F65CBC" w:rsidP="00F65CBC">
            <w:pPr>
              <w:pStyle w:val="TableText"/>
            </w:pPr>
            <w:r w:rsidRPr="00F65CBC">
              <w:t>The acceptable values for preparation technique/specimen type are contained in the table above and are reported in OBX-5.</w:t>
            </w:r>
          </w:p>
          <w:p w14:paraId="36D34E9B" w14:textId="77777777" w:rsidR="00F65CBC" w:rsidRPr="00F65CBC" w:rsidRDefault="00F65CBC" w:rsidP="00F65CBC">
            <w:pPr>
              <w:pStyle w:val="TableText"/>
            </w:pPr>
            <w:r w:rsidRPr="00F65CBC">
              <w:t>Note: Several collection methods are included in the code ‘LBC’:</w:t>
            </w:r>
          </w:p>
          <w:p w14:paraId="637B522B" w14:textId="77777777" w:rsidR="00F65CBC" w:rsidRPr="00F65CBC" w:rsidRDefault="00F65CBC" w:rsidP="009B31BC">
            <w:pPr>
              <w:pStyle w:val="Tablebullet"/>
            </w:pPr>
            <w:r w:rsidRPr="00F65CBC">
              <w:t xml:space="preserve">Both Spatula and </w:t>
            </w:r>
            <w:proofErr w:type="spellStart"/>
            <w:r w:rsidRPr="00F65CBC">
              <w:t>Cytobrush</w:t>
            </w:r>
            <w:proofErr w:type="spellEnd"/>
            <w:r w:rsidRPr="00F65CBC">
              <w:t xml:space="preserve"> </w:t>
            </w:r>
          </w:p>
          <w:p w14:paraId="0D0C2EDD" w14:textId="77777777" w:rsidR="00F65CBC" w:rsidRPr="00F65CBC" w:rsidRDefault="00F65CBC" w:rsidP="009B31BC">
            <w:pPr>
              <w:pStyle w:val="Tablebullet"/>
            </w:pPr>
            <w:proofErr w:type="spellStart"/>
            <w:r w:rsidRPr="00F65CBC">
              <w:t>Cytobrush</w:t>
            </w:r>
            <w:proofErr w:type="spellEnd"/>
            <w:r w:rsidRPr="00F65CBC">
              <w:t xml:space="preserve"> </w:t>
            </w:r>
          </w:p>
          <w:p w14:paraId="276E95B3" w14:textId="77777777" w:rsidR="00F65CBC" w:rsidRPr="00F65CBC" w:rsidRDefault="00F65CBC" w:rsidP="009B31BC">
            <w:pPr>
              <w:pStyle w:val="Tablebullet"/>
            </w:pPr>
            <w:r w:rsidRPr="00F65CBC">
              <w:t xml:space="preserve">Spatula </w:t>
            </w:r>
          </w:p>
          <w:p w14:paraId="5871BD75" w14:textId="77777777" w:rsidR="00F65CBC" w:rsidRPr="00F65CBC" w:rsidRDefault="00F65CBC" w:rsidP="009B31BC">
            <w:pPr>
              <w:pStyle w:val="Tablebullet"/>
            </w:pPr>
            <w:r w:rsidRPr="00F65CBC">
              <w:t xml:space="preserve">Spatula and Cervix Broom </w:t>
            </w:r>
          </w:p>
          <w:p w14:paraId="1E7E0BA5" w14:textId="77777777" w:rsidR="00F65CBC" w:rsidRPr="00F65CBC" w:rsidRDefault="00F65CBC" w:rsidP="009B31BC">
            <w:pPr>
              <w:pStyle w:val="Tablebullet"/>
            </w:pPr>
            <w:r w:rsidRPr="00F65CBC">
              <w:t>Cervix Broom</w:t>
            </w:r>
          </w:p>
          <w:p w14:paraId="6491801F" w14:textId="77777777" w:rsidR="00F65CBC" w:rsidRPr="00F65CBC" w:rsidRDefault="00F65CBC" w:rsidP="009B31BC">
            <w:pPr>
              <w:pStyle w:val="Tablebullet"/>
            </w:pPr>
            <w:r w:rsidRPr="00F65CBC">
              <w:t xml:space="preserve">Other </w:t>
            </w:r>
          </w:p>
          <w:p w14:paraId="3CED1488" w14:textId="77777777" w:rsidR="00F65CBC" w:rsidRPr="00F65CBC" w:rsidRDefault="00F65CBC" w:rsidP="009B31BC">
            <w:pPr>
              <w:pStyle w:val="Tablebullet"/>
            </w:pPr>
            <w:r w:rsidRPr="00F65CBC">
              <w:t>Unknown</w:t>
            </w:r>
          </w:p>
        </w:tc>
      </w:tr>
      <w:tr w:rsidR="00F65CBC" w:rsidRPr="00F65CBC" w14:paraId="00678455"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D4F5705" w14:textId="77777777" w:rsidR="00F65CBC" w:rsidRPr="00E1753B" w:rsidRDefault="00F65CBC" w:rsidP="00F65CBC">
            <w:pPr>
              <w:pStyle w:val="TableText"/>
              <w:rPr>
                <w:b/>
                <w:bCs/>
              </w:rPr>
            </w:pPr>
            <w:r w:rsidRPr="00E1753B">
              <w:rPr>
                <w:b/>
                <w:bCs/>
              </w:rPr>
              <w:t>Verification rule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7CA212C" w14:textId="77777777" w:rsidR="00F65CBC" w:rsidRPr="00F65CBC" w:rsidRDefault="00F65CBC" w:rsidP="00F65CBC">
            <w:pPr>
              <w:pStyle w:val="TableText"/>
            </w:pPr>
            <w:r w:rsidRPr="00F65CBC">
              <w:t xml:space="preserve">A maximum of one preparation technique / specimen type </w:t>
            </w:r>
            <w:r w:rsidRPr="00F65CBC">
              <w:br/>
              <w:t>is to be reported.</w:t>
            </w:r>
          </w:p>
        </w:tc>
      </w:tr>
    </w:tbl>
    <w:p w14:paraId="17055CA7" w14:textId="56430321" w:rsidR="00F65CBC" w:rsidRDefault="009D60F7" w:rsidP="00F65CBC">
      <w:pPr>
        <w:pStyle w:val="Heading3"/>
      </w:pPr>
      <w:r w:rsidRPr="009D60F7">
        <w:lastRenderedPageBreak/>
        <w:t>5.2.3</w:t>
      </w:r>
      <w:r>
        <w:t xml:space="preserve"> </w:t>
      </w:r>
      <w:r w:rsidRPr="009D60F7">
        <w:t>HPV test type</w:t>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1558"/>
        <w:gridCol w:w="190"/>
        <w:gridCol w:w="2781"/>
        <w:gridCol w:w="4825"/>
        <w:gridCol w:w="283"/>
      </w:tblGrid>
      <w:tr w:rsidR="009D60F7" w:rsidRPr="009D60F7" w14:paraId="6BFBCF3C" w14:textId="77777777" w:rsidTr="00E656C5">
        <w:trPr>
          <w:trHeight w:val="18"/>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31AE49DC" w14:textId="77777777" w:rsidR="009D60F7" w:rsidRPr="00E1753B" w:rsidRDefault="009D60F7" w:rsidP="00E656C5">
            <w:pPr>
              <w:pStyle w:val="TableText"/>
              <w:spacing w:line="240" w:lineRule="auto"/>
              <w:rPr>
                <w:b/>
                <w:bCs/>
                <w:lang w:val="en-GB"/>
              </w:rPr>
            </w:pPr>
            <w:r w:rsidRPr="00E1753B">
              <w:rPr>
                <w:b/>
                <w:bCs/>
                <w:lang w:val="en-GB"/>
              </w:rPr>
              <w:t>Name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57" w:type="dxa"/>
            </w:tcMar>
          </w:tcPr>
          <w:p w14:paraId="065452DE" w14:textId="77777777" w:rsidR="009D60F7" w:rsidRPr="009D60F7" w:rsidRDefault="009D60F7" w:rsidP="00E656C5">
            <w:pPr>
              <w:pStyle w:val="TableText"/>
              <w:spacing w:line="240" w:lineRule="auto"/>
              <w:rPr>
                <w:lang w:val="en-GB"/>
              </w:rPr>
            </w:pPr>
            <w:r w:rsidRPr="009D60F7">
              <w:rPr>
                <w:lang w:val="en-GB"/>
              </w:rPr>
              <w:t xml:space="preserve">HPV test type </w:t>
            </w:r>
          </w:p>
        </w:tc>
      </w:tr>
      <w:tr w:rsidR="009D60F7" w:rsidRPr="009D60F7" w14:paraId="634EB994" w14:textId="77777777" w:rsidTr="00E656C5">
        <w:trPr>
          <w:trHeight w:val="18"/>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364A20AA" w14:textId="77777777" w:rsidR="009D60F7" w:rsidRPr="00E1753B" w:rsidRDefault="009D60F7" w:rsidP="00E656C5">
            <w:pPr>
              <w:pStyle w:val="TableText"/>
              <w:spacing w:line="240" w:lineRule="auto"/>
              <w:rPr>
                <w:b/>
                <w:bCs/>
                <w:lang w:val="en-GB"/>
              </w:rPr>
            </w:pPr>
            <w:r w:rsidRPr="00E1753B">
              <w:rPr>
                <w:b/>
                <w:bCs/>
                <w:lang w:val="en-GB"/>
              </w:rPr>
              <w:t>Definition</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57" w:type="dxa"/>
            </w:tcMar>
          </w:tcPr>
          <w:p w14:paraId="54D3FAF0" w14:textId="77777777" w:rsidR="009D60F7" w:rsidRPr="009D60F7" w:rsidRDefault="009D60F7" w:rsidP="00E656C5">
            <w:pPr>
              <w:pStyle w:val="TableText"/>
              <w:spacing w:line="240" w:lineRule="auto"/>
              <w:rPr>
                <w:lang w:val="en-GB"/>
              </w:rPr>
            </w:pPr>
            <w:r w:rsidRPr="009D60F7">
              <w:rPr>
                <w:lang w:val="en-GB"/>
              </w:rPr>
              <w:t xml:space="preserve">This field is used to describe the HPV test technology used by the lab. </w:t>
            </w:r>
          </w:p>
        </w:tc>
      </w:tr>
      <w:tr w:rsidR="009D60F7" w:rsidRPr="009D60F7" w14:paraId="49932FC5" w14:textId="77777777" w:rsidTr="009B31BC">
        <w:trPr>
          <w:trHeight w:val="12"/>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5E324E49" w14:textId="77777777" w:rsidR="009D60F7" w:rsidRPr="00E1753B" w:rsidRDefault="009D60F7" w:rsidP="009D60F7">
            <w:pPr>
              <w:pStyle w:val="TableText"/>
              <w:rPr>
                <w:b/>
                <w:bCs/>
                <w:lang w:val="en-GB"/>
              </w:rPr>
            </w:pPr>
            <w:r w:rsidRPr="00E1753B">
              <w:rPr>
                <w:b/>
                <w:bCs/>
                <w:lang w:val="en-GB"/>
              </w:rPr>
              <w:t>Source standards</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57" w:type="dxa"/>
            </w:tcMar>
          </w:tcPr>
          <w:p w14:paraId="4AF23976" w14:textId="77777777" w:rsidR="009D60F7" w:rsidRPr="009D60F7" w:rsidRDefault="009D60F7" w:rsidP="009D60F7">
            <w:pPr>
              <w:pStyle w:val="TableText"/>
              <w:rPr>
                <w:lang w:val="en-GB"/>
              </w:rPr>
            </w:pPr>
          </w:p>
        </w:tc>
      </w:tr>
      <w:tr w:rsidR="009D60F7" w:rsidRPr="009D60F7" w14:paraId="40FF926C" w14:textId="77777777" w:rsidTr="009B31BC">
        <w:trPr>
          <w:trHeight w:hRule="exact" w:val="113"/>
        </w:trPr>
        <w:tc>
          <w:tcPr>
            <w:tcW w:w="1558"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113" w:type="dxa"/>
              <w:left w:w="113" w:type="dxa"/>
              <w:bottom w:w="170" w:type="dxa"/>
              <w:right w:w="113" w:type="dxa"/>
            </w:tcMar>
          </w:tcPr>
          <w:p w14:paraId="2E9C727B" w14:textId="77777777" w:rsidR="009D60F7" w:rsidRPr="00E1753B" w:rsidRDefault="009D60F7" w:rsidP="009D60F7">
            <w:pPr>
              <w:pStyle w:val="TableText"/>
              <w:rPr>
                <w:b/>
                <w:bCs/>
                <w:lang w:val="en-GB"/>
              </w:rPr>
            </w:pPr>
            <w:r w:rsidRPr="00E1753B">
              <w:rPr>
                <w:b/>
                <w:bCs/>
                <w:lang w:val="en-GB"/>
              </w:rPr>
              <w:t>Value domain</w:t>
            </w:r>
          </w:p>
        </w:tc>
        <w:tc>
          <w:tcPr>
            <w:tcW w:w="8079" w:type="dxa"/>
            <w:gridSpan w:val="4"/>
            <w:tcBorders>
              <w:top w:val="single" w:sz="8" w:space="0" w:color="00A2AC" w:themeColor="background2"/>
              <w:left w:val="single" w:sz="8" w:space="0" w:color="00A2AC" w:themeColor="background2"/>
              <w:bottom w:val="nil"/>
              <w:right w:val="single" w:sz="8" w:space="0" w:color="00A2AC" w:themeColor="background2"/>
            </w:tcBorders>
            <w:tcMar>
              <w:top w:w="113" w:type="dxa"/>
              <w:left w:w="113" w:type="dxa"/>
              <w:bottom w:w="170" w:type="dxa"/>
              <w:right w:w="57" w:type="dxa"/>
            </w:tcMar>
          </w:tcPr>
          <w:p w14:paraId="42E0B153" w14:textId="77777777" w:rsidR="009D60F7" w:rsidRPr="009D60F7" w:rsidRDefault="009D60F7" w:rsidP="009D60F7">
            <w:pPr>
              <w:pStyle w:val="TableText"/>
              <w:rPr>
                <w:lang w:val="en-GB"/>
              </w:rPr>
            </w:pPr>
          </w:p>
        </w:tc>
      </w:tr>
      <w:tr w:rsidR="009D60F7" w:rsidRPr="009D60F7" w14:paraId="357B5DA1"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27A107D6" w14:textId="77777777" w:rsidR="009D60F7" w:rsidRPr="00E1753B" w:rsidRDefault="009D60F7" w:rsidP="009D60F7">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113" w:type="dxa"/>
              <w:left w:w="113" w:type="dxa"/>
              <w:bottom w:w="170" w:type="dxa"/>
              <w:right w:w="57" w:type="dxa"/>
            </w:tcMar>
          </w:tcPr>
          <w:p w14:paraId="67B664F9"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113" w:type="dxa"/>
              <w:left w:w="113" w:type="dxa"/>
              <w:bottom w:w="170" w:type="dxa"/>
              <w:right w:w="57" w:type="dxa"/>
            </w:tcMar>
          </w:tcPr>
          <w:p w14:paraId="5B4C8231" w14:textId="77777777" w:rsidR="009D60F7" w:rsidRPr="00E1753B" w:rsidRDefault="009D60F7" w:rsidP="00E1753B">
            <w:pPr>
              <w:pStyle w:val="TableText"/>
              <w:spacing w:line="240" w:lineRule="auto"/>
              <w:rPr>
                <w:b/>
                <w:bCs/>
                <w:lang w:val="en-GB"/>
              </w:rPr>
            </w:pPr>
            <w:r w:rsidRPr="00E1753B">
              <w:rPr>
                <w:b/>
                <w:bCs/>
                <w:lang w:val="en-GB"/>
              </w:rPr>
              <w:t>Code (99NZHPVTYP)</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113" w:type="dxa"/>
              <w:left w:w="113" w:type="dxa"/>
              <w:bottom w:w="170" w:type="dxa"/>
              <w:right w:w="57" w:type="dxa"/>
            </w:tcMar>
          </w:tcPr>
          <w:p w14:paraId="212B748F" w14:textId="77777777" w:rsidR="009D60F7" w:rsidRPr="00E1753B" w:rsidRDefault="009D60F7" w:rsidP="00E1753B">
            <w:pPr>
              <w:pStyle w:val="TableText"/>
              <w:spacing w:line="240" w:lineRule="auto"/>
              <w:rPr>
                <w:b/>
                <w:bCs/>
                <w:lang w:val="en-GB"/>
              </w:rPr>
            </w:pPr>
            <w:r w:rsidRPr="00E1753B">
              <w:rPr>
                <w:b/>
                <w:bCs/>
                <w:lang w:val="en-GB"/>
              </w:rPr>
              <w:t>Commercial Preparation</w:t>
            </w:r>
          </w:p>
        </w:tc>
        <w:tc>
          <w:tcPr>
            <w:tcW w:w="283" w:type="dxa"/>
            <w:vMerge w:val="restart"/>
            <w:tcBorders>
              <w:top w:val="nil"/>
              <w:left w:val="single" w:sz="8" w:space="0" w:color="00A2AC" w:themeColor="background2"/>
              <w:bottom w:val="nil"/>
              <w:right w:val="single" w:sz="8" w:space="0" w:color="00A2AC" w:themeColor="background2"/>
            </w:tcBorders>
            <w:tcMar>
              <w:top w:w="113" w:type="dxa"/>
              <w:left w:w="113" w:type="dxa"/>
              <w:bottom w:w="170" w:type="dxa"/>
              <w:right w:w="57" w:type="dxa"/>
            </w:tcMar>
          </w:tcPr>
          <w:p w14:paraId="1B2354DD" w14:textId="77777777" w:rsidR="009D60F7" w:rsidRPr="009D60F7" w:rsidRDefault="009D60F7" w:rsidP="009D60F7">
            <w:pPr>
              <w:pStyle w:val="TableText"/>
              <w:rPr>
                <w:lang w:val="en-GB"/>
              </w:rPr>
            </w:pPr>
          </w:p>
        </w:tc>
      </w:tr>
      <w:tr w:rsidR="009D60F7" w:rsidRPr="009D60F7" w14:paraId="085EA883"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58C3BDEE"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685A487F"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6A9C25B2" w14:textId="77777777" w:rsidR="009D60F7" w:rsidRPr="009D60F7" w:rsidRDefault="009D60F7" w:rsidP="00E1753B">
            <w:pPr>
              <w:pStyle w:val="TableText"/>
              <w:spacing w:line="240" w:lineRule="auto"/>
              <w:rPr>
                <w:lang w:val="en-GB"/>
              </w:rPr>
            </w:pPr>
            <w:r w:rsidRPr="009D60F7">
              <w:rPr>
                <w:lang w:val="en-GB"/>
              </w:rPr>
              <w:t xml:space="preserve">DGHC2 </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035F1DA5" w14:textId="77777777" w:rsidR="009D60F7" w:rsidRPr="009D60F7" w:rsidRDefault="009D60F7" w:rsidP="00E1753B">
            <w:pPr>
              <w:pStyle w:val="TableText"/>
              <w:spacing w:line="240" w:lineRule="auto"/>
              <w:rPr>
                <w:lang w:val="en-GB"/>
              </w:rPr>
            </w:pPr>
            <w:proofErr w:type="spellStart"/>
            <w:r w:rsidRPr="009D60F7">
              <w:rPr>
                <w:lang w:val="en-GB"/>
              </w:rPr>
              <w:t>Digene</w:t>
            </w:r>
            <w:proofErr w:type="spellEnd"/>
            <w:r w:rsidRPr="009D60F7">
              <w:rPr>
                <w:lang w:val="en-GB"/>
              </w:rPr>
              <w:t xml:space="preserve"> HC2 </w:t>
            </w:r>
          </w:p>
        </w:tc>
        <w:tc>
          <w:tcPr>
            <w:tcW w:w="283" w:type="dxa"/>
            <w:vMerge/>
            <w:tcBorders>
              <w:top w:val="nil"/>
              <w:left w:val="single" w:sz="8" w:space="0" w:color="00A2AC" w:themeColor="background2"/>
              <w:bottom w:val="nil"/>
              <w:right w:val="single" w:sz="8" w:space="0" w:color="00A2AC" w:themeColor="background2"/>
            </w:tcBorders>
          </w:tcPr>
          <w:p w14:paraId="7300FFB5" w14:textId="77777777" w:rsidR="009D60F7" w:rsidRPr="009D60F7" w:rsidRDefault="009D60F7" w:rsidP="009D60F7">
            <w:pPr>
              <w:pStyle w:val="TableText"/>
              <w:rPr>
                <w:lang w:val="en-GB"/>
              </w:rPr>
            </w:pPr>
          </w:p>
        </w:tc>
      </w:tr>
      <w:tr w:rsidR="009D60F7" w:rsidRPr="009D60F7" w14:paraId="59F3B176"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3273507B"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0CE33C94"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0497AE98" w14:textId="77777777" w:rsidR="009D60F7" w:rsidRPr="009D60F7" w:rsidRDefault="009D60F7" w:rsidP="00E1753B">
            <w:pPr>
              <w:pStyle w:val="TableText"/>
              <w:spacing w:line="240" w:lineRule="auto"/>
              <w:rPr>
                <w:lang w:val="en-GB"/>
              </w:rPr>
            </w:pPr>
            <w:r w:rsidRPr="009D60F7">
              <w:rPr>
                <w:lang w:val="en-GB"/>
              </w:rPr>
              <w:t xml:space="preserve">AMPCR </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4A11B2DE" w14:textId="77777777" w:rsidR="009D60F7" w:rsidRPr="009D60F7" w:rsidRDefault="009D60F7" w:rsidP="00E1753B">
            <w:pPr>
              <w:pStyle w:val="TableText"/>
              <w:spacing w:line="240" w:lineRule="auto"/>
              <w:rPr>
                <w:lang w:val="en-GB"/>
              </w:rPr>
            </w:pPr>
            <w:proofErr w:type="spellStart"/>
            <w:r w:rsidRPr="009D60F7">
              <w:rPr>
                <w:lang w:val="en-GB"/>
              </w:rPr>
              <w:t>Amplicor</w:t>
            </w:r>
            <w:proofErr w:type="spellEnd"/>
            <w:r w:rsidRPr="009D60F7">
              <w:rPr>
                <w:lang w:val="en-GB"/>
              </w:rPr>
              <w:t xml:space="preserve"> HPV PCR </w:t>
            </w:r>
          </w:p>
        </w:tc>
        <w:tc>
          <w:tcPr>
            <w:tcW w:w="283" w:type="dxa"/>
            <w:vMerge/>
            <w:tcBorders>
              <w:top w:val="nil"/>
              <w:left w:val="single" w:sz="8" w:space="0" w:color="00A2AC" w:themeColor="background2"/>
              <w:bottom w:val="nil"/>
              <w:right w:val="single" w:sz="8" w:space="0" w:color="00A2AC" w:themeColor="background2"/>
            </w:tcBorders>
          </w:tcPr>
          <w:p w14:paraId="2407CA96" w14:textId="77777777" w:rsidR="009D60F7" w:rsidRPr="009D60F7" w:rsidRDefault="009D60F7" w:rsidP="009D60F7">
            <w:pPr>
              <w:pStyle w:val="TableText"/>
              <w:rPr>
                <w:lang w:val="en-GB"/>
              </w:rPr>
            </w:pPr>
          </w:p>
        </w:tc>
      </w:tr>
      <w:tr w:rsidR="009D60F7" w:rsidRPr="009D60F7" w14:paraId="2EAEDC40"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74EBD4F4"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165593B9"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6C10D614" w14:textId="77777777" w:rsidR="009D60F7" w:rsidRPr="009D60F7" w:rsidRDefault="009D60F7" w:rsidP="00E1753B">
            <w:pPr>
              <w:pStyle w:val="TableText"/>
              <w:spacing w:line="240" w:lineRule="auto"/>
              <w:rPr>
                <w:lang w:val="en-GB"/>
              </w:rPr>
            </w:pPr>
            <w:r w:rsidRPr="009D60F7">
              <w:rPr>
                <w:lang w:val="en-GB"/>
              </w:rPr>
              <w:t xml:space="preserve">ABTRT </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5CF1AE1B" w14:textId="77777777" w:rsidR="009D60F7" w:rsidRPr="009D60F7" w:rsidRDefault="009D60F7" w:rsidP="00E1753B">
            <w:pPr>
              <w:pStyle w:val="TableText"/>
              <w:spacing w:line="240" w:lineRule="auto"/>
              <w:rPr>
                <w:lang w:val="en-GB"/>
              </w:rPr>
            </w:pPr>
            <w:r w:rsidRPr="009D60F7">
              <w:rPr>
                <w:lang w:val="en-GB"/>
              </w:rPr>
              <w:t xml:space="preserve">Abbott </w:t>
            </w:r>
            <w:proofErr w:type="spellStart"/>
            <w:r w:rsidRPr="009D60F7">
              <w:rPr>
                <w:lang w:val="en-GB"/>
              </w:rPr>
              <w:t>RealTime</w:t>
            </w:r>
            <w:proofErr w:type="spellEnd"/>
            <w:r w:rsidRPr="009D60F7">
              <w:rPr>
                <w:lang w:val="en-GB"/>
              </w:rPr>
              <w:t xml:space="preserve"> High Risk HPV </w:t>
            </w:r>
          </w:p>
        </w:tc>
        <w:tc>
          <w:tcPr>
            <w:tcW w:w="283" w:type="dxa"/>
            <w:vMerge/>
            <w:tcBorders>
              <w:top w:val="nil"/>
              <w:left w:val="single" w:sz="8" w:space="0" w:color="00A2AC" w:themeColor="background2"/>
              <w:bottom w:val="nil"/>
              <w:right w:val="single" w:sz="8" w:space="0" w:color="00A2AC" w:themeColor="background2"/>
            </w:tcBorders>
          </w:tcPr>
          <w:p w14:paraId="3EB130ED" w14:textId="77777777" w:rsidR="009D60F7" w:rsidRPr="009D60F7" w:rsidRDefault="009D60F7" w:rsidP="009D60F7">
            <w:pPr>
              <w:pStyle w:val="TableText"/>
              <w:rPr>
                <w:lang w:val="en-GB"/>
              </w:rPr>
            </w:pPr>
          </w:p>
        </w:tc>
      </w:tr>
      <w:tr w:rsidR="009D60F7" w:rsidRPr="009D60F7" w14:paraId="5463822F"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05444929"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27B76F6E"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433A9804" w14:textId="77777777" w:rsidR="009D60F7" w:rsidRPr="009D60F7" w:rsidRDefault="009D60F7" w:rsidP="00E1753B">
            <w:pPr>
              <w:pStyle w:val="TableText"/>
              <w:spacing w:line="240" w:lineRule="auto"/>
              <w:rPr>
                <w:lang w:val="en-GB"/>
              </w:rPr>
            </w:pPr>
            <w:r w:rsidRPr="009D60F7">
              <w:rPr>
                <w:lang w:val="en-GB"/>
              </w:rPr>
              <w:t>ABAL</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39E6AF1D" w14:textId="77777777" w:rsidR="009D60F7" w:rsidRPr="009D60F7" w:rsidRDefault="009D60F7" w:rsidP="00E1753B">
            <w:pPr>
              <w:pStyle w:val="TableText"/>
              <w:spacing w:line="240" w:lineRule="auto"/>
              <w:rPr>
                <w:lang w:val="en-GB"/>
              </w:rPr>
            </w:pPr>
            <w:r w:rsidRPr="009D60F7">
              <w:rPr>
                <w:lang w:val="en-GB"/>
              </w:rPr>
              <w:t xml:space="preserve">Abbott </w:t>
            </w:r>
            <w:proofErr w:type="spellStart"/>
            <w:r w:rsidRPr="009D60F7">
              <w:rPr>
                <w:lang w:val="en-GB"/>
              </w:rPr>
              <w:t>Alinity</w:t>
            </w:r>
            <w:proofErr w:type="spellEnd"/>
            <w:r w:rsidRPr="009D60F7">
              <w:rPr>
                <w:lang w:val="en-GB"/>
              </w:rPr>
              <w:t xml:space="preserve"> m</w:t>
            </w:r>
          </w:p>
        </w:tc>
        <w:tc>
          <w:tcPr>
            <w:tcW w:w="283" w:type="dxa"/>
            <w:vMerge/>
            <w:tcBorders>
              <w:top w:val="nil"/>
              <w:left w:val="single" w:sz="8" w:space="0" w:color="00A2AC" w:themeColor="background2"/>
              <w:bottom w:val="nil"/>
              <w:right w:val="single" w:sz="8" w:space="0" w:color="00A2AC" w:themeColor="background2"/>
            </w:tcBorders>
          </w:tcPr>
          <w:p w14:paraId="61D8C752" w14:textId="77777777" w:rsidR="009D60F7" w:rsidRPr="009D60F7" w:rsidRDefault="009D60F7" w:rsidP="009D60F7">
            <w:pPr>
              <w:pStyle w:val="TableText"/>
              <w:rPr>
                <w:lang w:val="en-GB"/>
              </w:rPr>
            </w:pPr>
          </w:p>
        </w:tc>
      </w:tr>
      <w:tr w:rsidR="009D60F7" w:rsidRPr="009D60F7" w14:paraId="75388E47"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08862669"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1D7C3BC0"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420CF1AB" w14:textId="77777777" w:rsidR="009D60F7" w:rsidRPr="009D60F7" w:rsidRDefault="009D60F7" w:rsidP="00E1753B">
            <w:pPr>
              <w:pStyle w:val="TableText"/>
              <w:spacing w:line="240" w:lineRule="auto"/>
              <w:rPr>
                <w:lang w:val="en-GB"/>
              </w:rPr>
            </w:pPr>
            <w:r w:rsidRPr="009D60F7">
              <w:rPr>
                <w:lang w:val="en-GB"/>
              </w:rPr>
              <w:t>CBS48</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059FFA73" w14:textId="77777777" w:rsidR="009D60F7" w:rsidRPr="009D60F7" w:rsidRDefault="009D60F7" w:rsidP="00E1753B">
            <w:pPr>
              <w:pStyle w:val="TableText"/>
              <w:spacing w:line="240" w:lineRule="auto"/>
              <w:rPr>
                <w:lang w:val="en-GB"/>
              </w:rPr>
            </w:pPr>
            <w:r w:rsidRPr="009D60F7">
              <w:rPr>
                <w:lang w:val="en-GB"/>
              </w:rPr>
              <w:t xml:space="preserve">Roche COBAS 4800 HPV </w:t>
            </w:r>
          </w:p>
        </w:tc>
        <w:tc>
          <w:tcPr>
            <w:tcW w:w="283" w:type="dxa"/>
            <w:vMerge/>
            <w:tcBorders>
              <w:top w:val="nil"/>
              <w:left w:val="single" w:sz="8" w:space="0" w:color="00A2AC" w:themeColor="background2"/>
              <w:bottom w:val="nil"/>
              <w:right w:val="single" w:sz="8" w:space="0" w:color="00A2AC" w:themeColor="background2"/>
            </w:tcBorders>
          </w:tcPr>
          <w:p w14:paraId="6557D2A2" w14:textId="77777777" w:rsidR="009D60F7" w:rsidRPr="009D60F7" w:rsidRDefault="009D60F7" w:rsidP="009D60F7">
            <w:pPr>
              <w:pStyle w:val="TableText"/>
              <w:rPr>
                <w:lang w:val="en-GB"/>
              </w:rPr>
            </w:pPr>
          </w:p>
        </w:tc>
      </w:tr>
      <w:tr w:rsidR="009D60F7" w:rsidRPr="009D60F7" w14:paraId="551BA444"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15B73C8C"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319A78FD"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0E20493F" w14:textId="77777777" w:rsidR="009D60F7" w:rsidRPr="009D60F7" w:rsidRDefault="009D60F7" w:rsidP="00E1753B">
            <w:pPr>
              <w:pStyle w:val="TableText"/>
              <w:spacing w:line="240" w:lineRule="auto"/>
              <w:rPr>
                <w:lang w:val="en-GB"/>
              </w:rPr>
            </w:pPr>
            <w:r w:rsidRPr="009D60F7">
              <w:rPr>
                <w:lang w:val="en-GB"/>
              </w:rPr>
              <w:t>CBS68</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07A6A65E" w14:textId="77777777" w:rsidR="009D60F7" w:rsidRPr="009D60F7" w:rsidRDefault="009D60F7" w:rsidP="00E1753B">
            <w:pPr>
              <w:pStyle w:val="TableText"/>
              <w:spacing w:line="240" w:lineRule="auto"/>
              <w:rPr>
                <w:lang w:val="en-GB"/>
              </w:rPr>
            </w:pPr>
            <w:r w:rsidRPr="009D60F7">
              <w:rPr>
                <w:lang w:val="en-GB"/>
              </w:rPr>
              <w:t xml:space="preserve">Roche COBAS 6800 HPV </w:t>
            </w:r>
          </w:p>
        </w:tc>
        <w:tc>
          <w:tcPr>
            <w:tcW w:w="283" w:type="dxa"/>
            <w:vMerge/>
            <w:tcBorders>
              <w:top w:val="nil"/>
              <w:left w:val="single" w:sz="8" w:space="0" w:color="00A2AC" w:themeColor="background2"/>
              <w:bottom w:val="nil"/>
              <w:right w:val="single" w:sz="8" w:space="0" w:color="00A2AC" w:themeColor="background2"/>
            </w:tcBorders>
          </w:tcPr>
          <w:p w14:paraId="1F492BA2" w14:textId="77777777" w:rsidR="009D60F7" w:rsidRPr="009D60F7" w:rsidRDefault="009D60F7" w:rsidP="009D60F7">
            <w:pPr>
              <w:pStyle w:val="TableText"/>
              <w:rPr>
                <w:lang w:val="en-GB"/>
              </w:rPr>
            </w:pPr>
          </w:p>
        </w:tc>
      </w:tr>
      <w:tr w:rsidR="009D60F7" w:rsidRPr="009D60F7" w14:paraId="0F1FABC9"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2079AA4F"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768757DC"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414297D8" w14:textId="77777777" w:rsidR="009D60F7" w:rsidRPr="009D60F7" w:rsidRDefault="009D60F7" w:rsidP="00E1753B">
            <w:pPr>
              <w:pStyle w:val="TableText"/>
              <w:spacing w:line="240" w:lineRule="auto"/>
              <w:rPr>
                <w:lang w:val="en-GB"/>
              </w:rPr>
            </w:pPr>
            <w:r w:rsidRPr="009D60F7">
              <w:rPr>
                <w:lang w:val="en-GB"/>
              </w:rPr>
              <w:t>CBS88</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32C81C4D" w14:textId="77777777" w:rsidR="009D60F7" w:rsidRPr="009D60F7" w:rsidRDefault="009D60F7" w:rsidP="00E1753B">
            <w:pPr>
              <w:pStyle w:val="TableText"/>
              <w:spacing w:line="240" w:lineRule="auto"/>
              <w:rPr>
                <w:lang w:val="en-GB"/>
              </w:rPr>
            </w:pPr>
            <w:r w:rsidRPr="009D60F7">
              <w:rPr>
                <w:lang w:val="en-GB"/>
              </w:rPr>
              <w:t>Roche COBAS 8800 HPV</w:t>
            </w:r>
          </w:p>
        </w:tc>
        <w:tc>
          <w:tcPr>
            <w:tcW w:w="283" w:type="dxa"/>
            <w:vMerge/>
            <w:tcBorders>
              <w:top w:val="nil"/>
              <w:left w:val="single" w:sz="8" w:space="0" w:color="00A2AC" w:themeColor="background2"/>
              <w:bottom w:val="nil"/>
              <w:right w:val="single" w:sz="8" w:space="0" w:color="00A2AC" w:themeColor="background2"/>
            </w:tcBorders>
          </w:tcPr>
          <w:p w14:paraId="41F27FDA" w14:textId="77777777" w:rsidR="009D60F7" w:rsidRPr="009D60F7" w:rsidRDefault="009D60F7" w:rsidP="009D60F7">
            <w:pPr>
              <w:pStyle w:val="TableText"/>
              <w:rPr>
                <w:lang w:val="en-GB"/>
              </w:rPr>
            </w:pPr>
          </w:p>
        </w:tc>
      </w:tr>
      <w:tr w:rsidR="009D60F7" w:rsidRPr="009D60F7" w14:paraId="612F28B7"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4D0DEC79"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2A35CF7A"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6D6535E9" w14:textId="77777777" w:rsidR="009D60F7" w:rsidRPr="009D60F7" w:rsidRDefault="009D60F7" w:rsidP="00E1753B">
            <w:pPr>
              <w:pStyle w:val="TableText"/>
              <w:spacing w:line="240" w:lineRule="auto"/>
              <w:rPr>
                <w:lang w:val="en-GB"/>
              </w:rPr>
            </w:pPr>
            <w:r w:rsidRPr="009D60F7">
              <w:rPr>
                <w:lang w:val="en-GB"/>
              </w:rPr>
              <w:t xml:space="preserve">RHLAY </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5ED22D7E" w14:textId="77777777" w:rsidR="009D60F7" w:rsidRPr="009D60F7" w:rsidRDefault="009D60F7" w:rsidP="00E1753B">
            <w:pPr>
              <w:pStyle w:val="TableText"/>
              <w:spacing w:line="240" w:lineRule="auto"/>
              <w:rPr>
                <w:lang w:val="en-GB"/>
              </w:rPr>
            </w:pPr>
            <w:r w:rsidRPr="009D60F7">
              <w:rPr>
                <w:lang w:val="en-GB"/>
              </w:rPr>
              <w:t>Roche Linear Array HPV</w:t>
            </w:r>
          </w:p>
        </w:tc>
        <w:tc>
          <w:tcPr>
            <w:tcW w:w="283" w:type="dxa"/>
            <w:vMerge/>
            <w:tcBorders>
              <w:top w:val="nil"/>
              <w:left w:val="single" w:sz="8" w:space="0" w:color="00A2AC" w:themeColor="background2"/>
              <w:bottom w:val="nil"/>
              <w:right w:val="single" w:sz="8" w:space="0" w:color="00A2AC" w:themeColor="background2"/>
            </w:tcBorders>
          </w:tcPr>
          <w:p w14:paraId="402832BC" w14:textId="77777777" w:rsidR="009D60F7" w:rsidRPr="009D60F7" w:rsidRDefault="009D60F7" w:rsidP="009D60F7">
            <w:pPr>
              <w:pStyle w:val="TableText"/>
              <w:rPr>
                <w:lang w:val="en-GB"/>
              </w:rPr>
            </w:pPr>
          </w:p>
        </w:tc>
      </w:tr>
      <w:tr w:rsidR="009D60F7" w:rsidRPr="009D60F7" w14:paraId="3BFA4643"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6939ED30"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6E4D3C2D"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240A8036" w14:textId="77777777" w:rsidR="009D60F7" w:rsidRPr="009D60F7" w:rsidRDefault="009D60F7" w:rsidP="00E1753B">
            <w:pPr>
              <w:pStyle w:val="TableText"/>
              <w:spacing w:line="240" w:lineRule="auto"/>
              <w:rPr>
                <w:lang w:val="en-GB"/>
              </w:rPr>
            </w:pPr>
            <w:r w:rsidRPr="009D60F7">
              <w:rPr>
                <w:lang w:val="en-GB"/>
              </w:rPr>
              <w:t>BDONC</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41E566D1" w14:textId="77777777" w:rsidR="009D60F7" w:rsidRPr="009D60F7" w:rsidRDefault="009D60F7" w:rsidP="00E1753B">
            <w:pPr>
              <w:pStyle w:val="TableText"/>
              <w:spacing w:line="240" w:lineRule="auto"/>
              <w:rPr>
                <w:lang w:val="en-GB"/>
              </w:rPr>
            </w:pPr>
            <w:r w:rsidRPr="009D60F7">
              <w:rPr>
                <w:lang w:val="en-GB"/>
              </w:rPr>
              <w:t xml:space="preserve">BD </w:t>
            </w:r>
            <w:proofErr w:type="spellStart"/>
            <w:r w:rsidRPr="009D60F7">
              <w:rPr>
                <w:lang w:val="en-GB"/>
              </w:rPr>
              <w:t>Onclarity</w:t>
            </w:r>
            <w:proofErr w:type="spellEnd"/>
          </w:p>
        </w:tc>
        <w:tc>
          <w:tcPr>
            <w:tcW w:w="283" w:type="dxa"/>
            <w:vMerge/>
            <w:tcBorders>
              <w:top w:val="nil"/>
              <w:left w:val="single" w:sz="8" w:space="0" w:color="00A2AC" w:themeColor="background2"/>
              <w:bottom w:val="nil"/>
              <w:right w:val="single" w:sz="8" w:space="0" w:color="00A2AC" w:themeColor="background2"/>
            </w:tcBorders>
          </w:tcPr>
          <w:p w14:paraId="18A6398B" w14:textId="77777777" w:rsidR="009D60F7" w:rsidRPr="009D60F7" w:rsidRDefault="009D60F7" w:rsidP="009D60F7">
            <w:pPr>
              <w:pStyle w:val="TableText"/>
              <w:rPr>
                <w:lang w:val="en-GB"/>
              </w:rPr>
            </w:pPr>
          </w:p>
        </w:tc>
      </w:tr>
      <w:tr w:rsidR="009D60F7" w:rsidRPr="009D60F7" w14:paraId="10375FDE"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0B665E19"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71348BD1"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07E4CD9C" w14:textId="77777777" w:rsidR="009D60F7" w:rsidRPr="009D60F7" w:rsidRDefault="009D60F7" w:rsidP="00E1753B">
            <w:pPr>
              <w:pStyle w:val="TableText"/>
              <w:spacing w:line="240" w:lineRule="auto"/>
              <w:rPr>
                <w:lang w:val="en-GB"/>
              </w:rPr>
            </w:pPr>
            <w:r w:rsidRPr="009D60F7">
              <w:rPr>
                <w:lang w:val="en-GB"/>
              </w:rPr>
              <w:t>CEPXP</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6FB096BC" w14:textId="77777777" w:rsidR="009D60F7" w:rsidRPr="009D60F7" w:rsidRDefault="009D60F7" w:rsidP="00E1753B">
            <w:pPr>
              <w:pStyle w:val="TableText"/>
              <w:spacing w:line="240" w:lineRule="auto"/>
              <w:rPr>
                <w:lang w:val="en-GB"/>
              </w:rPr>
            </w:pPr>
            <w:r w:rsidRPr="009D60F7">
              <w:rPr>
                <w:lang w:val="en-GB"/>
              </w:rPr>
              <w:t xml:space="preserve">Cepheid </w:t>
            </w:r>
            <w:proofErr w:type="spellStart"/>
            <w:r w:rsidRPr="009D60F7">
              <w:rPr>
                <w:lang w:val="en-GB"/>
              </w:rPr>
              <w:t>Xpert</w:t>
            </w:r>
            <w:proofErr w:type="spellEnd"/>
            <w:r w:rsidRPr="009D60F7">
              <w:rPr>
                <w:lang w:val="en-GB"/>
              </w:rPr>
              <w:t xml:space="preserve"> HPV</w:t>
            </w:r>
          </w:p>
        </w:tc>
        <w:tc>
          <w:tcPr>
            <w:tcW w:w="283" w:type="dxa"/>
            <w:vMerge/>
            <w:tcBorders>
              <w:top w:val="nil"/>
              <w:left w:val="single" w:sz="8" w:space="0" w:color="00A2AC" w:themeColor="background2"/>
              <w:bottom w:val="nil"/>
              <w:right w:val="single" w:sz="8" w:space="0" w:color="00A2AC" w:themeColor="background2"/>
            </w:tcBorders>
          </w:tcPr>
          <w:p w14:paraId="6493ABEC" w14:textId="77777777" w:rsidR="009D60F7" w:rsidRPr="009D60F7" w:rsidRDefault="009D60F7" w:rsidP="009D60F7">
            <w:pPr>
              <w:pStyle w:val="TableText"/>
              <w:rPr>
                <w:lang w:val="en-GB"/>
              </w:rPr>
            </w:pPr>
          </w:p>
        </w:tc>
      </w:tr>
      <w:tr w:rsidR="009D60F7" w:rsidRPr="009D60F7" w14:paraId="73FDFFC0"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3765870A"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4CFA57BC"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3B049D9D" w14:textId="77777777" w:rsidR="009D60F7" w:rsidRPr="009D60F7" w:rsidRDefault="009D60F7" w:rsidP="00E1753B">
            <w:pPr>
              <w:pStyle w:val="TableText"/>
              <w:spacing w:line="240" w:lineRule="auto"/>
              <w:rPr>
                <w:lang w:val="en-GB"/>
              </w:rPr>
            </w:pPr>
            <w:r w:rsidRPr="009D60F7">
              <w:rPr>
                <w:lang w:val="en-GB"/>
              </w:rPr>
              <w:t>APT</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3B1F7377" w14:textId="77777777" w:rsidR="009D60F7" w:rsidRPr="009D60F7" w:rsidRDefault="009D60F7" w:rsidP="00E1753B">
            <w:pPr>
              <w:pStyle w:val="TableText"/>
              <w:spacing w:line="240" w:lineRule="auto"/>
              <w:rPr>
                <w:lang w:val="en-GB"/>
              </w:rPr>
            </w:pPr>
            <w:r w:rsidRPr="009D60F7">
              <w:rPr>
                <w:lang w:val="en-GB"/>
              </w:rPr>
              <w:t xml:space="preserve">Aptima HPV </w:t>
            </w:r>
          </w:p>
        </w:tc>
        <w:tc>
          <w:tcPr>
            <w:tcW w:w="283" w:type="dxa"/>
            <w:vMerge/>
            <w:tcBorders>
              <w:top w:val="nil"/>
              <w:left w:val="single" w:sz="8" w:space="0" w:color="00A2AC" w:themeColor="background2"/>
              <w:bottom w:val="nil"/>
              <w:right w:val="single" w:sz="8" w:space="0" w:color="00A2AC" w:themeColor="background2"/>
            </w:tcBorders>
          </w:tcPr>
          <w:p w14:paraId="409D777E" w14:textId="77777777" w:rsidR="009D60F7" w:rsidRPr="009D60F7" w:rsidRDefault="009D60F7" w:rsidP="009D60F7">
            <w:pPr>
              <w:pStyle w:val="TableText"/>
              <w:rPr>
                <w:lang w:val="en-GB"/>
              </w:rPr>
            </w:pPr>
          </w:p>
        </w:tc>
      </w:tr>
      <w:tr w:rsidR="009D60F7" w:rsidRPr="009D60F7" w14:paraId="3EC090A0"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724966ED"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04FE8DCF"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3492ED7B" w14:textId="77777777" w:rsidR="009D60F7" w:rsidRPr="009D60F7" w:rsidRDefault="009D60F7" w:rsidP="00E1753B">
            <w:pPr>
              <w:pStyle w:val="TableText"/>
              <w:spacing w:line="240" w:lineRule="auto"/>
              <w:rPr>
                <w:lang w:val="en-GB"/>
              </w:rPr>
            </w:pPr>
            <w:r w:rsidRPr="009D60F7">
              <w:rPr>
                <w:lang w:val="en-GB"/>
              </w:rPr>
              <w:t>SGA</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03AD52C4" w14:textId="77777777" w:rsidR="009D60F7" w:rsidRPr="009D60F7" w:rsidRDefault="009D60F7" w:rsidP="00E1753B">
            <w:pPr>
              <w:pStyle w:val="TableText"/>
              <w:spacing w:line="240" w:lineRule="auto"/>
              <w:rPr>
                <w:lang w:val="en-GB"/>
              </w:rPr>
            </w:pPr>
            <w:proofErr w:type="spellStart"/>
            <w:r w:rsidRPr="009D60F7">
              <w:rPr>
                <w:lang w:val="en-GB"/>
              </w:rPr>
              <w:t>Seegene</w:t>
            </w:r>
            <w:proofErr w:type="spellEnd"/>
            <w:r w:rsidRPr="009D60F7">
              <w:rPr>
                <w:lang w:val="en-GB"/>
              </w:rPr>
              <w:t xml:space="preserve"> </w:t>
            </w:r>
            <w:proofErr w:type="spellStart"/>
            <w:r w:rsidRPr="009D60F7">
              <w:rPr>
                <w:lang w:val="en-GB"/>
              </w:rPr>
              <w:t>Anyplex</w:t>
            </w:r>
            <w:proofErr w:type="spellEnd"/>
            <w:r w:rsidRPr="009D60F7">
              <w:rPr>
                <w:lang w:val="en-GB"/>
              </w:rPr>
              <w:t xml:space="preserve"> II HPV Detection</w:t>
            </w:r>
          </w:p>
        </w:tc>
        <w:tc>
          <w:tcPr>
            <w:tcW w:w="283" w:type="dxa"/>
            <w:vMerge/>
            <w:tcBorders>
              <w:top w:val="nil"/>
              <w:left w:val="single" w:sz="8" w:space="0" w:color="00A2AC" w:themeColor="background2"/>
              <w:bottom w:val="nil"/>
              <w:right w:val="single" w:sz="8" w:space="0" w:color="00A2AC" w:themeColor="background2"/>
            </w:tcBorders>
          </w:tcPr>
          <w:p w14:paraId="2B4CDCD5" w14:textId="77777777" w:rsidR="009D60F7" w:rsidRPr="009D60F7" w:rsidRDefault="009D60F7" w:rsidP="009D60F7">
            <w:pPr>
              <w:pStyle w:val="TableText"/>
              <w:rPr>
                <w:lang w:val="en-GB"/>
              </w:rPr>
            </w:pPr>
          </w:p>
        </w:tc>
      </w:tr>
      <w:tr w:rsidR="009D60F7" w:rsidRPr="009D60F7" w14:paraId="710FF3EE" w14:textId="77777777" w:rsidTr="00FD324A">
        <w:trPr>
          <w:trHeight w:val="113"/>
        </w:trPr>
        <w:tc>
          <w:tcPr>
            <w:tcW w:w="1558" w:type="dxa"/>
            <w:vMerge/>
            <w:tcBorders>
              <w:top w:val="nil"/>
              <w:left w:val="single" w:sz="8" w:space="0" w:color="00A2AC" w:themeColor="background2"/>
              <w:bottom w:val="nil"/>
              <w:right w:val="single" w:sz="8" w:space="0" w:color="00A2AC" w:themeColor="background2"/>
            </w:tcBorders>
            <w:shd w:val="clear" w:color="auto" w:fill="DFF0F3"/>
          </w:tcPr>
          <w:p w14:paraId="7C791B45" w14:textId="77777777" w:rsidR="009D60F7" w:rsidRPr="00E1753B" w:rsidRDefault="009D60F7" w:rsidP="009D60F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Pr>
          <w:p w14:paraId="4D181B67" w14:textId="77777777" w:rsidR="009D60F7" w:rsidRPr="009D60F7" w:rsidRDefault="009D60F7" w:rsidP="009D60F7">
            <w:pPr>
              <w:pStyle w:val="TableText"/>
              <w:rPr>
                <w:lang w:val="en-GB"/>
              </w:rPr>
            </w:pPr>
          </w:p>
        </w:tc>
        <w:tc>
          <w:tcPr>
            <w:tcW w:w="27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30E029A4" w14:textId="77777777" w:rsidR="009D60F7" w:rsidRPr="009D60F7" w:rsidRDefault="009D60F7" w:rsidP="00E1753B">
            <w:pPr>
              <w:pStyle w:val="TableText"/>
              <w:spacing w:line="240" w:lineRule="auto"/>
              <w:rPr>
                <w:lang w:val="en-GB"/>
              </w:rPr>
            </w:pPr>
            <w:r w:rsidRPr="009D60F7">
              <w:rPr>
                <w:lang w:val="en-GB"/>
              </w:rPr>
              <w:t xml:space="preserve">OTHER </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113" w:type="dxa"/>
              <w:bottom w:w="85" w:type="dxa"/>
              <w:right w:w="57" w:type="dxa"/>
            </w:tcMar>
          </w:tcPr>
          <w:p w14:paraId="22AA4FA6" w14:textId="77777777" w:rsidR="009D60F7" w:rsidRPr="009D60F7" w:rsidRDefault="009D60F7" w:rsidP="00E1753B">
            <w:pPr>
              <w:pStyle w:val="TableText"/>
              <w:spacing w:line="240" w:lineRule="auto"/>
              <w:rPr>
                <w:lang w:val="en-GB"/>
              </w:rPr>
            </w:pPr>
            <w:r w:rsidRPr="009D60F7">
              <w:rPr>
                <w:lang w:val="en-GB"/>
              </w:rPr>
              <w:t xml:space="preserve">Other </w:t>
            </w:r>
          </w:p>
        </w:tc>
        <w:tc>
          <w:tcPr>
            <w:tcW w:w="283" w:type="dxa"/>
            <w:vMerge/>
            <w:tcBorders>
              <w:top w:val="nil"/>
              <w:left w:val="single" w:sz="8" w:space="0" w:color="00A2AC" w:themeColor="background2"/>
              <w:bottom w:val="nil"/>
              <w:right w:val="single" w:sz="8" w:space="0" w:color="00A2AC" w:themeColor="background2"/>
            </w:tcBorders>
          </w:tcPr>
          <w:p w14:paraId="7ABE4953" w14:textId="77777777" w:rsidR="009D60F7" w:rsidRPr="009D60F7" w:rsidRDefault="009D60F7" w:rsidP="009D60F7">
            <w:pPr>
              <w:pStyle w:val="TableText"/>
              <w:rPr>
                <w:lang w:val="en-GB"/>
              </w:rPr>
            </w:pPr>
          </w:p>
        </w:tc>
      </w:tr>
      <w:tr w:rsidR="009D60F7" w:rsidRPr="009D60F7" w14:paraId="42860A65" w14:textId="77777777" w:rsidTr="009B31BC">
        <w:trPr>
          <w:trHeight w:hRule="exact" w:val="113"/>
        </w:trPr>
        <w:tc>
          <w:tcPr>
            <w:tcW w:w="1558"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Pr>
          <w:p w14:paraId="0C0DD831" w14:textId="77777777" w:rsidR="009D60F7" w:rsidRPr="00E1753B" w:rsidRDefault="009D60F7" w:rsidP="009D60F7">
            <w:pPr>
              <w:pStyle w:val="TableText"/>
              <w:rPr>
                <w:b/>
                <w:bCs/>
                <w:lang w:val="en-GB"/>
              </w:rPr>
            </w:pPr>
          </w:p>
        </w:tc>
        <w:tc>
          <w:tcPr>
            <w:tcW w:w="8079" w:type="dxa"/>
            <w:gridSpan w:val="4"/>
            <w:tcBorders>
              <w:top w:val="nil"/>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57" w:type="dxa"/>
            </w:tcMar>
          </w:tcPr>
          <w:p w14:paraId="0A2B847B" w14:textId="77777777" w:rsidR="009D60F7" w:rsidRPr="009D60F7" w:rsidRDefault="009D60F7" w:rsidP="009D60F7">
            <w:pPr>
              <w:pStyle w:val="TableText"/>
              <w:rPr>
                <w:lang w:val="en-GB"/>
              </w:rPr>
            </w:pPr>
          </w:p>
        </w:tc>
      </w:tr>
      <w:tr w:rsidR="009D60F7" w:rsidRPr="009D60F7" w14:paraId="0E198292" w14:textId="77777777" w:rsidTr="00FD324A">
        <w:trPr>
          <w:trHeight w:val="16"/>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2B49A8DF" w14:textId="77777777" w:rsidR="009D60F7" w:rsidRPr="00E1753B" w:rsidRDefault="009D60F7" w:rsidP="009D60F7">
            <w:pPr>
              <w:pStyle w:val="TableText"/>
              <w:rPr>
                <w:b/>
                <w:bCs/>
                <w:lang w:val="en-GB"/>
              </w:rPr>
            </w:pPr>
            <w:r w:rsidRPr="00E1753B">
              <w:rPr>
                <w:b/>
                <w:bCs/>
                <w:lang w:val="en-GB"/>
              </w:rPr>
              <w:t>Data type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1587" w:type="dxa"/>
            </w:tcMar>
          </w:tcPr>
          <w:p w14:paraId="43E0473B" w14:textId="77777777" w:rsidR="009D60F7" w:rsidRPr="009D60F7" w:rsidRDefault="009D60F7" w:rsidP="009D60F7">
            <w:pPr>
              <w:pStyle w:val="TableText"/>
              <w:rPr>
                <w:lang w:val="en-GB"/>
              </w:rPr>
            </w:pPr>
            <w:r w:rsidRPr="009D60F7">
              <w:rPr>
                <w:lang w:val="en-GB"/>
              </w:rPr>
              <w:t>String</w:t>
            </w:r>
          </w:p>
        </w:tc>
      </w:tr>
      <w:tr w:rsidR="009D60F7" w:rsidRPr="009D60F7" w14:paraId="507FAA00" w14:textId="77777777" w:rsidTr="00FD324A">
        <w:trPr>
          <w:trHeight w:val="16"/>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03B2D03E" w14:textId="77777777" w:rsidR="009D60F7" w:rsidRPr="00E1753B" w:rsidRDefault="009D60F7" w:rsidP="009D60F7">
            <w:pPr>
              <w:pStyle w:val="TableText"/>
              <w:rPr>
                <w:b/>
                <w:bCs/>
                <w:lang w:val="en-GB"/>
              </w:rPr>
            </w:pPr>
            <w:r w:rsidRPr="00E1753B">
              <w:rPr>
                <w:b/>
                <w:bCs/>
                <w:lang w:val="en-GB"/>
              </w:rPr>
              <w:t>Layout</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1587" w:type="dxa"/>
            </w:tcMar>
          </w:tcPr>
          <w:p w14:paraId="7DEB8CA6" w14:textId="77777777" w:rsidR="009D60F7" w:rsidRPr="009D60F7" w:rsidRDefault="009D60F7" w:rsidP="009D60F7">
            <w:pPr>
              <w:pStyle w:val="TableText"/>
              <w:rPr>
                <w:lang w:val="en-GB"/>
              </w:rPr>
            </w:pPr>
            <w:r w:rsidRPr="009D60F7">
              <w:rPr>
                <w:lang w:val="en-GB"/>
              </w:rPr>
              <w:t>A(5)</w:t>
            </w:r>
          </w:p>
        </w:tc>
      </w:tr>
      <w:tr w:rsidR="009D60F7" w:rsidRPr="009D60F7" w14:paraId="7C76180D" w14:textId="77777777" w:rsidTr="009B31BC">
        <w:trPr>
          <w:trHeight w:val="22"/>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4CA998D7" w14:textId="77777777" w:rsidR="009D60F7" w:rsidRPr="00E1753B" w:rsidRDefault="009D60F7" w:rsidP="009D60F7">
            <w:pPr>
              <w:pStyle w:val="TableText"/>
              <w:rPr>
                <w:b/>
                <w:bCs/>
                <w:lang w:val="en-GB"/>
              </w:rPr>
            </w:pPr>
            <w:r w:rsidRPr="00E1753B">
              <w:rPr>
                <w:b/>
                <w:bCs/>
                <w:lang w:val="en-GB"/>
              </w:rPr>
              <w:t>Obligation</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1587" w:type="dxa"/>
            </w:tcMar>
          </w:tcPr>
          <w:p w14:paraId="21595DF4" w14:textId="77777777" w:rsidR="009D60F7" w:rsidRPr="009D60F7" w:rsidRDefault="009D60F7" w:rsidP="009D60F7">
            <w:pPr>
              <w:pStyle w:val="TableText"/>
              <w:rPr>
                <w:lang w:val="en-GB"/>
              </w:rPr>
            </w:pPr>
            <w:r w:rsidRPr="009D60F7">
              <w:rPr>
                <w:lang w:val="en-GB"/>
              </w:rPr>
              <w:t>Mandatory</w:t>
            </w:r>
          </w:p>
        </w:tc>
      </w:tr>
      <w:tr w:rsidR="009D60F7" w:rsidRPr="009D60F7" w14:paraId="17FAAACB" w14:textId="77777777" w:rsidTr="009B31BC">
        <w:trPr>
          <w:trHeight w:val="472"/>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5985B6B0" w14:textId="77777777" w:rsidR="009D60F7" w:rsidRPr="00E1753B" w:rsidRDefault="009D60F7" w:rsidP="009D60F7">
            <w:pPr>
              <w:pStyle w:val="TableText"/>
              <w:rPr>
                <w:b/>
                <w:bCs/>
                <w:lang w:val="en-GB"/>
              </w:rPr>
            </w:pPr>
            <w:r w:rsidRPr="00E1753B">
              <w:rPr>
                <w:b/>
                <w:bCs/>
                <w:lang w:val="en-GB"/>
              </w:rPr>
              <w:t>Guide for use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1587" w:type="dxa"/>
            </w:tcMar>
          </w:tcPr>
          <w:p w14:paraId="79BE6376" w14:textId="77777777" w:rsidR="009D60F7" w:rsidRPr="009D60F7" w:rsidRDefault="009D60F7" w:rsidP="009D60F7">
            <w:pPr>
              <w:pStyle w:val="TableText"/>
              <w:rPr>
                <w:lang w:val="en-GB"/>
              </w:rPr>
            </w:pPr>
            <w:r w:rsidRPr="009D60F7">
              <w:rPr>
                <w:lang w:val="en-GB"/>
              </w:rPr>
              <w:t>The acceptable values for HPV test type are contained in the table above and are reported in OBX-5.</w:t>
            </w:r>
          </w:p>
        </w:tc>
      </w:tr>
      <w:tr w:rsidR="009D60F7" w:rsidRPr="009D60F7" w14:paraId="04FB1A83" w14:textId="77777777" w:rsidTr="009B31BC">
        <w:trPr>
          <w:trHeight w:val="154"/>
        </w:trPr>
        <w:tc>
          <w:tcPr>
            <w:tcW w:w="15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0676EA38" w14:textId="77777777" w:rsidR="009D60F7" w:rsidRPr="00E1753B" w:rsidRDefault="009D60F7" w:rsidP="009D60F7">
            <w:pPr>
              <w:pStyle w:val="TableText"/>
              <w:rPr>
                <w:b/>
                <w:bCs/>
                <w:lang w:val="en-GB"/>
              </w:rPr>
            </w:pPr>
            <w:r w:rsidRPr="00E1753B">
              <w:rPr>
                <w:b/>
                <w:bCs/>
                <w:lang w:val="en-GB"/>
              </w:rPr>
              <w:t>Verification rule</w:t>
            </w:r>
          </w:p>
        </w:tc>
        <w:tc>
          <w:tcPr>
            <w:tcW w:w="80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113" w:type="dxa"/>
              <w:left w:w="113" w:type="dxa"/>
              <w:bottom w:w="170" w:type="dxa"/>
              <w:right w:w="1587" w:type="dxa"/>
            </w:tcMar>
          </w:tcPr>
          <w:p w14:paraId="1B0409DD" w14:textId="77777777" w:rsidR="009D60F7" w:rsidRPr="009D60F7" w:rsidRDefault="009D60F7" w:rsidP="009D60F7">
            <w:pPr>
              <w:pStyle w:val="TableText"/>
              <w:rPr>
                <w:lang w:val="en-GB"/>
              </w:rPr>
            </w:pPr>
            <w:r w:rsidRPr="009D60F7">
              <w:rPr>
                <w:lang w:val="en-GB"/>
              </w:rPr>
              <w:t>A maximum of one HPV test type must be reported.</w:t>
            </w:r>
          </w:p>
        </w:tc>
      </w:tr>
    </w:tbl>
    <w:p w14:paraId="0C7C3A10" w14:textId="6BE11082" w:rsidR="009D60F7" w:rsidRDefault="009D60F7" w:rsidP="009D60F7">
      <w:pPr>
        <w:pStyle w:val="Heading3"/>
      </w:pPr>
      <w:r>
        <w:lastRenderedPageBreak/>
        <w:t>5.2.4</w:t>
      </w:r>
      <w:r w:rsidR="000B64ED">
        <w:t xml:space="preserve"> </w:t>
      </w:r>
      <w:r>
        <w:t>HPV detection status</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2639"/>
        <w:gridCol w:w="4961"/>
        <w:gridCol w:w="283"/>
      </w:tblGrid>
      <w:tr w:rsidR="000B64ED" w:rsidRPr="000B64ED" w14:paraId="60330EF3" w14:textId="77777777" w:rsidTr="00D77B83">
        <w:trPr>
          <w:trHeight w:val="12"/>
        </w:trPr>
        <w:tc>
          <w:tcPr>
            <w:tcW w:w="1559" w:type="dxa"/>
            <w:shd w:val="clear" w:color="auto" w:fill="DFF0F3"/>
            <w:tcMar>
              <w:top w:w="85" w:type="dxa"/>
              <w:left w:w="85" w:type="dxa"/>
              <w:bottom w:w="85" w:type="dxa"/>
              <w:right w:w="85" w:type="dxa"/>
            </w:tcMar>
          </w:tcPr>
          <w:p w14:paraId="581EF657" w14:textId="77777777" w:rsidR="000B64ED" w:rsidRPr="000B64ED" w:rsidRDefault="000B64ED" w:rsidP="000B64ED">
            <w:pPr>
              <w:pStyle w:val="TableText"/>
              <w:rPr>
                <w:b/>
                <w:bCs/>
                <w:lang w:val="en-GB"/>
              </w:rPr>
            </w:pPr>
            <w:r w:rsidRPr="000B64ED">
              <w:rPr>
                <w:b/>
                <w:bCs/>
                <w:lang w:val="en-GB"/>
              </w:rPr>
              <w:t>Name</w:t>
            </w:r>
          </w:p>
        </w:tc>
        <w:tc>
          <w:tcPr>
            <w:tcW w:w="8073" w:type="dxa"/>
            <w:gridSpan w:val="4"/>
            <w:tcMar>
              <w:top w:w="85" w:type="dxa"/>
              <w:left w:w="85" w:type="dxa"/>
              <w:bottom w:w="85" w:type="dxa"/>
              <w:right w:w="85" w:type="dxa"/>
            </w:tcMar>
          </w:tcPr>
          <w:p w14:paraId="36DD3B27" w14:textId="77777777" w:rsidR="000B64ED" w:rsidRPr="000B64ED" w:rsidRDefault="000B64ED" w:rsidP="000B64ED">
            <w:pPr>
              <w:pStyle w:val="TableText"/>
              <w:rPr>
                <w:lang w:val="en-GB"/>
              </w:rPr>
            </w:pPr>
            <w:r w:rsidRPr="000B64ED">
              <w:rPr>
                <w:lang w:val="en-GB"/>
              </w:rPr>
              <w:t>HPV detection status</w:t>
            </w:r>
          </w:p>
        </w:tc>
      </w:tr>
      <w:tr w:rsidR="000B64ED" w:rsidRPr="000B64ED" w14:paraId="5AC4EFC5" w14:textId="77777777" w:rsidTr="00D77B83">
        <w:trPr>
          <w:trHeight w:val="1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21D15A91" w14:textId="77777777" w:rsidR="000B64ED" w:rsidRPr="000B64ED" w:rsidRDefault="000B64ED" w:rsidP="000B64ED">
            <w:pPr>
              <w:pStyle w:val="TableText"/>
              <w:rPr>
                <w:b/>
                <w:bCs/>
                <w:lang w:val="en-GB"/>
              </w:rPr>
            </w:pPr>
            <w:r w:rsidRPr="000B64ED">
              <w:rPr>
                <w:b/>
                <w:bCs/>
                <w:lang w:val="en-GB"/>
              </w:rPr>
              <w:t>Definition</w:t>
            </w:r>
          </w:p>
        </w:tc>
        <w:tc>
          <w:tcPr>
            <w:tcW w:w="8073" w:type="dxa"/>
            <w:gridSpan w:val="4"/>
            <w:tcBorders>
              <w:bottom w:val="single" w:sz="8" w:space="0" w:color="00A2AC" w:themeColor="background2"/>
            </w:tcBorders>
            <w:tcMar>
              <w:top w:w="85" w:type="dxa"/>
              <w:left w:w="85" w:type="dxa"/>
              <w:bottom w:w="85" w:type="dxa"/>
              <w:right w:w="85" w:type="dxa"/>
            </w:tcMar>
          </w:tcPr>
          <w:p w14:paraId="778C41CB" w14:textId="77777777" w:rsidR="000B64ED" w:rsidRPr="000B64ED" w:rsidRDefault="000B64ED" w:rsidP="000B64ED">
            <w:pPr>
              <w:pStyle w:val="TableText"/>
              <w:rPr>
                <w:lang w:val="en-GB"/>
              </w:rPr>
            </w:pPr>
            <w:r w:rsidRPr="000B64ED">
              <w:rPr>
                <w:lang w:val="en-GB"/>
              </w:rPr>
              <w:t>This field is used to report the HPV Detection Status.</w:t>
            </w:r>
          </w:p>
        </w:tc>
      </w:tr>
      <w:tr w:rsidR="000B64ED" w:rsidRPr="000B64ED" w14:paraId="696A661B" w14:textId="77777777" w:rsidTr="00D77B83">
        <w:trPr>
          <w:trHeight w:val="47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502F4F7A" w14:textId="77777777" w:rsidR="000B64ED" w:rsidRPr="000B64ED" w:rsidRDefault="000B64ED" w:rsidP="000B64ED">
            <w:pPr>
              <w:pStyle w:val="TableText"/>
              <w:rPr>
                <w:b/>
                <w:bCs/>
                <w:lang w:val="en-GB"/>
              </w:rPr>
            </w:pPr>
            <w:r w:rsidRPr="000B64ED">
              <w:rPr>
                <w:b/>
                <w:bCs/>
                <w:lang w:val="en-GB"/>
              </w:rPr>
              <w:t>Source standards</w:t>
            </w:r>
          </w:p>
        </w:tc>
        <w:tc>
          <w:tcPr>
            <w:tcW w:w="8073" w:type="dxa"/>
            <w:gridSpan w:val="4"/>
            <w:tcBorders>
              <w:bottom w:val="single" w:sz="8" w:space="0" w:color="00A2AC" w:themeColor="background2"/>
            </w:tcBorders>
            <w:tcMar>
              <w:top w:w="85" w:type="dxa"/>
              <w:left w:w="85" w:type="dxa"/>
              <w:bottom w:w="85" w:type="dxa"/>
              <w:right w:w="0" w:type="dxa"/>
            </w:tcMar>
          </w:tcPr>
          <w:p w14:paraId="4208DF46" w14:textId="77777777" w:rsidR="000B64ED" w:rsidRPr="000B64ED" w:rsidRDefault="000B64ED" w:rsidP="000B64ED">
            <w:pPr>
              <w:pStyle w:val="TableText"/>
              <w:rPr>
                <w:lang w:val="en-GB"/>
              </w:rPr>
            </w:pPr>
          </w:p>
        </w:tc>
      </w:tr>
      <w:tr w:rsidR="000B64ED" w:rsidRPr="000B64ED" w14:paraId="27BF66FD" w14:textId="77777777" w:rsidTr="00D77B83">
        <w:trPr>
          <w:trHeight w:hRule="exact" w:val="113"/>
        </w:trPr>
        <w:tc>
          <w:tcPr>
            <w:tcW w:w="1559" w:type="dxa"/>
            <w:vMerge w:val="restart"/>
            <w:tcBorders>
              <w:top w:val="single" w:sz="8" w:space="0" w:color="00A2AC" w:themeColor="background2"/>
              <w:bottom w:val="nil"/>
            </w:tcBorders>
            <w:shd w:val="clear" w:color="auto" w:fill="DFF0F3"/>
            <w:tcMar>
              <w:top w:w="85" w:type="dxa"/>
              <w:left w:w="85" w:type="dxa"/>
              <w:bottom w:w="85" w:type="dxa"/>
              <w:right w:w="85" w:type="dxa"/>
            </w:tcMar>
          </w:tcPr>
          <w:p w14:paraId="31DC064E" w14:textId="77777777" w:rsidR="000B64ED" w:rsidRPr="000B64ED" w:rsidRDefault="000B64ED" w:rsidP="000B64ED">
            <w:pPr>
              <w:pStyle w:val="TableText"/>
              <w:rPr>
                <w:b/>
                <w:bCs/>
                <w:lang w:val="en-GB"/>
              </w:rPr>
            </w:pPr>
            <w:r w:rsidRPr="000B64ED">
              <w:rPr>
                <w:b/>
                <w:bCs/>
                <w:lang w:val="en-GB"/>
              </w:rPr>
              <w:t>Value domain</w:t>
            </w:r>
          </w:p>
        </w:tc>
        <w:tc>
          <w:tcPr>
            <w:tcW w:w="8073" w:type="dxa"/>
            <w:gridSpan w:val="4"/>
            <w:tcBorders>
              <w:top w:val="single" w:sz="8" w:space="0" w:color="00A2AC" w:themeColor="background2"/>
              <w:bottom w:val="nil"/>
            </w:tcBorders>
            <w:tcMar>
              <w:top w:w="85" w:type="dxa"/>
              <w:left w:w="85" w:type="dxa"/>
              <w:bottom w:w="85" w:type="dxa"/>
              <w:right w:w="0" w:type="dxa"/>
            </w:tcMar>
          </w:tcPr>
          <w:p w14:paraId="60EAB8C6" w14:textId="77777777" w:rsidR="000B64ED" w:rsidRPr="000B64ED" w:rsidRDefault="000B64ED" w:rsidP="000B64ED">
            <w:pPr>
              <w:pStyle w:val="TableText"/>
              <w:rPr>
                <w:lang w:val="en-GB"/>
              </w:rPr>
            </w:pPr>
          </w:p>
        </w:tc>
      </w:tr>
      <w:tr w:rsidR="000B64ED" w:rsidRPr="000B64ED" w14:paraId="6004937B" w14:textId="77777777" w:rsidTr="00D77B83">
        <w:trPr>
          <w:trHeight w:val="25"/>
        </w:trPr>
        <w:tc>
          <w:tcPr>
            <w:tcW w:w="1559" w:type="dxa"/>
            <w:vMerge/>
            <w:tcBorders>
              <w:top w:val="nil"/>
              <w:bottom w:val="nil"/>
            </w:tcBorders>
            <w:shd w:val="clear" w:color="auto" w:fill="DFF0F3"/>
            <w:tcMar>
              <w:top w:w="85" w:type="dxa"/>
              <w:left w:w="85" w:type="dxa"/>
              <w:bottom w:w="85" w:type="dxa"/>
              <w:right w:w="85" w:type="dxa"/>
            </w:tcMar>
          </w:tcPr>
          <w:p w14:paraId="74DEB054" w14:textId="77777777" w:rsidR="000B64ED" w:rsidRPr="000B64ED" w:rsidRDefault="000B64ED" w:rsidP="000B64ED">
            <w:pPr>
              <w:pStyle w:val="TableText"/>
              <w:rPr>
                <w:b/>
                <w:bCs/>
                <w:lang w:val="en-GB"/>
              </w:rPr>
            </w:pPr>
          </w:p>
        </w:tc>
        <w:tc>
          <w:tcPr>
            <w:tcW w:w="190" w:type="dxa"/>
            <w:vMerge w:val="restart"/>
            <w:tcBorders>
              <w:top w:val="nil"/>
              <w:bottom w:val="nil"/>
            </w:tcBorders>
            <w:tcMar>
              <w:top w:w="85" w:type="dxa"/>
              <w:left w:w="85" w:type="dxa"/>
              <w:bottom w:w="85" w:type="dxa"/>
              <w:right w:w="85" w:type="dxa"/>
            </w:tcMar>
          </w:tcPr>
          <w:p w14:paraId="1E1F7E1B" w14:textId="77777777" w:rsidR="000B64ED" w:rsidRPr="000B64ED" w:rsidRDefault="000B64ED" w:rsidP="000B64ED">
            <w:pPr>
              <w:pStyle w:val="TableText"/>
              <w:rPr>
                <w:lang w:val="en-GB"/>
              </w:rPr>
            </w:pPr>
          </w:p>
        </w:tc>
        <w:tc>
          <w:tcPr>
            <w:tcW w:w="2639"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39358164" w14:textId="77777777" w:rsidR="000B64ED" w:rsidRPr="000B64ED" w:rsidRDefault="000B64ED" w:rsidP="000B64ED">
            <w:pPr>
              <w:pStyle w:val="TableText"/>
              <w:rPr>
                <w:b/>
                <w:bCs/>
                <w:lang w:val="en-GB"/>
              </w:rPr>
            </w:pPr>
            <w:r w:rsidRPr="000B64ED">
              <w:rPr>
                <w:b/>
                <w:bCs/>
                <w:lang w:val="en-GB"/>
              </w:rPr>
              <w:t>Code (99NZHPVDT)</w:t>
            </w:r>
          </w:p>
        </w:tc>
        <w:tc>
          <w:tcPr>
            <w:tcW w:w="4961"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0" w:type="dxa"/>
            </w:tcMar>
          </w:tcPr>
          <w:p w14:paraId="54B199EA" w14:textId="77777777" w:rsidR="000B64ED" w:rsidRPr="000B64ED" w:rsidRDefault="000B64ED" w:rsidP="000B64ED">
            <w:pPr>
              <w:pStyle w:val="TableText"/>
              <w:rPr>
                <w:b/>
                <w:bCs/>
                <w:lang w:val="en-GB"/>
              </w:rPr>
            </w:pPr>
            <w:r w:rsidRPr="000B64ED">
              <w:rPr>
                <w:b/>
                <w:bCs/>
                <w:lang w:val="en-GB"/>
              </w:rPr>
              <w:t>Descriptor</w:t>
            </w:r>
          </w:p>
        </w:tc>
        <w:tc>
          <w:tcPr>
            <w:tcW w:w="283" w:type="dxa"/>
            <w:vMerge w:val="restart"/>
            <w:tcBorders>
              <w:top w:val="nil"/>
              <w:bottom w:val="nil"/>
            </w:tcBorders>
            <w:tcMar>
              <w:top w:w="85" w:type="dxa"/>
              <w:left w:w="0" w:type="dxa"/>
              <w:bottom w:w="85" w:type="dxa"/>
              <w:right w:w="0" w:type="dxa"/>
            </w:tcMar>
          </w:tcPr>
          <w:p w14:paraId="3C6A95E0" w14:textId="77777777" w:rsidR="000B64ED" w:rsidRPr="000B64ED" w:rsidRDefault="000B64ED" w:rsidP="00D77B83">
            <w:pPr>
              <w:pStyle w:val="TableText"/>
              <w:ind w:right="-230"/>
              <w:rPr>
                <w:lang w:val="en-GB"/>
              </w:rPr>
            </w:pPr>
          </w:p>
        </w:tc>
      </w:tr>
      <w:tr w:rsidR="000B64ED" w:rsidRPr="000B64ED" w14:paraId="0DA1389A" w14:textId="77777777" w:rsidTr="00D77B83">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2A9ABF1C" w14:textId="77777777" w:rsidR="000B64ED" w:rsidRPr="000B64ED" w:rsidRDefault="000B64ED" w:rsidP="000B64ED">
            <w:pPr>
              <w:pStyle w:val="TableText"/>
              <w:rPr>
                <w:b/>
                <w:bCs/>
                <w:lang w:val="en-GB"/>
              </w:rPr>
            </w:pPr>
          </w:p>
        </w:tc>
        <w:tc>
          <w:tcPr>
            <w:tcW w:w="190" w:type="dxa"/>
            <w:vMerge/>
            <w:tcBorders>
              <w:top w:val="nil"/>
              <w:bottom w:val="nil"/>
            </w:tcBorders>
            <w:tcMar>
              <w:top w:w="85" w:type="dxa"/>
              <w:left w:w="85" w:type="dxa"/>
              <w:bottom w:w="85" w:type="dxa"/>
              <w:right w:w="85" w:type="dxa"/>
            </w:tcMar>
          </w:tcPr>
          <w:p w14:paraId="0DA25E75" w14:textId="77777777" w:rsidR="000B64ED" w:rsidRPr="000B64ED" w:rsidRDefault="000B64ED" w:rsidP="000B64ED">
            <w:pPr>
              <w:pStyle w:val="TableText"/>
              <w:rPr>
                <w:lang w:val="en-GB"/>
              </w:rPr>
            </w:pPr>
          </w:p>
        </w:tc>
        <w:tc>
          <w:tcPr>
            <w:tcW w:w="263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90E5458" w14:textId="77777777" w:rsidR="000B64ED" w:rsidRPr="000B64ED" w:rsidRDefault="000B64ED" w:rsidP="000B64ED">
            <w:pPr>
              <w:pStyle w:val="TableText"/>
              <w:rPr>
                <w:lang w:val="en-GB"/>
              </w:rPr>
            </w:pPr>
            <w:r w:rsidRPr="000B64ED">
              <w:rPr>
                <w:lang w:val="en-GB"/>
              </w:rPr>
              <w:t>ND</w:t>
            </w:r>
          </w:p>
        </w:tc>
        <w:tc>
          <w:tcPr>
            <w:tcW w:w="4961" w:type="dxa"/>
            <w:tcBorders>
              <w:top w:val="single" w:sz="8" w:space="0" w:color="00A2AC" w:themeColor="background2"/>
              <w:bottom w:val="single" w:sz="8" w:space="0" w:color="00A2AC" w:themeColor="background2"/>
            </w:tcBorders>
            <w:tcMar>
              <w:top w:w="85" w:type="dxa"/>
              <w:left w:w="85" w:type="dxa"/>
              <w:bottom w:w="85" w:type="dxa"/>
              <w:right w:w="0" w:type="dxa"/>
            </w:tcMar>
          </w:tcPr>
          <w:p w14:paraId="25C68365" w14:textId="77777777" w:rsidR="000B64ED" w:rsidRPr="000B64ED" w:rsidRDefault="000B64ED" w:rsidP="000B64ED">
            <w:pPr>
              <w:pStyle w:val="TableText"/>
              <w:rPr>
                <w:lang w:val="en-GB"/>
              </w:rPr>
            </w:pPr>
            <w:r w:rsidRPr="000B64ED">
              <w:rPr>
                <w:lang w:val="en-GB"/>
              </w:rPr>
              <w:t>HPV: Not detected</w:t>
            </w:r>
          </w:p>
        </w:tc>
        <w:tc>
          <w:tcPr>
            <w:tcW w:w="283" w:type="dxa"/>
            <w:vMerge/>
            <w:tcBorders>
              <w:top w:val="nil"/>
              <w:bottom w:val="nil"/>
            </w:tcBorders>
            <w:tcMar>
              <w:top w:w="85" w:type="dxa"/>
              <w:left w:w="85" w:type="dxa"/>
              <w:bottom w:w="85" w:type="dxa"/>
              <w:right w:w="85" w:type="dxa"/>
            </w:tcMar>
          </w:tcPr>
          <w:p w14:paraId="4BAB81D9" w14:textId="77777777" w:rsidR="000B64ED" w:rsidRPr="000B64ED" w:rsidRDefault="000B64ED" w:rsidP="000B64ED">
            <w:pPr>
              <w:pStyle w:val="TableText"/>
              <w:rPr>
                <w:lang w:val="en-GB"/>
              </w:rPr>
            </w:pPr>
          </w:p>
        </w:tc>
      </w:tr>
      <w:tr w:rsidR="000B64ED" w:rsidRPr="000B64ED" w14:paraId="5B16D5C9" w14:textId="77777777" w:rsidTr="00D77B83">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7D052C75" w14:textId="77777777" w:rsidR="000B64ED" w:rsidRPr="000B64ED" w:rsidRDefault="000B64ED" w:rsidP="000B64ED">
            <w:pPr>
              <w:pStyle w:val="TableText"/>
              <w:rPr>
                <w:b/>
                <w:bCs/>
                <w:lang w:val="en-GB"/>
              </w:rPr>
            </w:pPr>
          </w:p>
        </w:tc>
        <w:tc>
          <w:tcPr>
            <w:tcW w:w="190" w:type="dxa"/>
            <w:vMerge/>
            <w:tcBorders>
              <w:top w:val="nil"/>
              <w:bottom w:val="nil"/>
            </w:tcBorders>
            <w:tcMar>
              <w:top w:w="85" w:type="dxa"/>
              <w:left w:w="85" w:type="dxa"/>
              <w:bottom w:w="85" w:type="dxa"/>
              <w:right w:w="85" w:type="dxa"/>
            </w:tcMar>
          </w:tcPr>
          <w:p w14:paraId="4A876D67" w14:textId="77777777" w:rsidR="000B64ED" w:rsidRPr="000B64ED" w:rsidRDefault="000B64ED" w:rsidP="000B64ED">
            <w:pPr>
              <w:pStyle w:val="TableText"/>
              <w:rPr>
                <w:lang w:val="en-GB"/>
              </w:rPr>
            </w:pPr>
          </w:p>
        </w:tc>
        <w:tc>
          <w:tcPr>
            <w:tcW w:w="263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87CEDA5" w14:textId="77777777" w:rsidR="000B64ED" w:rsidRPr="000B64ED" w:rsidRDefault="000B64ED" w:rsidP="000B64ED">
            <w:pPr>
              <w:pStyle w:val="TableText"/>
              <w:rPr>
                <w:lang w:val="en-GB"/>
              </w:rPr>
            </w:pPr>
            <w:r w:rsidRPr="000B64ED">
              <w:rPr>
                <w:lang w:val="en-GB"/>
              </w:rPr>
              <w:t>D</w:t>
            </w:r>
          </w:p>
        </w:tc>
        <w:tc>
          <w:tcPr>
            <w:tcW w:w="4961" w:type="dxa"/>
            <w:tcBorders>
              <w:top w:val="single" w:sz="8" w:space="0" w:color="00A2AC" w:themeColor="background2"/>
              <w:bottom w:val="single" w:sz="8" w:space="0" w:color="00A2AC" w:themeColor="background2"/>
            </w:tcBorders>
            <w:tcMar>
              <w:top w:w="85" w:type="dxa"/>
              <w:left w:w="85" w:type="dxa"/>
              <w:bottom w:w="85" w:type="dxa"/>
              <w:right w:w="0" w:type="dxa"/>
            </w:tcMar>
          </w:tcPr>
          <w:p w14:paraId="7BB5BBFD" w14:textId="77777777" w:rsidR="000B64ED" w:rsidRPr="000B64ED" w:rsidRDefault="000B64ED" w:rsidP="000B64ED">
            <w:pPr>
              <w:pStyle w:val="TableText"/>
              <w:rPr>
                <w:lang w:val="en-GB"/>
              </w:rPr>
            </w:pPr>
            <w:r w:rsidRPr="000B64ED">
              <w:rPr>
                <w:lang w:val="en-GB"/>
              </w:rPr>
              <w:t>HPV: Detected</w:t>
            </w:r>
          </w:p>
        </w:tc>
        <w:tc>
          <w:tcPr>
            <w:tcW w:w="283" w:type="dxa"/>
            <w:vMerge/>
            <w:tcBorders>
              <w:top w:val="nil"/>
              <w:bottom w:val="nil"/>
            </w:tcBorders>
            <w:tcMar>
              <w:top w:w="85" w:type="dxa"/>
              <w:left w:w="85" w:type="dxa"/>
              <w:bottom w:w="85" w:type="dxa"/>
              <w:right w:w="85" w:type="dxa"/>
            </w:tcMar>
          </w:tcPr>
          <w:p w14:paraId="05F9CC14" w14:textId="77777777" w:rsidR="000B64ED" w:rsidRPr="000B64ED" w:rsidRDefault="000B64ED" w:rsidP="000B64ED">
            <w:pPr>
              <w:pStyle w:val="TableText"/>
              <w:rPr>
                <w:lang w:val="en-GB"/>
              </w:rPr>
            </w:pPr>
          </w:p>
        </w:tc>
      </w:tr>
      <w:tr w:rsidR="000B64ED" w:rsidRPr="000B64ED" w14:paraId="1B5F0731" w14:textId="77777777" w:rsidTr="00D77B83">
        <w:trPr>
          <w:trHeight w:hRule="exact" w:val="367"/>
        </w:trPr>
        <w:tc>
          <w:tcPr>
            <w:tcW w:w="1559" w:type="dxa"/>
            <w:vMerge/>
            <w:tcBorders>
              <w:top w:val="nil"/>
              <w:bottom w:val="nil"/>
            </w:tcBorders>
            <w:shd w:val="clear" w:color="auto" w:fill="DFF0F3"/>
            <w:tcMar>
              <w:top w:w="85" w:type="dxa"/>
              <w:left w:w="85" w:type="dxa"/>
              <w:bottom w:w="85" w:type="dxa"/>
              <w:right w:w="85" w:type="dxa"/>
            </w:tcMar>
          </w:tcPr>
          <w:p w14:paraId="1614548B" w14:textId="77777777" w:rsidR="000B64ED" w:rsidRPr="000B64ED" w:rsidRDefault="000B64ED" w:rsidP="000B64ED">
            <w:pPr>
              <w:pStyle w:val="TableText"/>
              <w:rPr>
                <w:b/>
                <w:bCs/>
                <w:lang w:val="en-GB"/>
              </w:rPr>
            </w:pPr>
          </w:p>
        </w:tc>
        <w:tc>
          <w:tcPr>
            <w:tcW w:w="190" w:type="dxa"/>
            <w:vMerge/>
            <w:tcBorders>
              <w:top w:val="nil"/>
              <w:bottom w:val="nil"/>
            </w:tcBorders>
            <w:tcMar>
              <w:top w:w="85" w:type="dxa"/>
              <w:left w:w="85" w:type="dxa"/>
              <w:bottom w:w="85" w:type="dxa"/>
              <w:right w:w="85" w:type="dxa"/>
            </w:tcMar>
          </w:tcPr>
          <w:p w14:paraId="24FC07C7" w14:textId="77777777" w:rsidR="000B64ED" w:rsidRPr="000B64ED" w:rsidRDefault="000B64ED" w:rsidP="000B64ED">
            <w:pPr>
              <w:pStyle w:val="TableText"/>
              <w:rPr>
                <w:lang w:val="en-GB"/>
              </w:rPr>
            </w:pPr>
          </w:p>
        </w:tc>
        <w:tc>
          <w:tcPr>
            <w:tcW w:w="263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3C3285E" w14:textId="77777777" w:rsidR="000B64ED" w:rsidRPr="000B64ED" w:rsidRDefault="000B64ED" w:rsidP="000B64ED">
            <w:pPr>
              <w:pStyle w:val="TableText"/>
              <w:rPr>
                <w:lang w:val="en-GB"/>
              </w:rPr>
            </w:pPr>
            <w:r w:rsidRPr="000B64ED">
              <w:rPr>
                <w:lang w:val="en-GB"/>
              </w:rPr>
              <w:t>UNS</w:t>
            </w:r>
          </w:p>
        </w:tc>
        <w:tc>
          <w:tcPr>
            <w:tcW w:w="4961" w:type="dxa"/>
            <w:tcBorders>
              <w:top w:val="single" w:sz="8" w:space="0" w:color="00A2AC" w:themeColor="background2"/>
              <w:bottom w:val="single" w:sz="8" w:space="0" w:color="00A2AC" w:themeColor="background2"/>
            </w:tcBorders>
            <w:tcMar>
              <w:top w:w="85" w:type="dxa"/>
              <w:left w:w="85" w:type="dxa"/>
              <w:bottom w:w="85" w:type="dxa"/>
              <w:right w:w="0" w:type="dxa"/>
            </w:tcMar>
          </w:tcPr>
          <w:p w14:paraId="20F09E81" w14:textId="77777777" w:rsidR="000B64ED" w:rsidRPr="000B64ED" w:rsidRDefault="000B64ED" w:rsidP="000B64ED">
            <w:pPr>
              <w:pStyle w:val="TableText"/>
              <w:rPr>
                <w:lang w:val="en-GB"/>
              </w:rPr>
            </w:pPr>
            <w:r w:rsidRPr="000B64ED">
              <w:rPr>
                <w:lang w:val="en-GB"/>
              </w:rPr>
              <w:t>HPV: Unsuitable for analysis</w:t>
            </w:r>
          </w:p>
        </w:tc>
        <w:tc>
          <w:tcPr>
            <w:tcW w:w="283" w:type="dxa"/>
            <w:vMerge/>
            <w:tcBorders>
              <w:top w:val="nil"/>
              <w:bottom w:val="nil"/>
            </w:tcBorders>
            <w:tcMar>
              <w:top w:w="85" w:type="dxa"/>
              <w:left w:w="85" w:type="dxa"/>
              <w:bottom w:w="85" w:type="dxa"/>
              <w:right w:w="85" w:type="dxa"/>
            </w:tcMar>
          </w:tcPr>
          <w:p w14:paraId="49FD742F" w14:textId="77777777" w:rsidR="000B64ED" w:rsidRPr="000B64ED" w:rsidRDefault="000B64ED" w:rsidP="000B64ED">
            <w:pPr>
              <w:pStyle w:val="TableText"/>
              <w:rPr>
                <w:lang w:val="en-GB"/>
              </w:rPr>
            </w:pPr>
          </w:p>
        </w:tc>
      </w:tr>
      <w:tr w:rsidR="000B64ED" w:rsidRPr="000B64ED" w14:paraId="1A0DC38C" w14:textId="77777777" w:rsidTr="00D77B83">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27A3ADA8" w14:textId="77777777" w:rsidR="000B64ED" w:rsidRPr="000B64ED" w:rsidRDefault="000B64ED" w:rsidP="000B64ED">
            <w:pPr>
              <w:pStyle w:val="TableText"/>
              <w:rPr>
                <w:b/>
                <w:bCs/>
                <w:lang w:val="en-GB"/>
              </w:rPr>
            </w:pPr>
          </w:p>
        </w:tc>
        <w:tc>
          <w:tcPr>
            <w:tcW w:w="190" w:type="dxa"/>
            <w:vMerge/>
            <w:tcBorders>
              <w:top w:val="nil"/>
              <w:bottom w:val="nil"/>
            </w:tcBorders>
            <w:tcMar>
              <w:top w:w="85" w:type="dxa"/>
              <w:left w:w="85" w:type="dxa"/>
              <w:bottom w:w="85" w:type="dxa"/>
              <w:right w:w="85" w:type="dxa"/>
            </w:tcMar>
          </w:tcPr>
          <w:p w14:paraId="4D49CB1D" w14:textId="77777777" w:rsidR="000B64ED" w:rsidRPr="000B64ED" w:rsidRDefault="000B64ED" w:rsidP="000B64ED">
            <w:pPr>
              <w:pStyle w:val="TableText"/>
              <w:rPr>
                <w:lang w:val="en-GB"/>
              </w:rPr>
            </w:pPr>
          </w:p>
        </w:tc>
        <w:tc>
          <w:tcPr>
            <w:tcW w:w="263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3020382" w14:textId="77777777" w:rsidR="000B64ED" w:rsidRPr="000B64ED" w:rsidRDefault="000B64ED" w:rsidP="000B64ED">
            <w:pPr>
              <w:pStyle w:val="TableText"/>
              <w:rPr>
                <w:lang w:val="en-GB"/>
              </w:rPr>
            </w:pPr>
            <w:r w:rsidRPr="000B64ED">
              <w:rPr>
                <w:lang w:val="en-GB"/>
              </w:rPr>
              <w:t>INV</w:t>
            </w:r>
          </w:p>
        </w:tc>
        <w:tc>
          <w:tcPr>
            <w:tcW w:w="4961" w:type="dxa"/>
            <w:tcBorders>
              <w:top w:val="single" w:sz="8" w:space="0" w:color="00A2AC" w:themeColor="background2"/>
              <w:bottom w:val="single" w:sz="8" w:space="0" w:color="00A2AC" w:themeColor="background2"/>
            </w:tcBorders>
            <w:tcMar>
              <w:top w:w="85" w:type="dxa"/>
              <w:left w:w="85" w:type="dxa"/>
              <w:bottom w:w="85" w:type="dxa"/>
              <w:right w:w="0" w:type="dxa"/>
            </w:tcMar>
          </w:tcPr>
          <w:p w14:paraId="1F4D6241" w14:textId="77777777" w:rsidR="000B64ED" w:rsidRPr="000B64ED" w:rsidRDefault="000B64ED" w:rsidP="000B64ED">
            <w:pPr>
              <w:pStyle w:val="TableText"/>
              <w:rPr>
                <w:lang w:val="en-GB"/>
              </w:rPr>
            </w:pPr>
            <w:r w:rsidRPr="000B64ED">
              <w:rPr>
                <w:lang w:val="en-GB"/>
              </w:rPr>
              <w:t>HPV: Invalid</w:t>
            </w:r>
          </w:p>
        </w:tc>
        <w:tc>
          <w:tcPr>
            <w:tcW w:w="283" w:type="dxa"/>
            <w:vMerge/>
            <w:tcBorders>
              <w:top w:val="nil"/>
              <w:bottom w:val="nil"/>
            </w:tcBorders>
            <w:tcMar>
              <w:top w:w="85" w:type="dxa"/>
              <w:left w:w="85" w:type="dxa"/>
              <w:bottom w:w="85" w:type="dxa"/>
              <w:right w:w="85" w:type="dxa"/>
            </w:tcMar>
          </w:tcPr>
          <w:p w14:paraId="76BF0AC9" w14:textId="77777777" w:rsidR="000B64ED" w:rsidRPr="000B64ED" w:rsidRDefault="000B64ED" w:rsidP="000B64ED">
            <w:pPr>
              <w:pStyle w:val="TableText"/>
              <w:rPr>
                <w:lang w:val="en-GB"/>
              </w:rPr>
            </w:pPr>
          </w:p>
        </w:tc>
      </w:tr>
      <w:tr w:rsidR="000B64ED" w:rsidRPr="000B64ED" w14:paraId="482C13C8" w14:textId="77777777" w:rsidTr="00D77B83">
        <w:trPr>
          <w:trHeight w:hRule="exact" w:val="113"/>
        </w:trPr>
        <w:tc>
          <w:tcPr>
            <w:tcW w:w="1559" w:type="dxa"/>
            <w:vMerge/>
            <w:tcBorders>
              <w:top w:val="nil"/>
              <w:bottom w:val="single" w:sz="8" w:space="0" w:color="00A2AC" w:themeColor="background2"/>
            </w:tcBorders>
            <w:shd w:val="clear" w:color="auto" w:fill="DFF0F3"/>
            <w:tcMar>
              <w:top w:w="85" w:type="dxa"/>
              <w:left w:w="85" w:type="dxa"/>
              <w:bottom w:w="85" w:type="dxa"/>
              <w:right w:w="85" w:type="dxa"/>
            </w:tcMar>
          </w:tcPr>
          <w:p w14:paraId="1D139586" w14:textId="77777777" w:rsidR="000B64ED" w:rsidRPr="000B64ED" w:rsidRDefault="000B64ED" w:rsidP="000B64ED">
            <w:pPr>
              <w:pStyle w:val="TableText"/>
              <w:rPr>
                <w:b/>
                <w:bCs/>
                <w:lang w:val="en-GB"/>
              </w:rPr>
            </w:pPr>
          </w:p>
        </w:tc>
        <w:tc>
          <w:tcPr>
            <w:tcW w:w="8073" w:type="dxa"/>
            <w:gridSpan w:val="4"/>
            <w:tcBorders>
              <w:top w:val="nil"/>
              <w:bottom w:val="single" w:sz="8" w:space="0" w:color="00A2AC" w:themeColor="background2"/>
            </w:tcBorders>
            <w:tcMar>
              <w:top w:w="85" w:type="dxa"/>
              <w:left w:w="85" w:type="dxa"/>
              <w:bottom w:w="85" w:type="dxa"/>
              <w:right w:w="0" w:type="dxa"/>
            </w:tcMar>
          </w:tcPr>
          <w:p w14:paraId="135BE9FC" w14:textId="77777777" w:rsidR="000B64ED" w:rsidRPr="000B64ED" w:rsidRDefault="000B64ED" w:rsidP="000B64ED">
            <w:pPr>
              <w:pStyle w:val="TableText"/>
              <w:rPr>
                <w:lang w:val="en-GB"/>
              </w:rPr>
            </w:pPr>
          </w:p>
        </w:tc>
      </w:tr>
      <w:tr w:rsidR="000B64ED" w:rsidRPr="000B64ED" w14:paraId="2B16016A" w14:textId="77777777" w:rsidTr="00D77B83">
        <w:trPr>
          <w:trHeight w:val="12"/>
        </w:trPr>
        <w:tc>
          <w:tcPr>
            <w:tcW w:w="1559" w:type="dxa"/>
            <w:tcBorders>
              <w:top w:val="single" w:sz="8" w:space="0" w:color="00A2AC" w:themeColor="background2"/>
            </w:tcBorders>
            <w:shd w:val="clear" w:color="auto" w:fill="DFF0F3"/>
            <w:tcMar>
              <w:top w:w="85" w:type="dxa"/>
              <w:left w:w="85" w:type="dxa"/>
              <w:bottom w:w="85" w:type="dxa"/>
              <w:right w:w="85" w:type="dxa"/>
            </w:tcMar>
          </w:tcPr>
          <w:p w14:paraId="5DFFB213" w14:textId="77777777" w:rsidR="000B64ED" w:rsidRPr="000B64ED" w:rsidRDefault="000B64ED" w:rsidP="000B64ED">
            <w:pPr>
              <w:pStyle w:val="TableText"/>
              <w:rPr>
                <w:b/>
                <w:bCs/>
                <w:lang w:val="en-GB"/>
              </w:rPr>
            </w:pPr>
            <w:r w:rsidRPr="000B64ED">
              <w:rPr>
                <w:b/>
                <w:bCs/>
                <w:lang w:val="en-GB"/>
              </w:rPr>
              <w:t>Data type</w:t>
            </w:r>
          </w:p>
        </w:tc>
        <w:tc>
          <w:tcPr>
            <w:tcW w:w="8073" w:type="dxa"/>
            <w:gridSpan w:val="4"/>
            <w:tcBorders>
              <w:top w:val="single" w:sz="8" w:space="0" w:color="00A2AC" w:themeColor="background2"/>
            </w:tcBorders>
            <w:tcMar>
              <w:top w:w="85" w:type="dxa"/>
              <w:left w:w="85" w:type="dxa"/>
              <w:bottom w:w="85" w:type="dxa"/>
              <w:right w:w="0" w:type="dxa"/>
            </w:tcMar>
          </w:tcPr>
          <w:p w14:paraId="355F7B9D" w14:textId="77777777" w:rsidR="000B64ED" w:rsidRPr="000B64ED" w:rsidRDefault="000B64ED" w:rsidP="000B64ED">
            <w:pPr>
              <w:pStyle w:val="TableText"/>
              <w:rPr>
                <w:lang w:val="en-GB"/>
              </w:rPr>
            </w:pPr>
            <w:r w:rsidRPr="000B64ED">
              <w:rPr>
                <w:lang w:val="en-GB"/>
              </w:rPr>
              <w:t>String</w:t>
            </w:r>
          </w:p>
        </w:tc>
      </w:tr>
      <w:tr w:rsidR="000B64ED" w:rsidRPr="000B64ED" w14:paraId="031A13D8" w14:textId="77777777" w:rsidTr="00D77B83">
        <w:trPr>
          <w:trHeight w:val="12"/>
        </w:trPr>
        <w:tc>
          <w:tcPr>
            <w:tcW w:w="1559" w:type="dxa"/>
            <w:shd w:val="clear" w:color="auto" w:fill="DFF0F3"/>
            <w:tcMar>
              <w:top w:w="85" w:type="dxa"/>
              <w:left w:w="85" w:type="dxa"/>
              <w:bottom w:w="85" w:type="dxa"/>
              <w:right w:w="85" w:type="dxa"/>
            </w:tcMar>
          </w:tcPr>
          <w:p w14:paraId="06410F03" w14:textId="77777777" w:rsidR="000B64ED" w:rsidRPr="000B64ED" w:rsidRDefault="000B64ED" w:rsidP="000B64ED">
            <w:pPr>
              <w:pStyle w:val="TableText"/>
              <w:rPr>
                <w:b/>
                <w:bCs/>
                <w:lang w:val="en-GB"/>
              </w:rPr>
            </w:pPr>
            <w:r w:rsidRPr="000B64ED">
              <w:rPr>
                <w:b/>
                <w:bCs/>
                <w:lang w:val="en-GB"/>
              </w:rPr>
              <w:t>Layout</w:t>
            </w:r>
          </w:p>
        </w:tc>
        <w:tc>
          <w:tcPr>
            <w:tcW w:w="8073" w:type="dxa"/>
            <w:gridSpan w:val="4"/>
            <w:tcMar>
              <w:top w:w="85" w:type="dxa"/>
              <w:left w:w="85" w:type="dxa"/>
              <w:bottom w:w="85" w:type="dxa"/>
              <w:right w:w="85" w:type="dxa"/>
            </w:tcMar>
          </w:tcPr>
          <w:p w14:paraId="08E98EDB" w14:textId="77777777" w:rsidR="000B64ED" w:rsidRPr="000B64ED" w:rsidRDefault="000B64ED" w:rsidP="000B64ED">
            <w:pPr>
              <w:pStyle w:val="TableText"/>
              <w:rPr>
                <w:lang w:val="en-GB"/>
              </w:rPr>
            </w:pPr>
            <w:r w:rsidRPr="000B64ED">
              <w:rPr>
                <w:lang w:val="en-GB"/>
              </w:rPr>
              <w:t>X(18)</w:t>
            </w:r>
          </w:p>
        </w:tc>
      </w:tr>
      <w:tr w:rsidR="000B64ED" w:rsidRPr="000B64ED" w14:paraId="429BCE50" w14:textId="77777777" w:rsidTr="00D77B83">
        <w:trPr>
          <w:trHeight w:val="12"/>
        </w:trPr>
        <w:tc>
          <w:tcPr>
            <w:tcW w:w="1559" w:type="dxa"/>
            <w:shd w:val="clear" w:color="auto" w:fill="DFF0F3"/>
            <w:tcMar>
              <w:top w:w="85" w:type="dxa"/>
              <w:left w:w="85" w:type="dxa"/>
              <w:bottom w:w="85" w:type="dxa"/>
              <w:right w:w="85" w:type="dxa"/>
            </w:tcMar>
          </w:tcPr>
          <w:p w14:paraId="1A78065C" w14:textId="77777777" w:rsidR="000B64ED" w:rsidRPr="000B64ED" w:rsidRDefault="000B64ED" w:rsidP="000B64ED">
            <w:pPr>
              <w:pStyle w:val="TableText"/>
              <w:rPr>
                <w:b/>
                <w:bCs/>
                <w:lang w:val="en-GB"/>
              </w:rPr>
            </w:pPr>
            <w:r w:rsidRPr="000B64ED">
              <w:rPr>
                <w:b/>
                <w:bCs/>
                <w:lang w:val="en-GB"/>
              </w:rPr>
              <w:t>Obligation</w:t>
            </w:r>
          </w:p>
        </w:tc>
        <w:tc>
          <w:tcPr>
            <w:tcW w:w="8073" w:type="dxa"/>
            <w:gridSpan w:val="4"/>
            <w:tcMar>
              <w:top w:w="85" w:type="dxa"/>
              <w:left w:w="85" w:type="dxa"/>
              <w:bottom w:w="85" w:type="dxa"/>
              <w:right w:w="85" w:type="dxa"/>
            </w:tcMar>
          </w:tcPr>
          <w:p w14:paraId="0998B671" w14:textId="77777777" w:rsidR="000B64ED" w:rsidRPr="000B64ED" w:rsidRDefault="000B64ED" w:rsidP="000B64ED">
            <w:pPr>
              <w:pStyle w:val="TableText"/>
              <w:rPr>
                <w:lang w:val="en-GB"/>
              </w:rPr>
            </w:pPr>
            <w:r w:rsidRPr="000B64ED">
              <w:rPr>
                <w:lang w:val="en-GB"/>
              </w:rPr>
              <w:t>Mandatory</w:t>
            </w:r>
          </w:p>
        </w:tc>
      </w:tr>
      <w:tr w:rsidR="000B64ED" w:rsidRPr="000B64ED" w14:paraId="33C01B9F" w14:textId="77777777" w:rsidTr="00D77B83">
        <w:trPr>
          <w:trHeight w:val="472"/>
        </w:trPr>
        <w:tc>
          <w:tcPr>
            <w:tcW w:w="1559" w:type="dxa"/>
            <w:shd w:val="clear" w:color="auto" w:fill="DFF0F3"/>
            <w:tcMar>
              <w:top w:w="85" w:type="dxa"/>
              <w:left w:w="85" w:type="dxa"/>
              <w:bottom w:w="85" w:type="dxa"/>
              <w:right w:w="85" w:type="dxa"/>
            </w:tcMar>
          </w:tcPr>
          <w:p w14:paraId="6E46B4EB" w14:textId="77777777" w:rsidR="000B64ED" w:rsidRPr="000B64ED" w:rsidRDefault="000B64ED" w:rsidP="000B64ED">
            <w:pPr>
              <w:pStyle w:val="TableText"/>
              <w:rPr>
                <w:b/>
                <w:bCs/>
                <w:lang w:val="en-GB"/>
              </w:rPr>
            </w:pPr>
            <w:r w:rsidRPr="000B64ED">
              <w:rPr>
                <w:b/>
                <w:bCs/>
                <w:lang w:val="en-GB"/>
              </w:rPr>
              <w:t>Guide for use</w:t>
            </w:r>
          </w:p>
        </w:tc>
        <w:tc>
          <w:tcPr>
            <w:tcW w:w="8073" w:type="dxa"/>
            <w:gridSpan w:val="4"/>
            <w:tcMar>
              <w:top w:w="85" w:type="dxa"/>
              <w:left w:w="85" w:type="dxa"/>
              <w:bottom w:w="85" w:type="dxa"/>
              <w:right w:w="85" w:type="dxa"/>
            </w:tcMar>
          </w:tcPr>
          <w:p w14:paraId="29977DC1" w14:textId="77777777" w:rsidR="000B64ED" w:rsidRPr="000B64ED" w:rsidRDefault="000B64ED" w:rsidP="000B64ED">
            <w:pPr>
              <w:pStyle w:val="TableText"/>
              <w:rPr>
                <w:lang w:val="en-GB"/>
              </w:rPr>
            </w:pPr>
            <w:r w:rsidRPr="000B64ED">
              <w:rPr>
                <w:lang w:val="en-GB"/>
              </w:rPr>
              <w:t xml:space="preserve">The HPV Detection Status is reported in OBX 5. </w:t>
            </w:r>
          </w:p>
        </w:tc>
      </w:tr>
      <w:tr w:rsidR="000B64ED" w:rsidRPr="000B64ED" w14:paraId="4DCFF220" w14:textId="77777777" w:rsidTr="00D77B83">
        <w:trPr>
          <w:trHeight w:val="472"/>
        </w:trPr>
        <w:tc>
          <w:tcPr>
            <w:tcW w:w="1559" w:type="dxa"/>
            <w:shd w:val="clear" w:color="auto" w:fill="DFF0F3"/>
            <w:tcMar>
              <w:top w:w="85" w:type="dxa"/>
              <w:left w:w="85" w:type="dxa"/>
              <w:bottom w:w="85" w:type="dxa"/>
              <w:right w:w="85" w:type="dxa"/>
            </w:tcMar>
          </w:tcPr>
          <w:p w14:paraId="6BF079AD" w14:textId="77777777" w:rsidR="000B64ED" w:rsidRPr="000B64ED" w:rsidRDefault="000B64ED" w:rsidP="000B64ED">
            <w:pPr>
              <w:pStyle w:val="TableText"/>
              <w:rPr>
                <w:b/>
                <w:bCs/>
                <w:lang w:val="en-GB"/>
              </w:rPr>
            </w:pPr>
            <w:r w:rsidRPr="000B64ED">
              <w:rPr>
                <w:b/>
                <w:bCs/>
                <w:lang w:val="en-GB"/>
              </w:rPr>
              <w:t>Verification rule</w:t>
            </w:r>
          </w:p>
        </w:tc>
        <w:tc>
          <w:tcPr>
            <w:tcW w:w="8073" w:type="dxa"/>
            <w:gridSpan w:val="4"/>
            <w:tcMar>
              <w:top w:w="85" w:type="dxa"/>
              <w:left w:w="85" w:type="dxa"/>
              <w:bottom w:w="85" w:type="dxa"/>
              <w:right w:w="85" w:type="dxa"/>
            </w:tcMar>
          </w:tcPr>
          <w:p w14:paraId="0378D6AA" w14:textId="77777777" w:rsidR="000B64ED" w:rsidRPr="000B64ED" w:rsidRDefault="000B64ED" w:rsidP="000B64ED">
            <w:pPr>
              <w:pStyle w:val="TableText"/>
              <w:rPr>
                <w:lang w:val="en-GB"/>
              </w:rPr>
            </w:pPr>
            <w:r w:rsidRPr="000B64ED">
              <w:rPr>
                <w:lang w:val="en-GB"/>
              </w:rPr>
              <w:t>A maximum of one HPV detection status must be reported.</w:t>
            </w:r>
          </w:p>
        </w:tc>
      </w:tr>
    </w:tbl>
    <w:p w14:paraId="40CA860C" w14:textId="77777777" w:rsidR="00F65CBC" w:rsidRDefault="00F65CBC" w:rsidP="009D60F7"/>
    <w:p w14:paraId="658227FC" w14:textId="77777777" w:rsidR="000B64ED" w:rsidRDefault="000B64ED">
      <w:pPr>
        <w:spacing w:before="0" w:after="160" w:line="259" w:lineRule="auto"/>
        <w:rPr>
          <w:rFonts w:asciiTheme="majorHAnsi" w:eastAsiaTheme="majorEastAsia" w:hAnsiTheme="majorHAnsi" w:cstheme="majorBidi"/>
          <w:b/>
          <w:color w:val="1C2549" w:themeColor="text2"/>
          <w:sz w:val="36"/>
          <w:szCs w:val="24"/>
        </w:rPr>
      </w:pPr>
      <w:r>
        <w:br w:type="page"/>
      </w:r>
    </w:p>
    <w:p w14:paraId="5CE65B1B" w14:textId="350D97B7" w:rsidR="009D60F7" w:rsidRDefault="009D60F7" w:rsidP="009D60F7">
      <w:pPr>
        <w:pStyle w:val="Heading3"/>
      </w:pPr>
      <w:r w:rsidRPr="009D60F7">
        <w:lastRenderedPageBreak/>
        <w:t>5.2.5</w:t>
      </w:r>
      <w:r>
        <w:t xml:space="preserve"> </w:t>
      </w:r>
      <w:r w:rsidRPr="009D60F7">
        <w:t>HPV type</w:t>
      </w:r>
    </w:p>
    <w:tbl>
      <w:tblPr>
        <w:tblW w:w="9643" w:type="dxa"/>
        <w:tblInd w:w="-5" w:type="dxa"/>
        <w:tblLayout w:type="fixed"/>
        <w:tblCellMar>
          <w:top w:w="85" w:type="dxa"/>
          <w:left w:w="85" w:type="dxa"/>
          <w:bottom w:w="85" w:type="dxa"/>
          <w:right w:w="85" w:type="dxa"/>
        </w:tblCellMar>
        <w:tblLook w:val="0000" w:firstRow="0" w:lastRow="0" w:firstColumn="0" w:lastColumn="0" w:noHBand="0" w:noVBand="0"/>
      </w:tblPr>
      <w:tblGrid>
        <w:gridCol w:w="1559"/>
        <w:gridCol w:w="190"/>
        <w:gridCol w:w="2362"/>
        <w:gridCol w:w="5342"/>
        <w:gridCol w:w="190"/>
      </w:tblGrid>
      <w:tr w:rsidR="009D60F7" w:rsidRPr="009D60F7" w14:paraId="1D7240BF" w14:textId="77777777" w:rsidTr="00E656C5">
        <w:trPr>
          <w:trHeight w:val="1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4B3B1407" w14:textId="77777777" w:rsidR="009D60F7" w:rsidRPr="000B64ED" w:rsidRDefault="009D60F7" w:rsidP="00E656C5">
            <w:pPr>
              <w:pStyle w:val="TableText"/>
              <w:spacing w:line="240" w:lineRule="auto"/>
              <w:rPr>
                <w:b/>
                <w:bCs/>
                <w:lang w:val="en-GB"/>
              </w:rPr>
            </w:pPr>
            <w:r w:rsidRPr="000B64ED">
              <w:rPr>
                <w:b/>
                <w:bCs/>
                <w:lang w:val="en-GB"/>
              </w:rPr>
              <w:t>Name</w:t>
            </w:r>
          </w:p>
        </w:tc>
        <w:tc>
          <w:tcPr>
            <w:tcW w:w="808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57" w:type="dxa"/>
            </w:tcMar>
          </w:tcPr>
          <w:p w14:paraId="347C3E64" w14:textId="77777777" w:rsidR="009D60F7" w:rsidRPr="009D60F7" w:rsidRDefault="009D60F7" w:rsidP="00E656C5">
            <w:pPr>
              <w:pStyle w:val="TableText"/>
              <w:spacing w:line="240" w:lineRule="auto"/>
              <w:rPr>
                <w:lang w:val="en-GB"/>
              </w:rPr>
            </w:pPr>
            <w:r w:rsidRPr="009D60F7">
              <w:rPr>
                <w:lang w:val="en-GB"/>
              </w:rPr>
              <w:t>HPV type</w:t>
            </w:r>
          </w:p>
        </w:tc>
      </w:tr>
      <w:tr w:rsidR="009D60F7" w:rsidRPr="009D60F7" w14:paraId="05C0F63B" w14:textId="77777777" w:rsidTr="00D77B83">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432A9EA0" w14:textId="77777777" w:rsidR="009D60F7" w:rsidRPr="000B64ED" w:rsidRDefault="009D60F7" w:rsidP="00E656C5">
            <w:pPr>
              <w:pStyle w:val="TableText"/>
              <w:spacing w:line="240" w:lineRule="auto"/>
              <w:rPr>
                <w:b/>
                <w:bCs/>
                <w:lang w:val="en-GB"/>
              </w:rPr>
            </w:pPr>
            <w:r w:rsidRPr="000B64ED">
              <w:rPr>
                <w:b/>
                <w:bCs/>
                <w:lang w:val="en-GB"/>
              </w:rPr>
              <w:t>Definition</w:t>
            </w:r>
          </w:p>
        </w:tc>
        <w:tc>
          <w:tcPr>
            <w:tcW w:w="808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57" w:type="dxa"/>
            </w:tcMar>
          </w:tcPr>
          <w:p w14:paraId="551445A7" w14:textId="77777777" w:rsidR="009D60F7" w:rsidRPr="009D60F7" w:rsidRDefault="009D60F7" w:rsidP="00E656C5">
            <w:pPr>
              <w:pStyle w:val="TableText"/>
              <w:spacing w:line="240" w:lineRule="auto"/>
              <w:rPr>
                <w:lang w:val="en-GB"/>
              </w:rPr>
            </w:pPr>
            <w:r w:rsidRPr="009D60F7">
              <w:rPr>
                <w:lang w:val="en-GB"/>
              </w:rPr>
              <w:t>This field is used to describe the specific HPV types identified (if known).</w:t>
            </w:r>
          </w:p>
        </w:tc>
      </w:tr>
      <w:tr w:rsidR="009D60F7" w:rsidRPr="009D60F7" w14:paraId="258D3FEA" w14:textId="77777777" w:rsidTr="00D77B83">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56B2F1C0" w14:textId="77777777" w:rsidR="009D60F7" w:rsidRPr="000B64ED" w:rsidRDefault="009D60F7" w:rsidP="009D60F7">
            <w:pPr>
              <w:pStyle w:val="TableText"/>
              <w:rPr>
                <w:b/>
                <w:bCs/>
                <w:lang w:val="en-GB"/>
              </w:rPr>
            </w:pPr>
            <w:r w:rsidRPr="000B64ED">
              <w:rPr>
                <w:b/>
                <w:bCs/>
                <w:lang w:val="en-GB"/>
              </w:rPr>
              <w:t>Source standards</w:t>
            </w:r>
          </w:p>
        </w:tc>
        <w:tc>
          <w:tcPr>
            <w:tcW w:w="808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57" w:type="dxa"/>
            </w:tcMar>
          </w:tcPr>
          <w:p w14:paraId="29F1350F" w14:textId="77777777" w:rsidR="009B31BC" w:rsidRPr="009D60F7" w:rsidRDefault="009B31BC" w:rsidP="009D60F7">
            <w:pPr>
              <w:pStyle w:val="TableText"/>
              <w:rPr>
                <w:lang w:val="en-GB"/>
              </w:rPr>
            </w:pPr>
          </w:p>
        </w:tc>
      </w:tr>
      <w:tr w:rsidR="009D60F7" w:rsidRPr="009D60F7" w14:paraId="5A8987AC" w14:textId="77777777" w:rsidTr="00D77B83">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36D9C814" w14:textId="77777777" w:rsidR="009D60F7" w:rsidRPr="000B64ED" w:rsidRDefault="009D60F7" w:rsidP="009D60F7">
            <w:pPr>
              <w:pStyle w:val="TableText"/>
              <w:rPr>
                <w:b/>
                <w:bCs/>
                <w:lang w:val="en-GB"/>
              </w:rPr>
            </w:pPr>
            <w:r w:rsidRPr="000B64ED">
              <w:rPr>
                <w:b/>
                <w:bCs/>
                <w:lang w:val="en-GB"/>
              </w:rPr>
              <w:t>Value domain</w:t>
            </w:r>
          </w:p>
        </w:tc>
        <w:tc>
          <w:tcPr>
            <w:tcW w:w="8082" w:type="dxa"/>
            <w:gridSpan w:val="4"/>
            <w:tcBorders>
              <w:top w:val="single" w:sz="8" w:space="0" w:color="00A2AC" w:themeColor="background2"/>
              <w:left w:val="single" w:sz="8" w:space="0" w:color="00A2AC" w:themeColor="background2"/>
              <w:right w:val="single" w:sz="8" w:space="0" w:color="00A2AC" w:themeColor="background2"/>
            </w:tcBorders>
            <w:shd w:val="clear" w:color="auto" w:fill="auto"/>
            <w:tcMar>
              <w:top w:w="113" w:type="dxa"/>
              <w:left w:w="113" w:type="dxa"/>
              <w:bottom w:w="170" w:type="dxa"/>
              <w:right w:w="57" w:type="dxa"/>
            </w:tcMar>
          </w:tcPr>
          <w:p w14:paraId="5BDD7976" w14:textId="77777777" w:rsidR="009D60F7" w:rsidRPr="009D60F7" w:rsidRDefault="009D60F7" w:rsidP="009D60F7">
            <w:pPr>
              <w:pStyle w:val="TableText"/>
              <w:rPr>
                <w:lang w:val="en-GB"/>
              </w:rPr>
            </w:pPr>
          </w:p>
        </w:tc>
      </w:tr>
      <w:tr w:rsidR="009D60F7" w:rsidRPr="009D60F7" w14:paraId="36343377" w14:textId="77777777" w:rsidTr="00D77B83">
        <w:trPr>
          <w:trHeight w:val="20"/>
        </w:trPr>
        <w:tc>
          <w:tcPr>
            <w:tcW w:w="1559" w:type="dxa"/>
            <w:vMerge/>
            <w:tcBorders>
              <w:left w:val="single" w:sz="8" w:space="0" w:color="00A2AC" w:themeColor="background2"/>
              <w:right w:val="single" w:sz="8" w:space="0" w:color="00A2AC" w:themeColor="background2"/>
            </w:tcBorders>
            <w:shd w:val="clear" w:color="auto" w:fill="DFF0F3"/>
          </w:tcPr>
          <w:p w14:paraId="6926A939" w14:textId="77777777" w:rsidR="009D60F7" w:rsidRPr="000B64ED" w:rsidRDefault="009D60F7" w:rsidP="009D60F7">
            <w:pPr>
              <w:pStyle w:val="TableText"/>
              <w:rPr>
                <w:b/>
                <w:bCs/>
                <w:lang w:val="en-GB"/>
              </w:rPr>
            </w:pPr>
          </w:p>
        </w:tc>
        <w:tc>
          <w:tcPr>
            <w:tcW w:w="190" w:type="dxa"/>
            <w:vMerge w:val="restart"/>
            <w:tcBorders>
              <w:left w:val="single" w:sz="8" w:space="0" w:color="00A2AC" w:themeColor="background2"/>
              <w:right w:val="single" w:sz="8" w:space="0" w:color="00A2AC" w:themeColor="background2"/>
            </w:tcBorders>
            <w:shd w:val="clear" w:color="auto" w:fill="auto"/>
            <w:tcMar>
              <w:top w:w="113" w:type="dxa"/>
              <w:left w:w="113" w:type="dxa"/>
              <w:bottom w:w="170" w:type="dxa"/>
              <w:right w:w="57" w:type="dxa"/>
            </w:tcMar>
          </w:tcPr>
          <w:p w14:paraId="0B36E473"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113" w:type="dxa"/>
              <w:left w:w="113" w:type="dxa"/>
              <w:bottom w:w="170" w:type="dxa"/>
              <w:right w:w="57" w:type="dxa"/>
            </w:tcMar>
          </w:tcPr>
          <w:p w14:paraId="53E6C31A" w14:textId="77777777" w:rsidR="009D60F7" w:rsidRPr="000B64ED" w:rsidRDefault="009D60F7" w:rsidP="009D60F7">
            <w:pPr>
              <w:pStyle w:val="TableText"/>
              <w:rPr>
                <w:b/>
                <w:bCs/>
                <w:lang w:val="en-GB"/>
              </w:rPr>
            </w:pPr>
            <w:r w:rsidRPr="000B64ED">
              <w:rPr>
                <w:b/>
                <w:bCs/>
                <w:lang w:val="en-GB"/>
              </w:rPr>
              <w:t>99NZHPVST Code</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113" w:type="dxa"/>
              <w:left w:w="113" w:type="dxa"/>
              <w:bottom w:w="170" w:type="dxa"/>
              <w:right w:w="57" w:type="dxa"/>
            </w:tcMar>
          </w:tcPr>
          <w:p w14:paraId="56D7A68B" w14:textId="77777777" w:rsidR="009D60F7" w:rsidRPr="000B64ED" w:rsidRDefault="009D60F7" w:rsidP="009D60F7">
            <w:pPr>
              <w:pStyle w:val="TableText"/>
              <w:rPr>
                <w:b/>
                <w:bCs/>
                <w:lang w:val="en-GB"/>
              </w:rPr>
            </w:pPr>
            <w:r w:rsidRPr="000B64ED">
              <w:rPr>
                <w:b/>
                <w:bCs/>
                <w:lang w:val="en-GB"/>
              </w:rPr>
              <w:t>Description</w:t>
            </w:r>
          </w:p>
        </w:tc>
        <w:tc>
          <w:tcPr>
            <w:tcW w:w="190" w:type="dxa"/>
            <w:vMerge w:val="restart"/>
            <w:tcBorders>
              <w:left w:val="single" w:sz="8" w:space="0" w:color="00A2AC" w:themeColor="background2"/>
              <w:right w:val="single" w:sz="8" w:space="0" w:color="00A2AC" w:themeColor="background2"/>
            </w:tcBorders>
            <w:shd w:val="clear" w:color="auto" w:fill="auto"/>
            <w:tcMar>
              <w:top w:w="113" w:type="dxa"/>
              <w:left w:w="113" w:type="dxa"/>
              <w:bottom w:w="170" w:type="dxa"/>
              <w:right w:w="57" w:type="dxa"/>
            </w:tcMar>
          </w:tcPr>
          <w:p w14:paraId="2A1D0421" w14:textId="77777777" w:rsidR="009D60F7" w:rsidRPr="009D60F7" w:rsidRDefault="009D60F7" w:rsidP="00D77B83">
            <w:pPr>
              <w:pStyle w:val="TableText"/>
              <w:ind w:right="-683"/>
              <w:rPr>
                <w:lang w:val="en-GB"/>
              </w:rPr>
            </w:pPr>
          </w:p>
        </w:tc>
      </w:tr>
      <w:tr w:rsidR="009D60F7" w:rsidRPr="009D60F7" w14:paraId="2F8DAA77" w14:textId="77777777" w:rsidTr="00D77B83">
        <w:trPr>
          <w:trHeight w:val="330"/>
        </w:trPr>
        <w:tc>
          <w:tcPr>
            <w:tcW w:w="1559" w:type="dxa"/>
            <w:vMerge/>
            <w:tcBorders>
              <w:left w:val="single" w:sz="8" w:space="0" w:color="00A2AC" w:themeColor="background2"/>
              <w:right w:val="single" w:sz="8" w:space="0" w:color="00A2AC" w:themeColor="background2"/>
            </w:tcBorders>
            <w:shd w:val="clear" w:color="auto" w:fill="DFF0F3"/>
          </w:tcPr>
          <w:p w14:paraId="0BA72F08"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27C3EE5F"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229C6949" w14:textId="77777777" w:rsidR="009D60F7" w:rsidRPr="009D60F7" w:rsidRDefault="009D60F7" w:rsidP="009D60F7">
            <w:pPr>
              <w:pStyle w:val="TableText"/>
              <w:rPr>
                <w:lang w:val="en-GB"/>
              </w:rPr>
            </w:pPr>
            <w:r w:rsidRPr="009D60F7">
              <w:rPr>
                <w:lang w:val="en-GB"/>
              </w:rPr>
              <w:t>16</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657FE6E4" w14:textId="77777777" w:rsidR="009D60F7" w:rsidRPr="009D60F7" w:rsidRDefault="009D60F7" w:rsidP="009D60F7">
            <w:pPr>
              <w:pStyle w:val="TableText"/>
              <w:rPr>
                <w:lang w:val="en-GB"/>
              </w:rPr>
            </w:pPr>
            <w:r w:rsidRPr="009D60F7">
              <w:rPr>
                <w:lang w:val="en-GB"/>
              </w:rPr>
              <w:t>HPV Detected: HPV-16</w:t>
            </w:r>
          </w:p>
        </w:tc>
        <w:tc>
          <w:tcPr>
            <w:tcW w:w="190" w:type="dxa"/>
            <w:vMerge/>
            <w:tcBorders>
              <w:left w:val="single" w:sz="8" w:space="0" w:color="00A2AC" w:themeColor="background2"/>
              <w:right w:val="single" w:sz="8" w:space="0" w:color="00A2AC" w:themeColor="background2"/>
            </w:tcBorders>
            <w:shd w:val="clear" w:color="auto" w:fill="auto"/>
          </w:tcPr>
          <w:p w14:paraId="76C99CB4" w14:textId="77777777" w:rsidR="009D60F7" w:rsidRPr="009D60F7" w:rsidRDefault="009D60F7" w:rsidP="009D60F7">
            <w:pPr>
              <w:pStyle w:val="TableText"/>
              <w:rPr>
                <w:lang w:val="en-GB"/>
              </w:rPr>
            </w:pPr>
          </w:p>
        </w:tc>
      </w:tr>
      <w:tr w:rsidR="009D60F7" w:rsidRPr="009D60F7" w14:paraId="4F707E21"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68D1617B"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4395AC1C"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5FF894BF" w14:textId="77777777" w:rsidR="009D60F7" w:rsidRPr="009D60F7" w:rsidRDefault="009D60F7" w:rsidP="009D60F7">
            <w:pPr>
              <w:pStyle w:val="TableText"/>
              <w:rPr>
                <w:lang w:val="en-GB"/>
              </w:rPr>
            </w:pPr>
            <w:r w:rsidRPr="009D60F7">
              <w:rPr>
                <w:lang w:val="en-GB"/>
              </w:rPr>
              <w:t>18</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5E6F56C6" w14:textId="77777777" w:rsidR="009D60F7" w:rsidRPr="009D60F7" w:rsidRDefault="009D60F7" w:rsidP="009D60F7">
            <w:pPr>
              <w:pStyle w:val="TableText"/>
              <w:rPr>
                <w:lang w:val="en-GB"/>
              </w:rPr>
            </w:pPr>
            <w:r w:rsidRPr="009D60F7">
              <w:rPr>
                <w:lang w:val="en-GB"/>
              </w:rPr>
              <w:t>HPV Detected: HPV-18</w:t>
            </w:r>
          </w:p>
        </w:tc>
        <w:tc>
          <w:tcPr>
            <w:tcW w:w="190" w:type="dxa"/>
            <w:vMerge/>
            <w:tcBorders>
              <w:left w:val="single" w:sz="8" w:space="0" w:color="00A2AC" w:themeColor="background2"/>
              <w:right w:val="single" w:sz="8" w:space="0" w:color="00A2AC" w:themeColor="background2"/>
            </w:tcBorders>
            <w:shd w:val="clear" w:color="auto" w:fill="auto"/>
          </w:tcPr>
          <w:p w14:paraId="7060DFA4" w14:textId="77777777" w:rsidR="009D60F7" w:rsidRPr="009D60F7" w:rsidRDefault="009D60F7" w:rsidP="009D60F7">
            <w:pPr>
              <w:pStyle w:val="TableText"/>
              <w:rPr>
                <w:lang w:val="en-GB"/>
              </w:rPr>
            </w:pPr>
          </w:p>
        </w:tc>
      </w:tr>
      <w:tr w:rsidR="009D60F7" w:rsidRPr="009D60F7" w14:paraId="04D04D13"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29A39307"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034C419F"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F7E2E94" w14:textId="77777777" w:rsidR="009D60F7" w:rsidRPr="009D60F7" w:rsidRDefault="009D60F7" w:rsidP="009D60F7">
            <w:pPr>
              <w:pStyle w:val="TableText"/>
              <w:rPr>
                <w:lang w:val="en-GB"/>
              </w:rPr>
            </w:pPr>
            <w:r w:rsidRPr="009D60F7">
              <w:rPr>
                <w:lang w:val="en-GB"/>
              </w:rPr>
              <w:t>31</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46CDB7FD" w14:textId="77777777" w:rsidR="009D60F7" w:rsidRPr="009D60F7" w:rsidRDefault="009D60F7" w:rsidP="009D60F7">
            <w:pPr>
              <w:pStyle w:val="TableText"/>
              <w:rPr>
                <w:lang w:val="en-GB"/>
              </w:rPr>
            </w:pPr>
            <w:r w:rsidRPr="009D60F7">
              <w:rPr>
                <w:lang w:val="en-GB"/>
              </w:rPr>
              <w:t>HPV Detected: HPV-31</w:t>
            </w:r>
          </w:p>
        </w:tc>
        <w:tc>
          <w:tcPr>
            <w:tcW w:w="190" w:type="dxa"/>
            <w:vMerge/>
            <w:tcBorders>
              <w:left w:val="single" w:sz="8" w:space="0" w:color="00A2AC" w:themeColor="background2"/>
              <w:right w:val="single" w:sz="8" w:space="0" w:color="00A2AC" w:themeColor="background2"/>
            </w:tcBorders>
            <w:shd w:val="clear" w:color="auto" w:fill="auto"/>
          </w:tcPr>
          <w:p w14:paraId="5D1835AE" w14:textId="77777777" w:rsidR="009D60F7" w:rsidRPr="009D60F7" w:rsidRDefault="009D60F7" w:rsidP="009D60F7">
            <w:pPr>
              <w:pStyle w:val="TableText"/>
              <w:rPr>
                <w:lang w:val="en-GB"/>
              </w:rPr>
            </w:pPr>
          </w:p>
        </w:tc>
      </w:tr>
      <w:tr w:rsidR="009D60F7" w:rsidRPr="009D60F7" w14:paraId="1DE4B755"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462984DB"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41DA8CD1"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858FDCC" w14:textId="77777777" w:rsidR="009D60F7" w:rsidRPr="009D60F7" w:rsidRDefault="009D60F7" w:rsidP="009D60F7">
            <w:pPr>
              <w:pStyle w:val="TableText"/>
              <w:rPr>
                <w:lang w:val="en-GB"/>
              </w:rPr>
            </w:pPr>
            <w:r w:rsidRPr="009D60F7">
              <w:rPr>
                <w:lang w:val="en-GB"/>
              </w:rPr>
              <w:t>33</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090D6D14" w14:textId="77777777" w:rsidR="009D60F7" w:rsidRPr="009D60F7" w:rsidRDefault="009D60F7" w:rsidP="009D60F7">
            <w:pPr>
              <w:pStyle w:val="TableText"/>
              <w:rPr>
                <w:lang w:val="en-GB"/>
              </w:rPr>
            </w:pPr>
            <w:r w:rsidRPr="009D60F7">
              <w:rPr>
                <w:lang w:val="en-GB"/>
              </w:rPr>
              <w:t>HPV Detected: HPV-33</w:t>
            </w:r>
          </w:p>
        </w:tc>
        <w:tc>
          <w:tcPr>
            <w:tcW w:w="190" w:type="dxa"/>
            <w:vMerge/>
            <w:tcBorders>
              <w:left w:val="single" w:sz="8" w:space="0" w:color="00A2AC" w:themeColor="background2"/>
              <w:right w:val="single" w:sz="8" w:space="0" w:color="00A2AC" w:themeColor="background2"/>
            </w:tcBorders>
            <w:shd w:val="clear" w:color="auto" w:fill="auto"/>
          </w:tcPr>
          <w:p w14:paraId="631E5661" w14:textId="77777777" w:rsidR="009D60F7" w:rsidRPr="009D60F7" w:rsidRDefault="009D60F7" w:rsidP="009D60F7">
            <w:pPr>
              <w:pStyle w:val="TableText"/>
              <w:rPr>
                <w:lang w:val="en-GB"/>
              </w:rPr>
            </w:pPr>
          </w:p>
        </w:tc>
      </w:tr>
      <w:tr w:rsidR="009D60F7" w:rsidRPr="009D60F7" w14:paraId="447DF113"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6A5A0787"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1ADFA31B"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0810D37" w14:textId="77777777" w:rsidR="009D60F7" w:rsidRPr="009D60F7" w:rsidRDefault="009D60F7" w:rsidP="009D60F7">
            <w:pPr>
              <w:pStyle w:val="TableText"/>
              <w:rPr>
                <w:lang w:val="en-GB"/>
              </w:rPr>
            </w:pPr>
            <w:r w:rsidRPr="009D60F7">
              <w:rPr>
                <w:lang w:val="en-GB"/>
              </w:rPr>
              <w:t>35</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41E4B89E" w14:textId="77777777" w:rsidR="009D60F7" w:rsidRPr="009D60F7" w:rsidRDefault="009D60F7" w:rsidP="009D60F7">
            <w:pPr>
              <w:pStyle w:val="TableText"/>
              <w:rPr>
                <w:lang w:val="en-GB"/>
              </w:rPr>
            </w:pPr>
            <w:r w:rsidRPr="009D60F7">
              <w:rPr>
                <w:lang w:val="en-GB"/>
              </w:rPr>
              <w:t>HPV Detected: HPV-35</w:t>
            </w:r>
          </w:p>
        </w:tc>
        <w:tc>
          <w:tcPr>
            <w:tcW w:w="190" w:type="dxa"/>
            <w:vMerge/>
            <w:tcBorders>
              <w:left w:val="single" w:sz="8" w:space="0" w:color="00A2AC" w:themeColor="background2"/>
              <w:right w:val="single" w:sz="8" w:space="0" w:color="00A2AC" w:themeColor="background2"/>
            </w:tcBorders>
            <w:shd w:val="clear" w:color="auto" w:fill="auto"/>
          </w:tcPr>
          <w:p w14:paraId="7E8B63BB" w14:textId="77777777" w:rsidR="009D60F7" w:rsidRPr="009D60F7" w:rsidRDefault="009D60F7" w:rsidP="009D60F7">
            <w:pPr>
              <w:pStyle w:val="TableText"/>
              <w:rPr>
                <w:lang w:val="en-GB"/>
              </w:rPr>
            </w:pPr>
          </w:p>
        </w:tc>
      </w:tr>
      <w:tr w:rsidR="009D60F7" w:rsidRPr="009D60F7" w14:paraId="49BBDD9C"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2E962E5C"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527D4BB3"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2BCDE86C" w14:textId="77777777" w:rsidR="009D60F7" w:rsidRPr="009D60F7" w:rsidRDefault="009D60F7" w:rsidP="009D60F7">
            <w:pPr>
              <w:pStyle w:val="TableText"/>
              <w:rPr>
                <w:lang w:val="en-GB"/>
              </w:rPr>
            </w:pPr>
            <w:r w:rsidRPr="009D60F7">
              <w:rPr>
                <w:lang w:val="en-GB"/>
              </w:rPr>
              <w:t>39</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55A3B46" w14:textId="77777777" w:rsidR="009D60F7" w:rsidRPr="009D60F7" w:rsidRDefault="009D60F7" w:rsidP="009D60F7">
            <w:pPr>
              <w:pStyle w:val="TableText"/>
              <w:rPr>
                <w:lang w:val="en-GB"/>
              </w:rPr>
            </w:pPr>
            <w:r w:rsidRPr="009D60F7">
              <w:rPr>
                <w:lang w:val="en-GB"/>
              </w:rPr>
              <w:t>HPV Detected: HPV-39</w:t>
            </w:r>
          </w:p>
        </w:tc>
        <w:tc>
          <w:tcPr>
            <w:tcW w:w="190" w:type="dxa"/>
            <w:vMerge/>
            <w:tcBorders>
              <w:left w:val="single" w:sz="8" w:space="0" w:color="00A2AC" w:themeColor="background2"/>
              <w:right w:val="single" w:sz="8" w:space="0" w:color="00A2AC" w:themeColor="background2"/>
            </w:tcBorders>
            <w:shd w:val="clear" w:color="auto" w:fill="auto"/>
          </w:tcPr>
          <w:p w14:paraId="41A09D35" w14:textId="77777777" w:rsidR="009D60F7" w:rsidRPr="009D60F7" w:rsidRDefault="009D60F7" w:rsidP="009D60F7">
            <w:pPr>
              <w:pStyle w:val="TableText"/>
              <w:rPr>
                <w:lang w:val="en-GB"/>
              </w:rPr>
            </w:pPr>
          </w:p>
        </w:tc>
      </w:tr>
      <w:tr w:rsidR="009D60F7" w:rsidRPr="009D60F7" w14:paraId="5B419247"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47317DF7"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50BA53D5"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72EE9D3" w14:textId="77777777" w:rsidR="009D60F7" w:rsidRPr="009D60F7" w:rsidRDefault="009D60F7" w:rsidP="009D60F7">
            <w:pPr>
              <w:pStyle w:val="TableText"/>
              <w:rPr>
                <w:lang w:val="en-GB"/>
              </w:rPr>
            </w:pPr>
            <w:r w:rsidRPr="009D60F7">
              <w:rPr>
                <w:lang w:val="en-GB"/>
              </w:rPr>
              <w:t>45</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DCCF627" w14:textId="77777777" w:rsidR="009D60F7" w:rsidRPr="009D60F7" w:rsidRDefault="009D60F7" w:rsidP="009D60F7">
            <w:pPr>
              <w:pStyle w:val="TableText"/>
              <w:rPr>
                <w:lang w:val="en-GB"/>
              </w:rPr>
            </w:pPr>
            <w:r w:rsidRPr="009D60F7">
              <w:rPr>
                <w:lang w:val="en-GB"/>
              </w:rPr>
              <w:t>HPV Detected: HPV-45</w:t>
            </w:r>
          </w:p>
        </w:tc>
        <w:tc>
          <w:tcPr>
            <w:tcW w:w="190" w:type="dxa"/>
            <w:vMerge/>
            <w:tcBorders>
              <w:left w:val="single" w:sz="8" w:space="0" w:color="00A2AC" w:themeColor="background2"/>
              <w:right w:val="single" w:sz="8" w:space="0" w:color="00A2AC" w:themeColor="background2"/>
            </w:tcBorders>
            <w:shd w:val="clear" w:color="auto" w:fill="auto"/>
          </w:tcPr>
          <w:p w14:paraId="3B0C2058" w14:textId="77777777" w:rsidR="009D60F7" w:rsidRPr="009D60F7" w:rsidRDefault="009D60F7" w:rsidP="009D60F7">
            <w:pPr>
              <w:pStyle w:val="TableText"/>
              <w:rPr>
                <w:lang w:val="en-GB"/>
              </w:rPr>
            </w:pPr>
          </w:p>
        </w:tc>
      </w:tr>
      <w:tr w:rsidR="009D60F7" w:rsidRPr="009D60F7" w14:paraId="15DED735"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7D95A47A"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70D3D1BB"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0921E50E" w14:textId="77777777" w:rsidR="009D60F7" w:rsidRPr="009D60F7" w:rsidRDefault="009D60F7" w:rsidP="009D60F7">
            <w:pPr>
              <w:pStyle w:val="TableText"/>
              <w:rPr>
                <w:lang w:val="en-GB"/>
              </w:rPr>
            </w:pPr>
            <w:r w:rsidRPr="009D60F7">
              <w:rPr>
                <w:lang w:val="en-GB"/>
              </w:rPr>
              <w:t>51</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45CEFC6" w14:textId="77777777" w:rsidR="009D60F7" w:rsidRPr="009D60F7" w:rsidRDefault="009D60F7" w:rsidP="009D60F7">
            <w:pPr>
              <w:pStyle w:val="TableText"/>
              <w:rPr>
                <w:lang w:val="en-GB"/>
              </w:rPr>
            </w:pPr>
            <w:r w:rsidRPr="009D60F7">
              <w:rPr>
                <w:lang w:val="en-GB"/>
              </w:rPr>
              <w:t>HPV Detected: HPV-51</w:t>
            </w:r>
          </w:p>
        </w:tc>
        <w:tc>
          <w:tcPr>
            <w:tcW w:w="190" w:type="dxa"/>
            <w:vMerge/>
            <w:tcBorders>
              <w:left w:val="single" w:sz="8" w:space="0" w:color="00A2AC" w:themeColor="background2"/>
              <w:right w:val="single" w:sz="8" w:space="0" w:color="00A2AC" w:themeColor="background2"/>
            </w:tcBorders>
            <w:shd w:val="clear" w:color="auto" w:fill="auto"/>
          </w:tcPr>
          <w:p w14:paraId="2C6766C8" w14:textId="77777777" w:rsidR="009D60F7" w:rsidRPr="009D60F7" w:rsidRDefault="009D60F7" w:rsidP="009D60F7">
            <w:pPr>
              <w:pStyle w:val="TableText"/>
              <w:rPr>
                <w:lang w:val="en-GB"/>
              </w:rPr>
            </w:pPr>
          </w:p>
        </w:tc>
      </w:tr>
      <w:tr w:rsidR="009D60F7" w:rsidRPr="009D60F7" w14:paraId="1CEC117F"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20F2C9D9"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1D364926"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46A0FCF0" w14:textId="77777777" w:rsidR="009D60F7" w:rsidRPr="009D60F7" w:rsidRDefault="009D60F7" w:rsidP="009D60F7">
            <w:pPr>
              <w:pStyle w:val="TableText"/>
              <w:rPr>
                <w:lang w:val="en-GB"/>
              </w:rPr>
            </w:pPr>
            <w:r w:rsidRPr="009D60F7">
              <w:rPr>
                <w:lang w:val="en-GB"/>
              </w:rPr>
              <w:t>52</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29145DA1" w14:textId="77777777" w:rsidR="009D60F7" w:rsidRPr="009D60F7" w:rsidRDefault="009D60F7" w:rsidP="009D60F7">
            <w:pPr>
              <w:pStyle w:val="TableText"/>
              <w:rPr>
                <w:lang w:val="en-GB"/>
              </w:rPr>
            </w:pPr>
            <w:r w:rsidRPr="009D60F7">
              <w:rPr>
                <w:lang w:val="en-GB"/>
              </w:rPr>
              <w:t>HPV Detected: HPV-52</w:t>
            </w:r>
          </w:p>
        </w:tc>
        <w:tc>
          <w:tcPr>
            <w:tcW w:w="190" w:type="dxa"/>
            <w:vMerge/>
            <w:tcBorders>
              <w:left w:val="single" w:sz="8" w:space="0" w:color="00A2AC" w:themeColor="background2"/>
              <w:right w:val="single" w:sz="8" w:space="0" w:color="00A2AC" w:themeColor="background2"/>
            </w:tcBorders>
            <w:shd w:val="clear" w:color="auto" w:fill="auto"/>
          </w:tcPr>
          <w:p w14:paraId="0D58A62F" w14:textId="77777777" w:rsidR="009D60F7" w:rsidRPr="009D60F7" w:rsidRDefault="009D60F7" w:rsidP="009D60F7">
            <w:pPr>
              <w:pStyle w:val="TableText"/>
              <w:rPr>
                <w:lang w:val="en-GB"/>
              </w:rPr>
            </w:pPr>
          </w:p>
        </w:tc>
      </w:tr>
      <w:tr w:rsidR="009D60F7" w:rsidRPr="009D60F7" w14:paraId="65AD5C35"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2768065C"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5CC8CD5D"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E7B4FBD" w14:textId="77777777" w:rsidR="009D60F7" w:rsidRPr="009D60F7" w:rsidRDefault="009D60F7" w:rsidP="009D60F7">
            <w:pPr>
              <w:pStyle w:val="TableText"/>
              <w:rPr>
                <w:lang w:val="en-GB"/>
              </w:rPr>
            </w:pPr>
            <w:r w:rsidRPr="009D60F7">
              <w:rPr>
                <w:lang w:val="en-GB"/>
              </w:rPr>
              <w:t>56</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BAECF29" w14:textId="77777777" w:rsidR="009D60F7" w:rsidRPr="009D60F7" w:rsidRDefault="009D60F7" w:rsidP="009D60F7">
            <w:pPr>
              <w:pStyle w:val="TableText"/>
              <w:rPr>
                <w:lang w:val="en-GB"/>
              </w:rPr>
            </w:pPr>
            <w:r w:rsidRPr="009D60F7">
              <w:rPr>
                <w:lang w:val="en-GB"/>
              </w:rPr>
              <w:t>HPV Detected: HPV-56</w:t>
            </w:r>
          </w:p>
        </w:tc>
        <w:tc>
          <w:tcPr>
            <w:tcW w:w="190" w:type="dxa"/>
            <w:vMerge/>
            <w:tcBorders>
              <w:left w:val="single" w:sz="8" w:space="0" w:color="00A2AC" w:themeColor="background2"/>
              <w:right w:val="single" w:sz="8" w:space="0" w:color="00A2AC" w:themeColor="background2"/>
            </w:tcBorders>
            <w:shd w:val="clear" w:color="auto" w:fill="auto"/>
          </w:tcPr>
          <w:p w14:paraId="7C4E5F5D" w14:textId="77777777" w:rsidR="009D60F7" w:rsidRPr="009D60F7" w:rsidRDefault="009D60F7" w:rsidP="009D60F7">
            <w:pPr>
              <w:pStyle w:val="TableText"/>
              <w:rPr>
                <w:lang w:val="en-GB"/>
              </w:rPr>
            </w:pPr>
          </w:p>
        </w:tc>
      </w:tr>
      <w:tr w:rsidR="009D60F7" w:rsidRPr="009D60F7" w14:paraId="021E92FE"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46B74CF9"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0110BFA2"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A944ECA" w14:textId="77777777" w:rsidR="009D60F7" w:rsidRPr="009D60F7" w:rsidRDefault="009D60F7" w:rsidP="009D60F7">
            <w:pPr>
              <w:pStyle w:val="TableText"/>
              <w:rPr>
                <w:lang w:val="en-GB"/>
              </w:rPr>
            </w:pPr>
            <w:r w:rsidRPr="009D60F7">
              <w:rPr>
                <w:lang w:val="en-GB"/>
              </w:rPr>
              <w:t>58</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269F8A48" w14:textId="77777777" w:rsidR="009D60F7" w:rsidRPr="009D60F7" w:rsidRDefault="009D60F7" w:rsidP="009D60F7">
            <w:pPr>
              <w:pStyle w:val="TableText"/>
              <w:rPr>
                <w:lang w:val="en-GB"/>
              </w:rPr>
            </w:pPr>
            <w:r w:rsidRPr="009D60F7">
              <w:rPr>
                <w:lang w:val="en-GB"/>
              </w:rPr>
              <w:t>HPV Detected: HPV-58</w:t>
            </w:r>
          </w:p>
        </w:tc>
        <w:tc>
          <w:tcPr>
            <w:tcW w:w="190" w:type="dxa"/>
            <w:vMerge/>
            <w:tcBorders>
              <w:left w:val="single" w:sz="8" w:space="0" w:color="00A2AC" w:themeColor="background2"/>
              <w:right w:val="single" w:sz="8" w:space="0" w:color="00A2AC" w:themeColor="background2"/>
            </w:tcBorders>
            <w:shd w:val="clear" w:color="auto" w:fill="auto"/>
          </w:tcPr>
          <w:p w14:paraId="5188A494" w14:textId="77777777" w:rsidR="009D60F7" w:rsidRPr="009D60F7" w:rsidRDefault="009D60F7" w:rsidP="009D60F7">
            <w:pPr>
              <w:pStyle w:val="TableText"/>
              <w:rPr>
                <w:lang w:val="en-GB"/>
              </w:rPr>
            </w:pPr>
          </w:p>
        </w:tc>
      </w:tr>
      <w:tr w:rsidR="009D60F7" w:rsidRPr="009D60F7" w14:paraId="44F70705"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69F9C9DA"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2EC19727"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53D06D50" w14:textId="77777777" w:rsidR="009D60F7" w:rsidRPr="009D60F7" w:rsidRDefault="009D60F7" w:rsidP="009D60F7">
            <w:pPr>
              <w:pStyle w:val="TableText"/>
              <w:rPr>
                <w:lang w:val="en-GB"/>
              </w:rPr>
            </w:pPr>
            <w:r w:rsidRPr="009D60F7">
              <w:rPr>
                <w:lang w:val="en-GB"/>
              </w:rPr>
              <w:t>59</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DFE6E1A" w14:textId="77777777" w:rsidR="009D60F7" w:rsidRPr="009D60F7" w:rsidRDefault="009D60F7" w:rsidP="009D60F7">
            <w:pPr>
              <w:pStyle w:val="TableText"/>
              <w:rPr>
                <w:lang w:val="en-GB"/>
              </w:rPr>
            </w:pPr>
            <w:r w:rsidRPr="009D60F7">
              <w:rPr>
                <w:lang w:val="en-GB"/>
              </w:rPr>
              <w:t>HPV Detected: HPV-59</w:t>
            </w:r>
          </w:p>
        </w:tc>
        <w:tc>
          <w:tcPr>
            <w:tcW w:w="190" w:type="dxa"/>
            <w:vMerge/>
            <w:tcBorders>
              <w:left w:val="single" w:sz="8" w:space="0" w:color="00A2AC" w:themeColor="background2"/>
              <w:right w:val="single" w:sz="8" w:space="0" w:color="00A2AC" w:themeColor="background2"/>
            </w:tcBorders>
            <w:shd w:val="clear" w:color="auto" w:fill="auto"/>
          </w:tcPr>
          <w:p w14:paraId="24D2C5B2" w14:textId="77777777" w:rsidR="009D60F7" w:rsidRPr="009D60F7" w:rsidRDefault="009D60F7" w:rsidP="009D60F7">
            <w:pPr>
              <w:pStyle w:val="TableText"/>
              <w:rPr>
                <w:lang w:val="en-GB"/>
              </w:rPr>
            </w:pPr>
          </w:p>
        </w:tc>
      </w:tr>
      <w:tr w:rsidR="009D60F7" w:rsidRPr="009D60F7" w14:paraId="673D0203"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53D51DFC"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31EC3E37"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4F1B8C83" w14:textId="77777777" w:rsidR="009D60F7" w:rsidRPr="009D60F7" w:rsidRDefault="009D60F7" w:rsidP="009D60F7">
            <w:pPr>
              <w:pStyle w:val="TableText"/>
              <w:rPr>
                <w:lang w:val="en-GB"/>
              </w:rPr>
            </w:pPr>
            <w:r w:rsidRPr="009D60F7">
              <w:rPr>
                <w:lang w:val="en-GB"/>
              </w:rPr>
              <w:t>66</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6EEA50D5" w14:textId="77777777" w:rsidR="009D60F7" w:rsidRPr="009D60F7" w:rsidRDefault="009D60F7" w:rsidP="009D60F7">
            <w:pPr>
              <w:pStyle w:val="TableText"/>
              <w:rPr>
                <w:lang w:val="en-GB"/>
              </w:rPr>
            </w:pPr>
            <w:r w:rsidRPr="009D60F7">
              <w:rPr>
                <w:lang w:val="en-GB"/>
              </w:rPr>
              <w:t>HPV Detected: HPV-66</w:t>
            </w:r>
          </w:p>
        </w:tc>
        <w:tc>
          <w:tcPr>
            <w:tcW w:w="190" w:type="dxa"/>
            <w:vMerge/>
            <w:tcBorders>
              <w:left w:val="single" w:sz="8" w:space="0" w:color="00A2AC" w:themeColor="background2"/>
              <w:right w:val="single" w:sz="8" w:space="0" w:color="00A2AC" w:themeColor="background2"/>
            </w:tcBorders>
            <w:shd w:val="clear" w:color="auto" w:fill="auto"/>
          </w:tcPr>
          <w:p w14:paraId="2E2BF404" w14:textId="77777777" w:rsidR="009D60F7" w:rsidRPr="009D60F7" w:rsidRDefault="009D60F7" w:rsidP="009D60F7">
            <w:pPr>
              <w:pStyle w:val="TableText"/>
              <w:rPr>
                <w:lang w:val="en-GB"/>
              </w:rPr>
            </w:pPr>
          </w:p>
        </w:tc>
      </w:tr>
      <w:tr w:rsidR="009D60F7" w:rsidRPr="009D60F7" w14:paraId="38624ED1" w14:textId="77777777" w:rsidTr="00D77B83">
        <w:trPr>
          <w:trHeight w:val="302"/>
        </w:trPr>
        <w:tc>
          <w:tcPr>
            <w:tcW w:w="1559" w:type="dxa"/>
            <w:vMerge/>
            <w:tcBorders>
              <w:left w:val="single" w:sz="8" w:space="0" w:color="00A2AC" w:themeColor="background2"/>
              <w:right w:val="single" w:sz="8" w:space="0" w:color="00A2AC" w:themeColor="background2"/>
            </w:tcBorders>
            <w:shd w:val="clear" w:color="auto" w:fill="DFF0F3"/>
          </w:tcPr>
          <w:p w14:paraId="2A830EA6"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00D5BCD1"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22B94E7B" w14:textId="77777777" w:rsidR="009D60F7" w:rsidRPr="009D60F7" w:rsidRDefault="009D60F7" w:rsidP="009D60F7">
            <w:pPr>
              <w:pStyle w:val="TableText"/>
              <w:rPr>
                <w:lang w:val="en-GB"/>
              </w:rPr>
            </w:pPr>
            <w:r w:rsidRPr="009D60F7">
              <w:rPr>
                <w:lang w:val="en-GB"/>
              </w:rPr>
              <w:t>68</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3A049323" w14:textId="77777777" w:rsidR="009D60F7" w:rsidRPr="009D60F7" w:rsidRDefault="009D60F7" w:rsidP="009D60F7">
            <w:pPr>
              <w:pStyle w:val="TableText"/>
              <w:rPr>
                <w:lang w:val="en-GB"/>
              </w:rPr>
            </w:pPr>
            <w:r w:rsidRPr="009D60F7">
              <w:rPr>
                <w:lang w:val="en-GB"/>
              </w:rPr>
              <w:t>HPV Detected: HPV-68</w:t>
            </w:r>
          </w:p>
        </w:tc>
        <w:tc>
          <w:tcPr>
            <w:tcW w:w="190" w:type="dxa"/>
            <w:vMerge/>
            <w:tcBorders>
              <w:left w:val="single" w:sz="8" w:space="0" w:color="00A2AC" w:themeColor="background2"/>
              <w:right w:val="single" w:sz="8" w:space="0" w:color="00A2AC" w:themeColor="background2"/>
            </w:tcBorders>
            <w:shd w:val="clear" w:color="auto" w:fill="auto"/>
          </w:tcPr>
          <w:p w14:paraId="5C8D6B82" w14:textId="77777777" w:rsidR="009D60F7" w:rsidRPr="009D60F7" w:rsidRDefault="009D60F7" w:rsidP="009D60F7">
            <w:pPr>
              <w:pStyle w:val="TableText"/>
              <w:rPr>
                <w:lang w:val="en-GB"/>
              </w:rPr>
            </w:pPr>
          </w:p>
        </w:tc>
      </w:tr>
      <w:tr w:rsidR="009D60F7" w:rsidRPr="009D60F7" w14:paraId="347CE50C" w14:textId="77777777" w:rsidTr="00D77B83">
        <w:trPr>
          <w:trHeight w:val="330"/>
        </w:trPr>
        <w:tc>
          <w:tcPr>
            <w:tcW w:w="1559" w:type="dxa"/>
            <w:vMerge/>
            <w:tcBorders>
              <w:left w:val="single" w:sz="8" w:space="0" w:color="00A2AC" w:themeColor="background2"/>
              <w:right w:val="single" w:sz="8" w:space="0" w:color="00A2AC" w:themeColor="background2"/>
            </w:tcBorders>
            <w:shd w:val="clear" w:color="auto" w:fill="DFF0F3"/>
          </w:tcPr>
          <w:p w14:paraId="2E7673AE"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1140A631"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8346051" w14:textId="77777777" w:rsidR="009D60F7" w:rsidRPr="009D60F7" w:rsidRDefault="009D60F7" w:rsidP="009D60F7">
            <w:pPr>
              <w:pStyle w:val="TableText"/>
              <w:rPr>
                <w:lang w:val="en-GB"/>
              </w:rPr>
            </w:pPr>
            <w:r w:rsidRPr="009D60F7">
              <w:rPr>
                <w:lang w:val="en-GB"/>
              </w:rPr>
              <w:t>ONC1</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0C5FFE50" w14:textId="77777777" w:rsidR="009D60F7" w:rsidRPr="009D60F7" w:rsidRDefault="009D60F7" w:rsidP="009D60F7">
            <w:pPr>
              <w:pStyle w:val="TableText"/>
              <w:rPr>
                <w:lang w:val="en-GB"/>
              </w:rPr>
            </w:pPr>
            <w:proofErr w:type="spellStart"/>
            <w:r w:rsidRPr="009D60F7">
              <w:rPr>
                <w:lang w:val="en-GB"/>
              </w:rPr>
              <w:t>Onclarity</w:t>
            </w:r>
            <w:proofErr w:type="spellEnd"/>
            <w:r w:rsidRPr="009D60F7">
              <w:rPr>
                <w:lang w:val="en-GB"/>
              </w:rPr>
              <w:t xml:space="preserve"> Group 1: HPV-33/58</w:t>
            </w:r>
          </w:p>
        </w:tc>
        <w:tc>
          <w:tcPr>
            <w:tcW w:w="190" w:type="dxa"/>
            <w:vMerge/>
            <w:tcBorders>
              <w:left w:val="single" w:sz="8" w:space="0" w:color="00A2AC" w:themeColor="background2"/>
              <w:right w:val="single" w:sz="8" w:space="0" w:color="00A2AC" w:themeColor="background2"/>
            </w:tcBorders>
            <w:shd w:val="clear" w:color="auto" w:fill="auto"/>
          </w:tcPr>
          <w:p w14:paraId="59ABF257" w14:textId="77777777" w:rsidR="009D60F7" w:rsidRPr="009D60F7" w:rsidRDefault="009D60F7" w:rsidP="009D60F7">
            <w:pPr>
              <w:pStyle w:val="TableText"/>
              <w:rPr>
                <w:lang w:val="en-GB"/>
              </w:rPr>
            </w:pPr>
          </w:p>
        </w:tc>
      </w:tr>
      <w:tr w:rsidR="009D60F7" w:rsidRPr="009D60F7" w14:paraId="39B2291C" w14:textId="77777777" w:rsidTr="00D77B83">
        <w:trPr>
          <w:trHeight w:val="330"/>
        </w:trPr>
        <w:tc>
          <w:tcPr>
            <w:tcW w:w="1559" w:type="dxa"/>
            <w:vMerge/>
            <w:tcBorders>
              <w:left w:val="single" w:sz="8" w:space="0" w:color="00A2AC" w:themeColor="background2"/>
              <w:right w:val="single" w:sz="8" w:space="0" w:color="00A2AC" w:themeColor="background2"/>
            </w:tcBorders>
            <w:shd w:val="clear" w:color="auto" w:fill="DFF0F3"/>
          </w:tcPr>
          <w:p w14:paraId="366BD759"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623150F0"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8FAFEB3" w14:textId="77777777" w:rsidR="009D60F7" w:rsidRPr="009D60F7" w:rsidRDefault="009D60F7" w:rsidP="009D60F7">
            <w:pPr>
              <w:pStyle w:val="TableText"/>
              <w:rPr>
                <w:lang w:val="en-GB"/>
              </w:rPr>
            </w:pPr>
            <w:r w:rsidRPr="009D60F7">
              <w:rPr>
                <w:lang w:val="en-GB"/>
              </w:rPr>
              <w:t>ONC2</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009E800" w14:textId="77777777" w:rsidR="009D60F7" w:rsidRPr="009D60F7" w:rsidRDefault="009D60F7" w:rsidP="009D60F7">
            <w:pPr>
              <w:pStyle w:val="TableText"/>
              <w:rPr>
                <w:lang w:val="en-GB"/>
              </w:rPr>
            </w:pPr>
            <w:proofErr w:type="spellStart"/>
            <w:r w:rsidRPr="009D60F7">
              <w:rPr>
                <w:lang w:val="en-GB"/>
              </w:rPr>
              <w:t>Onclarity</w:t>
            </w:r>
            <w:proofErr w:type="spellEnd"/>
            <w:r w:rsidRPr="009D60F7">
              <w:rPr>
                <w:lang w:val="en-GB"/>
              </w:rPr>
              <w:t xml:space="preserve"> Group 2: HPV-56/59/66</w:t>
            </w:r>
          </w:p>
        </w:tc>
        <w:tc>
          <w:tcPr>
            <w:tcW w:w="190" w:type="dxa"/>
            <w:vMerge/>
            <w:tcBorders>
              <w:left w:val="single" w:sz="8" w:space="0" w:color="00A2AC" w:themeColor="background2"/>
              <w:right w:val="single" w:sz="8" w:space="0" w:color="00A2AC" w:themeColor="background2"/>
            </w:tcBorders>
            <w:shd w:val="clear" w:color="auto" w:fill="auto"/>
          </w:tcPr>
          <w:p w14:paraId="47163313" w14:textId="77777777" w:rsidR="009D60F7" w:rsidRPr="009D60F7" w:rsidRDefault="009D60F7" w:rsidP="009D60F7">
            <w:pPr>
              <w:pStyle w:val="TableText"/>
              <w:rPr>
                <w:lang w:val="en-GB"/>
              </w:rPr>
            </w:pPr>
          </w:p>
        </w:tc>
      </w:tr>
      <w:tr w:rsidR="009D60F7" w:rsidRPr="009D60F7" w14:paraId="074D65F3" w14:textId="77777777" w:rsidTr="00D77B83">
        <w:trPr>
          <w:trHeight w:val="330"/>
        </w:trPr>
        <w:tc>
          <w:tcPr>
            <w:tcW w:w="1559" w:type="dxa"/>
            <w:vMerge/>
            <w:tcBorders>
              <w:left w:val="single" w:sz="8" w:space="0" w:color="00A2AC" w:themeColor="background2"/>
              <w:right w:val="single" w:sz="8" w:space="0" w:color="00A2AC" w:themeColor="background2"/>
            </w:tcBorders>
            <w:shd w:val="clear" w:color="auto" w:fill="DFF0F3"/>
          </w:tcPr>
          <w:p w14:paraId="02DFDC69"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61175553"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57313F4C" w14:textId="77777777" w:rsidR="009D60F7" w:rsidRPr="009D60F7" w:rsidRDefault="009D60F7" w:rsidP="009D60F7">
            <w:pPr>
              <w:pStyle w:val="TableText"/>
              <w:rPr>
                <w:lang w:val="en-GB"/>
              </w:rPr>
            </w:pPr>
            <w:r w:rsidRPr="009D60F7">
              <w:rPr>
                <w:lang w:val="en-GB"/>
              </w:rPr>
              <w:t>ONC3</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75637E7" w14:textId="77777777" w:rsidR="009D60F7" w:rsidRPr="009D60F7" w:rsidRDefault="009D60F7" w:rsidP="009D60F7">
            <w:pPr>
              <w:pStyle w:val="TableText"/>
              <w:rPr>
                <w:lang w:val="en-GB"/>
              </w:rPr>
            </w:pPr>
            <w:proofErr w:type="spellStart"/>
            <w:r w:rsidRPr="009D60F7">
              <w:rPr>
                <w:lang w:val="en-GB"/>
              </w:rPr>
              <w:t>Onclarity</w:t>
            </w:r>
            <w:proofErr w:type="spellEnd"/>
            <w:r w:rsidRPr="009D60F7">
              <w:rPr>
                <w:lang w:val="en-GB"/>
              </w:rPr>
              <w:t xml:space="preserve"> Group 3: HPV-35/39/68</w:t>
            </w:r>
          </w:p>
        </w:tc>
        <w:tc>
          <w:tcPr>
            <w:tcW w:w="190" w:type="dxa"/>
            <w:vMerge/>
            <w:tcBorders>
              <w:left w:val="single" w:sz="8" w:space="0" w:color="00A2AC" w:themeColor="background2"/>
              <w:right w:val="single" w:sz="8" w:space="0" w:color="00A2AC" w:themeColor="background2"/>
            </w:tcBorders>
            <w:shd w:val="clear" w:color="auto" w:fill="auto"/>
          </w:tcPr>
          <w:p w14:paraId="61AB64F8" w14:textId="77777777" w:rsidR="009D60F7" w:rsidRPr="009D60F7" w:rsidRDefault="009D60F7" w:rsidP="009D60F7">
            <w:pPr>
              <w:pStyle w:val="TableText"/>
              <w:rPr>
                <w:lang w:val="en-GB"/>
              </w:rPr>
            </w:pPr>
          </w:p>
        </w:tc>
      </w:tr>
      <w:tr w:rsidR="009D60F7" w:rsidRPr="009D60F7" w14:paraId="336F753B" w14:textId="77777777" w:rsidTr="00D77B83">
        <w:trPr>
          <w:trHeight w:val="330"/>
        </w:trPr>
        <w:tc>
          <w:tcPr>
            <w:tcW w:w="1559" w:type="dxa"/>
            <w:vMerge/>
            <w:tcBorders>
              <w:left w:val="single" w:sz="8" w:space="0" w:color="00A2AC" w:themeColor="background2"/>
              <w:right w:val="single" w:sz="8" w:space="0" w:color="00A2AC" w:themeColor="background2"/>
            </w:tcBorders>
            <w:shd w:val="clear" w:color="auto" w:fill="DFF0F3"/>
          </w:tcPr>
          <w:p w14:paraId="3F4CC550"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7F3A6414"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7E1E412F" w14:textId="77777777" w:rsidR="009D60F7" w:rsidRPr="009D60F7" w:rsidRDefault="009D60F7" w:rsidP="009D60F7">
            <w:pPr>
              <w:pStyle w:val="TableText"/>
              <w:rPr>
                <w:lang w:val="en-GB"/>
              </w:rPr>
            </w:pPr>
            <w:r w:rsidRPr="009D60F7">
              <w:rPr>
                <w:lang w:val="en-GB"/>
              </w:rPr>
              <w:t>ALA</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69B793E5" w14:textId="77777777" w:rsidR="009D60F7" w:rsidRPr="009D60F7" w:rsidRDefault="009D60F7" w:rsidP="009D60F7">
            <w:pPr>
              <w:pStyle w:val="TableText"/>
              <w:rPr>
                <w:lang w:val="en-GB"/>
              </w:rPr>
            </w:pPr>
            <w:proofErr w:type="spellStart"/>
            <w:r w:rsidRPr="009D60F7">
              <w:rPr>
                <w:lang w:val="en-GB"/>
              </w:rPr>
              <w:t>Alinity</w:t>
            </w:r>
            <w:proofErr w:type="spellEnd"/>
            <w:r w:rsidRPr="009D60F7">
              <w:rPr>
                <w:lang w:val="en-GB"/>
              </w:rPr>
              <w:t xml:space="preserve"> Group A: HPV-31/33/52/58</w:t>
            </w:r>
          </w:p>
        </w:tc>
        <w:tc>
          <w:tcPr>
            <w:tcW w:w="190" w:type="dxa"/>
            <w:vMerge/>
            <w:tcBorders>
              <w:left w:val="single" w:sz="8" w:space="0" w:color="00A2AC" w:themeColor="background2"/>
              <w:right w:val="single" w:sz="8" w:space="0" w:color="00A2AC" w:themeColor="background2"/>
            </w:tcBorders>
            <w:shd w:val="clear" w:color="auto" w:fill="auto"/>
          </w:tcPr>
          <w:p w14:paraId="42B1A0B7" w14:textId="77777777" w:rsidR="009D60F7" w:rsidRPr="009D60F7" w:rsidRDefault="009D60F7" w:rsidP="009D60F7">
            <w:pPr>
              <w:pStyle w:val="TableText"/>
              <w:rPr>
                <w:lang w:val="en-GB"/>
              </w:rPr>
            </w:pPr>
          </w:p>
        </w:tc>
      </w:tr>
      <w:tr w:rsidR="009D60F7" w:rsidRPr="009D60F7" w14:paraId="629204FD" w14:textId="77777777" w:rsidTr="00D77B83">
        <w:trPr>
          <w:trHeight w:val="330"/>
        </w:trPr>
        <w:tc>
          <w:tcPr>
            <w:tcW w:w="1559" w:type="dxa"/>
            <w:vMerge/>
            <w:tcBorders>
              <w:left w:val="single" w:sz="8" w:space="0" w:color="00A2AC" w:themeColor="background2"/>
              <w:right w:val="single" w:sz="8" w:space="0" w:color="00A2AC" w:themeColor="background2"/>
            </w:tcBorders>
            <w:shd w:val="clear" w:color="auto" w:fill="DFF0F3"/>
          </w:tcPr>
          <w:p w14:paraId="55F12FB9"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20C0BD80"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1D32A38E" w14:textId="77777777" w:rsidR="009D60F7" w:rsidRPr="009D60F7" w:rsidRDefault="009D60F7" w:rsidP="009D60F7">
            <w:pPr>
              <w:pStyle w:val="TableText"/>
              <w:rPr>
                <w:lang w:val="en-GB"/>
              </w:rPr>
            </w:pPr>
            <w:r w:rsidRPr="009D60F7">
              <w:rPr>
                <w:lang w:val="en-GB"/>
              </w:rPr>
              <w:t>ALB</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3AB94013" w14:textId="77777777" w:rsidR="009D60F7" w:rsidRPr="009D60F7" w:rsidRDefault="009D60F7" w:rsidP="009D60F7">
            <w:pPr>
              <w:pStyle w:val="TableText"/>
              <w:rPr>
                <w:lang w:val="en-GB"/>
              </w:rPr>
            </w:pPr>
            <w:proofErr w:type="spellStart"/>
            <w:r w:rsidRPr="009D60F7">
              <w:rPr>
                <w:lang w:val="en-GB"/>
              </w:rPr>
              <w:t>Alinity</w:t>
            </w:r>
            <w:proofErr w:type="spellEnd"/>
            <w:r w:rsidRPr="009D60F7">
              <w:rPr>
                <w:lang w:val="en-GB"/>
              </w:rPr>
              <w:t xml:space="preserve"> Group B: HPV-35/39/51/56/59/66/68</w:t>
            </w:r>
          </w:p>
        </w:tc>
        <w:tc>
          <w:tcPr>
            <w:tcW w:w="190" w:type="dxa"/>
            <w:vMerge/>
            <w:tcBorders>
              <w:left w:val="single" w:sz="8" w:space="0" w:color="00A2AC" w:themeColor="background2"/>
              <w:right w:val="single" w:sz="8" w:space="0" w:color="00A2AC" w:themeColor="background2"/>
            </w:tcBorders>
            <w:shd w:val="clear" w:color="auto" w:fill="auto"/>
          </w:tcPr>
          <w:p w14:paraId="6FDBE94C" w14:textId="77777777" w:rsidR="009D60F7" w:rsidRPr="009D60F7" w:rsidRDefault="009D60F7" w:rsidP="009D60F7">
            <w:pPr>
              <w:pStyle w:val="TableText"/>
              <w:rPr>
                <w:lang w:val="en-GB"/>
              </w:rPr>
            </w:pPr>
          </w:p>
        </w:tc>
      </w:tr>
      <w:tr w:rsidR="009D60F7" w:rsidRPr="009D60F7" w14:paraId="422C9CAE" w14:textId="77777777" w:rsidTr="00D77B83">
        <w:trPr>
          <w:trHeight w:val="338"/>
        </w:trPr>
        <w:tc>
          <w:tcPr>
            <w:tcW w:w="1559" w:type="dxa"/>
            <w:vMerge/>
            <w:tcBorders>
              <w:left w:val="single" w:sz="8" w:space="0" w:color="00A2AC" w:themeColor="background2"/>
              <w:right w:val="single" w:sz="8" w:space="0" w:color="00A2AC" w:themeColor="background2"/>
            </w:tcBorders>
            <w:shd w:val="clear" w:color="auto" w:fill="DFF0F3"/>
          </w:tcPr>
          <w:p w14:paraId="16D64BD5" w14:textId="77777777" w:rsidR="009D60F7" w:rsidRPr="000B64ED" w:rsidRDefault="009D60F7" w:rsidP="009D60F7">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Pr>
          <w:p w14:paraId="3627EFC3" w14:textId="77777777" w:rsidR="009D60F7" w:rsidRPr="009D60F7" w:rsidRDefault="009D60F7" w:rsidP="009D60F7">
            <w:pPr>
              <w:pStyle w:val="TableText"/>
              <w:rPr>
                <w:lang w:val="en-GB"/>
              </w:rPr>
            </w:pPr>
          </w:p>
        </w:tc>
        <w:tc>
          <w:tcPr>
            <w:tcW w:w="23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3525ED53" w14:textId="77777777" w:rsidR="009D60F7" w:rsidRPr="009D60F7" w:rsidRDefault="009D60F7" w:rsidP="009D60F7">
            <w:pPr>
              <w:pStyle w:val="TableText"/>
              <w:rPr>
                <w:lang w:val="en-GB"/>
              </w:rPr>
            </w:pPr>
            <w:r w:rsidRPr="009D60F7">
              <w:rPr>
                <w:lang w:val="en-GB"/>
              </w:rPr>
              <w:t>Other</w:t>
            </w:r>
          </w:p>
        </w:tc>
        <w:tc>
          <w:tcPr>
            <w:tcW w:w="53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57" w:type="dxa"/>
              <w:left w:w="113" w:type="dxa"/>
              <w:bottom w:w="85" w:type="dxa"/>
              <w:right w:w="57" w:type="dxa"/>
            </w:tcMar>
          </w:tcPr>
          <w:p w14:paraId="0B0E48B2" w14:textId="77777777" w:rsidR="009D60F7" w:rsidRPr="009D60F7" w:rsidRDefault="009D60F7" w:rsidP="009D60F7">
            <w:pPr>
              <w:pStyle w:val="TableText"/>
              <w:rPr>
                <w:lang w:val="en-GB"/>
              </w:rPr>
            </w:pPr>
            <w:r w:rsidRPr="009D60F7">
              <w:rPr>
                <w:lang w:val="en-GB"/>
              </w:rPr>
              <w:t>HPV Detected: HPV-Other</w:t>
            </w:r>
          </w:p>
        </w:tc>
        <w:tc>
          <w:tcPr>
            <w:tcW w:w="190" w:type="dxa"/>
            <w:vMerge/>
            <w:tcBorders>
              <w:left w:val="single" w:sz="8" w:space="0" w:color="00A2AC" w:themeColor="background2"/>
              <w:right w:val="single" w:sz="8" w:space="0" w:color="00A2AC" w:themeColor="background2"/>
            </w:tcBorders>
            <w:shd w:val="clear" w:color="auto" w:fill="auto"/>
          </w:tcPr>
          <w:p w14:paraId="3E078957" w14:textId="77777777" w:rsidR="009D60F7" w:rsidRPr="009D60F7" w:rsidRDefault="009D60F7" w:rsidP="009D60F7">
            <w:pPr>
              <w:pStyle w:val="TableText"/>
              <w:rPr>
                <w:lang w:val="en-GB"/>
              </w:rPr>
            </w:pPr>
          </w:p>
        </w:tc>
      </w:tr>
      <w:tr w:rsidR="009D60F7" w:rsidRPr="009D60F7" w14:paraId="2CCE65FE" w14:textId="77777777" w:rsidTr="00D77B83">
        <w:trPr>
          <w:trHeight w:hRule="exact" w:val="113"/>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Pr>
          <w:p w14:paraId="4483A364" w14:textId="77777777" w:rsidR="009D60F7" w:rsidRPr="000B64ED" w:rsidRDefault="009D60F7" w:rsidP="009D60F7">
            <w:pPr>
              <w:pStyle w:val="TableText"/>
              <w:rPr>
                <w:b/>
                <w:bCs/>
                <w:lang w:val="en-GB"/>
              </w:rPr>
            </w:pPr>
          </w:p>
        </w:tc>
        <w:tc>
          <w:tcPr>
            <w:tcW w:w="8082" w:type="dxa"/>
            <w:gridSpan w:val="4"/>
            <w:tcBorders>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57" w:type="dxa"/>
            </w:tcMar>
          </w:tcPr>
          <w:p w14:paraId="0920078D" w14:textId="77777777" w:rsidR="009D60F7" w:rsidRPr="009D60F7" w:rsidRDefault="009D60F7" w:rsidP="009D60F7">
            <w:pPr>
              <w:pStyle w:val="TableText"/>
              <w:rPr>
                <w:lang w:val="en-GB"/>
              </w:rPr>
            </w:pPr>
          </w:p>
        </w:tc>
      </w:tr>
      <w:tr w:rsidR="009D60F7" w:rsidRPr="009D60F7" w14:paraId="4A8C4321" w14:textId="77777777" w:rsidTr="00D77B83">
        <w:trPr>
          <w:trHeight w:val="16"/>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052B9CD7" w14:textId="77777777" w:rsidR="009D60F7" w:rsidRPr="000B64ED" w:rsidRDefault="009D60F7" w:rsidP="009D60F7">
            <w:pPr>
              <w:pStyle w:val="TableText"/>
              <w:rPr>
                <w:b/>
                <w:bCs/>
                <w:lang w:val="en-GB"/>
              </w:rPr>
            </w:pPr>
            <w:r w:rsidRPr="000B64ED">
              <w:rPr>
                <w:b/>
                <w:bCs/>
                <w:lang w:val="en-GB"/>
              </w:rPr>
              <w:t>Data type</w:t>
            </w:r>
          </w:p>
        </w:tc>
        <w:tc>
          <w:tcPr>
            <w:tcW w:w="808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1587" w:type="dxa"/>
            </w:tcMar>
          </w:tcPr>
          <w:p w14:paraId="752C963B" w14:textId="77777777" w:rsidR="009D60F7" w:rsidRPr="009D60F7" w:rsidRDefault="009D60F7" w:rsidP="009D60F7">
            <w:pPr>
              <w:pStyle w:val="TableText"/>
              <w:rPr>
                <w:lang w:val="en-GB"/>
              </w:rPr>
            </w:pPr>
            <w:r w:rsidRPr="009D60F7">
              <w:rPr>
                <w:lang w:val="en-GB"/>
              </w:rPr>
              <w:t>String</w:t>
            </w:r>
          </w:p>
        </w:tc>
      </w:tr>
      <w:tr w:rsidR="009D60F7" w:rsidRPr="009D60F7" w14:paraId="7889DDB3" w14:textId="77777777" w:rsidTr="00D77B83">
        <w:trPr>
          <w:trHeight w:val="16"/>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01F81FD6" w14:textId="77777777" w:rsidR="009D60F7" w:rsidRPr="000B64ED" w:rsidRDefault="009D60F7" w:rsidP="009D60F7">
            <w:pPr>
              <w:pStyle w:val="TableText"/>
              <w:rPr>
                <w:b/>
                <w:bCs/>
                <w:lang w:val="en-GB"/>
              </w:rPr>
            </w:pPr>
            <w:r w:rsidRPr="000B64ED">
              <w:rPr>
                <w:b/>
                <w:bCs/>
                <w:lang w:val="en-GB"/>
              </w:rPr>
              <w:t>Layout</w:t>
            </w:r>
          </w:p>
        </w:tc>
        <w:tc>
          <w:tcPr>
            <w:tcW w:w="808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1587" w:type="dxa"/>
            </w:tcMar>
          </w:tcPr>
          <w:p w14:paraId="26E9F5DD" w14:textId="77777777" w:rsidR="009D60F7" w:rsidRPr="009D60F7" w:rsidRDefault="009D60F7" w:rsidP="009D60F7">
            <w:pPr>
              <w:pStyle w:val="TableText"/>
              <w:rPr>
                <w:lang w:val="en-GB"/>
              </w:rPr>
            </w:pPr>
            <w:r w:rsidRPr="009D60F7">
              <w:rPr>
                <w:lang w:val="en-GB"/>
              </w:rPr>
              <w:t>X(5)</w:t>
            </w:r>
          </w:p>
        </w:tc>
      </w:tr>
      <w:tr w:rsidR="009D60F7" w:rsidRPr="009D60F7" w14:paraId="58394B51" w14:textId="77777777" w:rsidTr="00D77B83">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5C0B18A2" w14:textId="77777777" w:rsidR="009D60F7" w:rsidRPr="000B64ED" w:rsidRDefault="009D60F7" w:rsidP="009D60F7">
            <w:pPr>
              <w:pStyle w:val="TableText"/>
              <w:rPr>
                <w:b/>
                <w:bCs/>
                <w:lang w:val="en-GB"/>
              </w:rPr>
            </w:pPr>
            <w:r w:rsidRPr="000B64ED">
              <w:rPr>
                <w:b/>
                <w:bCs/>
                <w:lang w:val="en-GB"/>
              </w:rPr>
              <w:t>Obligation</w:t>
            </w:r>
          </w:p>
        </w:tc>
        <w:tc>
          <w:tcPr>
            <w:tcW w:w="808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1587" w:type="dxa"/>
            </w:tcMar>
          </w:tcPr>
          <w:p w14:paraId="30BCDB64" w14:textId="77777777" w:rsidR="009D60F7" w:rsidRPr="009D60F7" w:rsidRDefault="009D60F7" w:rsidP="00BE6ECF">
            <w:pPr>
              <w:pStyle w:val="TableText"/>
              <w:ind w:right="-1571"/>
              <w:rPr>
                <w:lang w:val="en-GB"/>
              </w:rPr>
            </w:pPr>
            <w:r w:rsidRPr="009D60F7">
              <w:rPr>
                <w:lang w:val="en-GB"/>
              </w:rPr>
              <w:t xml:space="preserve">Mandatory. The type/s detected must be provided if a response to 6.2.4 HPV detection status is D (HPV: Detected), otherwise it is optional. </w:t>
            </w:r>
          </w:p>
        </w:tc>
      </w:tr>
      <w:tr w:rsidR="009D60F7" w:rsidRPr="009D60F7" w14:paraId="5AEEB77C" w14:textId="77777777" w:rsidTr="00D77B83">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113" w:type="dxa"/>
              <w:left w:w="113" w:type="dxa"/>
              <w:bottom w:w="170" w:type="dxa"/>
              <w:right w:w="113" w:type="dxa"/>
            </w:tcMar>
          </w:tcPr>
          <w:p w14:paraId="290B40E9" w14:textId="77777777" w:rsidR="009D60F7" w:rsidRPr="000B64ED" w:rsidRDefault="009D60F7" w:rsidP="009D60F7">
            <w:pPr>
              <w:pStyle w:val="TableText"/>
              <w:rPr>
                <w:b/>
                <w:bCs/>
                <w:lang w:val="en-GB"/>
              </w:rPr>
            </w:pPr>
            <w:r w:rsidRPr="000B64ED">
              <w:rPr>
                <w:b/>
                <w:bCs/>
                <w:lang w:val="en-GB"/>
              </w:rPr>
              <w:t>Guide for use</w:t>
            </w:r>
          </w:p>
        </w:tc>
        <w:tc>
          <w:tcPr>
            <w:tcW w:w="808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113" w:type="dxa"/>
              <w:left w:w="113" w:type="dxa"/>
              <w:bottom w:w="170" w:type="dxa"/>
              <w:right w:w="1587" w:type="dxa"/>
            </w:tcMar>
          </w:tcPr>
          <w:p w14:paraId="2FC6065C" w14:textId="77777777" w:rsidR="009D60F7" w:rsidRPr="009D60F7" w:rsidRDefault="009D60F7" w:rsidP="009D60F7">
            <w:pPr>
              <w:pStyle w:val="TableText"/>
              <w:rPr>
                <w:lang w:val="en-GB"/>
              </w:rPr>
            </w:pPr>
            <w:r w:rsidRPr="009D60F7">
              <w:rPr>
                <w:lang w:val="en-GB"/>
              </w:rPr>
              <w:t>The HPV type is reported in the OBX-5.</w:t>
            </w:r>
          </w:p>
        </w:tc>
      </w:tr>
    </w:tbl>
    <w:p w14:paraId="63304388" w14:textId="754D777A" w:rsidR="009D60F7" w:rsidRPr="009D60F7" w:rsidRDefault="009D60F7" w:rsidP="009D60F7">
      <w:pPr>
        <w:pStyle w:val="Heading3"/>
      </w:pPr>
      <w:r w:rsidRPr="009D60F7">
        <w:t>5.2.6</w:t>
      </w:r>
      <w:r w:rsidR="00FD324A">
        <w:t xml:space="preserve"> </w:t>
      </w:r>
      <w:r w:rsidRPr="009D60F7">
        <w:t>Recommendation</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801"/>
        <w:gridCol w:w="6799"/>
        <w:gridCol w:w="283"/>
      </w:tblGrid>
      <w:tr w:rsidR="009D60F7" w:rsidRPr="009D60F7" w14:paraId="799F98DE" w14:textId="77777777" w:rsidTr="00E656C5">
        <w:trPr>
          <w:trHeight w:val="17"/>
        </w:trPr>
        <w:tc>
          <w:tcPr>
            <w:tcW w:w="1559" w:type="dxa"/>
            <w:shd w:val="clear" w:color="auto" w:fill="DFF0F3"/>
            <w:tcMar>
              <w:top w:w="85" w:type="dxa"/>
              <w:left w:w="85" w:type="dxa"/>
              <w:bottom w:w="85" w:type="dxa"/>
              <w:right w:w="85" w:type="dxa"/>
            </w:tcMar>
          </w:tcPr>
          <w:p w14:paraId="566CDDB3" w14:textId="77777777" w:rsidR="009D60F7" w:rsidRPr="000B64ED" w:rsidRDefault="009D60F7" w:rsidP="009D60F7">
            <w:pPr>
              <w:pStyle w:val="TableText"/>
              <w:rPr>
                <w:b/>
                <w:bCs/>
                <w:lang w:val="en-GB"/>
              </w:rPr>
            </w:pPr>
            <w:r w:rsidRPr="000B64ED">
              <w:rPr>
                <w:b/>
                <w:bCs/>
                <w:lang w:val="en-GB"/>
              </w:rPr>
              <w:t>Name</w:t>
            </w:r>
          </w:p>
        </w:tc>
        <w:tc>
          <w:tcPr>
            <w:tcW w:w="8073" w:type="dxa"/>
            <w:gridSpan w:val="4"/>
            <w:tcMar>
              <w:top w:w="85" w:type="dxa"/>
              <w:left w:w="85" w:type="dxa"/>
              <w:bottom w:w="85" w:type="dxa"/>
              <w:right w:w="85" w:type="dxa"/>
            </w:tcMar>
          </w:tcPr>
          <w:p w14:paraId="2981F4F8" w14:textId="77777777" w:rsidR="009D60F7" w:rsidRPr="009D60F7" w:rsidRDefault="009D60F7" w:rsidP="009D60F7">
            <w:pPr>
              <w:pStyle w:val="TableText"/>
              <w:rPr>
                <w:lang w:val="en-GB"/>
              </w:rPr>
            </w:pPr>
            <w:r w:rsidRPr="009D60F7">
              <w:rPr>
                <w:lang w:val="en-GB"/>
              </w:rPr>
              <w:t>Recommendation</w:t>
            </w:r>
          </w:p>
        </w:tc>
      </w:tr>
      <w:tr w:rsidR="009D60F7" w:rsidRPr="009D60F7" w14:paraId="78932274" w14:textId="77777777" w:rsidTr="00D77B83">
        <w:trPr>
          <w:trHeight w:val="47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7AB8877D" w14:textId="77777777" w:rsidR="009D60F7" w:rsidRPr="000B64ED" w:rsidRDefault="009D60F7" w:rsidP="009D60F7">
            <w:pPr>
              <w:pStyle w:val="TableText"/>
              <w:rPr>
                <w:b/>
                <w:bCs/>
                <w:lang w:val="en-GB"/>
              </w:rPr>
            </w:pPr>
            <w:r w:rsidRPr="000B64ED">
              <w:rPr>
                <w:b/>
                <w:bCs/>
                <w:lang w:val="en-GB"/>
              </w:rPr>
              <w:t>Definition</w:t>
            </w:r>
          </w:p>
        </w:tc>
        <w:tc>
          <w:tcPr>
            <w:tcW w:w="8073" w:type="dxa"/>
            <w:gridSpan w:val="4"/>
            <w:tcBorders>
              <w:bottom w:val="single" w:sz="8" w:space="0" w:color="00A2AC" w:themeColor="background2"/>
            </w:tcBorders>
            <w:tcMar>
              <w:top w:w="85" w:type="dxa"/>
              <w:left w:w="85" w:type="dxa"/>
              <w:bottom w:w="85" w:type="dxa"/>
              <w:right w:w="85" w:type="dxa"/>
            </w:tcMar>
          </w:tcPr>
          <w:p w14:paraId="1432B695" w14:textId="0859D939" w:rsidR="009D60F7" w:rsidRPr="009D60F7" w:rsidRDefault="009D60F7" w:rsidP="009D60F7">
            <w:pPr>
              <w:pStyle w:val="TableText"/>
              <w:rPr>
                <w:lang w:val="en-GB"/>
              </w:rPr>
            </w:pPr>
            <w:r w:rsidRPr="009D60F7">
              <w:rPr>
                <w:lang w:val="en-GB"/>
              </w:rPr>
              <w:t xml:space="preserve">This field is used to define the recommendation codes to accompany </w:t>
            </w:r>
            <w:r w:rsidR="00E656C5">
              <w:rPr>
                <w:lang w:val="en-GB"/>
              </w:rPr>
              <w:br/>
            </w:r>
            <w:r w:rsidRPr="009D60F7">
              <w:rPr>
                <w:lang w:val="en-GB"/>
              </w:rPr>
              <w:t>HPV test results.</w:t>
            </w:r>
          </w:p>
        </w:tc>
      </w:tr>
      <w:tr w:rsidR="009D60F7" w:rsidRPr="009D60F7" w14:paraId="5EA9E71C" w14:textId="77777777" w:rsidTr="00D77B83">
        <w:trPr>
          <w:trHeight w:val="72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3F9DC26A" w14:textId="77777777" w:rsidR="009D60F7" w:rsidRPr="000B64ED" w:rsidRDefault="009D60F7" w:rsidP="009D60F7">
            <w:pPr>
              <w:pStyle w:val="TableText"/>
              <w:rPr>
                <w:b/>
                <w:bCs/>
                <w:lang w:val="en-GB"/>
              </w:rPr>
            </w:pPr>
            <w:r w:rsidRPr="000B64ED">
              <w:rPr>
                <w:b/>
                <w:bCs/>
                <w:lang w:val="en-GB"/>
              </w:rPr>
              <w:t>Source standards</w:t>
            </w:r>
          </w:p>
        </w:tc>
        <w:tc>
          <w:tcPr>
            <w:tcW w:w="8073" w:type="dxa"/>
            <w:gridSpan w:val="4"/>
            <w:tcBorders>
              <w:bottom w:val="single" w:sz="8" w:space="0" w:color="00A2AC" w:themeColor="background2"/>
            </w:tcBorders>
            <w:tcMar>
              <w:top w:w="85" w:type="dxa"/>
              <w:left w:w="85" w:type="dxa"/>
              <w:bottom w:w="85" w:type="dxa"/>
              <w:right w:w="85" w:type="dxa"/>
            </w:tcMar>
          </w:tcPr>
          <w:p w14:paraId="2238232B" w14:textId="77777777" w:rsidR="009D60F7" w:rsidRPr="009D60F7" w:rsidRDefault="009D60F7" w:rsidP="009D60F7">
            <w:pPr>
              <w:pStyle w:val="TableText"/>
              <w:rPr>
                <w:lang w:val="en-GB"/>
              </w:rPr>
            </w:pPr>
            <w:r w:rsidRPr="009D60F7">
              <w:rPr>
                <w:lang w:val="en-GB"/>
              </w:rPr>
              <w:t>Bethesda 2014</w:t>
            </w:r>
          </w:p>
        </w:tc>
      </w:tr>
      <w:tr w:rsidR="009D60F7" w:rsidRPr="009D60F7" w14:paraId="5CDF1DE5" w14:textId="77777777" w:rsidTr="00D77B83">
        <w:trPr>
          <w:trHeight w:hRule="exact" w:val="113"/>
        </w:trPr>
        <w:tc>
          <w:tcPr>
            <w:tcW w:w="1559" w:type="dxa"/>
            <w:vMerge w:val="restart"/>
            <w:tcBorders>
              <w:top w:val="single" w:sz="8" w:space="0" w:color="00A2AC" w:themeColor="background2"/>
              <w:bottom w:val="nil"/>
            </w:tcBorders>
            <w:shd w:val="clear" w:color="auto" w:fill="DFF0F3"/>
            <w:tcMar>
              <w:top w:w="85" w:type="dxa"/>
              <w:left w:w="85" w:type="dxa"/>
              <w:bottom w:w="85" w:type="dxa"/>
              <w:right w:w="85" w:type="dxa"/>
            </w:tcMar>
          </w:tcPr>
          <w:p w14:paraId="371409BE" w14:textId="77777777" w:rsidR="009D60F7" w:rsidRPr="000B64ED" w:rsidRDefault="009D60F7" w:rsidP="009D60F7">
            <w:pPr>
              <w:pStyle w:val="TableText"/>
              <w:rPr>
                <w:b/>
                <w:bCs/>
                <w:lang w:val="en-GB"/>
              </w:rPr>
            </w:pPr>
            <w:r w:rsidRPr="000B64ED">
              <w:rPr>
                <w:b/>
                <w:bCs/>
                <w:lang w:val="en-GB"/>
              </w:rPr>
              <w:t>Value domain</w:t>
            </w:r>
          </w:p>
        </w:tc>
        <w:tc>
          <w:tcPr>
            <w:tcW w:w="8073" w:type="dxa"/>
            <w:gridSpan w:val="4"/>
            <w:tcBorders>
              <w:top w:val="single" w:sz="8" w:space="0" w:color="00A2AC" w:themeColor="background2"/>
              <w:bottom w:val="nil"/>
            </w:tcBorders>
            <w:tcMar>
              <w:top w:w="85" w:type="dxa"/>
              <w:left w:w="85" w:type="dxa"/>
              <w:bottom w:w="85" w:type="dxa"/>
              <w:right w:w="85" w:type="dxa"/>
            </w:tcMar>
          </w:tcPr>
          <w:p w14:paraId="16C69F6F" w14:textId="77777777" w:rsidR="009D60F7" w:rsidRPr="009D60F7" w:rsidRDefault="009D60F7" w:rsidP="009D60F7">
            <w:pPr>
              <w:pStyle w:val="TableText"/>
              <w:rPr>
                <w:lang w:val="en-GB"/>
              </w:rPr>
            </w:pPr>
          </w:p>
        </w:tc>
      </w:tr>
      <w:tr w:rsidR="009D60F7" w:rsidRPr="009D60F7" w14:paraId="75135EF8" w14:textId="77777777" w:rsidTr="00D77B83">
        <w:trPr>
          <w:trHeight w:val="20"/>
        </w:trPr>
        <w:tc>
          <w:tcPr>
            <w:tcW w:w="1559" w:type="dxa"/>
            <w:vMerge/>
            <w:tcBorders>
              <w:top w:val="nil"/>
              <w:bottom w:val="nil"/>
            </w:tcBorders>
            <w:shd w:val="clear" w:color="auto" w:fill="DFF0F3"/>
            <w:tcMar>
              <w:top w:w="85" w:type="dxa"/>
              <w:left w:w="85" w:type="dxa"/>
              <w:bottom w:w="85" w:type="dxa"/>
              <w:right w:w="85" w:type="dxa"/>
            </w:tcMar>
          </w:tcPr>
          <w:p w14:paraId="768AB959" w14:textId="77777777" w:rsidR="009D60F7" w:rsidRPr="000B64ED" w:rsidRDefault="009D60F7" w:rsidP="009D60F7">
            <w:pPr>
              <w:pStyle w:val="TableText"/>
              <w:rPr>
                <w:b/>
                <w:bCs/>
                <w:lang w:val="en-GB"/>
              </w:rPr>
            </w:pPr>
          </w:p>
        </w:tc>
        <w:tc>
          <w:tcPr>
            <w:tcW w:w="190" w:type="dxa"/>
            <w:vMerge w:val="restart"/>
            <w:tcBorders>
              <w:top w:val="nil"/>
              <w:bottom w:val="nil"/>
            </w:tcBorders>
            <w:tcMar>
              <w:top w:w="85" w:type="dxa"/>
              <w:left w:w="85" w:type="dxa"/>
              <w:bottom w:w="85" w:type="dxa"/>
              <w:right w:w="85" w:type="dxa"/>
            </w:tcMar>
          </w:tcPr>
          <w:p w14:paraId="42F57F65"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5F252D77" w14:textId="77777777" w:rsidR="009D60F7" w:rsidRPr="000B64ED" w:rsidRDefault="009D60F7" w:rsidP="009D60F7">
            <w:pPr>
              <w:pStyle w:val="TableText"/>
              <w:rPr>
                <w:b/>
                <w:bCs/>
                <w:lang w:val="en-GB"/>
              </w:rPr>
            </w:pPr>
            <w:r w:rsidRPr="000B64ED">
              <w:rPr>
                <w:b/>
                <w:bCs/>
                <w:lang w:val="en-GB"/>
              </w:rPr>
              <w:t>Code</w:t>
            </w:r>
          </w:p>
        </w:tc>
        <w:tc>
          <w:tcPr>
            <w:tcW w:w="6799"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304E1E06" w14:textId="77777777" w:rsidR="009D60F7" w:rsidRPr="000B64ED" w:rsidRDefault="009D60F7" w:rsidP="009D60F7">
            <w:pPr>
              <w:pStyle w:val="TableText"/>
              <w:rPr>
                <w:b/>
                <w:bCs/>
                <w:lang w:val="en-GB"/>
              </w:rPr>
            </w:pPr>
            <w:r w:rsidRPr="000B64ED">
              <w:rPr>
                <w:b/>
                <w:bCs/>
                <w:lang w:val="en-GB"/>
              </w:rPr>
              <w:t>Description</w:t>
            </w:r>
          </w:p>
        </w:tc>
        <w:tc>
          <w:tcPr>
            <w:tcW w:w="283" w:type="dxa"/>
            <w:vMerge w:val="restart"/>
            <w:tcBorders>
              <w:top w:val="nil"/>
              <w:bottom w:val="nil"/>
            </w:tcBorders>
            <w:tcMar>
              <w:top w:w="85" w:type="dxa"/>
              <w:left w:w="85" w:type="dxa"/>
              <w:bottom w:w="85" w:type="dxa"/>
              <w:right w:w="85" w:type="dxa"/>
            </w:tcMar>
          </w:tcPr>
          <w:p w14:paraId="3FE2A652" w14:textId="77777777" w:rsidR="009D60F7" w:rsidRPr="009D60F7" w:rsidRDefault="009D60F7" w:rsidP="009D60F7">
            <w:pPr>
              <w:pStyle w:val="TableText"/>
              <w:rPr>
                <w:lang w:val="en-GB"/>
              </w:rPr>
            </w:pPr>
          </w:p>
        </w:tc>
      </w:tr>
      <w:tr w:rsidR="009D60F7" w:rsidRPr="009D60F7" w14:paraId="4993DE50"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032F3F5E"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469EA295"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ED01921" w14:textId="77777777" w:rsidR="009D60F7" w:rsidRPr="009D60F7" w:rsidRDefault="009D60F7" w:rsidP="009D60F7">
            <w:pPr>
              <w:pStyle w:val="TableText"/>
              <w:rPr>
                <w:lang w:val="en-GB"/>
              </w:rPr>
            </w:pPr>
            <w:r w:rsidRPr="009D60F7">
              <w:rPr>
                <w:lang w:val="en-GB"/>
              </w:rPr>
              <w:t>H1</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060E028" w14:textId="031763F3" w:rsidR="009D60F7" w:rsidRPr="009D60F7" w:rsidRDefault="009D60F7" w:rsidP="009D60F7">
            <w:pPr>
              <w:pStyle w:val="TableText"/>
              <w:rPr>
                <w:lang w:val="en-GB"/>
              </w:rPr>
            </w:pPr>
            <w:r w:rsidRPr="009D60F7">
              <w:rPr>
                <w:lang w:val="en-GB"/>
              </w:rPr>
              <w:t>The next HPV screening test should be taken in five years, based on the NCSP Register history.</w:t>
            </w:r>
          </w:p>
        </w:tc>
        <w:tc>
          <w:tcPr>
            <w:tcW w:w="283" w:type="dxa"/>
            <w:vMerge/>
            <w:tcBorders>
              <w:top w:val="nil"/>
              <w:bottom w:val="nil"/>
            </w:tcBorders>
            <w:tcMar>
              <w:top w:w="85" w:type="dxa"/>
              <w:left w:w="85" w:type="dxa"/>
              <w:bottom w:w="85" w:type="dxa"/>
              <w:right w:w="85" w:type="dxa"/>
            </w:tcMar>
          </w:tcPr>
          <w:p w14:paraId="3F8417DA" w14:textId="77777777" w:rsidR="009D60F7" w:rsidRPr="009D60F7" w:rsidRDefault="009D60F7" w:rsidP="009D60F7">
            <w:pPr>
              <w:pStyle w:val="TableText"/>
              <w:rPr>
                <w:lang w:val="en-GB"/>
              </w:rPr>
            </w:pPr>
          </w:p>
        </w:tc>
      </w:tr>
      <w:tr w:rsidR="009D60F7" w:rsidRPr="009D60F7" w14:paraId="031AF5A7"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48C46DEA"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32B99575"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4A76F1E" w14:textId="77777777" w:rsidR="009D60F7" w:rsidRPr="009D60F7" w:rsidRDefault="009D60F7" w:rsidP="009D60F7">
            <w:pPr>
              <w:pStyle w:val="TableText"/>
              <w:rPr>
                <w:lang w:val="en-GB"/>
              </w:rPr>
            </w:pPr>
            <w:r w:rsidRPr="009D60F7">
              <w:rPr>
                <w:lang w:val="en-GB"/>
              </w:rPr>
              <w:t>H2</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65E7B8E" w14:textId="33621248" w:rsidR="009D60F7" w:rsidRPr="009D60F7" w:rsidRDefault="009D60F7" w:rsidP="009D60F7">
            <w:pPr>
              <w:pStyle w:val="TableText"/>
              <w:rPr>
                <w:lang w:val="en-GB"/>
              </w:rPr>
            </w:pPr>
            <w:r w:rsidRPr="009D60F7">
              <w:rPr>
                <w:lang w:val="en-GB"/>
              </w:rPr>
              <w:t>The next HPV screening test should be taken in three years because of the clinical history of immune deficiency.</w:t>
            </w:r>
          </w:p>
        </w:tc>
        <w:tc>
          <w:tcPr>
            <w:tcW w:w="283" w:type="dxa"/>
            <w:vMerge/>
            <w:tcBorders>
              <w:top w:val="nil"/>
              <w:bottom w:val="nil"/>
            </w:tcBorders>
            <w:tcMar>
              <w:top w:w="85" w:type="dxa"/>
              <w:left w:w="85" w:type="dxa"/>
              <w:bottom w:w="85" w:type="dxa"/>
              <w:right w:w="85" w:type="dxa"/>
            </w:tcMar>
          </w:tcPr>
          <w:p w14:paraId="21B6F67E" w14:textId="77777777" w:rsidR="009D60F7" w:rsidRPr="009D60F7" w:rsidRDefault="009D60F7" w:rsidP="009D60F7">
            <w:pPr>
              <w:pStyle w:val="TableText"/>
              <w:rPr>
                <w:lang w:val="en-GB"/>
              </w:rPr>
            </w:pPr>
          </w:p>
        </w:tc>
      </w:tr>
      <w:tr w:rsidR="009D60F7" w:rsidRPr="009D60F7" w14:paraId="1674FCB1" w14:textId="77777777" w:rsidTr="00D77B83">
        <w:trPr>
          <w:trHeight w:val="345"/>
        </w:trPr>
        <w:tc>
          <w:tcPr>
            <w:tcW w:w="1559" w:type="dxa"/>
            <w:vMerge/>
            <w:tcBorders>
              <w:top w:val="nil"/>
              <w:bottom w:val="nil"/>
            </w:tcBorders>
            <w:shd w:val="clear" w:color="auto" w:fill="DFF0F3"/>
            <w:tcMar>
              <w:top w:w="85" w:type="dxa"/>
              <w:left w:w="85" w:type="dxa"/>
              <w:bottom w:w="85" w:type="dxa"/>
              <w:right w:w="85" w:type="dxa"/>
            </w:tcMar>
          </w:tcPr>
          <w:p w14:paraId="3C4EABC9"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312106A1"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B081957" w14:textId="77777777" w:rsidR="009D60F7" w:rsidRPr="009D60F7" w:rsidRDefault="009D60F7" w:rsidP="009D60F7">
            <w:pPr>
              <w:pStyle w:val="TableText"/>
              <w:rPr>
                <w:lang w:val="en-GB"/>
              </w:rPr>
            </w:pPr>
            <w:r w:rsidRPr="009D60F7">
              <w:rPr>
                <w:lang w:val="en-GB"/>
              </w:rPr>
              <w:t>H3</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0C10A0D" w14:textId="59DE55FE" w:rsidR="009D60F7" w:rsidRPr="009D60F7" w:rsidRDefault="009D60F7" w:rsidP="009D60F7">
            <w:pPr>
              <w:pStyle w:val="TableText"/>
              <w:rPr>
                <w:lang w:val="en-GB"/>
              </w:rPr>
            </w:pPr>
            <w:r w:rsidRPr="009D60F7">
              <w:rPr>
                <w:lang w:val="en-GB"/>
              </w:rPr>
              <w:t>Please repeat the liquid-based cytology (LBC) sample for cytology in 6 to 12 weeks.</w:t>
            </w:r>
          </w:p>
        </w:tc>
        <w:tc>
          <w:tcPr>
            <w:tcW w:w="283" w:type="dxa"/>
            <w:vMerge/>
            <w:tcBorders>
              <w:top w:val="nil"/>
              <w:bottom w:val="nil"/>
            </w:tcBorders>
            <w:tcMar>
              <w:top w:w="85" w:type="dxa"/>
              <w:left w:w="85" w:type="dxa"/>
              <w:bottom w:w="85" w:type="dxa"/>
              <w:right w:w="85" w:type="dxa"/>
            </w:tcMar>
          </w:tcPr>
          <w:p w14:paraId="68AB80B1" w14:textId="77777777" w:rsidR="009D60F7" w:rsidRPr="009D60F7" w:rsidRDefault="009D60F7" w:rsidP="009D60F7">
            <w:pPr>
              <w:pStyle w:val="TableText"/>
              <w:rPr>
                <w:lang w:val="en-GB"/>
              </w:rPr>
            </w:pPr>
          </w:p>
        </w:tc>
      </w:tr>
      <w:tr w:rsidR="009D60F7" w:rsidRPr="009D60F7" w14:paraId="23F0269D" w14:textId="77777777" w:rsidTr="00D77B83">
        <w:trPr>
          <w:trHeight w:val="330"/>
        </w:trPr>
        <w:tc>
          <w:tcPr>
            <w:tcW w:w="1559" w:type="dxa"/>
            <w:vMerge/>
            <w:tcBorders>
              <w:top w:val="nil"/>
              <w:bottom w:val="nil"/>
            </w:tcBorders>
            <w:shd w:val="clear" w:color="auto" w:fill="DFF0F3"/>
            <w:tcMar>
              <w:top w:w="85" w:type="dxa"/>
              <w:left w:w="85" w:type="dxa"/>
              <w:bottom w:w="85" w:type="dxa"/>
              <w:right w:w="85" w:type="dxa"/>
            </w:tcMar>
          </w:tcPr>
          <w:p w14:paraId="210EC57B"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4EBAB57B"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BD1198E" w14:textId="77777777" w:rsidR="009D60F7" w:rsidRPr="009D60F7" w:rsidRDefault="009D60F7" w:rsidP="009D60F7">
            <w:pPr>
              <w:pStyle w:val="TableText"/>
              <w:rPr>
                <w:lang w:val="en-GB"/>
              </w:rPr>
            </w:pPr>
            <w:r w:rsidRPr="009D60F7">
              <w:rPr>
                <w:lang w:val="en-GB"/>
              </w:rPr>
              <w:t>H4</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FCE4FAD" w14:textId="573E5D35" w:rsidR="009D60F7" w:rsidRPr="009D60F7" w:rsidRDefault="009D60F7" w:rsidP="009D60F7">
            <w:pPr>
              <w:pStyle w:val="TableText"/>
              <w:rPr>
                <w:lang w:val="en-GB"/>
              </w:rPr>
            </w:pPr>
            <w:r w:rsidRPr="009D60F7">
              <w:rPr>
                <w:lang w:val="en-GB"/>
              </w:rPr>
              <w:t xml:space="preserve">Please repeat the HPV test. No delay before repeat testing </w:t>
            </w:r>
            <w:r w:rsidR="00D77B83">
              <w:rPr>
                <w:lang w:val="en-GB"/>
              </w:rPr>
              <w:br/>
            </w:r>
            <w:r w:rsidRPr="009D60F7">
              <w:rPr>
                <w:lang w:val="en-GB"/>
              </w:rPr>
              <w:t>is needed.</w:t>
            </w:r>
          </w:p>
        </w:tc>
        <w:tc>
          <w:tcPr>
            <w:tcW w:w="283" w:type="dxa"/>
            <w:vMerge/>
            <w:tcBorders>
              <w:top w:val="nil"/>
              <w:bottom w:val="nil"/>
            </w:tcBorders>
            <w:tcMar>
              <w:top w:w="85" w:type="dxa"/>
              <w:left w:w="85" w:type="dxa"/>
              <w:bottom w:w="85" w:type="dxa"/>
              <w:right w:w="85" w:type="dxa"/>
            </w:tcMar>
          </w:tcPr>
          <w:p w14:paraId="38D379B0" w14:textId="77777777" w:rsidR="009D60F7" w:rsidRPr="009D60F7" w:rsidRDefault="009D60F7" w:rsidP="009D60F7">
            <w:pPr>
              <w:pStyle w:val="TableText"/>
              <w:rPr>
                <w:lang w:val="en-GB"/>
              </w:rPr>
            </w:pPr>
          </w:p>
        </w:tc>
      </w:tr>
      <w:tr w:rsidR="009D60F7" w:rsidRPr="009D60F7" w14:paraId="4DD678D8"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4F060810"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35701C0A"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8F07763" w14:textId="77777777" w:rsidR="009D60F7" w:rsidRPr="009D60F7" w:rsidRDefault="009D60F7" w:rsidP="009D60F7">
            <w:pPr>
              <w:pStyle w:val="TableText"/>
              <w:rPr>
                <w:lang w:val="en-GB"/>
              </w:rPr>
            </w:pPr>
            <w:r w:rsidRPr="009D60F7">
              <w:rPr>
                <w:lang w:val="en-GB"/>
              </w:rPr>
              <w:t>H5</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C20DCF2" w14:textId="2E0D81A2" w:rsidR="009D60F7" w:rsidRPr="009D60F7" w:rsidRDefault="009D60F7" w:rsidP="009D60F7">
            <w:pPr>
              <w:pStyle w:val="TableText"/>
              <w:rPr>
                <w:lang w:val="en-GB"/>
              </w:rPr>
            </w:pPr>
            <w:r w:rsidRPr="009D60F7">
              <w:rPr>
                <w:lang w:val="en-GB"/>
              </w:rPr>
              <w:t>Please repeat the HPV test in 12 months. A clinician-taken liquid-based cytology (LBC) sample is recommended as cytology may also be indicated.</w:t>
            </w:r>
          </w:p>
        </w:tc>
        <w:tc>
          <w:tcPr>
            <w:tcW w:w="283" w:type="dxa"/>
            <w:vMerge/>
            <w:tcBorders>
              <w:top w:val="nil"/>
              <w:bottom w:val="nil"/>
            </w:tcBorders>
            <w:tcMar>
              <w:top w:w="85" w:type="dxa"/>
              <w:left w:w="85" w:type="dxa"/>
              <w:bottom w:w="85" w:type="dxa"/>
              <w:right w:w="85" w:type="dxa"/>
            </w:tcMar>
          </w:tcPr>
          <w:p w14:paraId="03C8EA70" w14:textId="77777777" w:rsidR="009D60F7" w:rsidRPr="009D60F7" w:rsidRDefault="009D60F7" w:rsidP="009D60F7">
            <w:pPr>
              <w:pStyle w:val="TableText"/>
              <w:rPr>
                <w:lang w:val="en-GB"/>
              </w:rPr>
            </w:pPr>
          </w:p>
        </w:tc>
      </w:tr>
      <w:tr w:rsidR="009D60F7" w:rsidRPr="009D60F7" w14:paraId="6D582F74"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37E6CC1D"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2C313F9D"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8624405" w14:textId="77777777" w:rsidR="009D60F7" w:rsidRPr="009D60F7" w:rsidRDefault="009D60F7" w:rsidP="009D60F7">
            <w:pPr>
              <w:pStyle w:val="TableText"/>
              <w:rPr>
                <w:lang w:val="en-GB"/>
              </w:rPr>
            </w:pPr>
            <w:r w:rsidRPr="009D60F7">
              <w:rPr>
                <w:lang w:val="en-GB"/>
              </w:rPr>
              <w:t>H6</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CD879C9" w14:textId="3DDD2AB0" w:rsidR="009D60F7" w:rsidRPr="009D60F7" w:rsidRDefault="009D60F7" w:rsidP="009D60F7">
            <w:pPr>
              <w:pStyle w:val="TableText"/>
              <w:rPr>
                <w:lang w:val="en-GB"/>
              </w:rPr>
            </w:pPr>
            <w:r w:rsidRPr="009D60F7">
              <w:rPr>
                <w:lang w:val="en-GB"/>
              </w:rPr>
              <w:t xml:space="preserve">Please recall for a liquid-based cytology (LBC) sample in </w:t>
            </w:r>
            <w:r w:rsidR="00D77B83">
              <w:rPr>
                <w:lang w:val="en-GB"/>
              </w:rPr>
              <w:br/>
            </w:r>
            <w:r w:rsidRPr="009D60F7">
              <w:rPr>
                <w:lang w:val="en-GB"/>
              </w:rPr>
              <w:t xml:space="preserve">6 to 12 weeks so that the HPV test and cytology can both </w:t>
            </w:r>
            <w:r w:rsidR="00D77B83">
              <w:rPr>
                <w:lang w:val="en-GB"/>
              </w:rPr>
              <w:br/>
            </w:r>
            <w:r w:rsidRPr="009D60F7">
              <w:rPr>
                <w:lang w:val="en-GB"/>
              </w:rPr>
              <w:t>be repeated.</w:t>
            </w:r>
          </w:p>
        </w:tc>
        <w:tc>
          <w:tcPr>
            <w:tcW w:w="283" w:type="dxa"/>
            <w:vMerge/>
            <w:tcBorders>
              <w:top w:val="nil"/>
              <w:bottom w:val="nil"/>
            </w:tcBorders>
            <w:tcMar>
              <w:top w:w="85" w:type="dxa"/>
              <w:left w:w="85" w:type="dxa"/>
              <w:bottom w:w="85" w:type="dxa"/>
              <w:right w:w="85" w:type="dxa"/>
            </w:tcMar>
          </w:tcPr>
          <w:p w14:paraId="47C50B88" w14:textId="77777777" w:rsidR="009D60F7" w:rsidRPr="009D60F7" w:rsidRDefault="009D60F7" w:rsidP="009D60F7">
            <w:pPr>
              <w:pStyle w:val="TableText"/>
              <w:rPr>
                <w:lang w:val="en-GB"/>
              </w:rPr>
            </w:pPr>
          </w:p>
        </w:tc>
      </w:tr>
      <w:tr w:rsidR="009D60F7" w:rsidRPr="009D60F7" w14:paraId="42A74674"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6B21672E"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7B803B3B"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16D3974" w14:textId="77777777" w:rsidR="009D60F7" w:rsidRPr="009D60F7" w:rsidRDefault="009D60F7" w:rsidP="009D60F7">
            <w:pPr>
              <w:pStyle w:val="TableText"/>
              <w:rPr>
                <w:lang w:val="en-GB"/>
              </w:rPr>
            </w:pPr>
            <w:r w:rsidRPr="009D60F7">
              <w:rPr>
                <w:lang w:val="en-GB"/>
              </w:rPr>
              <w:t>H7</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641C3B9" w14:textId="5AE7B936" w:rsidR="009D60F7" w:rsidRPr="009D60F7" w:rsidRDefault="009D60F7" w:rsidP="009D60F7">
            <w:pPr>
              <w:pStyle w:val="TableText"/>
              <w:rPr>
                <w:lang w:val="en-GB"/>
              </w:rPr>
            </w:pPr>
            <w:r w:rsidRPr="009D60F7">
              <w:rPr>
                <w:lang w:val="en-GB"/>
              </w:rPr>
              <w:t>Please recall now for a clinician-taken liquid-based cytology (LBC) sample, as cytology is indicated.</w:t>
            </w:r>
          </w:p>
        </w:tc>
        <w:tc>
          <w:tcPr>
            <w:tcW w:w="283" w:type="dxa"/>
            <w:vMerge/>
            <w:tcBorders>
              <w:top w:val="nil"/>
              <w:bottom w:val="nil"/>
            </w:tcBorders>
            <w:tcMar>
              <w:top w:w="85" w:type="dxa"/>
              <w:left w:w="85" w:type="dxa"/>
              <w:bottom w:w="85" w:type="dxa"/>
              <w:right w:w="85" w:type="dxa"/>
            </w:tcMar>
          </w:tcPr>
          <w:p w14:paraId="33FE6CF8" w14:textId="77777777" w:rsidR="009D60F7" w:rsidRPr="009D60F7" w:rsidRDefault="009D60F7" w:rsidP="009D60F7">
            <w:pPr>
              <w:pStyle w:val="TableText"/>
              <w:rPr>
                <w:lang w:val="en-GB"/>
              </w:rPr>
            </w:pPr>
          </w:p>
        </w:tc>
      </w:tr>
      <w:tr w:rsidR="009D60F7" w:rsidRPr="009D60F7" w14:paraId="7F992E0F" w14:textId="77777777" w:rsidTr="00D77B83">
        <w:trPr>
          <w:trHeight w:val="330"/>
        </w:trPr>
        <w:tc>
          <w:tcPr>
            <w:tcW w:w="1559" w:type="dxa"/>
            <w:vMerge/>
            <w:tcBorders>
              <w:top w:val="nil"/>
              <w:bottom w:val="nil"/>
            </w:tcBorders>
            <w:shd w:val="clear" w:color="auto" w:fill="DFF0F3"/>
            <w:tcMar>
              <w:top w:w="85" w:type="dxa"/>
              <w:left w:w="85" w:type="dxa"/>
              <w:bottom w:w="85" w:type="dxa"/>
              <w:right w:w="85" w:type="dxa"/>
            </w:tcMar>
          </w:tcPr>
          <w:p w14:paraId="26469A3F"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7D982F03"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25074E8" w14:textId="77777777" w:rsidR="009D60F7" w:rsidRPr="009D60F7" w:rsidRDefault="009D60F7" w:rsidP="009D60F7">
            <w:pPr>
              <w:pStyle w:val="TableText"/>
              <w:rPr>
                <w:lang w:val="en-GB"/>
              </w:rPr>
            </w:pPr>
            <w:r w:rsidRPr="009D60F7">
              <w:rPr>
                <w:lang w:val="en-GB"/>
              </w:rPr>
              <w:t>H8</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3A1DAFE" w14:textId="77777777" w:rsidR="009D60F7" w:rsidRPr="009D60F7" w:rsidRDefault="009D60F7" w:rsidP="009D60F7">
            <w:pPr>
              <w:pStyle w:val="TableText"/>
              <w:rPr>
                <w:lang w:val="en-GB"/>
              </w:rPr>
            </w:pPr>
            <w:r w:rsidRPr="009D60F7">
              <w:rPr>
                <w:lang w:val="en-GB"/>
              </w:rPr>
              <w:t>Referral for specialist colposcopy assessment is indicated.</w:t>
            </w:r>
          </w:p>
        </w:tc>
        <w:tc>
          <w:tcPr>
            <w:tcW w:w="283" w:type="dxa"/>
            <w:vMerge/>
            <w:tcBorders>
              <w:top w:val="nil"/>
              <w:bottom w:val="nil"/>
            </w:tcBorders>
            <w:tcMar>
              <w:top w:w="85" w:type="dxa"/>
              <w:left w:w="85" w:type="dxa"/>
              <w:bottom w:w="85" w:type="dxa"/>
              <w:right w:w="85" w:type="dxa"/>
            </w:tcMar>
          </w:tcPr>
          <w:p w14:paraId="235B4600" w14:textId="77777777" w:rsidR="009D60F7" w:rsidRPr="009D60F7" w:rsidRDefault="009D60F7" w:rsidP="009D60F7">
            <w:pPr>
              <w:pStyle w:val="TableText"/>
              <w:rPr>
                <w:lang w:val="en-GB"/>
              </w:rPr>
            </w:pPr>
          </w:p>
        </w:tc>
      </w:tr>
      <w:tr w:rsidR="009D60F7" w:rsidRPr="009D60F7" w14:paraId="7C3F15CA" w14:textId="77777777" w:rsidTr="00D77B83">
        <w:trPr>
          <w:trHeight w:val="330"/>
        </w:trPr>
        <w:tc>
          <w:tcPr>
            <w:tcW w:w="1559" w:type="dxa"/>
            <w:vMerge/>
            <w:tcBorders>
              <w:top w:val="nil"/>
              <w:bottom w:val="nil"/>
            </w:tcBorders>
            <w:shd w:val="clear" w:color="auto" w:fill="DFF0F3"/>
            <w:tcMar>
              <w:top w:w="85" w:type="dxa"/>
              <w:left w:w="85" w:type="dxa"/>
              <w:bottom w:w="85" w:type="dxa"/>
              <w:right w:w="85" w:type="dxa"/>
            </w:tcMar>
          </w:tcPr>
          <w:p w14:paraId="32890144"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4D026572"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FFA94C9" w14:textId="77777777" w:rsidR="009D60F7" w:rsidRPr="009D60F7" w:rsidRDefault="009D60F7" w:rsidP="009D60F7">
            <w:pPr>
              <w:pStyle w:val="TableText"/>
              <w:rPr>
                <w:lang w:val="en-GB"/>
              </w:rPr>
            </w:pPr>
            <w:r w:rsidRPr="009D60F7">
              <w:rPr>
                <w:lang w:val="en-GB"/>
              </w:rPr>
              <w:t>H9</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B2AE312" w14:textId="77777777" w:rsidR="009D60F7" w:rsidRPr="009D60F7" w:rsidRDefault="009D60F7" w:rsidP="009D60F7">
            <w:pPr>
              <w:pStyle w:val="TableText"/>
              <w:rPr>
                <w:lang w:val="en-GB"/>
              </w:rPr>
            </w:pPr>
            <w:r w:rsidRPr="009D60F7">
              <w:rPr>
                <w:lang w:val="en-GB"/>
              </w:rPr>
              <w:t>Referral for specialist gynaecology assessment is indicated.</w:t>
            </w:r>
          </w:p>
        </w:tc>
        <w:tc>
          <w:tcPr>
            <w:tcW w:w="283" w:type="dxa"/>
            <w:vMerge/>
            <w:tcBorders>
              <w:top w:val="nil"/>
              <w:bottom w:val="nil"/>
            </w:tcBorders>
            <w:tcMar>
              <w:top w:w="85" w:type="dxa"/>
              <w:left w:w="85" w:type="dxa"/>
              <w:bottom w:w="85" w:type="dxa"/>
              <w:right w:w="85" w:type="dxa"/>
            </w:tcMar>
          </w:tcPr>
          <w:p w14:paraId="375613B7" w14:textId="77777777" w:rsidR="009D60F7" w:rsidRPr="009D60F7" w:rsidRDefault="009D60F7" w:rsidP="009D60F7">
            <w:pPr>
              <w:pStyle w:val="TableText"/>
              <w:rPr>
                <w:lang w:val="en-GB"/>
              </w:rPr>
            </w:pPr>
          </w:p>
        </w:tc>
      </w:tr>
      <w:tr w:rsidR="009D60F7" w:rsidRPr="009D60F7" w14:paraId="0EF764C2" w14:textId="77777777" w:rsidTr="00D77B83">
        <w:trPr>
          <w:trHeight w:val="330"/>
        </w:trPr>
        <w:tc>
          <w:tcPr>
            <w:tcW w:w="1559" w:type="dxa"/>
            <w:vMerge/>
            <w:tcBorders>
              <w:top w:val="nil"/>
              <w:bottom w:val="nil"/>
            </w:tcBorders>
            <w:shd w:val="clear" w:color="auto" w:fill="DFF0F3"/>
            <w:tcMar>
              <w:top w:w="85" w:type="dxa"/>
              <w:left w:w="85" w:type="dxa"/>
              <w:bottom w:w="85" w:type="dxa"/>
              <w:right w:w="85" w:type="dxa"/>
            </w:tcMar>
          </w:tcPr>
          <w:p w14:paraId="1B33DD12"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2FB4CA97"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5CCCE88" w14:textId="77777777" w:rsidR="009D60F7" w:rsidRPr="009D60F7" w:rsidRDefault="009D60F7" w:rsidP="009D60F7">
            <w:pPr>
              <w:pStyle w:val="TableText"/>
              <w:rPr>
                <w:lang w:val="en-GB"/>
              </w:rPr>
            </w:pPr>
            <w:r w:rsidRPr="009D60F7">
              <w:rPr>
                <w:lang w:val="en-GB"/>
              </w:rPr>
              <w:t>H10</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D1C22C7" w14:textId="77777777" w:rsidR="009D60F7" w:rsidRPr="009D60F7" w:rsidRDefault="009D60F7" w:rsidP="009D60F7">
            <w:pPr>
              <w:pStyle w:val="TableText"/>
              <w:rPr>
                <w:lang w:val="en-GB"/>
              </w:rPr>
            </w:pPr>
            <w:r w:rsidRPr="009D60F7">
              <w:rPr>
                <w:lang w:val="en-GB"/>
              </w:rPr>
              <w:t>Urgent referral for colposcopy assessment is indicated.</w:t>
            </w:r>
          </w:p>
        </w:tc>
        <w:tc>
          <w:tcPr>
            <w:tcW w:w="283" w:type="dxa"/>
            <w:vMerge/>
            <w:tcBorders>
              <w:top w:val="nil"/>
              <w:bottom w:val="nil"/>
            </w:tcBorders>
            <w:tcMar>
              <w:top w:w="85" w:type="dxa"/>
              <w:left w:w="85" w:type="dxa"/>
              <w:bottom w:w="85" w:type="dxa"/>
              <w:right w:w="85" w:type="dxa"/>
            </w:tcMar>
          </w:tcPr>
          <w:p w14:paraId="1B6F114D" w14:textId="77777777" w:rsidR="009D60F7" w:rsidRPr="009D60F7" w:rsidRDefault="009D60F7" w:rsidP="009D60F7">
            <w:pPr>
              <w:pStyle w:val="TableText"/>
              <w:rPr>
                <w:lang w:val="en-GB"/>
              </w:rPr>
            </w:pPr>
          </w:p>
        </w:tc>
      </w:tr>
      <w:tr w:rsidR="009D60F7" w:rsidRPr="009D60F7" w14:paraId="100FD1BE" w14:textId="77777777" w:rsidTr="00D77B83">
        <w:trPr>
          <w:trHeight w:val="330"/>
        </w:trPr>
        <w:tc>
          <w:tcPr>
            <w:tcW w:w="1559" w:type="dxa"/>
            <w:vMerge/>
            <w:tcBorders>
              <w:top w:val="nil"/>
              <w:bottom w:val="nil"/>
            </w:tcBorders>
            <w:shd w:val="clear" w:color="auto" w:fill="DFF0F3"/>
            <w:tcMar>
              <w:top w:w="85" w:type="dxa"/>
              <w:left w:w="85" w:type="dxa"/>
              <w:bottom w:w="85" w:type="dxa"/>
              <w:right w:w="85" w:type="dxa"/>
            </w:tcMar>
          </w:tcPr>
          <w:p w14:paraId="43E11947"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2D93987A"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24D5870" w14:textId="77777777" w:rsidR="009D60F7" w:rsidRPr="009D60F7" w:rsidRDefault="009D60F7" w:rsidP="009D60F7">
            <w:pPr>
              <w:pStyle w:val="TableText"/>
              <w:rPr>
                <w:lang w:val="en-GB"/>
              </w:rPr>
            </w:pPr>
            <w:r w:rsidRPr="009D60F7">
              <w:rPr>
                <w:lang w:val="en-GB"/>
              </w:rPr>
              <w:t>H11</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C468B8B" w14:textId="79EF03F8" w:rsidR="009D60F7" w:rsidRPr="009D60F7" w:rsidRDefault="009D60F7" w:rsidP="009D60F7">
            <w:pPr>
              <w:pStyle w:val="TableText"/>
              <w:rPr>
                <w:lang w:val="en-GB"/>
              </w:rPr>
            </w:pPr>
            <w:r w:rsidRPr="009D60F7">
              <w:rPr>
                <w:lang w:val="en-GB"/>
              </w:rPr>
              <w:t xml:space="preserve">Urgent referral for specialist gynaecology assessment </w:t>
            </w:r>
            <w:r w:rsidR="00E656C5">
              <w:rPr>
                <w:lang w:val="en-GB"/>
              </w:rPr>
              <w:br/>
            </w:r>
            <w:r w:rsidRPr="009D60F7">
              <w:rPr>
                <w:lang w:val="en-GB"/>
              </w:rPr>
              <w:t>is indicated.</w:t>
            </w:r>
          </w:p>
        </w:tc>
        <w:tc>
          <w:tcPr>
            <w:tcW w:w="283" w:type="dxa"/>
            <w:vMerge/>
            <w:tcBorders>
              <w:top w:val="nil"/>
              <w:bottom w:val="nil"/>
            </w:tcBorders>
            <w:tcMar>
              <w:top w:w="85" w:type="dxa"/>
              <w:left w:w="85" w:type="dxa"/>
              <w:bottom w:w="85" w:type="dxa"/>
              <w:right w:w="85" w:type="dxa"/>
            </w:tcMar>
          </w:tcPr>
          <w:p w14:paraId="79641894" w14:textId="77777777" w:rsidR="009D60F7" w:rsidRPr="009D60F7" w:rsidRDefault="009D60F7" w:rsidP="009D60F7">
            <w:pPr>
              <w:pStyle w:val="TableText"/>
              <w:rPr>
                <w:lang w:val="en-GB"/>
              </w:rPr>
            </w:pPr>
          </w:p>
        </w:tc>
      </w:tr>
      <w:tr w:rsidR="009D60F7" w:rsidRPr="009D60F7" w14:paraId="3A9596AB"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49EE0FC2"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4CDF65FC"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1584C97" w14:textId="77777777" w:rsidR="009D60F7" w:rsidRPr="009D60F7" w:rsidRDefault="009D60F7" w:rsidP="009D60F7">
            <w:pPr>
              <w:pStyle w:val="TableText"/>
              <w:rPr>
                <w:lang w:val="en-GB"/>
              </w:rPr>
            </w:pPr>
            <w:r w:rsidRPr="009D60F7">
              <w:rPr>
                <w:lang w:val="en-GB"/>
              </w:rPr>
              <w:t>H12</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37F00BE" w14:textId="06B93B4A" w:rsidR="009D60F7" w:rsidRPr="009D60F7" w:rsidRDefault="009D60F7" w:rsidP="009D60F7">
            <w:pPr>
              <w:pStyle w:val="TableText"/>
              <w:rPr>
                <w:lang w:val="en-GB"/>
              </w:rPr>
            </w:pPr>
            <w:r w:rsidRPr="009D60F7">
              <w:rPr>
                <w:lang w:val="en-GB"/>
              </w:rPr>
              <w:t xml:space="preserve">Referral for colposcopy is indicated. A clinician-taken LBC sample for cytology prior to colposcopy is recommended. </w:t>
            </w:r>
          </w:p>
        </w:tc>
        <w:tc>
          <w:tcPr>
            <w:tcW w:w="283" w:type="dxa"/>
            <w:vMerge/>
            <w:tcBorders>
              <w:top w:val="nil"/>
              <w:bottom w:val="nil"/>
            </w:tcBorders>
            <w:tcMar>
              <w:top w:w="85" w:type="dxa"/>
              <w:left w:w="85" w:type="dxa"/>
              <w:bottom w:w="85" w:type="dxa"/>
              <w:right w:w="85" w:type="dxa"/>
            </w:tcMar>
          </w:tcPr>
          <w:p w14:paraId="5A4C423A" w14:textId="77777777" w:rsidR="009D60F7" w:rsidRPr="009D60F7" w:rsidRDefault="009D60F7" w:rsidP="009D60F7">
            <w:pPr>
              <w:pStyle w:val="TableText"/>
              <w:rPr>
                <w:lang w:val="en-GB"/>
              </w:rPr>
            </w:pPr>
          </w:p>
        </w:tc>
      </w:tr>
      <w:tr w:rsidR="009D60F7" w:rsidRPr="009D60F7" w14:paraId="0BAD379C" w14:textId="77777777" w:rsidTr="00D77B83">
        <w:trPr>
          <w:trHeight w:val="359"/>
        </w:trPr>
        <w:tc>
          <w:tcPr>
            <w:tcW w:w="1559" w:type="dxa"/>
            <w:vMerge/>
            <w:tcBorders>
              <w:top w:val="nil"/>
              <w:bottom w:val="nil"/>
            </w:tcBorders>
            <w:shd w:val="clear" w:color="auto" w:fill="DFF0F3"/>
            <w:tcMar>
              <w:top w:w="85" w:type="dxa"/>
              <w:left w:w="85" w:type="dxa"/>
              <w:bottom w:w="85" w:type="dxa"/>
              <w:right w:w="85" w:type="dxa"/>
            </w:tcMar>
          </w:tcPr>
          <w:p w14:paraId="17C1F1AB"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0660F4E8"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0A01C35" w14:textId="77777777" w:rsidR="009D60F7" w:rsidRPr="009D60F7" w:rsidRDefault="009D60F7" w:rsidP="009D60F7">
            <w:pPr>
              <w:pStyle w:val="TableText"/>
              <w:rPr>
                <w:lang w:val="en-GB"/>
              </w:rPr>
            </w:pPr>
            <w:r w:rsidRPr="009D60F7">
              <w:rPr>
                <w:lang w:val="en-GB"/>
              </w:rPr>
              <w:t>H13</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966F260" w14:textId="77777777" w:rsidR="009D60F7" w:rsidRPr="009D60F7" w:rsidRDefault="009D60F7" w:rsidP="009D60F7">
            <w:pPr>
              <w:pStyle w:val="TableText"/>
              <w:rPr>
                <w:lang w:val="en-GB"/>
              </w:rPr>
            </w:pPr>
            <w:r w:rsidRPr="009D60F7">
              <w:rPr>
                <w:lang w:val="en-GB"/>
              </w:rPr>
              <w:t>Under specialist care.</w:t>
            </w:r>
          </w:p>
        </w:tc>
        <w:tc>
          <w:tcPr>
            <w:tcW w:w="283" w:type="dxa"/>
            <w:vMerge/>
            <w:tcBorders>
              <w:top w:val="nil"/>
              <w:bottom w:val="nil"/>
            </w:tcBorders>
            <w:tcMar>
              <w:top w:w="85" w:type="dxa"/>
              <w:left w:w="85" w:type="dxa"/>
              <w:bottom w:w="85" w:type="dxa"/>
              <w:right w:w="85" w:type="dxa"/>
            </w:tcMar>
          </w:tcPr>
          <w:p w14:paraId="6D6D0D89" w14:textId="77777777" w:rsidR="009D60F7" w:rsidRPr="009D60F7" w:rsidRDefault="009D60F7" w:rsidP="009D60F7">
            <w:pPr>
              <w:pStyle w:val="TableText"/>
              <w:rPr>
                <w:lang w:val="en-GB"/>
              </w:rPr>
            </w:pPr>
          </w:p>
        </w:tc>
      </w:tr>
      <w:tr w:rsidR="009D60F7" w:rsidRPr="009D60F7" w14:paraId="39906312" w14:textId="77777777" w:rsidTr="00D77B83">
        <w:trPr>
          <w:trHeight w:val="339"/>
        </w:trPr>
        <w:tc>
          <w:tcPr>
            <w:tcW w:w="1559" w:type="dxa"/>
            <w:vMerge/>
            <w:tcBorders>
              <w:top w:val="nil"/>
              <w:bottom w:val="nil"/>
            </w:tcBorders>
            <w:shd w:val="clear" w:color="auto" w:fill="DFF0F3"/>
            <w:tcMar>
              <w:top w:w="85" w:type="dxa"/>
              <w:left w:w="85" w:type="dxa"/>
              <w:bottom w:w="85" w:type="dxa"/>
              <w:right w:w="85" w:type="dxa"/>
            </w:tcMar>
          </w:tcPr>
          <w:p w14:paraId="0F3B1273"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683F70C9"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4D6B2E6" w14:textId="77777777" w:rsidR="009D60F7" w:rsidRPr="009D60F7" w:rsidRDefault="009D60F7" w:rsidP="009D60F7">
            <w:pPr>
              <w:pStyle w:val="TableText"/>
              <w:rPr>
                <w:lang w:val="en-GB"/>
              </w:rPr>
            </w:pPr>
            <w:r w:rsidRPr="009D60F7">
              <w:rPr>
                <w:lang w:val="en-GB"/>
              </w:rPr>
              <w:t>H14</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B9A0044" w14:textId="77777777" w:rsidR="009D60F7" w:rsidRPr="009D60F7" w:rsidRDefault="009D60F7" w:rsidP="009D60F7">
            <w:pPr>
              <w:pStyle w:val="TableText"/>
              <w:rPr>
                <w:lang w:val="en-GB"/>
              </w:rPr>
            </w:pPr>
            <w:r w:rsidRPr="009D60F7">
              <w:rPr>
                <w:lang w:val="en-GB"/>
              </w:rPr>
              <w:t>Currently blank – field included for future proofing.</w:t>
            </w:r>
          </w:p>
        </w:tc>
        <w:tc>
          <w:tcPr>
            <w:tcW w:w="283" w:type="dxa"/>
            <w:vMerge/>
            <w:tcBorders>
              <w:top w:val="nil"/>
              <w:bottom w:val="nil"/>
            </w:tcBorders>
            <w:tcMar>
              <w:top w:w="85" w:type="dxa"/>
              <w:left w:w="85" w:type="dxa"/>
              <w:bottom w:w="85" w:type="dxa"/>
              <w:right w:w="85" w:type="dxa"/>
            </w:tcMar>
          </w:tcPr>
          <w:p w14:paraId="7E08FAF4" w14:textId="77777777" w:rsidR="009D60F7" w:rsidRPr="009D60F7" w:rsidRDefault="009D60F7" w:rsidP="009D60F7">
            <w:pPr>
              <w:pStyle w:val="TableText"/>
              <w:rPr>
                <w:lang w:val="en-GB"/>
              </w:rPr>
            </w:pPr>
          </w:p>
        </w:tc>
      </w:tr>
      <w:tr w:rsidR="009D60F7" w:rsidRPr="009D60F7" w14:paraId="1E179606"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733569E6"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632C9DE1"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1B1AE5C" w14:textId="77777777" w:rsidR="009D60F7" w:rsidRPr="009D60F7" w:rsidRDefault="009D60F7" w:rsidP="009D60F7">
            <w:pPr>
              <w:pStyle w:val="TableText"/>
              <w:rPr>
                <w:lang w:val="en-GB"/>
              </w:rPr>
            </w:pPr>
            <w:r w:rsidRPr="009D60F7">
              <w:rPr>
                <w:lang w:val="en-GB"/>
              </w:rPr>
              <w:t>H15</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87ACF4B" w14:textId="68BB7D6C" w:rsidR="009D60F7" w:rsidRPr="009D60F7" w:rsidRDefault="009D60F7" w:rsidP="009D60F7">
            <w:pPr>
              <w:pStyle w:val="TableText"/>
              <w:rPr>
                <w:lang w:val="en-GB"/>
              </w:rPr>
            </w:pPr>
            <w:r w:rsidRPr="009D60F7">
              <w:rPr>
                <w:lang w:val="en-GB"/>
              </w:rPr>
              <w:t xml:space="preserve">HPV testing and cytology (Test of Cure) are indicated in </w:t>
            </w:r>
            <w:r w:rsidR="00D77B83">
              <w:rPr>
                <w:lang w:val="en-GB"/>
              </w:rPr>
              <w:br/>
            </w:r>
            <w:r w:rsidRPr="009D60F7">
              <w:rPr>
                <w:lang w:val="en-GB"/>
              </w:rPr>
              <w:t>12 months. A clinician-taken liquid-based cytology (LBC) sample is required.</w:t>
            </w:r>
          </w:p>
        </w:tc>
        <w:tc>
          <w:tcPr>
            <w:tcW w:w="283" w:type="dxa"/>
            <w:vMerge/>
            <w:tcBorders>
              <w:top w:val="nil"/>
              <w:bottom w:val="nil"/>
            </w:tcBorders>
            <w:tcMar>
              <w:top w:w="85" w:type="dxa"/>
              <w:left w:w="85" w:type="dxa"/>
              <w:bottom w:w="85" w:type="dxa"/>
              <w:right w:w="85" w:type="dxa"/>
            </w:tcMar>
          </w:tcPr>
          <w:p w14:paraId="7A6F6235" w14:textId="77777777" w:rsidR="009D60F7" w:rsidRPr="009D60F7" w:rsidRDefault="009D60F7" w:rsidP="009D60F7">
            <w:pPr>
              <w:pStyle w:val="TableText"/>
              <w:rPr>
                <w:lang w:val="en-GB"/>
              </w:rPr>
            </w:pPr>
          </w:p>
        </w:tc>
      </w:tr>
      <w:tr w:rsidR="009D60F7" w:rsidRPr="009D60F7" w14:paraId="37A58C87"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09E326F2"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6A59BF51"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00D897B" w14:textId="77777777" w:rsidR="009D60F7" w:rsidRPr="009D60F7" w:rsidRDefault="009D60F7" w:rsidP="009D60F7">
            <w:pPr>
              <w:pStyle w:val="TableText"/>
              <w:rPr>
                <w:lang w:val="en-GB"/>
              </w:rPr>
            </w:pPr>
            <w:r w:rsidRPr="009D60F7">
              <w:rPr>
                <w:lang w:val="en-GB"/>
              </w:rPr>
              <w:t>H16</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25FDB3E" w14:textId="31F0C0B7" w:rsidR="009D60F7" w:rsidRPr="009D60F7" w:rsidRDefault="009D60F7" w:rsidP="009D60F7">
            <w:pPr>
              <w:pStyle w:val="TableText"/>
              <w:rPr>
                <w:lang w:val="en-GB"/>
              </w:rPr>
            </w:pPr>
            <w:r w:rsidRPr="009D60F7">
              <w:rPr>
                <w:lang w:val="en-GB"/>
              </w:rPr>
              <w:t xml:space="preserve">Please recall now for a clinician-taken liquid-based </w:t>
            </w:r>
            <w:r w:rsidR="00D77B83">
              <w:rPr>
                <w:lang w:val="en-GB"/>
              </w:rPr>
              <w:br/>
            </w:r>
            <w:r w:rsidRPr="009D60F7">
              <w:rPr>
                <w:lang w:val="en-GB"/>
              </w:rPr>
              <w:t xml:space="preserve">cytology (LBC) sample for cytology as this is required for </w:t>
            </w:r>
            <w:r w:rsidR="00D77B83">
              <w:rPr>
                <w:lang w:val="en-GB"/>
              </w:rPr>
              <w:br/>
            </w:r>
            <w:r w:rsidRPr="009D60F7">
              <w:rPr>
                <w:lang w:val="en-GB"/>
              </w:rPr>
              <w:t>a Test of Cure.</w:t>
            </w:r>
          </w:p>
        </w:tc>
        <w:tc>
          <w:tcPr>
            <w:tcW w:w="283" w:type="dxa"/>
            <w:vMerge/>
            <w:tcBorders>
              <w:top w:val="nil"/>
              <w:bottom w:val="nil"/>
            </w:tcBorders>
            <w:tcMar>
              <w:top w:w="85" w:type="dxa"/>
              <w:left w:w="85" w:type="dxa"/>
              <w:bottom w:w="85" w:type="dxa"/>
              <w:right w:w="85" w:type="dxa"/>
            </w:tcMar>
          </w:tcPr>
          <w:p w14:paraId="626AD621" w14:textId="77777777" w:rsidR="009D60F7" w:rsidRPr="009D60F7" w:rsidRDefault="009D60F7" w:rsidP="009D60F7">
            <w:pPr>
              <w:pStyle w:val="TableText"/>
              <w:rPr>
                <w:lang w:val="en-GB"/>
              </w:rPr>
            </w:pPr>
          </w:p>
        </w:tc>
      </w:tr>
      <w:tr w:rsidR="009D60F7" w:rsidRPr="009D60F7" w14:paraId="7508C382" w14:textId="77777777" w:rsidTr="00D77B83">
        <w:trPr>
          <w:trHeight w:val="665"/>
        </w:trPr>
        <w:tc>
          <w:tcPr>
            <w:tcW w:w="1559" w:type="dxa"/>
            <w:vMerge/>
            <w:tcBorders>
              <w:top w:val="nil"/>
              <w:bottom w:val="nil"/>
            </w:tcBorders>
            <w:shd w:val="clear" w:color="auto" w:fill="DFF0F3"/>
            <w:tcMar>
              <w:top w:w="85" w:type="dxa"/>
              <w:left w:w="85" w:type="dxa"/>
              <w:bottom w:w="85" w:type="dxa"/>
              <w:right w:w="85" w:type="dxa"/>
            </w:tcMar>
          </w:tcPr>
          <w:p w14:paraId="650CD708"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38A22C64"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08DD40A" w14:textId="77777777" w:rsidR="009D60F7" w:rsidRPr="009D60F7" w:rsidRDefault="009D60F7" w:rsidP="009D60F7">
            <w:pPr>
              <w:pStyle w:val="TableText"/>
              <w:rPr>
                <w:lang w:val="en-GB"/>
              </w:rPr>
            </w:pPr>
            <w:r w:rsidRPr="009D60F7">
              <w:rPr>
                <w:lang w:val="en-GB"/>
              </w:rPr>
              <w:t>H17</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C0C6A10" w14:textId="2666CF27" w:rsidR="009D60F7" w:rsidRPr="009D60F7" w:rsidRDefault="009D60F7" w:rsidP="009D60F7">
            <w:pPr>
              <w:pStyle w:val="TableText"/>
              <w:rPr>
                <w:lang w:val="en-GB"/>
              </w:rPr>
            </w:pPr>
            <w:r w:rsidRPr="009D60F7">
              <w:rPr>
                <w:lang w:val="en-GB"/>
              </w:rPr>
              <w:t xml:space="preserve">Annual co-test screening (an LBC sample for cytology </w:t>
            </w:r>
            <w:r w:rsidR="00D77B83">
              <w:rPr>
                <w:lang w:val="en-GB"/>
              </w:rPr>
              <w:br/>
            </w:r>
            <w:r w:rsidRPr="009D60F7">
              <w:rPr>
                <w:lang w:val="en-GB"/>
              </w:rPr>
              <w:t xml:space="preserve">and HPV testing) is indicated because of the history of a previous HPV-negative high-grade cervical or vaginal lesion, or a history of AIS where the HPV status prior to treatment </w:t>
            </w:r>
            <w:r w:rsidR="00D77B83">
              <w:rPr>
                <w:lang w:val="en-GB"/>
              </w:rPr>
              <w:br/>
            </w:r>
            <w:r w:rsidRPr="009D60F7">
              <w:rPr>
                <w:lang w:val="en-GB"/>
              </w:rPr>
              <w:t>is unknown.</w:t>
            </w:r>
          </w:p>
        </w:tc>
        <w:tc>
          <w:tcPr>
            <w:tcW w:w="283" w:type="dxa"/>
            <w:vMerge/>
            <w:tcBorders>
              <w:top w:val="nil"/>
              <w:bottom w:val="nil"/>
            </w:tcBorders>
            <w:tcMar>
              <w:top w:w="85" w:type="dxa"/>
              <w:left w:w="85" w:type="dxa"/>
              <w:bottom w:w="85" w:type="dxa"/>
              <w:right w:w="85" w:type="dxa"/>
            </w:tcMar>
          </w:tcPr>
          <w:p w14:paraId="234DA6E7" w14:textId="77777777" w:rsidR="009D60F7" w:rsidRPr="009D60F7" w:rsidRDefault="009D60F7" w:rsidP="009D60F7">
            <w:pPr>
              <w:pStyle w:val="TableText"/>
              <w:rPr>
                <w:lang w:val="en-GB"/>
              </w:rPr>
            </w:pPr>
          </w:p>
        </w:tc>
      </w:tr>
      <w:tr w:rsidR="009D60F7" w:rsidRPr="009D60F7" w14:paraId="2703C3C3" w14:textId="77777777" w:rsidTr="00D77B83">
        <w:trPr>
          <w:trHeight w:val="472"/>
        </w:trPr>
        <w:tc>
          <w:tcPr>
            <w:tcW w:w="1559" w:type="dxa"/>
            <w:vMerge/>
            <w:tcBorders>
              <w:top w:val="nil"/>
              <w:bottom w:val="nil"/>
            </w:tcBorders>
            <w:shd w:val="clear" w:color="auto" w:fill="DFF0F3"/>
            <w:tcMar>
              <w:top w:w="85" w:type="dxa"/>
              <w:left w:w="85" w:type="dxa"/>
              <w:bottom w:w="85" w:type="dxa"/>
              <w:right w:w="85" w:type="dxa"/>
            </w:tcMar>
          </w:tcPr>
          <w:p w14:paraId="6C413907" w14:textId="77777777" w:rsidR="009D60F7" w:rsidRPr="000B64ED" w:rsidRDefault="009D60F7" w:rsidP="009D60F7">
            <w:pPr>
              <w:pStyle w:val="TableText"/>
              <w:rPr>
                <w:b/>
                <w:bCs/>
                <w:lang w:val="en-GB"/>
              </w:rPr>
            </w:pPr>
          </w:p>
        </w:tc>
        <w:tc>
          <w:tcPr>
            <w:tcW w:w="190" w:type="dxa"/>
            <w:vMerge/>
            <w:tcBorders>
              <w:top w:val="nil"/>
              <w:bottom w:val="nil"/>
            </w:tcBorders>
            <w:tcMar>
              <w:top w:w="85" w:type="dxa"/>
              <w:left w:w="85" w:type="dxa"/>
              <w:bottom w:w="85" w:type="dxa"/>
              <w:right w:w="85" w:type="dxa"/>
            </w:tcMar>
          </w:tcPr>
          <w:p w14:paraId="1D35A37A"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DCD4262" w14:textId="77777777" w:rsidR="009D60F7" w:rsidRPr="009D60F7" w:rsidRDefault="009D60F7" w:rsidP="009D60F7">
            <w:pPr>
              <w:pStyle w:val="TableText"/>
              <w:rPr>
                <w:lang w:val="en-GB"/>
              </w:rPr>
            </w:pPr>
            <w:r w:rsidRPr="009D60F7">
              <w:rPr>
                <w:lang w:val="en-GB"/>
              </w:rPr>
              <w:t>H18</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67872E2" w14:textId="73A4C84B" w:rsidR="009D60F7" w:rsidRPr="009D60F7" w:rsidRDefault="009D60F7" w:rsidP="009D60F7">
            <w:pPr>
              <w:pStyle w:val="TableText"/>
              <w:rPr>
                <w:lang w:val="en-GB"/>
              </w:rPr>
            </w:pPr>
            <w:r w:rsidRPr="009D60F7">
              <w:rPr>
                <w:lang w:val="en-GB"/>
              </w:rPr>
              <w:t>No further cervical or vaginal screening tests are indicated. HPV testing or cervical/vaginal cytology should only be requested if clinically indicated.</w:t>
            </w:r>
          </w:p>
        </w:tc>
        <w:tc>
          <w:tcPr>
            <w:tcW w:w="283" w:type="dxa"/>
            <w:vMerge/>
            <w:tcBorders>
              <w:top w:val="nil"/>
              <w:bottom w:val="nil"/>
            </w:tcBorders>
            <w:tcMar>
              <w:top w:w="85" w:type="dxa"/>
              <w:left w:w="85" w:type="dxa"/>
              <w:bottom w:w="85" w:type="dxa"/>
              <w:right w:w="85" w:type="dxa"/>
            </w:tcMar>
          </w:tcPr>
          <w:p w14:paraId="45DC144E" w14:textId="77777777" w:rsidR="009D60F7" w:rsidRPr="009D60F7" w:rsidRDefault="009D60F7" w:rsidP="009D60F7">
            <w:pPr>
              <w:pStyle w:val="TableText"/>
              <w:rPr>
                <w:lang w:val="en-GB"/>
              </w:rPr>
            </w:pPr>
          </w:p>
        </w:tc>
      </w:tr>
      <w:tr w:rsidR="009D60F7" w:rsidRPr="009D60F7" w14:paraId="6F1E90B9" w14:textId="77777777" w:rsidTr="00D77B83">
        <w:trPr>
          <w:trHeight w:val="12"/>
        </w:trPr>
        <w:tc>
          <w:tcPr>
            <w:tcW w:w="1559" w:type="dxa"/>
            <w:tcBorders>
              <w:top w:val="nil"/>
              <w:bottom w:val="nil"/>
            </w:tcBorders>
            <w:shd w:val="clear" w:color="auto" w:fill="DFF0F3"/>
            <w:tcMar>
              <w:top w:w="85" w:type="dxa"/>
              <w:left w:w="85" w:type="dxa"/>
              <w:bottom w:w="85" w:type="dxa"/>
              <w:right w:w="85" w:type="dxa"/>
            </w:tcMar>
          </w:tcPr>
          <w:p w14:paraId="0ABE6048"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4480620E"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C3E79E6" w14:textId="43EAA449" w:rsidR="009D60F7" w:rsidRPr="009D60F7" w:rsidRDefault="009D60F7" w:rsidP="009D60F7">
            <w:pPr>
              <w:pStyle w:val="TableText"/>
              <w:rPr>
                <w:lang w:val="en-GB"/>
              </w:rPr>
            </w:pPr>
            <w:r>
              <w:t>H19</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3D7129E" w14:textId="1BAD6568" w:rsidR="009D60F7" w:rsidRPr="009D60F7" w:rsidRDefault="009D60F7" w:rsidP="009D60F7">
            <w:pPr>
              <w:pStyle w:val="TableText"/>
              <w:rPr>
                <w:lang w:val="en-GB"/>
              </w:rPr>
            </w:pPr>
            <w:r>
              <w:t>Currently blank – field included for future proofing.</w:t>
            </w:r>
          </w:p>
        </w:tc>
        <w:tc>
          <w:tcPr>
            <w:tcW w:w="283" w:type="dxa"/>
            <w:tcBorders>
              <w:top w:val="nil"/>
              <w:bottom w:val="nil"/>
            </w:tcBorders>
            <w:tcMar>
              <w:top w:w="85" w:type="dxa"/>
              <w:left w:w="85" w:type="dxa"/>
              <w:bottom w:w="85" w:type="dxa"/>
              <w:right w:w="85" w:type="dxa"/>
            </w:tcMar>
          </w:tcPr>
          <w:p w14:paraId="7CF21BB9" w14:textId="77777777" w:rsidR="009D60F7" w:rsidRPr="009D60F7" w:rsidRDefault="009D60F7" w:rsidP="009D60F7">
            <w:pPr>
              <w:pStyle w:val="TableText"/>
              <w:rPr>
                <w:lang w:val="en-GB"/>
              </w:rPr>
            </w:pPr>
          </w:p>
        </w:tc>
      </w:tr>
      <w:tr w:rsidR="009D60F7" w:rsidRPr="009D60F7" w14:paraId="7733DAE2"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130E60C4"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29A2ED19"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A6EB404" w14:textId="6617F4EF" w:rsidR="009D60F7" w:rsidRPr="009D60F7" w:rsidRDefault="009D60F7" w:rsidP="009D60F7">
            <w:pPr>
              <w:pStyle w:val="TableText"/>
              <w:rPr>
                <w:lang w:val="en-GB"/>
              </w:rPr>
            </w:pPr>
            <w:r>
              <w:t>H20</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3FCF8C9" w14:textId="7FC2EA55" w:rsidR="009D60F7" w:rsidRPr="009D60F7" w:rsidRDefault="009D60F7" w:rsidP="009D60F7">
            <w:pPr>
              <w:pStyle w:val="TableText"/>
              <w:rPr>
                <w:lang w:val="en-GB"/>
              </w:rPr>
            </w:pPr>
            <w:r>
              <w:t>Please manage this result in the clinical context in which it was taken. The result will be recorded on the NCSP Register but in view of the participant’s age, the result will not be followed up by the NCSP Register.</w:t>
            </w:r>
          </w:p>
        </w:tc>
        <w:tc>
          <w:tcPr>
            <w:tcW w:w="283" w:type="dxa"/>
            <w:tcBorders>
              <w:top w:val="nil"/>
              <w:bottom w:val="nil"/>
            </w:tcBorders>
            <w:tcMar>
              <w:top w:w="85" w:type="dxa"/>
              <w:left w:w="85" w:type="dxa"/>
              <w:bottom w:w="85" w:type="dxa"/>
              <w:right w:w="85" w:type="dxa"/>
            </w:tcMar>
          </w:tcPr>
          <w:p w14:paraId="0AE1101D" w14:textId="77777777" w:rsidR="009D60F7" w:rsidRPr="009D60F7" w:rsidRDefault="009D60F7" w:rsidP="009D60F7">
            <w:pPr>
              <w:pStyle w:val="TableText"/>
              <w:rPr>
                <w:lang w:val="en-GB"/>
              </w:rPr>
            </w:pPr>
          </w:p>
        </w:tc>
      </w:tr>
      <w:tr w:rsidR="009D60F7" w:rsidRPr="009D60F7" w14:paraId="45B80B80"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512E3D3E"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75F05201"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F86F271" w14:textId="1E216676" w:rsidR="009D60F7" w:rsidRPr="009D60F7" w:rsidRDefault="009D60F7" w:rsidP="009D60F7">
            <w:pPr>
              <w:pStyle w:val="TableText"/>
              <w:rPr>
                <w:lang w:val="en-GB"/>
              </w:rPr>
            </w:pPr>
            <w:r>
              <w:t>H21</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70F991E" w14:textId="0264707F" w:rsidR="009D60F7" w:rsidRPr="009D60F7" w:rsidRDefault="009D60F7" w:rsidP="009D60F7">
            <w:pPr>
              <w:pStyle w:val="TableText"/>
              <w:rPr>
                <w:lang w:val="en-GB"/>
              </w:rPr>
            </w:pPr>
            <w:r>
              <w:t>Please recall in three years for an HPV primary screening test, or in 12 months if the screening participant is immune deficient.</w:t>
            </w:r>
          </w:p>
        </w:tc>
        <w:tc>
          <w:tcPr>
            <w:tcW w:w="283" w:type="dxa"/>
            <w:tcBorders>
              <w:top w:val="nil"/>
              <w:bottom w:val="nil"/>
            </w:tcBorders>
            <w:tcMar>
              <w:top w:w="85" w:type="dxa"/>
              <w:left w:w="85" w:type="dxa"/>
              <w:bottom w:w="85" w:type="dxa"/>
              <w:right w:w="85" w:type="dxa"/>
            </w:tcMar>
          </w:tcPr>
          <w:p w14:paraId="4C71D2FD" w14:textId="77777777" w:rsidR="009D60F7" w:rsidRPr="009D60F7" w:rsidRDefault="009D60F7" w:rsidP="009D60F7">
            <w:pPr>
              <w:pStyle w:val="TableText"/>
              <w:rPr>
                <w:lang w:val="en-GB"/>
              </w:rPr>
            </w:pPr>
          </w:p>
        </w:tc>
      </w:tr>
      <w:tr w:rsidR="009D60F7" w:rsidRPr="009D60F7" w14:paraId="63DBC8BC"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3E4CBB3C"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20B7B45B"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28ECC71" w14:textId="623C7161" w:rsidR="009D60F7" w:rsidRPr="009D60F7" w:rsidRDefault="009D60F7" w:rsidP="009D60F7">
            <w:pPr>
              <w:pStyle w:val="TableText"/>
              <w:rPr>
                <w:lang w:val="en-GB"/>
              </w:rPr>
            </w:pPr>
            <w:r>
              <w:t>AD1</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B45EC87" w14:textId="65119A3A" w:rsidR="009D60F7" w:rsidRPr="009D60F7" w:rsidRDefault="009D60F7" w:rsidP="009D60F7">
            <w:pPr>
              <w:pStyle w:val="TableText"/>
              <w:rPr>
                <w:lang w:val="en-GB"/>
              </w:rPr>
            </w:pPr>
            <w:r>
              <w:t xml:space="preserve">The clinical history of postmenopausal bleeding is noted. Specialist gynaecology referral may be indicated. Please follow your local health pathways for further assessment </w:t>
            </w:r>
            <w:r w:rsidR="00E656C5">
              <w:br/>
            </w:r>
            <w:r>
              <w:t>and referral criteria.</w:t>
            </w:r>
          </w:p>
        </w:tc>
        <w:tc>
          <w:tcPr>
            <w:tcW w:w="283" w:type="dxa"/>
            <w:tcBorders>
              <w:top w:val="nil"/>
              <w:bottom w:val="nil"/>
            </w:tcBorders>
            <w:tcMar>
              <w:top w:w="85" w:type="dxa"/>
              <w:left w:w="85" w:type="dxa"/>
              <w:bottom w:w="85" w:type="dxa"/>
              <w:right w:w="85" w:type="dxa"/>
            </w:tcMar>
          </w:tcPr>
          <w:p w14:paraId="4490034F" w14:textId="77777777" w:rsidR="009D60F7" w:rsidRPr="009D60F7" w:rsidRDefault="009D60F7" w:rsidP="009D60F7">
            <w:pPr>
              <w:pStyle w:val="TableText"/>
              <w:rPr>
                <w:lang w:val="en-GB"/>
              </w:rPr>
            </w:pPr>
          </w:p>
        </w:tc>
      </w:tr>
      <w:tr w:rsidR="009D60F7" w:rsidRPr="009D60F7" w14:paraId="583E69B0"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7F1F0D84"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65566EF2"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FEB2CA1" w14:textId="1908E4BB" w:rsidR="009D60F7" w:rsidRPr="009D60F7" w:rsidRDefault="009D60F7" w:rsidP="009D60F7">
            <w:pPr>
              <w:pStyle w:val="TableText"/>
              <w:rPr>
                <w:lang w:val="en-GB"/>
              </w:rPr>
            </w:pPr>
            <w:r>
              <w:t>AD2</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C1BF9D9" w14:textId="5CEF580C" w:rsidR="009D60F7" w:rsidRPr="009D60F7" w:rsidRDefault="009D60F7" w:rsidP="009D60F7">
            <w:pPr>
              <w:pStyle w:val="TableText"/>
              <w:rPr>
                <w:lang w:val="en-GB"/>
              </w:rPr>
            </w:pPr>
            <w:r>
              <w:t xml:space="preserve">The clinical history of abnormal bleeding is noted. </w:t>
            </w:r>
            <w:r w:rsidR="00E656C5">
              <w:br/>
            </w:r>
            <w:r>
              <w:t xml:space="preserve">Specialist gynaecology referral may be indicated. </w:t>
            </w:r>
            <w:r w:rsidR="00E656C5">
              <w:br/>
            </w:r>
            <w:r>
              <w:t>Please follow your local health pathways for further assessment and referral criteria.</w:t>
            </w:r>
          </w:p>
        </w:tc>
        <w:tc>
          <w:tcPr>
            <w:tcW w:w="283" w:type="dxa"/>
            <w:tcBorders>
              <w:top w:val="nil"/>
              <w:bottom w:val="nil"/>
            </w:tcBorders>
            <w:tcMar>
              <w:top w:w="85" w:type="dxa"/>
              <w:left w:w="85" w:type="dxa"/>
              <w:bottom w:w="85" w:type="dxa"/>
              <w:right w:w="85" w:type="dxa"/>
            </w:tcMar>
          </w:tcPr>
          <w:p w14:paraId="184CE01D" w14:textId="77777777" w:rsidR="009D60F7" w:rsidRPr="009D60F7" w:rsidRDefault="009D60F7" w:rsidP="009D60F7">
            <w:pPr>
              <w:pStyle w:val="TableText"/>
              <w:rPr>
                <w:lang w:val="en-GB"/>
              </w:rPr>
            </w:pPr>
          </w:p>
        </w:tc>
      </w:tr>
      <w:tr w:rsidR="009D60F7" w:rsidRPr="009D60F7" w14:paraId="04CF5879"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1098CA0D"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508C04FA"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6A7C3C3" w14:textId="59E618B8" w:rsidR="009D60F7" w:rsidRPr="009D60F7" w:rsidRDefault="009D60F7" w:rsidP="009D60F7">
            <w:pPr>
              <w:pStyle w:val="TableText"/>
              <w:rPr>
                <w:lang w:val="en-GB"/>
              </w:rPr>
            </w:pPr>
            <w:r>
              <w:t>AD3</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D0DDA9F" w14:textId="34316206" w:rsidR="009D60F7" w:rsidRPr="009D60F7" w:rsidRDefault="009D60F7" w:rsidP="009D60F7">
            <w:pPr>
              <w:pStyle w:val="TableText"/>
              <w:rPr>
                <w:lang w:val="en-GB"/>
              </w:rPr>
            </w:pPr>
            <w:r>
              <w:t xml:space="preserve">The clinical history of an abnormal-appearing cervix is </w:t>
            </w:r>
            <w:r w:rsidR="00D77B83">
              <w:br/>
            </w:r>
            <w:r>
              <w:t xml:space="preserve">noted. Specialist colposcopy referral may be indicated. </w:t>
            </w:r>
            <w:r w:rsidR="00D77B83">
              <w:br/>
            </w:r>
            <w:r>
              <w:t>Please follow your local health pathways for further assessment and referral criteria.</w:t>
            </w:r>
          </w:p>
        </w:tc>
        <w:tc>
          <w:tcPr>
            <w:tcW w:w="283" w:type="dxa"/>
            <w:tcBorders>
              <w:top w:val="nil"/>
              <w:bottom w:val="nil"/>
            </w:tcBorders>
            <w:tcMar>
              <w:top w:w="85" w:type="dxa"/>
              <w:left w:w="85" w:type="dxa"/>
              <w:bottom w:w="85" w:type="dxa"/>
              <w:right w:w="85" w:type="dxa"/>
            </w:tcMar>
          </w:tcPr>
          <w:p w14:paraId="6788C3E0" w14:textId="77777777" w:rsidR="009D60F7" w:rsidRPr="009D60F7" w:rsidRDefault="009D60F7" w:rsidP="009D60F7">
            <w:pPr>
              <w:pStyle w:val="TableText"/>
              <w:rPr>
                <w:lang w:val="en-GB"/>
              </w:rPr>
            </w:pPr>
          </w:p>
        </w:tc>
      </w:tr>
      <w:tr w:rsidR="009D60F7" w:rsidRPr="009D60F7" w14:paraId="5DC35044"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0F831D7E"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340F333B"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62D2AB6" w14:textId="57DA2CC0" w:rsidR="009D60F7" w:rsidRPr="009D60F7" w:rsidRDefault="009D60F7" w:rsidP="009D60F7">
            <w:pPr>
              <w:pStyle w:val="TableText"/>
              <w:rPr>
                <w:lang w:val="en-GB"/>
              </w:rPr>
            </w:pPr>
            <w:r>
              <w:t>AD4</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DCC5E82" w14:textId="7D96B14D" w:rsidR="009D60F7" w:rsidRPr="009D60F7" w:rsidRDefault="009D60F7" w:rsidP="009D60F7">
            <w:pPr>
              <w:pStyle w:val="TableText"/>
              <w:rPr>
                <w:lang w:val="en-GB"/>
              </w:rPr>
            </w:pPr>
            <w:r>
              <w:t>The clinical history of a disorder or medication that could be immune suppressive is noted. The recommendation in this report will need to be revised if the screening participant is immune deficient.</w:t>
            </w:r>
          </w:p>
        </w:tc>
        <w:tc>
          <w:tcPr>
            <w:tcW w:w="283" w:type="dxa"/>
            <w:tcBorders>
              <w:top w:val="nil"/>
              <w:bottom w:val="nil"/>
            </w:tcBorders>
            <w:tcMar>
              <w:top w:w="85" w:type="dxa"/>
              <w:left w:w="85" w:type="dxa"/>
              <w:bottom w:w="85" w:type="dxa"/>
              <w:right w:w="85" w:type="dxa"/>
            </w:tcMar>
          </w:tcPr>
          <w:p w14:paraId="34528BA0" w14:textId="77777777" w:rsidR="009D60F7" w:rsidRPr="009D60F7" w:rsidRDefault="009D60F7" w:rsidP="009D60F7">
            <w:pPr>
              <w:pStyle w:val="TableText"/>
              <w:rPr>
                <w:lang w:val="en-GB"/>
              </w:rPr>
            </w:pPr>
          </w:p>
        </w:tc>
      </w:tr>
      <w:tr w:rsidR="009D60F7" w:rsidRPr="009D60F7" w14:paraId="614446A0"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26B6CCCF"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4DDBE36F"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7B1090C" w14:textId="0B4257E3" w:rsidR="009D60F7" w:rsidRPr="009D60F7" w:rsidRDefault="009D60F7" w:rsidP="009D60F7">
            <w:pPr>
              <w:pStyle w:val="TableText"/>
              <w:rPr>
                <w:lang w:val="en-GB"/>
              </w:rPr>
            </w:pPr>
            <w:r>
              <w:t>AD5</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DB4BE2B" w14:textId="21B7C8C8" w:rsidR="009D60F7" w:rsidRPr="009D60F7" w:rsidRDefault="009D60F7" w:rsidP="009D60F7">
            <w:pPr>
              <w:pStyle w:val="TableText"/>
              <w:rPr>
                <w:lang w:val="en-GB"/>
              </w:rPr>
            </w:pPr>
            <w:r>
              <w:t>HPV testing has not been performed because the liquid-based cytology (LBC) vial / HPV collection tube was leaking on receipt in the laboratory. Please ensure that sample lids are securely fastened.</w:t>
            </w:r>
          </w:p>
        </w:tc>
        <w:tc>
          <w:tcPr>
            <w:tcW w:w="283" w:type="dxa"/>
            <w:tcBorders>
              <w:top w:val="nil"/>
              <w:bottom w:val="nil"/>
            </w:tcBorders>
            <w:tcMar>
              <w:top w:w="85" w:type="dxa"/>
              <w:left w:w="85" w:type="dxa"/>
              <w:bottom w:w="85" w:type="dxa"/>
              <w:right w:w="85" w:type="dxa"/>
            </w:tcMar>
          </w:tcPr>
          <w:p w14:paraId="09F042ED" w14:textId="77777777" w:rsidR="009D60F7" w:rsidRPr="009D60F7" w:rsidRDefault="009D60F7" w:rsidP="009D60F7">
            <w:pPr>
              <w:pStyle w:val="TableText"/>
              <w:rPr>
                <w:lang w:val="en-GB"/>
              </w:rPr>
            </w:pPr>
          </w:p>
        </w:tc>
      </w:tr>
      <w:tr w:rsidR="009D60F7" w:rsidRPr="009D60F7" w14:paraId="45428B10"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012FA4E6"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1BD5BB23"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178EE4D" w14:textId="26EF1ED8" w:rsidR="009D60F7" w:rsidRPr="009D60F7" w:rsidRDefault="009D60F7" w:rsidP="009D60F7">
            <w:pPr>
              <w:pStyle w:val="TableText"/>
              <w:rPr>
                <w:lang w:val="en-GB"/>
              </w:rPr>
            </w:pPr>
            <w:r>
              <w:t>AD6</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75AFB58" w14:textId="229E57F5" w:rsidR="009D60F7" w:rsidRPr="009D60F7" w:rsidRDefault="009D60F7" w:rsidP="009D60F7">
            <w:pPr>
              <w:pStyle w:val="TableText"/>
              <w:rPr>
                <w:lang w:val="en-GB"/>
              </w:rPr>
            </w:pPr>
            <w:r>
              <w:t>This sample was processed for cytology as well as HPV testing because a Test of Cure is indicated, based on the NCSP history.</w:t>
            </w:r>
          </w:p>
        </w:tc>
        <w:tc>
          <w:tcPr>
            <w:tcW w:w="283" w:type="dxa"/>
            <w:tcBorders>
              <w:top w:val="nil"/>
              <w:bottom w:val="nil"/>
            </w:tcBorders>
            <w:tcMar>
              <w:top w:w="85" w:type="dxa"/>
              <w:left w:w="85" w:type="dxa"/>
              <w:bottom w:w="85" w:type="dxa"/>
              <w:right w:w="85" w:type="dxa"/>
            </w:tcMar>
          </w:tcPr>
          <w:p w14:paraId="0869287A" w14:textId="77777777" w:rsidR="009D60F7" w:rsidRPr="009D60F7" w:rsidRDefault="009D60F7" w:rsidP="009D60F7">
            <w:pPr>
              <w:pStyle w:val="TableText"/>
              <w:rPr>
                <w:lang w:val="en-GB"/>
              </w:rPr>
            </w:pPr>
          </w:p>
        </w:tc>
      </w:tr>
      <w:tr w:rsidR="009D60F7" w:rsidRPr="009D60F7" w14:paraId="307F0089"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1486E00B"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154DC6E3"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3D3B17A" w14:textId="28680BAC" w:rsidR="009D60F7" w:rsidRPr="009D60F7" w:rsidRDefault="009D60F7" w:rsidP="009D60F7">
            <w:pPr>
              <w:pStyle w:val="TableText"/>
              <w:rPr>
                <w:lang w:val="en-GB"/>
              </w:rPr>
            </w:pPr>
            <w:r>
              <w:t>AD7</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4B4C8C4E" w14:textId="48131A45" w:rsidR="009D60F7" w:rsidRPr="009D60F7" w:rsidRDefault="009D60F7" w:rsidP="009D60F7">
            <w:pPr>
              <w:pStyle w:val="TableText"/>
              <w:rPr>
                <w:lang w:val="en-GB"/>
              </w:rPr>
            </w:pPr>
            <w:r>
              <w:t>As previous screening test results have been withdrawn from the NCSP Register, this recommendation is based on current test results only, and may need to be modified if previous tests have been performed.</w:t>
            </w:r>
          </w:p>
        </w:tc>
        <w:tc>
          <w:tcPr>
            <w:tcW w:w="283" w:type="dxa"/>
            <w:tcBorders>
              <w:top w:val="nil"/>
              <w:bottom w:val="nil"/>
            </w:tcBorders>
            <w:tcMar>
              <w:top w:w="85" w:type="dxa"/>
              <w:left w:w="85" w:type="dxa"/>
              <w:bottom w:w="85" w:type="dxa"/>
              <w:right w:w="85" w:type="dxa"/>
            </w:tcMar>
          </w:tcPr>
          <w:p w14:paraId="52AF7742" w14:textId="77777777" w:rsidR="009D60F7" w:rsidRPr="009D60F7" w:rsidRDefault="009D60F7" w:rsidP="009D60F7">
            <w:pPr>
              <w:pStyle w:val="TableText"/>
              <w:rPr>
                <w:lang w:val="en-GB"/>
              </w:rPr>
            </w:pPr>
          </w:p>
        </w:tc>
      </w:tr>
    </w:tbl>
    <w:p w14:paraId="5A569F1B" w14:textId="77777777" w:rsidR="00D77B83" w:rsidRDefault="00D77B83">
      <w:r>
        <w:br w:type="page"/>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801"/>
        <w:gridCol w:w="6799"/>
        <w:gridCol w:w="283"/>
      </w:tblGrid>
      <w:tr w:rsidR="009D60F7" w:rsidRPr="009D60F7" w14:paraId="2336B43D"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68517490" w14:textId="6C92E48B"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17F1A8A2"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CDF0D0B" w14:textId="72270B07" w:rsidR="009D60F7" w:rsidRPr="009D60F7" w:rsidRDefault="009D60F7" w:rsidP="009B31BC">
            <w:pPr>
              <w:pStyle w:val="TableText"/>
              <w:rPr>
                <w:lang w:val="en-GB"/>
              </w:rPr>
            </w:pPr>
            <w:r>
              <w:t>AD8</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EDF114A" w14:textId="58B58806" w:rsidR="009D60F7" w:rsidRDefault="009D60F7" w:rsidP="00E656C5">
            <w:pPr>
              <w:pStyle w:val="Tabletext3ptparaspacing"/>
            </w:pPr>
            <w:r>
              <w:t xml:space="preserve">Overseas tests are noted on the request form but are not recorded in the NCSP Register. This recommendation is </w:t>
            </w:r>
            <w:r w:rsidR="00D77B83">
              <w:br/>
            </w:r>
            <w:r>
              <w:t xml:space="preserve">based on current test results and the NCSP Register records only and may need to be modified if other results were </w:t>
            </w:r>
            <w:r w:rsidR="00D77B83">
              <w:br/>
            </w:r>
            <w:r>
              <w:t>reported overseas.</w:t>
            </w:r>
          </w:p>
          <w:p w14:paraId="04042FB3" w14:textId="6D3424B5" w:rsidR="009D60F7" w:rsidRPr="009D60F7" w:rsidRDefault="009D60F7" w:rsidP="009B31BC">
            <w:pPr>
              <w:pStyle w:val="TableText"/>
              <w:rPr>
                <w:lang w:val="en-GB"/>
              </w:rPr>
            </w:pPr>
            <w:r>
              <w:t>Please forward copies of overseas pathology reports or an overseas specialist letter confirming dates and results of previous pathology tests to the NCSP Register.</w:t>
            </w:r>
          </w:p>
        </w:tc>
        <w:tc>
          <w:tcPr>
            <w:tcW w:w="283" w:type="dxa"/>
            <w:tcBorders>
              <w:top w:val="nil"/>
              <w:bottom w:val="nil"/>
            </w:tcBorders>
            <w:tcMar>
              <w:top w:w="85" w:type="dxa"/>
              <w:left w:w="85" w:type="dxa"/>
              <w:bottom w:w="85" w:type="dxa"/>
              <w:right w:w="85" w:type="dxa"/>
            </w:tcMar>
          </w:tcPr>
          <w:p w14:paraId="2FA68B31" w14:textId="77777777" w:rsidR="009D60F7" w:rsidRPr="009D60F7" w:rsidRDefault="009D60F7" w:rsidP="009D60F7">
            <w:pPr>
              <w:pStyle w:val="TableText"/>
              <w:rPr>
                <w:lang w:val="en-GB"/>
              </w:rPr>
            </w:pPr>
          </w:p>
        </w:tc>
      </w:tr>
      <w:tr w:rsidR="009D60F7" w:rsidRPr="009D60F7" w14:paraId="4E078648"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14C78FAE"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46DFB32B"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EE951DD" w14:textId="5D7F449E" w:rsidR="009D60F7" w:rsidRPr="009D60F7" w:rsidRDefault="009D60F7" w:rsidP="009B31BC">
            <w:pPr>
              <w:pStyle w:val="TableText"/>
              <w:rPr>
                <w:lang w:val="en-GB"/>
              </w:rPr>
            </w:pPr>
            <w:r>
              <w:t>AD9</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7F64B93" w14:textId="4D396A9B" w:rsidR="009D60F7" w:rsidRPr="009D60F7" w:rsidRDefault="009D60F7" w:rsidP="009B31BC">
            <w:pPr>
              <w:pStyle w:val="TableText"/>
              <w:rPr>
                <w:lang w:val="en-GB"/>
              </w:rPr>
            </w:pPr>
            <w:r>
              <w:t>Repeat HPV testing is recommended because the current HPV test was performed less than 9 months after a previous recommendation to repeat the test in 12 months.</w:t>
            </w:r>
          </w:p>
        </w:tc>
        <w:tc>
          <w:tcPr>
            <w:tcW w:w="283" w:type="dxa"/>
            <w:tcBorders>
              <w:top w:val="nil"/>
              <w:bottom w:val="nil"/>
            </w:tcBorders>
            <w:tcMar>
              <w:top w:w="85" w:type="dxa"/>
              <w:left w:w="85" w:type="dxa"/>
              <w:bottom w:w="85" w:type="dxa"/>
              <w:right w:w="85" w:type="dxa"/>
            </w:tcMar>
          </w:tcPr>
          <w:p w14:paraId="2EBE1A66" w14:textId="77777777" w:rsidR="009D60F7" w:rsidRPr="009D60F7" w:rsidRDefault="009D60F7" w:rsidP="009D60F7">
            <w:pPr>
              <w:pStyle w:val="TableText"/>
              <w:rPr>
                <w:lang w:val="en-GB"/>
              </w:rPr>
            </w:pPr>
          </w:p>
        </w:tc>
      </w:tr>
      <w:tr w:rsidR="009D60F7" w:rsidRPr="009D60F7" w14:paraId="65C65694"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09B5447E"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0A115731"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64A95DE" w14:textId="7F515023" w:rsidR="009D60F7" w:rsidRPr="009D60F7" w:rsidRDefault="009D60F7" w:rsidP="009D60F7">
            <w:pPr>
              <w:pStyle w:val="TableText"/>
              <w:rPr>
                <w:lang w:val="en-GB"/>
              </w:rPr>
            </w:pPr>
            <w:r>
              <w:t>AD10</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6643FCA" w14:textId="2FA1076E" w:rsidR="009D60F7" w:rsidRPr="009D60F7" w:rsidRDefault="009D60F7" w:rsidP="009D60F7">
            <w:pPr>
              <w:pStyle w:val="TableText"/>
              <w:rPr>
                <w:lang w:val="en-GB"/>
              </w:rPr>
            </w:pPr>
            <w:r>
              <w:t>A recommendation has been provided because the request form indicated that this is a screening sample.</w:t>
            </w:r>
          </w:p>
        </w:tc>
        <w:tc>
          <w:tcPr>
            <w:tcW w:w="283" w:type="dxa"/>
            <w:tcBorders>
              <w:top w:val="nil"/>
              <w:bottom w:val="nil"/>
            </w:tcBorders>
            <w:tcMar>
              <w:top w:w="85" w:type="dxa"/>
              <w:left w:w="85" w:type="dxa"/>
              <w:bottom w:w="85" w:type="dxa"/>
              <w:right w:w="85" w:type="dxa"/>
            </w:tcMar>
          </w:tcPr>
          <w:p w14:paraId="4EEFEF90" w14:textId="77777777" w:rsidR="009D60F7" w:rsidRPr="009D60F7" w:rsidRDefault="009D60F7" w:rsidP="009D60F7">
            <w:pPr>
              <w:pStyle w:val="TableText"/>
              <w:rPr>
                <w:lang w:val="en-GB"/>
              </w:rPr>
            </w:pPr>
          </w:p>
        </w:tc>
      </w:tr>
      <w:tr w:rsidR="009D60F7" w:rsidRPr="009D60F7" w14:paraId="762D9FA9"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1F93A11A"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7D982880"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156B055" w14:textId="53CCEC0D" w:rsidR="009D60F7" w:rsidRPr="009D60F7" w:rsidRDefault="009D60F7" w:rsidP="009D60F7">
            <w:pPr>
              <w:pStyle w:val="TableText"/>
              <w:rPr>
                <w:lang w:val="en-GB"/>
              </w:rPr>
            </w:pPr>
            <w:r>
              <w:t>AD11</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5B79435" w14:textId="77888543" w:rsidR="009D60F7" w:rsidRPr="009D60F7" w:rsidRDefault="009D60F7" w:rsidP="009D60F7">
            <w:pPr>
              <w:pStyle w:val="TableText"/>
              <w:rPr>
                <w:lang w:val="en-GB"/>
              </w:rPr>
            </w:pPr>
            <w:r>
              <w:rPr>
                <w:spacing w:val="-2"/>
              </w:rPr>
              <w:t>No HPV result is available because of technical processing issues.</w:t>
            </w:r>
          </w:p>
        </w:tc>
        <w:tc>
          <w:tcPr>
            <w:tcW w:w="283" w:type="dxa"/>
            <w:tcBorders>
              <w:top w:val="nil"/>
              <w:bottom w:val="nil"/>
            </w:tcBorders>
            <w:tcMar>
              <w:top w:w="85" w:type="dxa"/>
              <w:left w:w="85" w:type="dxa"/>
              <w:bottom w:w="85" w:type="dxa"/>
              <w:right w:w="85" w:type="dxa"/>
            </w:tcMar>
          </w:tcPr>
          <w:p w14:paraId="6EBD7B3C" w14:textId="77777777" w:rsidR="009D60F7" w:rsidRPr="009D60F7" w:rsidRDefault="009D60F7" w:rsidP="009D60F7">
            <w:pPr>
              <w:pStyle w:val="TableText"/>
              <w:rPr>
                <w:lang w:val="en-GB"/>
              </w:rPr>
            </w:pPr>
          </w:p>
        </w:tc>
      </w:tr>
      <w:tr w:rsidR="009D60F7" w:rsidRPr="009D60F7" w14:paraId="3DCDE70B"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4F35D111"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5EA26AFE"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7EF68BE" w14:textId="671BF563" w:rsidR="009D60F7" w:rsidRDefault="009D60F7" w:rsidP="009D60F7">
            <w:pPr>
              <w:pStyle w:val="TableText"/>
            </w:pPr>
            <w:r>
              <w:t>AD12</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6920C07" w14:textId="558F7DF0" w:rsidR="009D60F7" w:rsidRDefault="009D60F7" w:rsidP="009D60F7">
            <w:pPr>
              <w:pStyle w:val="TableText"/>
              <w:rPr>
                <w:spacing w:val="-2"/>
              </w:rPr>
            </w:pPr>
            <w:r>
              <w:t xml:space="preserve">A previous cytology report of atypical endometrial cells reported within the last three years is noted. Referral for specialist gynaecology assessment may be indicated. </w:t>
            </w:r>
            <w:r w:rsidR="00E656C5">
              <w:br/>
            </w:r>
            <w:r>
              <w:t xml:space="preserve">Please notify the NCSP Register if specialist assessment </w:t>
            </w:r>
            <w:r w:rsidR="00E656C5">
              <w:br/>
            </w:r>
            <w:r>
              <w:t>has already occurred.</w:t>
            </w:r>
          </w:p>
        </w:tc>
        <w:tc>
          <w:tcPr>
            <w:tcW w:w="283" w:type="dxa"/>
            <w:tcBorders>
              <w:top w:val="nil"/>
              <w:bottom w:val="nil"/>
            </w:tcBorders>
            <w:tcMar>
              <w:top w:w="85" w:type="dxa"/>
              <w:left w:w="85" w:type="dxa"/>
              <w:bottom w:w="85" w:type="dxa"/>
              <w:right w:w="85" w:type="dxa"/>
            </w:tcMar>
          </w:tcPr>
          <w:p w14:paraId="3BE43B90" w14:textId="77777777" w:rsidR="009D60F7" w:rsidRPr="009D60F7" w:rsidRDefault="009D60F7" w:rsidP="009D60F7">
            <w:pPr>
              <w:pStyle w:val="TableText"/>
              <w:rPr>
                <w:lang w:val="en-GB"/>
              </w:rPr>
            </w:pPr>
          </w:p>
        </w:tc>
      </w:tr>
      <w:tr w:rsidR="009D60F7" w:rsidRPr="009D60F7" w14:paraId="777696C1"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68936571"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79A78474"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A913F44" w14:textId="760E093A" w:rsidR="009D60F7" w:rsidRDefault="009D60F7" w:rsidP="009D60F7">
            <w:pPr>
              <w:pStyle w:val="TableText"/>
            </w:pPr>
            <w:r>
              <w:t>AD13</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134E78D" w14:textId="1384E8F0" w:rsidR="009D60F7" w:rsidRDefault="009D60F7" w:rsidP="009D60F7">
            <w:pPr>
              <w:pStyle w:val="TableText"/>
              <w:rPr>
                <w:spacing w:val="-2"/>
              </w:rPr>
            </w:pPr>
            <w:r>
              <w:rPr>
                <w:spacing w:val="-2"/>
              </w:rPr>
              <w:t xml:space="preserve">HPV testing has been repeated because the LBC sample for cytology was taken </w:t>
            </w:r>
            <w:r>
              <w:t>more than three months after the previous HPV test. The recommendation in this report is based on the HPV and cytology results from the current sample.</w:t>
            </w:r>
          </w:p>
        </w:tc>
        <w:tc>
          <w:tcPr>
            <w:tcW w:w="283" w:type="dxa"/>
            <w:tcBorders>
              <w:top w:val="nil"/>
              <w:bottom w:val="nil"/>
            </w:tcBorders>
            <w:tcMar>
              <w:top w:w="85" w:type="dxa"/>
              <w:left w:w="85" w:type="dxa"/>
              <w:bottom w:w="85" w:type="dxa"/>
              <w:right w:w="85" w:type="dxa"/>
            </w:tcMar>
          </w:tcPr>
          <w:p w14:paraId="05A3C985" w14:textId="77777777" w:rsidR="009D60F7" w:rsidRPr="009D60F7" w:rsidRDefault="009D60F7" w:rsidP="009D60F7">
            <w:pPr>
              <w:pStyle w:val="TableText"/>
              <w:rPr>
                <w:lang w:val="en-GB"/>
              </w:rPr>
            </w:pPr>
          </w:p>
        </w:tc>
      </w:tr>
      <w:tr w:rsidR="009D60F7" w:rsidRPr="009D60F7" w14:paraId="7E46E6F4"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229974CD"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742293FE"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D9467F7" w14:textId="6CE90432" w:rsidR="009D60F7" w:rsidRDefault="009D60F7" w:rsidP="009D60F7">
            <w:pPr>
              <w:pStyle w:val="TableText"/>
            </w:pPr>
            <w:r>
              <w:t>AD14</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1654FC3" w14:textId="4252D72B" w:rsidR="009D60F7" w:rsidRDefault="009D60F7" w:rsidP="009D60F7">
            <w:pPr>
              <w:pStyle w:val="TableText"/>
              <w:rPr>
                <w:spacing w:val="-2"/>
              </w:rPr>
            </w:pPr>
            <w:r>
              <w:t>HPV Testing only has been reported on this sample as there was no clinical indication to report cytology as well. If there are clinical reasons for requiring cytology which were not indicated on the request form, please contact the laboratory to discuss this. Liquid-based cytology (LBC) vials are retained for one month after receipt.</w:t>
            </w:r>
          </w:p>
        </w:tc>
        <w:tc>
          <w:tcPr>
            <w:tcW w:w="283" w:type="dxa"/>
            <w:tcBorders>
              <w:top w:val="nil"/>
              <w:bottom w:val="nil"/>
            </w:tcBorders>
            <w:tcMar>
              <w:top w:w="85" w:type="dxa"/>
              <w:left w:w="85" w:type="dxa"/>
              <w:bottom w:w="85" w:type="dxa"/>
              <w:right w:w="85" w:type="dxa"/>
            </w:tcMar>
          </w:tcPr>
          <w:p w14:paraId="56B1CE5F" w14:textId="77777777" w:rsidR="009D60F7" w:rsidRPr="009D60F7" w:rsidRDefault="009D60F7" w:rsidP="009D60F7">
            <w:pPr>
              <w:pStyle w:val="TableText"/>
              <w:rPr>
                <w:lang w:val="en-GB"/>
              </w:rPr>
            </w:pPr>
          </w:p>
        </w:tc>
      </w:tr>
      <w:tr w:rsidR="009D60F7" w:rsidRPr="009D60F7" w14:paraId="17E8CAB4"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695293D0" w14:textId="77777777"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1FFD795E"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A25C6B7" w14:textId="7F1560C3" w:rsidR="009D60F7" w:rsidRDefault="009D60F7" w:rsidP="009D60F7">
            <w:pPr>
              <w:pStyle w:val="TableText"/>
            </w:pPr>
            <w:r>
              <w:t>AD15</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764543D4" w14:textId="2BDA80A7" w:rsidR="009D60F7" w:rsidRDefault="009D60F7" w:rsidP="009D60F7">
            <w:pPr>
              <w:pStyle w:val="TableText"/>
              <w:rPr>
                <w:spacing w:val="-2"/>
              </w:rPr>
            </w:pPr>
            <w:r>
              <w:t>This sample was taken during the cytology primary screening programme and has been reported after HPV primary screening was introduced. The recommendation given has been adjusted for the HPV primary screening programme.</w:t>
            </w:r>
          </w:p>
        </w:tc>
        <w:tc>
          <w:tcPr>
            <w:tcW w:w="283" w:type="dxa"/>
            <w:tcBorders>
              <w:top w:val="nil"/>
              <w:bottom w:val="nil"/>
            </w:tcBorders>
            <w:tcMar>
              <w:top w:w="85" w:type="dxa"/>
              <w:left w:w="85" w:type="dxa"/>
              <w:bottom w:w="85" w:type="dxa"/>
              <w:right w:w="85" w:type="dxa"/>
            </w:tcMar>
          </w:tcPr>
          <w:p w14:paraId="5A4804B0" w14:textId="77777777" w:rsidR="009D60F7" w:rsidRPr="009D60F7" w:rsidRDefault="009D60F7" w:rsidP="009D60F7">
            <w:pPr>
              <w:pStyle w:val="TableText"/>
              <w:rPr>
                <w:lang w:val="en-GB"/>
              </w:rPr>
            </w:pPr>
          </w:p>
        </w:tc>
      </w:tr>
    </w:tbl>
    <w:p w14:paraId="77C61648" w14:textId="77777777" w:rsidR="00D77B83" w:rsidRDefault="00D77B83">
      <w:r>
        <w:br w:type="page"/>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801"/>
        <w:gridCol w:w="6799"/>
        <w:gridCol w:w="283"/>
      </w:tblGrid>
      <w:tr w:rsidR="009D60F7" w:rsidRPr="009D60F7" w14:paraId="71D0E0CB" w14:textId="77777777" w:rsidTr="00D77B83">
        <w:trPr>
          <w:trHeight w:val="472"/>
        </w:trPr>
        <w:tc>
          <w:tcPr>
            <w:tcW w:w="1559" w:type="dxa"/>
            <w:tcBorders>
              <w:top w:val="nil"/>
              <w:bottom w:val="nil"/>
            </w:tcBorders>
            <w:shd w:val="clear" w:color="auto" w:fill="DFF0F3"/>
            <w:tcMar>
              <w:top w:w="85" w:type="dxa"/>
              <w:left w:w="85" w:type="dxa"/>
              <w:bottom w:w="85" w:type="dxa"/>
              <w:right w:w="85" w:type="dxa"/>
            </w:tcMar>
          </w:tcPr>
          <w:p w14:paraId="006A6C4E" w14:textId="4822BD54" w:rsidR="009D60F7" w:rsidRPr="000B64ED" w:rsidRDefault="009D60F7" w:rsidP="009D60F7">
            <w:pPr>
              <w:pStyle w:val="TableText"/>
              <w:rPr>
                <w:b/>
                <w:bCs/>
                <w:lang w:val="en-GB"/>
              </w:rPr>
            </w:pPr>
          </w:p>
        </w:tc>
        <w:tc>
          <w:tcPr>
            <w:tcW w:w="190" w:type="dxa"/>
            <w:tcBorders>
              <w:top w:val="nil"/>
              <w:bottom w:val="nil"/>
            </w:tcBorders>
            <w:tcMar>
              <w:top w:w="85" w:type="dxa"/>
              <w:left w:w="85" w:type="dxa"/>
              <w:bottom w:w="85" w:type="dxa"/>
              <w:right w:w="85" w:type="dxa"/>
            </w:tcMar>
          </w:tcPr>
          <w:p w14:paraId="0DC9940D" w14:textId="77777777" w:rsidR="009D60F7" w:rsidRPr="009D60F7" w:rsidRDefault="009D60F7" w:rsidP="009D60F7">
            <w:pPr>
              <w:pStyle w:val="TableText"/>
              <w:rPr>
                <w:lang w:val="en-GB"/>
              </w:rPr>
            </w:pPr>
          </w:p>
        </w:tc>
        <w:tc>
          <w:tcPr>
            <w:tcW w:w="801"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941748B" w14:textId="6D69ADFB" w:rsidR="009D60F7" w:rsidRDefault="009D60F7" w:rsidP="009D60F7">
            <w:pPr>
              <w:pStyle w:val="TableText"/>
            </w:pPr>
            <w:r>
              <w:t>AD16</w:t>
            </w:r>
          </w:p>
        </w:tc>
        <w:tc>
          <w:tcPr>
            <w:tcW w:w="6799"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F20B1DB" w14:textId="0A445C51" w:rsidR="009D60F7" w:rsidRDefault="009D60F7" w:rsidP="009D60F7">
            <w:pPr>
              <w:pStyle w:val="TableText"/>
              <w:rPr>
                <w:spacing w:val="-2"/>
              </w:rPr>
            </w:pPr>
            <w:r>
              <w:t>The recommendation in the report is based on the NCSP Register record up to 28 August 2023 and may need to be modified if additional cervical or vaginal screening or diagnostic tests were reported between this date and the date of the current sample.</w:t>
            </w:r>
          </w:p>
        </w:tc>
        <w:tc>
          <w:tcPr>
            <w:tcW w:w="283" w:type="dxa"/>
            <w:tcBorders>
              <w:top w:val="nil"/>
              <w:bottom w:val="nil"/>
            </w:tcBorders>
            <w:tcMar>
              <w:top w:w="85" w:type="dxa"/>
              <w:left w:w="85" w:type="dxa"/>
              <w:bottom w:w="85" w:type="dxa"/>
              <w:right w:w="85" w:type="dxa"/>
            </w:tcMar>
          </w:tcPr>
          <w:p w14:paraId="29B4AEE2" w14:textId="77777777" w:rsidR="009D60F7" w:rsidRDefault="009D60F7" w:rsidP="009D60F7">
            <w:pPr>
              <w:pStyle w:val="TableText"/>
              <w:rPr>
                <w:lang w:val="en-GB"/>
              </w:rPr>
            </w:pPr>
          </w:p>
          <w:p w14:paraId="1453E6FB" w14:textId="3F1A2C99" w:rsidR="00D77B83" w:rsidRPr="009D60F7" w:rsidRDefault="00D77B83" w:rsidP="009D60F7">
            <w:pPr>
              <w:pStyle w:val="TableText"/>
              <w:rPr>
                <w:lang w:val="en-GB"/>
              </w:rPr>
            </w:pPr>
          </w:p>
        </w:tc>
      </w:tr>
      <w:tr w:rsidR="009B31BC" w:rsidRPr="009D60F7" w14:paraId="20321954" w14:textId="77777777" w:rsidTr="00D77B83">
        <w:trPr>
          <w:trHeight w:val="53"/>
        </w:trPr>
        <w:tc>
          <w:tcPr>
            <w:tcW w:w="1559" w:type="dxa"/>
            <w:tcBorders>
              <w:top w:val="nil"/>
              <w:bottom w:val="single" w:sz="8" w:space="0" w:color="00A2AC" w:themeColor="background2"/>
            </w:tcBorders>
            <w:shd w:val="clear" w:color="auto" w:fill="DFF0F3"/>
            <w:tcMar>
              <w:top w:w="0" w:type="dxa"/>
              <w:left w:w="0" w:type="dxa"/>
              <w:bottom w:w="0" w:type="dxa"/>
              <w:right w:w="0" w:type="dxa"/>
            </w:tcMar>
          </w:tcPr>
          <w:p w14:paraId="465E3940" w14:textId="77777777" w:rsidR="009B31BC" w:rsidRPr="00D77B83" w:rsidRDefault="009B31BC" w:rsidP="009D60F7">
            <w:pPr>
              <w:pStyle w:val="TableText"/>
              <w:rPr>
                <w:b/>
                <w:bCs/>
                <w:sz w:val="20"/>
                <w:szCs w:val="20"/>
              </w:rPr>
            </w:pPr>
          </w:p>
        </w:tc>
        <w:tc>
          <w:tcPr>
            <w:tcW w:w="8073" w:type="dxa"/>
            <w:gridSpan w:val="4"/>
            <w:tcBorders>
              <w:top w:val="nil"/>
              <w:bottom w:val="single" w:sz="8" w:space="0" w:color="00A2AC" w:themeColor="background2"/>
            </w:tcBorders>
            <w:tcMar>
              <w:top w:w="0" w:type="dxa"/>
              <w:left w:w="0" w:type="dxa"/>
              <w:bottom w:w="0" w:type="dxa"/>
              <w:right w:w="0" w:type="dxa"/>
            </w:tcMar>
          </w:tcPr>
          <w:p w14:paraId="27C73467" w14:textId="77777777" w:rsidR="009B31BC" w:rsidRPr="00D77B83" w:rsidRDefault="009B31BC" w:rsidP="009D60F7">
            <w:pPr>
              <w:pStyle w:val="TableText"/>
              <w:rPr>
                <w:sz w:val="20"/>
                <w:szCs w:val="20"/>
              </w:rPr>
            </w:pPr>
          </w:p>
        </w:tc>
      </w:tr>
      <w:tr w:rsidR="009D60F7" w:rsidRPr="009D60F7" w14:paraId="2654B2DB" w14:textId="77777777" w:rsidTr="00D77B83">
        <w:trPr>
          <w:trHeight w:val="16"/>
        </w:trPr>
        <w:tc>
          <w:tcPr>
            <w:tcW w:w="1559" w:type="dxa"/>
            <w:tcBorders>
              <w:top w:val="nil"/>
              <w:bottom w:val="single" w:sz="8" w:space="0" w:color="00A2AC" w:themeColor="background2"/>
            </w:tcBorders>
            <w:shd w:val="clear" w:color="auto" w:fill="DFF0F3"/>
            <w:tcMar>
              <w:top w:w="85" w:type="dxa"/>
              <w:left w:w="85" w:type="dxa"/>
              <w:bottom w:w="85" w:type="dxa"/>
              <w:right w:w="85" w:type="dxa"/>
            </w:tcMar>
          </w:tcPr>
          <w:p w14:paraId="30EBB57A" w14:textId="110C51C3" w:rsidR="009D60F7" w:rsidRPr="000B64ED" w:rsidRDefault="009D60F7" w:rsidP="009D60F7">
            <w:pPr>
              <w:pStyle w:val="TableText"/>
              <w:rPr>
                <w:b/>
                <w:bCs/>
                <w:lang w:val="en-GB"/>
              </w:rPr>
            </w:pPr>
            <w:r w:rsidRPr="000B64ED">
              <w:rPr>
                <w:b/>
                <w:bCs/>
              </w:rPr>
              <w:t>Data type</w:t>
            </w:r>
          </w:p>
        </w:tc>
        <w:tc>
          <w:tcPr>
            <w:tcW w:w="8073" w:type="dxa"/>
            <w:gridSpan w:val="4"/>
            <w:tcBorders>
              <w:top w:val="nil"/>
              <w:bottom w:val="single" w:sz="8" w:space="0" w:color="00A2AC" w:themeColor="background2"/>
            </w:tcBorders>
            <w:tcMar>
              <w:top w:w="85" w:type="dxa"/>
              <w:left w:w="85" w:type="dxa"/>
              <w:bottom w:w="85" w:type="dxa"/>
              <w:right w:w="85" w:type="dxa"/>
            </w:tcMar>
          </w:tcPr>
          <w:p w14:paraId="0F0DFAA1" w14:textId="20A95A4B" w:rsidR="009D60F7" w:rsidRPr="009D60F7" w:rsidRDefault="009D60F7" w:rsidP="009D60F7">
            <w:pPr>
              <w:pStyle w:val="TableText"/>
              <w:rPr>
                <w:lang w:val="en-GB"/>
              </w:rPr>
            </w:pPr>
            <w:r>
              <w:t>String</w:t>
            </w:r>
          </w:p>
        </w:tc>
      </w:tr>
      <w:tr w:rsidR="009D60F7" w:rsidRPr="009D60F7" w14:paraId="3EBC9052" w14:textId="77777777" w:rsidTr="00D77B83">
        <w:trPr>
          <w:trHeight w:val="16"/>
        </w:trPr>
        <w:tc>
          <w:tcPr>
            <w:tcW w:w="1559" w:type="dxa"/>
            <w:tcBorders>
              <w:top w:val="single" w:sz="8" w:space="0" w:color="00A2AC" w:themeColor="background2"/>
            </w:tcBorders>
            <w:shd w:val="clear" w:color="auto" w:fill="DFF0F3"/>
            <w:tcMar>
              <w:top w:w="85" w:type="dxa"/>
              <w:left w:w="85" w:type="dxa"/>
              <w:bottom w:w="85" w:type="dxa"/>
              <w:right w:w="85" w:type="dxa"/>
            </w:tcMar>
          </w:tcPr>
          <w:p w14:paraId="3C3F0C74" w14:textId="1BF9A86B" w:rsidR="009D60F7" w:rsidRPr="000B64ED" w:rsidRDefault="009D60F7" w:rsidP="009D60F7">
            <w:pPr>
              <w:pStyle w:val="TableText"/>
              <w:rPr>
                <w:b/>
                <w:bCs/>
                <w:lang w:val="en-GB"/>
              </w:rPr>
            </w:pPr>
            <w:r w:rsidRPr="000B64ED">
              <w:rPr>
                <w:b/>
                <w:bCs/>
              </w:rPr>
              <w:t>Layout</w:t>
            </w:r>
          </w:p>
        </w:tc>
        <w:tc>
          <w:tcPr>
            <w:tcW w:w="8073" w:type="dxa"/>
            <w:gridSpan w:val="4"/>
            <w:tcBorders>
              <w:top w:val="single" w:sz="8" w:space="0" w:color="00A2AC" w:themeColor="background2"/>
            </w:tcBorders>
            <w:tcMar>
              <w:top w:w="85" w:type="dxa"/>
              <w:left w:w="85" w:type="dxa"/>
              <w:bottom w:w="85" w:type="dxa"/>
              <w:right w:w="85" w:type="dxa"/>
            </w:tcMar>
          </w:tcPr>
          <w:p w14:paraId="59CD943B" w14:textId="53BEDB0D" w:rsidR="009D60F7" w:rsidRPr="009D60F7" w:rsidRDefault="009D60F7" w:rsidP="009D60F7">
            <w:pPr>
              <w:pStyle w:val="TableText"/>
              <w:rPr>
                <w:lang w:val="en-GB"/>
              </w:rPr>
            </w:pPr>
            <w:r>
              <w:t>X(4)</w:t>
            </w:r>
          </w:p>
        </w:tc>
      </w:tr>
      <w:tr w:rsidR="009D60F7" w:rsidRPr="009D60F7" w14:paraId="6BBC4808" w14:textId="77777777" w:rsidTr="00D77B83">
        <w:trPr>
          <w:trHeight w:val="12"/>
        </w:trPr>
        <w:tc>
          <w:tcPr>
            <w:tcW w:w="1559" w:type="dxa"/>
            <w:shd w:val="clear" w:color="auto" w:fill="DFF0F3"/>
            <w:tcMar>
              <w:top w:w="85" w:type="dxa"/>
              <w:left w:w="85" w:type="dxa"/>
              <w:bottom w:w="85" w:type="dxa"/>
              <w:right w:w="85" w:type="dxa"/>
            </w:tcMar>
          </w:tcPr>
          <w:p w14:paraId="62C94F2A" w14:textId="5BE654D1" w:rsidR="009D60F7" w:rsidRPr="000B64ED" w:rsidRDefault="009D60F7" w:rsidP="009D60F7">
            <w:pPr>
              <w:pStyle w:val="TableText"/>
              <w:rPr>
                <w:b/>
                <w:bCs/>
                <w:lang w:val="en-GB"/>
              </w:rPr>
            </w:pPr>
            <w:r w:rsidRPr="000B64ED">
              <w:rPr>
                <w:b/>
                <w:bCs/>
              </w:rPr>
              <w:t>Obligation</w:t>
            </w:r>
          </w:p>
        </w:tc>
        <w:tc>
          <w:tcPr>
            <w:tcW w:w="8073" w:type="dxa"/>
            <w:gridSpan w:val="4"/>
            <w:tcMar>
              <w:top w:w="85" w:type="dxa"/>
              <w:left w:w="85" w:type="dxa"/>
              <w:bottom w:w="85" w:type="dxa"/>
              <w:right w:w="85" w:type="dxa"/>
            </w:tcMar>
          </w:tcPr>
          <w:p w14:paraId="5FEEEB0D" w14:textId="2E50C0A0" w:rsidR="009D60F7" w:rsidRPr="009D60F7" w:rsidRDefault="009D60F7" w:rsidP="009D60F7">
            <w:pPr>
              <w:pStyle w:val="TableText"/>
              <w:rPr>
                <w:lang w:val="en-GB"/>
              </w:rPr>
            </w:pPr>
            <w:r>
              <w:t>Mandatory</w:t>
            </w:r>
          </w:p>
        </w:tc>
      </w:tr>
      <w:tr w:rsidR="009D60F7" w:rsidRPr="009D60F7" w14:paraId="74D1FA3E" w14:textId="77777777" w:rsidTr="00D77B83">
        <w:trPr>
          <w:trHeight w:val="472"/>
        </w:trPr>
        <w:tc>
          <w:tcPr>
            <w:tcW w:w="1559" w:type="dxa"/>
            <w:shd w:val="clear" w:color="auto" w:fill="DFF0F3"/>
            <w:tcMar>
              <w:top w:w="85" w:type="dxa"/>
              <w:left w:w="85" w:type="dxa"/>
              <w:bottom w:w="85" w:type="dxa"/>
              <w:right w:w="85" w:type="dxa"/>
            </w:tcMar>
          </w:tcPr>
          <w:p w14:paraId="7FDF6234" w14:textId="6AFA86C6" w:rsidR="009D60F7" w:rsidRPr="000B64ED" w:rsidRDefault="009D60F7" w:rsidP="009D60F7">
            <w:pPr>
              <w:pStyle w:val="TableText"/>
              <w:rPr>
                <w:b/>
                <w:bCs/>
                <w:lang w:val="en-GB"/>
              </w:rPr>
            </w:pPr>
            <w:r w:rsidRPr="000B64ED">
              <w:rPr>
                <w:b/>
                <w:bCs/>
              </w:rPr>
              <w:t>Guide for use</w:t>
            </w:r>
          </w:p>
        </w:tc>
        <w:tc>
          <w:tcPr>
            <w:tcW w:w="8073" w:type="dxa"/>
            <w:gridSpan w:val="4"/>
            <w:tcMar>
              <w:top w:w="85" w:type="dxa"/>
              <w:left w:w="85" w:type="dxa"/>
              <w:bottom w:w="85" w:type="dxa"/>
              <w:right w:w="85" w:type="dxa"/>
            </w:tcMar>
          </w:tcPr>
          <w:p w14:paraId="2811532A" w14:textId="77777777" w:rsidR="009D60F7" w:rsidRDefault="009D60F7" w:rsidP="00BE6ECF">
            <w:pPr>
              <w:pStyle w:val="Tabletext3ptparaspacing"/>
            </w:pPr>
            <w:r>
              <w:t xml:space="preserve">The recommendation is reported in the OBX-5. </w:t>
            </w:r>
          </w:p>
          <w:p w14:paraId="37C75343" w14:textId="2836A118" w:rsidR="009D60F7" w:rsidRPr="009D60F7" w:rsidRDefault="009D60F7" w:rsidP="00BE6ECF">
            <w:pPr>
              <w:pStyle w:val="Tabletext3ptparaspacing"/>
              <w:rPr>
                <w:lang w:val="en-GB"/>
              </w:rPr>
            </w:pPr>
            <w:r>
              <w:t xml:space="preserve">Recommendation codes that are marked ‘currently blank’ should not </w:t>
            </w:r>
            <w:r w:rsidR="00FD324A">
              <w:br/>
            </w:r>
            <w:r>
              <w:t xml:space="preserve">be used. These have been created to maintain the code sequencing </w:t>
            </w:r>
            <w:r w:rsidR="00FD324A">
              <w:br/>
            </w:r>
            <w:r>
              <w:t xml:space="preserve">and supporting additional recommendation types in the future, should </w:t>
            </w:r>
            <w:r w:rsidR="00FD324A">
              <w:br/>
            </w:r>
            <w:r>
              <w:t xml:space="preserve">they be required. </w:t>
            </w:r>
          </w:p>
        </w:tc>
      </w:tr>
      <w:tr w:rsidR="009D60F7" w:rsidRPr="009D60F7" w14:paraId="210305BD" w14:textId="77777777" w:rsidTr="00D77B83">
        <w:trPr>
          <w:trHeight w:val="472"/>
        </w:trPr>
        <w:tc>
          <w:tcPr>
            <w:tcW w:w="1559" w:type="dxa"/>
            <w:shd w:val="clear" w:color="auto" w:fill="DFF0F3"/>
            <w:tcMar>
              <w:top w:w="85" w:type="dxa"/>
              <w:left w:w="85" w:type="dxa"/>
              <w:bottom w:w="85" w:type="dxa"/>
              <w:right w:w="85" w:type="dxa"/>
            </w:tcMar>
          </w:tcPr>
          <w:p w14:paraId="2C8E95AD" w14:textId="74CEB37A" w:rsidR="009D60F7" w:rsidRPr="000B64ED" w:rsidRDefault="009D60F7" w:rsidP="009D60F7">
            <w:pPr>
              <w:pStyle w:val="TableText"/>
              <w:rPr>
                <w:b/>
                <w:bCs/>
                <w:lang w:val="en-GB"/>
              </w:rPr>
            </w:pPr>
            <w:r w:rsidRPr="000B64ED">
              <w:rPr>
                <w:b/>
                <w:bCs/>
              </w:rPr>
              <w:t>Verification rules</w:t>
            </w:r>
          </w:p>
        </w:tc>
        <w:tc>
          <w:tcPr>
            <w:tcW w:w="8073" w:type="dxa"/>
            <w:gridSpan w:val="4"/>
            <w:tcMar>
              <w:top w:w="85" w:type="dxa"/>
              <w:left w:w="85" w:type="dxa"/>
              <w:bottom w:w="85" w:type="dxa"/>
              <w:right w:w="85" w:type="dxa"/>
            </w:tcMar>
          </w:tcPr>
          <w:p w14:paraId="7510CFDB" w14:textId="38C83F30" w:rsidR="009D60F7" w:rsidRPr="009D60F7" w:rsidRDefault="009D60F7" w:rsidP="009D60F7">
            <w:pPr>
              <w:pStyle w:val="TableText"/>
              <w:rPr>
                <w:lang w:val="en-GB"/>
              </w:rPr>
            </w:pPr>
            <w:r>
              <w:t xml:space="preserve">One recommendation H-code is mandatory. Multiple AD codes are </w:t>
            </w:r>
            <w:r>
              <w:br/>
              <w:t xml:space="preserve">optionally allowed. </w:t>
            </w:r>
          </w:p>
        </w:tc>
      </w:tr>
    </w:tbl>
    <w:p w14:paraId="5A62BBB1" w14:textId="77777777" w:rsidR="00D77B83" w:rsidRDefault="00D77B83">
      <w:pPr>
        <w:spacing w:before="0" w:after="160" w:line="259" w:lineRule="auto"/>
        <w:rPr>
          <w:rFonts w:asciiTheme="majorHAnsi" w:eastAsiaTheme="majorEastAsia" w:hAnsiTheme="majorHAnsi" w:cstheme="majorBidi"/>
          <w:b/>
          <w:color w:val="1C2549" w:themeColor="text2"/>
          <w:sz w:val="36"/>
          <w:szCs w:val="24"/>
        </w:rPr>
      </w:pPr>
      <w:r>
        <w:br w:type="page"/>
      </w:r>
    </w:p>
    <w:p w14:paraId="62DCD6CB" w14:textId="004E6419" w:rsidR="009D60F7" w:rsidRDefault="009D60F7" w:rsidP="00F65CBC">
      <w:pPr>
        <w:pStyle w:val="Heading3"/>
      </w:pPr>
      <w:r w:rsidRPr="009D60F7">
        <w:lastRenderedPageBreak/>
        <w:t>5.2.7</w:t>
      </w:r>
      <w:r>
        <w:t xml:space="preserve"> </w:t>
      </w:r>
      <w:r w:rsidRPr="009D60F7">
        <w:t>LBC product type</w:t>
      </w:r>
    </w:p>
    <w:tbl>
      <w:tblPr>
        <w:tblW w:w="9637" w:type="dxa"/>
        <w:tblInd w:w="-3" w:type="dxa"/>
        <w:tblLayout w:type="fixed"/>
        <w:tblCellMar>
          <w:left w:w="0" w:type="dxa"/>
          <w:right w:w="0" w:type="dxa"/>
        </w:tblCellMar>
        <w:tblLook w:val="0000" w:firstRow="0" w:lastRow="0" w:firstColumn="0" w:lastColumn="0" w:noHBand="0" w:noVBand="0"/>
      </w:tblPr>
      <w:tblGrid>
        <w:gridCol w:w="1559"/>
        <w:gridCol w:w="190"/>
        <w:gridCol w:w="2639"/>
        <w:gridCol w:w="4966"/>
        <w:gridCol w:w="283"/>
      </w:tblGrid>
      <w:tr w:rsidR="009D60F7" w:rsidRPr="009D60F7" w14:paraId="461DC284" w14:textId="77777777" w:rsidTr="00FD324A">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4F0078D" w14:textId="77777777" w:rsidR="009D60F7" w:rsidRPr="000B64ED" w:rsidRDefault="009D60F7" w:rsidP="009D60F7">
            <w:pPr>
              <w:pStyle w:val="TableText"/>
              <w:rPr>
                <w:b/>
                <w:bCs/>
              </w:rPr>
            </w:pPr>
            <w:r w:rsidRPr="000B64ED">
              <w:rPr>
                <w:b/>
                <w:bCs/>
              </w:rPr>
              <w:t>Name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5EACF3" w14:textId="77777777" w:rsidR="009D60F7" w:rsidRPr="009D60F7" w:rsidRDefault="009D60F7" w:rsidP="009D60F7">
            <w:pPr>
              <w:pStyle w:val="TableText"/>
            </w:pPr>
            <w:r w:rsidRPr="009D60F7">
              <w:t>LBC product type</w:t>
            </w:r>
          </w:p>
        </w:tc>
      </w:tr>
      <w:tr w:rsidR="009D60F7" w:rsidRPr="009D60F7" w14:paraId="1D1D72C1"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EBC0C6E" w14:textId="77777777" w:rsidR="009D60F7" w:rsidRPr="000B64ED" w:rsidRDefault="009D60F7" w:rsidP="009D60F7">
            <w:pPr>
              <w:pStyle w:val="TableText"/>
              <w:rPr>
                <w:b/>
                <w:bCs/>
              </w:rPr>
            </w:pPr>
            <w:r w:rsidRPr="000B64ED">
              <w:rPr>
                <w:b/>
                <w:bCs/>
              </w:rPr>
              <w:t>Definition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F35C6EF" w14:textId="7CDF4137" w:rsidR="009D60F7" w:rsidRPr="009D60F7" w:rsidRDefault="009D60F7" w:rsidP="009D60F7">
            <w:pPr>
              <w:pStyle w:val="TableText"/>
            </w:pPr>
            <w:r w:rsidRPr="009D60F7">
              <w:t xml:space="preserve">This field is used to describe the commercial product used for an </w:t>
            </w:r>
            <w:r w:rsidR="00E656C5">
              <w:br/>
            </w:r>
            <w:r w:rsidRPr="009D60F7">
              <w:t>LBC collection.</w:t>
            </w:r>
          </w:p>
        </w:tc>
      </w:tr>
      <w:tr w:rsidR="009D60F7" w:rsidRPr="009D60F7" w14:paraId="4E4D8052"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C804DF" w14:textId="77777777" w:rsidR="009D60F7" w:rsidRPr="000B64ED" w:rsidRDefault="009D60F7" w:rsidP="009D60F7">
            <w:pPr>
              <w:pStyle w:val="TableText"/>
              <w:rPr>
                <w:b/>
                <w:bCs/>
              </w:rPr>
            </w:pPr>
            <w:r w:rsidRPr="000B64ED">
              <w:rPr>
                <w:b/>
                <w:bCs/>
              </w:rPr>
              <w:t>Source standards</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6F9FAD" w14:textId="77777777" w:rsidR="009D60F7" w:rsidRPr="009D60F7" w:rsidRDefault="009D60F7" w:rsidP="009D60F7">
            <w:pPr>
              <w:pStyle w:val="TableText"/>
            </w:pPr>
          </w:p>
        </w:tc>
      </w:tr>
      <w:tr w:rsidR="009D60F7" w:rsidRPr="009D60F7" w14:paraId="110F42B2" w14:textId="77777777" w:rsidTr="009B31BC">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40A6C7" w14:textId="77777777" w:rsidR="009D60F7" w:rsidRPr="000B64ED" w:rsidRDefault="009D60F7" w:rsidP="009D60F7">
            <w:pPr>
              <w:pStyle w:val="TableText"/>
              <w:rPr>
                <w:b/>
                <w:bCs/>
              </w:rPr>
            </w:pPr>
            <w:r w:rsidRPr="000B64ED">
              <w:rPr>
                <w:b/>
                <w:bCs/>
              </w:rPr>
              <w:t>Value domain</w:t>
            </w:r>
          </w:p>
        </w:tc>
        <w:tc>
          <w:tcPr>
            <w:tcW w:w="8078"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614AE3BA" w14:textId="77777777" w:rsidR="009D60F7" w:rsidRPr="009D60F7" w:rsidRDefault="009D60F7" w:rsidP="009D60F7">
            <w:pPr>
              <w:pStyle w:val="TableText"/>
            </w:pPr>
          </w:p>
        </w:tc>
      </w:tr>
      <w:tr w:rsidR="009D60F7" w:rsidRPr="009D60F7" w14:paraId="4FF843B0" w14:textId="77777777" w:rsidTr="00FD324A">
        <w:trPr>
          <w:trHeight w:val="2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7E5E44" w14:textId="77777777" w:rsidR="009D60F7" w:rsidRPr="000B64ED" w:rsidRDefault="009D60F7" w:rsidP="009D60F7">
            <w:pPr>
              <w:pStyle w:val="TableText"/>
              <w:rPr>
                <w:b/>
                <w:bCs/>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37F301A3" w14:textId="77777777" w:rsidR="009D60F7" w:rsidRPr="009D60F7" w:rsidRDefault="009D60F7" w:rsidP="009D60F7">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092A721" w14:textId="77777777" w:rsidR="009D60F7" w:rsidRPr="00FD324A" w:rsidRDefault="009D60F7" w:rsidP="009D60F7">
            <w:pPr>
              <w:pStyle w:val="TableText"/>
              <w:rPr>
                <w:b/>
                <w:bCs/>
              </w:rPr>
            </w:pPr>
            <w:r w:rsidRPr="00FD324A">
              <w:rPr>
                <w:b/>
                <w:bCs/>
              </w:rPr>
              <w:t>99NZCLBCP Code</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5225975" w14:textId="77777777" w:rsidR="009D60F7" w:rsidRPr="00FD324A" w:rsidRDefault="009D60F7" w:rsidP="009D60F7">
            <w:pPr>
              <w:pStyle w:val="TableText"/>
              <w:rPr>
                <w:b/>
                <w:bCs/>
              </w:rPr>
            </w:pPr>
            <w:r w:rsidRPr="00FD324A">
              <w:rPr>
                <w:b/>
                <w:bCs/>
              </w:rPr>
              <w:t>Commercial Preparation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61CEA762" w14:textId="77777777" w:rsidR="009D60F7" w:rsidRPr="009D60F7" w:rsidRDefault="009D60F7" w:rsidP="009D60F7">
            <w:pPr>
              <w:pStyle w:val="TableText"/>
            </w:pPr>
          </w:p>
        </w:tc>
      </w:tr>
      <w:tr w:rsidR="009D60F7" w:rsidRPr="009D60F7" w14:paraId="2A03D49A" w14:textId="77777777" w:rsidTr="00FD324A">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499A72" w14:textId="77777777" w:rsidR="009D60F7" w:rsidRPr="000B64ED" w:rsidRDefault="009D60F7" w:rsidP="009D60F7">
            <w:pPr>
              <w:pStyle w:val="TableText"/>
              <w:rPr>
                <w:b/>
                <w:bCs/>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5CB6C348" w14:textId="77777777" w:rsidR="009D60F7" w:rsidRPr="009D60F7" w:rsidRDefault="009D60F7" w:rsidP="009D60F7">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6E8004" w14:textId="77777777" w:rsidR="009D60F7" w:rsidRPr="009D60F7" w:rsidRDefault="009D60F7" w:rsidP="009D60F7">
            <w:pPr>
              <w:pStyle w:val="TableText"/>
            </w:pPr>
            <w:r w:rsidRPr="009D60F7">
              <w:t>SRPTH</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3208A6" w14:textId="77777777" w:rsidR="009D60F7" w:rsidRPr="009D60F7" w:rsidRDefault="009D60F7" w:rsidP="009D60F7">
            <w:pPr>
              <w:pStyle w:val="TableText"/>
            </w:pPr>
            <w:proofErr w:type="spellStart"/>
            <w:r w:rsidRPr="009D60F7">
              <w:t>SurePath</w:t>
            </w:r>
            <w:r w:rsidRPr="00E10EF1">
              <w:rPr>
                <w:vertAlign w:val="superscript"/>
              </w:rPr>
              <w:t>TM</w:t>
            </w:r>
            <w:proofErr w:type="spellEnd"/>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6829110" w14:textId="77777777" w:rsidR="009D60F7" w:rsidRPr="009D60F7" w:rsidRDefault="009D60F7" w:rsidP="009D60F7">
            <w:pPr>
              <w:pStyle w:val="TableText"/>
            </w:pPr>
          </w:p>
        </w:tc>
      </w:tr>
      <w:tr w:rsidR="009D60F7" w:rsidRPr="009D60F7" w14:paraId="2840A2B7" w14:textId="77777777" w:rsidTr="00FD324A">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FFFDDDA" w14:textId="77777777" w:rsidR="009D60F7" w:rsidRPr="000B64ED" w:rsidRDefault="009D60F7" w:rsidP="009D60F7">
            <w:pPr>
              <w:pStyle w:val="TableText"/>
              <w:rPr>
                <w:b/>
                <w:bCs/>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45EEE018" w14:textId="77777777" w:rsidR="009D60F7" w:rsidRPr="009D60F7" w:rsidRDefault="009D60F7" w:rsidP="009D60F7">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17C1C5" w14:textId="77777777" w:rsidR="009D60F7" w:rsidRPr="009D60F7" w:rsidRDefault="009D60F7" w:rsidP="009D60F7">
            <w:pPr>
              <w:pStyle w:val="TableText"/>
            </w:pPr>
            <w:r w:rsidRPr="009D60F7">
              <w:t>THPRP</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71A697" w14:textId="77777777" w:rsidR="009D60F7" w:rsidRPr="009D60F7" w:rsidRDefault="009D60F7" w:rsidP="009D60F7">
            <w:pPr>
              <w:pStyle w:val="TableText"/>
            </w:pPr>
            <w:proofErr w:type="spellStart"/>
            <w:r w:rsidRPr="009D60F7">
              <w:t>ThinPrep</w:t>
            </w:r>
            <w:r w:rsidRPr="00E10EF1">
              <w:rPr>
                <w:vertAlign w:val="superscript"/>
              </w:rPr>
              <w:t>TM</w:t>
            </w:r>
            <w:proofErr w:type="spellEnd"/>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D10CACC" w14:textId="77777777" w:rsidR="009D60F7" w:rsidRPr="009D60F7" w:rsidRDefault="009D60F7" w:rsidP="009D60F7">
            <w:pPr>
              <w:pStyle w:val="TableText"/>
            </w:pPr>
          </w:p>
        </w:tc>
      </w:tr>
      <w:tr w:rsidR="009D60F7" w:rsidRPr="009D60F7" w14:paraId="7AFC3B98" w14:textId="77777777" w:rsidTr="00FD324A">
        <w:trPr>
          <w:trHeight w:val="34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2AF1F92" w14:textId="77777777" w:rsidR="009D60F7" w:rsidRPr="000B64ED" w:rsidRDefault="009D60F7" w:rsidP="009D60F7">
            <w:pPr>
              <w:pStyle w:val="TableText"/>
              <w:rPr>
                <w:b/>
                <w:bCs/>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235AFCC2" w14:textId="77777777" w:rsidR="009D60F7" w:rsidRPr="009D60F7" w:rsidRDefault="009D60F7" w:rsidP="009D60F7">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9F5459" w14:textId="77777777" w:rsidR="009D60F7" w:rsidRPr="009D60F7" w:rsidRDefault="009D60F7" w:rsidP="009D60F7">
            <w:pPr>
              <w:pStyle w:val="TableText"/>
            </w:pPr>
            <w:r w:rsidRPr="009D60F7">
              <w:t>OTHER</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73CB2D" w14:textId="77777777" w:rsidR="009D60F7" w:rsidRPr="009D60F7" w:rsidRDefault="009D60F7" w:rsidP="009D60F7">
            <w:pPr>
              <w:pStyle w:val="TableText"/>
            </w:pPr>
            <w:r w:rsidRPr="009D60F7">
              <w:t>Other</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3846461B" w14:textId="77777777" w:rsidR="009D60F7" w:rsidRPr="009D60F7" w:rsidRDefault="009D60F7" w:rsidP="009D60F7">
            <w:pPr>
              <w:pStyle w:val="TableText"/>
            </w:pPr>
          </w:p>
        </w:tc>
      </w:tr>
      <w:tr w:rsidR="009D60F7" w:rsidRPr="009D60F7" w14:paraId="7598DC9F" w14:textId="77777777" w:rsidTr="009B31BC">
        <w:trPr>
          <w:trHeight w:hRule="exact" w:val="113"/>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987227E" w14:textId="77777777" w:rsidR="009D60F7" w:rsidRPr="000B64ED" w:rsidRDefault="009D60F7" w:rsidP="009D60F7">
            <w:pPr>
              <w:pStyle w:val="TableText"/>
              <w:rPr>
                <w:b/>
                <w:bCs/>
              </w:rPr>
            </w:pPr>
          </w:p>
        </w:tc>
        <w:tc>
          <w:tcPr>
            <w:tcW w:w="8078"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430163" w14:textId="77777777" w:rsidR="009D60F7" w:rsidRPr="009D60F7" w:rsidRDefault="009D60F7" w:rsidP="009D60F7">
            <w:pPr>
              <w:pStyle w:val="TableText"/>
            </w:pPr>
          </w:p>
        </w:tc>
      </w:tr>
      <w:tr w:rsidR="009D60F7" w:rsidRPr="009D60F7" w14:paraId="214AD91E" w14:textId="77777777" w:rsidTr="00FD324A">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454BFAB" w14:textId="77777777" w:rsidR="009D60F7" w:rsidRPr="000B64ED" w:rsidRDefault="009D60F7" w:rsidP="009D60F7">
            <w:pPr>
              <w:pStyle w:val="TableText"/>
              <w:rPr>
                <w:b/>
                <w:bCs/>
              </w:rPr>
            </w:pPr>
            <w:r w:rsidRPr="000B64ED">
              <w:rPr>
                <w:b/>
                <w:bCs/>
              </w:rPr>
              <w:t>Data type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49B8FF" w14:textId="77777777" w:rsidR="009D60F7" w:rsidRPr="009D60F7" w:rsidRDefault="009D60F7" w:rsidP="009D60F7">
            <w:pPr>
              <w:pStyle w:val="TableText"/>
            </w:pPr>
            <w:r w:rsidRPr="009D60F7">
              <w:t>String</w:t>
            </w:r>
          </w:p>
        </w:tc>
      </w:tr>
      <w:tr w:rsidR="009D60F7" w:rsidRPr="009D60F7" w14:paraId="32B4DC6B" w14:textId="77777777" w:rsidTr="00FD324A">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781C81" w14:textId="77777777" w:rsidR="009D60F7" w:rsidRPr="000B64ED" w:rsidRDefault="009D60F7" w:rsidP="009D60F7">
            <w:pPr>
              <w:pStyle w:val="TableText"/>
              <w:rPr>
                <w:b/>
                <w:bCs/>
              </w:rPr>
            </w:pPr>
            <w:r w:rsidRPr="000B64ED">
              <w:rPr>
                <w:b/>
                <w:bCs/>
              </w:rPr>
              <w:t>Layout</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EA5B14" w14:textId="77777777" w:rsidR="009D60F7" w:rsidRPr="009D60F7" w:rsidRDefault="009D60F7" w:rsidP="009D60F7">
            <w:pPr>
              <w:pStyle w:val="TableText"/>
            </w:pPr>
            <w:r w:rsidRPr="009D60F7">
              <w:t>A(5)</w:t>
            </w:r>
          </w:p>
        </w:tc>
      </w:tr>
      <w:tr w:rsidR="009D60F7" w:rsidRPr="009D60F7" w14:paraId="38CAFC7F"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F78B9A7" w14:textId="77777777" w:rsidR="009D60F7" w:rsidRPr="000B64ED" w:rsidRDefault="009D60F7" w:rsidP="009D60F7">
            <w:pPr>
              <w:pStyle w:val="TableText"/>
              <w:rPr>
                <w:b/>
                <w:bCs/>
              </w:rPr>
            </w:pPr>
            <w:r w:rsidRPr="000B64ED">
              <w:rPr>
                <w:b/>
                <w:bCs/>
              </w:rPr>
              <w:t>Obligation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5773221" w14:textId="604A6504" w:rsidR="009D60F7" w:rsidRPr="009D60F7" w:rsidRDefault="009D60F7" w:rsidP="009D60F7">
            <w:pPr>
              <w:pStyle w:val="TableText"/>
            </w:pPr>
            <w:r w:rsidRPr="009D60F7">
              <w:t xml:space="preserve">Mandatory if the 5.2.2 Preparation technique / specimen type reported </w:t>
            </w:r>
            <w:r w:rsidR="00D77B83">
              <w:br/>
            </w:r>
            <w:r w:rsidRPr="009D60F7">
              <w:t xml:space="preserve">is ‘LBC’. </w:t>
            </w:r>
          </w:p>
        </w:tc>
      </w:tr>
      <w:tr w:rsidR="009D60F7" w:rsidRPr="009D60F7" w14:paraId="35758ACA"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456C2D" w14:textId="77777777" w:rsidR="009D60F7" w:rsidRPr="000B64ED" w:rsidRDefault="009D60F7" w:rsidP="009D60F7">
            <w:pPr>
              <w:pStyle w:val="TableText"/>
              <w:rPr>
                <w:b/>
                <w:bCs/>
              </w:rPr>
            </w:pPr>
            <w:r w:rsidRPr="000B64ED">
              <w:rPr>
                <w:b/>
                <w:bCs/>
              </w:rPr>
              <w:t>Guide for use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53E499" w14:textId="77777777" w:rsidR="009D60F7" w:rsidRPr="009D60F7" w:rsidRDefault="009D60F7" w:rsidP="009D60F7">
            <w:pPr>
              <w:pStyle w:val="TableText"/>
            </w:pPr>
            <w:r w:rsidRPr="009D60F7">
              <w:t xml:space="preserve">The LBC Product Type is reported in the OBX-17 – Observation Method only when the preparation technique/specimen type is ‘LBC’. </w:t>
            </w:r>
          </w:p>
        </w:tc>
      </w:tr>
    </w:tbl>
    <w:p w14:paraId="12CE797D" w14:textId="77777777" w:rsidR="009D60F7" w:rsidRPr="009D60F7" w:rsidRDefault="009D60F7" w:rsidP="009D60F7"/>
    <w:p w14:paraId="6F0B77A9" w14:textId="0311F47B" w:rsidR="00F65CBC" w:rsidRDefault="00F65CBC" w:rsidP="00F65CBC">
      <w:pPr>
        <w:pStyle w:val="Heading3"/>
      </w:pPr>
      <w:r>
        <w:br w:type="page"/>
      </w:r>
    </w:p>
    <w:p w14:paraId="57D1CC03" w14:textId="77777777" w:rsidR="009D60F7" w:rsidRDefault="009D60F7" w:rsidP="009D60F7">
      <w:pPr>
        <w:pStyle w:val="Heading1"/>
      </w:pPr>
      <w:bookmarkStart w:id="18" w:name="_Toc168911158"/>
      <w:r>
        <w:lastRenderedPageBreak/>
        <w:t>6.</w:t>
      </w:r>
      <w:r>
        <w:tab/>
        <w:t>Cytology test results</w:t>
      </w:r>
      <w:bookmarkEnd w:id="18"/>
    </w:p>
    <w:p w14:paraId="5E2A64DE" w14:textId="1047A8F2" w:rsidR="009D60F7" w:rsidRPr="00FD324A" w:rsidRDefault="009D60F7" w:rsidP="00FD324A">
      <w:pPr>
        <w:pStyle w:val="Intropara"/>
      </w:pPr>
      <w:r w:rsidRPr="00FD324A">
        <w:t xml:space="preserve">Laboratories interpreting cytology specimens will provide cytology </w:t>
      </w:r>
      <w:r w:rsidR="00D77B83">
        <w:br/>
        <w:t>r</w:t>
      </w:r>
      <w:r w:rsidRPr="00FD324A">
        <w:t xml:space="preserve">eports to the NSS in a standard format. Each observation item </w:t>
      </w:r>
      <w:r w:rsidR="00E656C5">
        <w:br/>
      </w:r>
      <w:r w:rsidRPr="00FD324A">
        <w:t xml:space="preserve">(specimen site, preparation technique, interpretation etc) will be </w:t>
      </w:r>
      <w:r w:rsidR="00E656C5">
        <w:br/>
      </w:r>
      <w:r w:rsidRPr="00FD324A">
        <w:t xml:space="preserve">reported in a single OBX segment. </w:t>
      </w:r>
    </w:p>
    <w:p w14:paraId="1B6C72DD" w14:textId="1ED1DFB8" w:rsidR="009D60F7" w:rsidRPr="00FD324A" w:rsidRDefault="009D60F7" w:rsidP="00FD324A">
      <w:pPr>
        <w:pStyle w:val="Intropara"/>
      </w:pPr>
      <w:r w:rsidRPr="00FD324A">
        <w:t xml:space="preserve">The observation types will be described using LOINC codes, with </w:t>
      </w:r>
      <w:r w:rsidR="00FD324A">
        <w:br/>
      </w:r>
      <w:r w:rsidRPr="00FD324A">
        <w:t xml:space="preserve">observation values coded in the Bethesda 2014 code-set. </w:t>
      </w:r>
    </w:p>
    <w:p w14:paraId="2A7F5670" w14:textId="4F10B51D" w:rsidR="009D60F7" w:rsidRPr="009D60F7" w:rsidRDefault="009D60F7" w:rsidP="009D60F7">
      <w:pPr>
        <w:pStyle w:val="Heading2"/>
        <w:ind w:left="851"/>
      </w:pPr>
      <w:bookmarkStart w:id="19" w:name="_Toc168911159"/>
      <w:r w:rsidRPr="009D60F7">
        <w:rPr>
          <w:noProof/>
        </w:rPr>
        <w:drawing>
          <wp:anchor distT="0" distB="0" distL="114300" distR="114300" simplePos="0" relativeHeight="252088320" behindDoc="0" locked="0" layoutInCell="1" allowOverlap="1" wp14:anchorId="0C177C2A" wp14:editId="26078476">
            <wp:simplePos x="0" y="0"/>
            <wp:positionH relativeFrom="column">
              <wp:posOffset>-29564</wp:posOffset>
            </wp:positionH>
            <wp:positionV relativeFrom="paragraph">
              <wp:posOffset>76835</wp:posOffset>
            </wp:positionV>
            <wp:extent cx="444500" cy="444500"/>
            <wp:effectExtent l="0" t="0" r="0" b="0"/>
            <wp:wrapNone/>
            <wp:docPr id="1628323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23170" name=""/>
                    <pic:cNvPicPr/>
                  </pic:nvPicPr>
                  <pic:blipFill>
                    <a:blip r:embed="rId43">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9D60F7">
        <w:t>Cytology report</w:t>
      </w:r>
      <w:bookmarkEnd w:id="19"/>
    </w:p>
    <w:p w14:paraId="3CF30092" w14:textId="582357B1" w:rsidR="009D60F7" w:rsidRPr="009D60F7" w:rsidRDefault="009D60F7" w:rsidP="009D60F7">
      <w:pPr>
        <w:pStyle w:val="contentbeforebullet"/>
      </w:pPr>
      <w:r w:rsidRPr="009D60F7">
        <w:t xml:space="preserve">The following lists the information required for a cytology report: </w:t>
      </w:r>
    </w:p>
    <w:p w14:paraId="36201C69" w14:textId="77777777" w:rsidR="009D60F7" w:rsidRPr="009D60F7" w:rsidRDefault="009D60F7" w:rsidP="009D60F7">
      <w:pPr>
        <w:pStyle w:val="ListBullet"/>
        <w:rPr>
          <w:lang w:val="en-US"/>
        </w:rPr>
      </w:pPr>
      <w:r w:rsidRPr="009D60F7">
        <w:rPr>
          <w:lang w:val="en-US"/>
        </w:rPr>
        <w:t>Universal service ID</w:t>
      </w:r>
    </w:p>
    <w:p w14:paraId="08EEAA89" w14:textId="77777777" w:rsidR="009D60F7" w:rsidRPr="009D60F7" w:rsidRDefault="009D60F7" w:rsidP="009D60F7">
      <w:pPr>
        <w:pStyle w:val="ListBullet"/>
        <w:rPr>
          <w:lang w:val="en-US"/>
        </w:rPr>
      </w:pPr>
      <w:r w:rsidRPr="009D60F7">
        <w:rPr>
          <w:lang w:val="en-US"/>
        </w:rPr>
        <w:t>Diagnostic service selector ID</w:t>
      </w:r>
    </w:p>
    <w:p w14:paraId="4710FAB3" w14:textId="77777777" w:rsidR="009D60F7" w:rsidRPr="009D60F7" w:rsidRDefault="009D60F7" w:rsidP="009D60F7">
      <w:pPr>
        <w:pStyle w:val="ListBullet"/>
        <w:rPr>
          <w:lang w:val="en-US"/>
        </w:rPr>
      </w:pPr>
      <w:r w:rsidRPr="009D60F7">
        <w:rPr>
          <w:lang w:val="en-US"/>
        </w:rPr>
        <w:t>Cytology reporting details</w:t>
      </w:r>
    </w:p>
    <w:p w14:paraId="716E6FF4" w14:textId="77777777" w:rsidR="0099756B" w:rsidRDefault="009D60F7" w:rsidP="009D60F7">
      <w:pPr>
        <w:rPr>
          <w:lang w:val="en-US"/>
        </w:rPr>
      </w:pPr>
      <w:r w:rsidRPr="009D60F7">
        <w:rPr>
          <w:lang w:val="en-US"/>
        </w:rPr>
        <w:t>The following data elements will identify that an ORU message sent to the NCSP Register is a cytology result.</w:t>
      </w:r>
    </w:p>
    <w:tbl>
      <w:tblPr>
        <w:tblW w:w="9779"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2992"/>
        <w:gridCol w:w="982"/>
        <w:gridCol w:w="1654"/>
        <w:gridCol w:w="4151"/>
      </w:tblGrid>
      <w:tr w:rsidR="009D60F7" w:rsidRPr="009D60F7" w14:paraId="269DB522" w14:textId="77777777" w:rsidTr="009B31BC">
        <w:trPr>
          <w:trHeight w:val="14"/>
        </w:trPr>
        <w:tc>
          <w:tcPr>
            <w:tcW w:w="977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6F6591F7" w14:textId="77777777" w:rsidR="009D60F7" w:rsidRPr="009D60F7" w:rsidRDefault="009D60F7" w:rsidP="009D60F7">
            <w:pPr>
              <w:pStyle w:val="TableText"/>
              <w:rPr>
                <w:lang w:val="en-GB"/>
              </w:rPr>
            </w:pPr>
            <w:r w:rsidRPr="009D60F7">
              <w:rPr>
                <w:lang w:val="en-GB"/>
              </w:rPr>
              <w:t>Table 3: Cytology reporting details</w:t>
            </w:r>
          </w:p>
        </w:tc>
      </w:tr>
      <w:tr w:rsidR="009D60F7" w:rsidRPr="009D60F7" w14:paraId="25FB2F50" w14:textId="77777777" w:rsidTr="009B31BC">
        <w:trPr>
          <w:trHeight w:val="14"/>
        </w:trPr>
        <w:tc>
          <w:tcPr>
            <w:tcW w:w="29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3AA243" w14:textId="77777777" w:rsidR="009D60F7" w:rsidRPr="000B64ED" w:rsidRDefault="009D60F7" w:rsidP="009D60F7">
            <w:pPr>
              <w:pStyle w:val="TableText"/>
              <w:rPr>
                <w:b/>
                <w:bCs/>
                <w:lang w:val="en-GB"/>
              </w:rPr>
            </w:pPr>
            <w:r w:rsidRPr="000B64ED">
              <w:rPr>
                <w:b/>
                <w:bCs/>
                <w:lang w:val="en-GB"/>
              </w:rPr>
              <w:t>Data Element</w:t>
            </w:r>
          </w:p>
        </w:tc>
        <w:tc>
          <w:tcPr>
            <w:tcW w:w="98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36F8DB3" w14:textId="77777777" w:rsidR="009D60F7" w:rsidRPr="000B64ED" w:rsidRDefault="009D60F7" w:rsidP="009D60F7">
            <w:pPr>
              <w:pStyle w:val="TableText"/>
              <w:rPr>
                <w:b/>
                <w:bCs/>
                <w:lang w:val="en-GB"/>
              </w:rPr>
            </w:pPr>
            <w:r w:rsidRPr="000B64ED">
              <w:rPr>
                <w:b/>
                <w:bCs/>
                <w:lang w:val="en-GB"/>
              </w:rPr>
              <w:t>Field</w:t>
            </w:r>
          </w:p>
        </w:tc>
        <w:tc>
          <w:tcPr>
            <w:tcW w:w="165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99BF00E" w14:textId="77777777" w:rsidR="009D60F7" w:rsidRPr="000B64ED" w:rsidRDefault="009D60F7" w:rsidP="009D60F7">
            <w:pPr>
              <w:pStyle w:val="TableText"/>
              <w:rPr>
                <w:b/>
                <w:bCs/>
                <w:lang w:val="en-GB"/>
              </w:rPr>
            </w:pPr>
            <w:r w:rsidRPr="000B64ED">
              <w:rPr>
                <w:b/>
                <w:bCs/>
                <w:lang w:val="en-GB"/>
              </w:rPr>
              <w:t>Cardinality</w:t>
            </w:r>
          </w:p>
        </w:tc>
        <w:tc>
          <w:tcPr>
            <w:tcW w:w="4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E5535BA" w14:textId="77777777" w:rsidR="009D60F7" w:rsidRPr="000B64ED" w:rsidRDefault="009D60F7" w:rsidP="009D60F7">
            <w:pPr>
              <w:pStyle w:val="TableText"/>
              <w:rPr>
                <w:b/>
                <w:bCs/>
                <w:lang w:val="en-GB"/>
              </w:rPr>
            </w:pPr>
            <w:r w:rsidRPr="000B64ED">
              <w:rPr>
                <w:b/>
                <w:bCs/>
                <w:lang w:val="en-GB"/>
              </w:rPr>
              <w:t>Seg/Field</w:t>
            </w:r>
          </w:p>
        </w:tc>
      </w:tr>
      <w:tr w:rsidR="009D60F7" w:rsidRPr="009D60F7" w14:paraId="63A11F79" w14:textId="77777777" w:rsidTr="009B31BC">
        <w:trPr>
          <w:trHeight w:val="14"/>
        </w:trPr>
        <w:tc>
          <w:tcPr>
            <w:tcW w:w="29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52C497" w14:textId="77777777" w:rsidR="009D60F7" w:rsidRPr="009D60F7" w:rsidRDefault="009D60F7" w:rsidP="009D60F7">
            <w:pPr>
              <w:pStyle w:val="TableText"/>
              <w:rPr>
                <w:lang w:val="en-GB"/>
              </w:rPr>
            </w:pPr>
            <w:r w:rsidRPr="009D60F7">
              <w:rPr>
                <w:lang w:val="en-GB"/>
              </w:rPr>
              <w:t>Universal Service ID</w:t>
            </w:r>
          </w:p>
        </w:tc>
        <w:tc>
          <w:tcPr>
            <w:tcW w:w="98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4C94FE" w14:textId="77777777" w:rsidR="009D60F7" w:rsidRPr="009D60F7" w:rsidRDefault="009D60F7" w:rsidP="009D60F7">
            <w:pPr>
              <w:pStyle w:val="TableText"/>
              <w:rPr>
                <w:lang w:val="en-GB"/>
              </w:rPr>
            </w:pPr>
            <w:r w:rsidRPr="009D60F7">
              <w:rPr>
                <w:lang w:val="en-GB"/>
              </w:rPr>
              <w:t>OBR-4</w:t>
            </w:r>
          </w:p>
        </w:tc>
        <w:tc>
          <w:tcPr>
            <w:tcW w:w="165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FCC0B1" w14:textId="77777777" w:rsidR="009D60F7" w:rsidRPr="009D60F7" w:rsidRDefault="009D60F7" w:rsidP="009D60F7">
            <w:pPr>
              <w:pStyle w:val="TableText"/>
              <w:rPr>
                <w:lang w:val="en-GB"/>
              </w:rPr>
            </w:pPr>
            <w:r w:rsidRPr="009D60F7">
              <w:rPr>
                <w:lang w:val="en-GB"/>
              </w:rPr>
              <w:t>1</w:t>
            </w:r>
          </w:p>
        </w:tc>
        <w:tc>
          <w:tcPr>
            <w:tcW w:w="4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794036" w14:textId="77777777" w:rsidR="009D60F7" w:rsidRPr="009D60F7" w:rsidRDefault="009D60F7" w:rsidP="009D60F7">
            <w:pPr>
              <w:pStyle w:val="TableText"/>
              <w:rPr>
                <w:lang w:val="en-GB"/>
              </w:rPr>
            </w:pPr>
            <w:r w:rsidRPr="009D60F7">
              <w:rPr>
                <w:lang w:val="en-GB"/>
              </w:rPr>
              <w:t xml:space="preserve">RNZ0504^Gynaecological </w:t>
            </w:r>
            <w:proofErr w:type="spellStart"/>
            <w:r w:rsidRPr="009D60F7">
              <w:rPr>
                <w:lang w:val="en-GB"/>
              </w:rPr>
              <w:t>Cytology^NZPOCS</w:t>
            </w:r>
            <w:proofErr w:type="spellEnd"/>
          </w:p>
        </w:tc>
      </w:tr>
      <w:tr w:rsidR="009D60F7" w:rsidRPr="009D60F7" w14:paraId="6C8FF0C6" w14:textId="77777777" w:rsidTr="009B31BC">
        <w:trPr>
          <w:trHeight w:val="71"/>
        </w:trPr>
        <w:tc>
          <w:tcPr>
            <w:tcW w:w="29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414637" w14:textId="77777777" w:rsidR="009D60F7" w:rsidRPr="009D60F7" w:rsidRDefault="009D60F7" w:rsidP="009D60F7">
            <w:pPr>
              <w:pStyle w:val="TableText"/>
              <w:rPr>
                <w:lang w:val="en-GB"/>
              </w:rPr>
            </w:pPr>
            <w:r w:rsidRPr="009D60F7">
              <w:rPr>
                <w:lang w:val="en-GB"/>
              </w:rPr>
              <w:t xml:space="preserve">Diagnostic Service </w:t>
            </w:r>
            <w:r w:rsidRPr="009D60F7">
              <w:rPr>
                <w:lang w:val="en-GB"/>
              </w:rPr>
              <w:br/>
              <w:t>Selector ID</w:t>
            </w:r>
          </w:p>
        </w:tc>
        <w:tc>
          <w:tcPr>
            <w:tcW w:w="98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2F7CFA" w14:textId="77777777" w:rsidR="009D60F7" w:rsidRPr="009D60F7" w:rsidRDefault="009D60F7" w:rsidP="009D60F7">
            <w:pPr>
              <w:pStyle w:val="TableText"/>
              <w:rPr>
                <w:lang w:val="en-GB"/>
              </w:rPr>
            </w:pPr>
            <w:r w:rsidRPr="009D60F7">
              <w:rPr>
                <w:lang w:val="en-GB"/>
              </w:rPr>
              <w:t>OBR-24</w:t>
            </w:r>
          </w:p>
        </w:tc>
        <w:tc>
          <w:tcPr>
            <w:tcW w:w="165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DA6A38" w14:textId="77777777" w:rsidR="009D60F7" w:rsidRPr="009D60F7" w:rsidRDefault="009D60F7" w:rsidP="009D60F7">
            <w:pPr>
              <w:pStyle w:val="TableText"/>
              <w:rPr>
                <w:lang w:val="en-GB"/>
              </w:rPr>
            </w:pPr>
            <w:r w:rsidRPr="009D60F7">
              <w:rPr>
                <w:lang w:val="en-GB"/>
              </w:rPr>
              <w:t>1</w:t>
            </w:r>
          </w:p>
        </w:tc>
        <w:tc>
          <w:tcPr>
            <w:tcW w:w="4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29D9A8" w14:textId="77777777" w:rsidR="009D60F7" w:rsidRPr="009D60F7" w:rsidRDefault="009D60F7" w:rsidP="009D60F7">
            <w:pPr>
              <w:pStyle w:val="TableText"/>
              <w:rPr>
                <w:lang w:val="en-GB"/>
              </w:rPr>
            </w:pPr>
            <w:r w:rsidRPr="009D60F7">
              <w:rPr>
                <w:lang w:val="en-GB"/>
              </w:rPr>
              <w:t>CP</w:t>
            </w:r>
          </w:p>
        </w:tc>
      </w:tr>
    </w:tbl>
    <w:p w14:paraId="61DC8845" w14:textId="4C30EB57" w:rsidR="009D60F7" w:rsidRDefault="009D60F7" w:rsidP="00680A3A">
      <w:pPr>
        <w:rPr>
          <w:lang w:val="en-US"/>
        </w:rPr>
      </w:pPr>
    </w:p>
    <w:p w14:paraId="0BC14DFD" w14:textId="77777777" w:rsidR="009D60F7" w:rsidRDefault="009D60F7">
      <w:pPr>
        <w:spacing w:before="0" w:after="160" w:line="259" w:lineRule="auto"/>
        <w:rPr>
          <w:lang w:val="en-US"/>
        </w:rPr>
      </w:pPr>
      <w:r>
        <w:rPr>
          <w:lang w:val="en-US"/>
        </w:rPr>
        <w:br w:type="page"/>
      </w:r>
    </w:p>
    <w:p w14:paraId="3E8772FA" w14:textId="2FD02993" w:rsidR="009D60F7" w:rsidRPr="009D60F7" w:rsidRDefault="009D60F7" w:rsidP="009D60F7">
      <w:pPr>
        <w:pStyle w:val="Heading2"/>
        <w:ind w:left="851"/>
      </w:pPr>
      <w:bookmarkStart w:id="20" w:name="_Toc168911160"/>
      <w:r w:rsidRPr="009D60F7">
        <w:rPr>
          <w:noProof/>
        </w:rPr>
        <w:lastRenderedPageBreak/>
        <w:drawing>
          <wp:anchor distT="0" distB="0" distL="114300" distR="114300" simplePos="0" relativeHeight="252089344" behindDoc="0" locked="0" layoutInCell="1" allowOverlap="1" wp14:anchorId="271749AF" wp14:editId="63288F1F">
            <wp:simplePos x="0" y="0"/>
            <wp:positionH relativeFrom="column">
              <wp:posOffset>-7871</wp:posOffset>
            </wp:positionH>
            <wp:positionV relativeFrom="paragraph">
              <wp:posOffset>-56323</wp:posOffset>
            </wp:positionV>
            <wp:extent cx="444500" cy="444500"/>
            <wp:effectExtent l="0" t="0" r="0" b="0"/>
            <wp:wrapNone/>
            <wp:docPr id="1509816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16725" name=""/>
                    <pic:cNvPicPr/>
                  </pic:nvPicPr>
                  <pic:blipFill>
                    <a:blip r:embed="rId44">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9D60F7">
        <w:t>Cytology results</w:t>
      </w:r>
      <w:bookmarkEnd w:id="20"/>
      <w:r w:rsidRPr="009D60F7">
        <w:t xml:space="preserve"> </w:t>
      </w:r>
    </w:p>
    <w:p w14:paraId="6D52B4F6" w14:textId="76262115" w:rsidR="009D60F7" w:rsidRPr="009D60F7" w:rsidRDefault="009D60F7" w:rsidP="009D60F7">
      <w:pPr>
        <w:pStyle w:val="contentbeforebullet"/>
      </w:pPr>
      <w:r w:rsidRPr="009D60F7">
        <w:t xml:space="preserve">The following lists the information required for a cytology result: </w:t>
      </w:r>
    </w:p>
    <w:p w14:paraId="18F540E6" w14:textId="772B7F4B" w:rsidR="009D60F7" w:rsidRPr="009D60F7" w:rsidRDefault="009D60F7" w:rsidP="009D60F7">
      <w:pPr>
        <w:pStyle w:val="ListBullet"/>
        <w:rPr>
          <w:lang w:val="en-US"/>
        </w:rPr>
      </w:pPr>
      <w:r w:rsidRPr="009D60F7">
        <w:rPr>
          <w:lang w:val="en-US"/>
        </w:rPr>
        <w:t>Date specimen collected</w:t>
      </w:r>
    </w:p>
    <w:p w14:paraId="2C36C504" w14:textId="63AA4258" w:rsidR="009D60F7" w:rsidRPr="009D60F7" w:rsidRDefault="009D60F7" w:rsidP="009D60F7">
      <w:pPr>
        <w:pStyle w:val="ListBullet"/>
        <w:rPr>
          <w:lang w:val="en-US"/>
        </w:rPr>
      </w:pPr>
      <w:r w:rsidRPr="009D60F7">
        <w:rPr>
          <w:lang w:val="en-US"/>
        </w:rPr>
        <w:t>Preparation technique / specimen type</w:t>
      </w:r>
    </w:p>
    <w:p w14:paraId="34C9D60F" w14:textId="77777777" w:rsidR="009D60F7" w:rsidRPr="009D60F7" w:rsidRDefault="009D60F7" w:rsidP="009D60F7">
      <w:pPr>
        <w:pStyle w:val="ListBullet"/>
        <w:rPr>
          <w:lang w:val="en-US"/>
        </w:rPr>
      </w:pPr>
      <w:r w:rsidRPr="009D60F7">
        <w:rPr>
          <w:lang w:val="en-US"/>
        </w:rPr>
        <w:t xml:space="preserve">Specimen site </w:t>
      </w:r>
    </w:p>
    <w:p w14:paraId="3E25BF03" w14:textId="77777777" w:rsidR="009D60F7" w:rsidRPr="009D60F7" w:rsidRDefault="009D60F7" w:rsidP="009D60F7">
      <w:pPr>
        <w:pStyle w:val="ListBullet"/>
        <w:rPr>
          <w:lang w:val="en-US"/>
        </w:rPr>
      </w:pPr>
      <w:r w:rsidRPr="009D60F7">
        <w:rPr>
          <w:lang w:val="en-US"/>
        </w:rPr>
        <w:t>Statement of adequacy</w:t>
      </w:r>
    </w:p>
    <w:p w14:paraId="491DAD75" w14:textId="77777777" w:rsidR="009D60F7" w:rsidRPr="009D60F7" w:rsidRDefault="009D60F7" w:rsidP="009D60F7">
      <w:pPr>
        <w:pStyle w:val="ListBullet"/>
        <w:rPr>
          <w:lang w:val="en-US"/>
        </w:rPr>
      </w:pPr>
      <w:r w:rsidRPr="009D60F7">
        <w:rPr>
          <w:lang w:val="en-US"/>
        </w:rPr>
        <w:t>General category</w:t>
      </w:r>
    </w:p>
    <w:p w14:paraId="12943367" w14:textId="77777777" w:rsidR="009D60F7" w:rsidRPr="009D60F7" w:rsidRDefault="009D60F7" w:rsidP="009D60F7">
      <w:pPr>
        <w:pStyle w:val="ListBullet"/>
        <w:rPr>
          <w:lang w:val="en-US"/>
        </w:rPr>
      </w:pPr>
      <w:r w:rsidRPr="009D60F7">
        <w:rPr>
          <w:lang w:val="en-US"/>
        </w:rPr>
        <w:t>Interpretation</w:t>
      </w:r>
    </w:p>
    <w:p w14:paraId="5A84BE59" w14:textId="77777777" w:rsidR="009D60F7" w:rsidRPr="009D60F7" w:rsidRDefault="009D60F7" w:rsidP="009D60F7">
      <w:pPr>
        <w:pStyle w:val="ListBullet"/>
        <w:rPr>
          <w:lang w:val="en-US"/>
        </w:rPr>
      </w:pPr>
      <w:r w:rsidRPr="009D60F7">
        <w:rPr>
          <w:lang w:val="en-US"/>
        </w:rPr>
        <w:t>Recommendation</w:t>
      </w:r>
    </w:p>
    <w:p w14:paraId="3187448F" w14:textId="77777777" w:rsidR="009D60F7" w:rsidRPr="009D60F7" w:rsidRDefault="009D60F7" w:rsidP="009D60F7">
      <w:pPr>
        <w:pStyle w:val="ListBulletend"/>
      </w:pPr>
      <w:r w:rsidRPr="009D60F7">
        <w:t>LBC product type</w:t>
      </w:r>
    </w:p>
    <w:p w14:paraId="2D5DEED4" w14:textId="77777777" w:rsidR="00F65CBC" w:rsidRDefault="009D60F7" w:rsidP="009D60F7">
      <w:pPr>
        <w:rPr>
          <w:lang w:val="en-US"/>
        </w:rPr>
      </w:pPr>
      <w:r w:rsidRPr="009D60F7">
        <w:rPr>
          <w:lang w:val="en-US"/>
        </w:rPr>
        <w:t>The general structure of cervical cytology reports follows the OBX segments in the table below. The LOINC codes to be used in OBX-3, Observation Identifier, are as listed in the Cytology Observation Codes table:</w:t>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989"/>
        <w:gridCol w:w="1228"/>
        <w:gridCol w:w="2343"/>
        <w:gridCol w:w="1387"/>
        <w:gridCol w:w="3690"/>
      </w:tblGrid>
      <w:tr w:rsidR="00372ACF" w:rsidRPr="00372ACF" w14:paraId="3BF4C920" w14:textId="77777777" w:rsidTr="009B31BC">
        <w:trPr>
          <w:trHeight w:val="73"/>
        </w:trPr>
        <w:tc>
          <w:tcPr>
            <w:tcW w:w="9637"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3B2485" w14:textId="77777777" w:rsidR="00372ACF" w:rsidRPr="00372ACF" w:rsidRDefault="00372ACF" w:rsidP="00372ACF">
            <w:pPr>
              <w:pStyle w:val="TableText"/>
              <w:rPr>
                <w:lang w:val="en-GB"/>
              </w:rPr>
            </w:pPr>
            <w:r w:rsidRPr="00372ACF">
              <w:rPr>
                <w:lang w:val="en-GB"/>
              </w:rPr>
              <w:t>Table 4: Cytology Observation Codes</w:t>
            </w:r>
          </w:p>
        </w:tc>
      </w:tr>
      <w:tr w:rsidR="00372ACF" w:rsidRPr="00372ACF" w14:paraId="5D3A73A1" w14:textId="77777777" w:rsidTr="00FD324A">
        <w:trPr>
          <w:trHeight w:val="472"/>
        </w:trPr>
        <w:tc>
          <w:tcPr>
            <w:tcW w:w="98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D49D0D" w14:textId="77777777" w:rsidR="00372ACF" w:rsidRPr="000B64ED" w:rsidRDefault="00372ACF" w:rsidP="00372ACF">
            <w:pPr>
              <w:pStyle w:val="TableText"/>
              <w:rPr>
                <w:b/>
                <w:bCs/>
                <w:lang w:val="en-GB"/>
              </w:rPr>
            </w:pPr>
            <w:r w:rsidRPr="000B64ED">
              <w:rPr>
                <w:b/>
                <w:bCs/>
                <w:lang w:val="en-GB"/>
              </w:rPr>
              <w:t>OBX-2 Value type</w:t>
            </w:r>
          </w:p>
        </w:tc>
        <w:tc>
          <w:tcPr>
            <w:tcW w:w="4958"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99E00D" w14:textId="77777777" w:rsidR="00372ACF" w:rsidRPr="000B64ED" w:rsidRDefault="00372ACF" w:rsidP="00372ACF">
            <w:pPr>
              <w:pStyle w:val="TableText"/>
              <w:rPr>
                <w:b/>
                <w:bCs/>
                <w:lang w:val="en-GB"/>
              </w:rPr>
            </w:pPr>
            <w:r w:rsidRPr="000B64ED">
              <w:rPr>
                <w:b/>
                <w:bCs/>
                <w:lang w:val="en-GB"/>
              </w:rPr>
              <w:t>OBX-3 – Observation identifier</w:t>
            </w:r>
          </w:p>
        </w:tc>
        <w:tc>
          <w:tcPr>
            <w:tcW w:w="3690"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D3534E1" w14:textId="77777777" w:rsidR="00372ACF" w:rsidRPr="000B64ED" w:rsidRDefault="00372ACF" w:rsidP="00372ACF">
            <w:pPr>
              <w:pStyle w:val="TableText"/>
              <w:rPr>
                <w:b/>
                <w:bCs/>
                <w:lang w:val="en-GB"/>
              </w:rPr>
            </w:pPr>
            <w:r w:rsidRPr="000B64ED">
              <w:rPr>
                <w:b/>
                <w:bCs/>
                <w:lang w:val="en-GB"/>
              </w:rPr>
              <w:t>Data Standard Reference</w:t>
            </w:r>
          </w:p>
        </w:tc>
      </w:tr>
      <w:tr w:rsidR="00372ACF" w:rsidRPr="00372ACF" w14:paraId="4BD93FAF" w14:textId="77777777" w:rsidTr="00FD324A">
        <w:trPr>
          <w:trHeight w:val="500"/>
        </w:trPr>
        <w:tc>
          <w:tcPr>
            <w:tcW w:w="98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72C3CD" w14:textId="77777777" w:rsidR="00372ACF" w:rsidRPr="000B64ED" w:rsidRDefault="00372ACF" w:rsidP="00372ACF">
            <w:pPr>
              <w:pStyle w:val="TableText"/>
              <w:rPr>
                <w:b/>
                <w:bCs/>
                <w:lang w:val="en-GB"/>
              </w:rPr>
            </w:pPr>
          </w:p>
        </w:tc>
        <w:tc>
          <w:tcPr>
            <w:tcW w:w="12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BCE60EC" w14:textId="77777777" w:rsidR="00372ACF" w:rsidRPr="000B64ED" w:rsidRDefault="00372ACF" w:rsidP="00372ACF">
            <w:pPr>
              <w:pStyle w:val="TableText"/>
              <w:rPr>
                <w:b/>
                <w:bCs/>
                <w:lang w:val="en-GB"/>
              </w:rPr>
            </w:pPr>
            <w:r w:rsidRPr="000B64ED">
              <w:rPr>
                <w:b/>
                <w:bCs/>
                <w:lang w:val="en-GB"/>
              </w:rPr>
              <w:t>Code</w:t>
            </w:r>
          </w:p>
        </w:tc>
        <w:tc>
          <w:tcPr>
            <w:tcW w:w="23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7690238" w14:textId="77777777" w:rsidR="00372ACF" w:rsidRPr="000B64ED" w:rsidRDefault="00372ACF" w:rsidP="00372ACF">
            <w:pPr>
              <w:pStyle w:val="TableText"/>
              <w:rPr>
                <w:b/>
                <w:bCs/>
                <w:lang w:val="en-GB"/>
              </w:rPr>
            </w:pPr>
            <w:r w:rsidRPr="000B64ED">
              <w:rPr>
                <w:b/>
                <w:bCs/>
                <w:lang w:val="en-GB"/>
              </w:rPr>
              <w:t>LOINC Name</w:t>
            </w:r>
          </w:p>
        </w:tc>
        <w:tc>
          <w:tcPr>
            <w:tcW w:w="1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286F8EE" w14:textId="77777777" w:rsidR="00372ACF" w:rsidRPr="000B64ED" w:rsidRDefault="00372ACF" w:rsidP="00372ACF">
            <w:pPr>
              <w:pStyle w:val="TableText"/>
              <w:rPr>
                <w:b/>
                <w:bCs/>
                <w:lang w:val="en-GB"/>
              </w:rPr>
            </w:pPr>
            <w:r w:rsidRPr="000B64ED">
              <w:rPr>
                <w:b/>
                <w:bCs/>
                <w:lang w:val="en-GB"/>
              </w:rPr>
              <w:t>Coding System</w:t>
            </w:r>
          </w:p>
        </w:tc>
        <w:tc>
          <w:tcPr>
            <w:tcW w:w="3690"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08B374" w14:textId="77777777" w:rsidR="00372ACF" w:rsidRPr="00372ACF" w:rsidRDefault="00372ACF" w:rsidP="00372ACF">
            <w:pPr>
              <w:pStyle w:val="TableText"/>
              <w:rPr>
                <w:lang w:val="en-GB"/>
              </w:rPr>
            </w:pPr>
          </w:p>
        </w:tc>
      </w:tr>
      <w:tr w:rsidR="00372ACF" w:rsidRPr="00372ACF" w14:paraId="434F5BD5" w14:textId="77777777" w:rsidTr="00FD324A">
        <w:trPr>
          <w:trHeight w:val="283"/>
        </w:trPr>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6CEE8B" w14:textId="77777777" w:rsidR="00372ACF" w:rsidRPr="00372ACF" w:rsidRDefault="00372ACF" w:rsidP="00372ACF">
            <w:pPr>
              <w:pStyle w:val="TableText"/>
              <w:rPr>
                <w:lang w:val="en-GB"/>
              </w:rPr>
            </w:pPr>
            <w:r w:rsidRPr="00372ACF">
              <w:rPr>
                <w:lang w:val="en-GB"/>
              </w:rPr>
              <w:t>CE</w:t>
            </w:r>
          </w:p>
        </w:tc>
        <w:tc>
          <w:tcPr>
            <w:tcW w:w="12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083FC3" w14:textId="77777777" w:rsidR="00372ACF" w:rsidRPr="00372ACF" w:rsidRDefault="00372ACF" w:rsidP="00372ACF">
            <w:pPr>
              <w:pStyle w:val="TableText"/>
              <w:rPr>
                <w:lang w:val="en-GB"/>
              </w:rPr>
            </w:pPr>
            <w:r w:rsidRPr="00372ACF">
              <w:rPr>
                <w:lang w:val="en-GB"/>
              </w:rPr>
              <w:t>19763-2</w:t>
            </w:r>
          </w:p>
        </w:tc>
        <w:tc>
          <w:tcPr>
            <w:tcW w:w="23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82D994" w14:textId="77777777" w:rsidR="00372ACF" w:rsidRPr="00372ACF" w:rsidRDefault="00372ACF" w:rsidP="00372ACF">
            <w:pPr>
              <w:pStyle w:val="TableText"/>
              <w:rPr>
                <w:lang w:val="en-GB"/>
              </w:rPr>
            </w:pPr>
            <w:r w:rsidRPr="00372ACF">
              <w:rPr>
                <w:lang w:val="en-GB"/>
              </w:rPr>
              <w:t>Specimen Site</w:t>
            </w:r>
          </w:p>
        </w:tc>
        <w:tc>
          <w:tcPr>
            <w:tcW w:w="1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E1F661" w14:textId="77777777" w:rsidR="00372ACF" w:rsidRPr="00372ACF" w:rsidRDefault="00372ACF" w:rsidP="00372ACF">
            <w:pPr>
              <w:pStyle w:val="TableText"/>
              <w:rPr>
                <w:lang w:val="en-GB"/>
              </w:rPr>
            </w:pPr>
            <w:r w:rsidRPr="00372ACF">
              <w:rPr>
                <w:lang w:val="en-GB"/>
              </w:rPr>
              <w:t>LN</w:t>
            </w:r>
          </w:p>
        </w:tc>
        <w:tc>
          <w:tcPr>
            <w:tcW w:w="36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B5CB91" w14:textId="77777777" w:rsidR="00372ACF" w:rsidRPr="00372ACF" w:rsidRDefault="00372ACF" w:rsidP="00372ACF">
            <w:pPr>
              <w:pStyle w:val="TableText"/>
              <w:rPr>
                <w:lang w:val="en-GB"/>
              </w:rPr>
            </w:pPr>
            <w:r w:rsidRPr="00372ACF">
              <w:rPr>
                <w:lang w:val="en-GB"/>
              </w:rPr>
              <w:t>Used for 6.2.3 Specimen site</w:t>
            </w:r>
          </w:p>
        </w:tc>
      </w:tr>
      <w:tr w:rsidR="00372ACF" w:rsidRPr="00372ACF" w14:paraId="231690EF" w14:textId="77777777" w:rsidTr="00FD324A">
        <w:trPr>
          <w:trHeight w:val="283"/>
        </w:trPr>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82D26B" w14:textId="77777777" w:rsidR="00372ACF" w:rsidRPr="00372ACF" w:rsidRDefault="00372ACF" w:rsidP="00372ACF">
            <w:pPr>
              <w:pStyle w:val="TableText"/>
              <w:rPr>
                <w:lang w:val="en-GB"/>
              </w:rPr>
            </w:pPr>
            <w:r w:rsidRPr="00372ACF">
              <w:rPr>
                <w:lang w:val="en-GB"/>
              </w:rPr>
              <w:t>CE</w:t>
            </w:r>
          </w:p>
        </w:tc>
        <w:tc>
          <w:tcPr>
            <w:tcW w:w="12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3CF3D1E" w14:textId="77777777" w:rsidR="00372ACF" w:rsidRPr="00372ACF" w:rsidRDefault="00372ACF" w:rsidP="00372ACF">
            <w:pPr>
              <w:pStyle w:val="TableText"/>
              <w:rPr>
                <w:lang w:val="en-GB"/>
              </w:rPr>
            </w:pPr>
            <w:r w:rsidRPr="00372ACF">
              <w:rPr>
                <w:lang w:val="en-GB"/>
              </w:rPr>
              <w:t>19772-3</w:t>
            </w:r>
          </w:p>
        </w:tc>
        <w:tc>
          <w:tcPr>
            <w:tcW w:w="23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689777" w14:textId="77777777" w:rsidR="00372ACF" w:rsidRPr="00372ACF" w:rsidRDefault="00372ACF" w:rsidP="00372ACF">
            <w:pPr>
              <w:pStyle w:val="TableText"/>
              <w:rPr>
                <w:lang w:val="en-GB"/>
              </w:rPr>
            </w:pPr>
            <w:r w:rsidRPr="00372ACF">
              <w:rPr>
                <w:lang w:val="en-GB"/>
              </w:rPr>
              <w:t>Preparation Technique / Specimen Type</w:t>
            </w:r>
          </w:p>
        </w:tc>
        <w:tc>
          <w:tcPr>
            <w:tcW w:w="1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879BE6" w14:textId="77777777" w:rsidR="00372ACF" w:rsidRPr="00372ACF" w:rsidRDefault="00372ACF" w:rsidP="00372ACF">
            <w:pPr>
              <w:pStyle w:val="TableText"/>
              <w:rPr>
                <w:lang w:val="en-GB"/>
              </w:rPr>
            </w:pPr>
            <w:r w:rsidRPr="00372ACF">
              <w:rPr>
                <w:lang w:val="en-GB"/>
              </w:rPr>
              <w:t>LN</w:t>
            </w:r>
          </w:p>
        </w:tc>
        <w:tc>
          <w:tcPr>
            <w:tcW w:w="36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74C782" w14:textId="77777777" w:rsidR="00372ACF" w:rsidRPr="00372ACF" w:rsidRDefault="00372ACF" w:rsidP="00372ACF">
            <w:pPr>
              <w:pStyle w:val="TableText"/>
              <w:rPr>
                <w:lang w:val="en-GB"/>
              </w:rPr>
            </w:pPr>
            <w:r w:rsidRPr="00372ACF">
              <w:rPr>
                <w:lang w:val="en-GB"/>
              </w:rPr>
              <w:t>Used for 6.2.2 Preparation technique / specimen type and used for 7.2.8 LBC product type</w:t>
            </w:r>
          </w:p>
        </w:tc>
      </w:tr>
      <w:tr w:rsidR="00372ACF" w:rsidRPr="00372ACF" w14:paraId="118BDAB5" w14:textId="77777777" w:rsidTr="00FD324A">
        <w:trPr>
          <w:trHeight w:val="283"/>
        </w:trPr>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C2D7F9" w14:textId="77777777" w:rsidR="00372ACF" w:rsidRPr="00372ACF" w:rsidRDefault="00372ACF" w:rsidP="00372ACF">
            <w:pPr>
              <w:pStyle w:val="TableText"/>
              <w:rPr>
                <w:lang w:val="en-GB"/>
              </w:rPr>
            </w:pPr>
            <w:r w:rsidRPr="00372ACF">
              <w:rPr>
                <w:lang w:val="en-GB"/>
              </w:rPr>
              <w:t>CE</w:t>
            </w:r>
          </w:p>
        </w:tc>
        <w:tc>
          <w:tcPr>
            <w:tcW w:w="12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E4394E" w14:textId="77777777" w:rsidR="00372ACF" w:rsidRPr="00372ACF" w:rsidRDefault="00372ACF" w:rsidP="00372ACF">
            <w:pPr>
              <w:pStyle w:val="TableText"/>
              <w:rPr>
                <w:lang w:val="en-GB"/>
              </w:rPr>
            </w:pPr>
            <w:r w:rsidRPr="00372ACF">
              <w:rPr>
                <w:lang w:val="en-GB"/>
              </w:rPr>
              <w:t>19764-0</w:t>
            </w:r>
          </w:p>
        </w:tc>
        <w:tc>
          <w:tcPr>
            <w:tcW w:w="23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775AF9" w14:textId="77777777" w:rsidR="00372ACF" w:rsidRPr="00372ACF" w:rsidRDefault="00372ACF" w:rsidP="00372ACF">
            <w:pPr>
              <w:pStyle w:val="TableText"/>
              <w:rPr>
                <w:lang w:val="en-GB"/>
              </w:rPr>
            </w:pPr>
            <w:r w:rsidRPr="00372ACF">
              <w:rPr>
                <w:lang w:val="en-GB"/>
              </w:rPr>
              <w:t>Statement of Adequacy</w:t>
            </w:r>
          </w:p>
        </w:tc>
        <w:tc>
          <w:tcPr>
            <w:tcW w:w="1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E9E30A" w14:textId="77777777" w:rsidR="00372ACF" w:rsidRPr="00372ACF" w:rsidRDefault="00372ACF" w:rsidP="00372ACF">
            <w:pPr>
              <w:pStyle w:val="TableText"/>
              <w:rPr>
                <w:lang w:val="en-GB"/>
              </w:rPr>
            </w:pPr>
            <w:r w:rsidRPr="00372ACF">
              <w:rPr>
                <w:lang w:val="en-GB"/>
              </w:rPr>
              <w:t>LN</w:t>
            </w:r>
          </w:p>
        </w:tc>
        <w:tc>
          <w:tcPr>
            <w:tcW w:w="36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B7D5A4" w14:textId="77777777" w:rsidR="00372ACF" w:rsidRPr="00372ACF" w:rsidRDefault="00372ACF" w:rsidP="00372ACF">
            <w:pPr>
              <w:pStyle w:val="TableText"/>
              <w:rPr>
                <w:lang w:val="en-GB"/>
              </w:rPr>
            </w:pPr>
            <w:r w:rsidRPr="00372ACF">
              <w:rPr>
                <w:lang w:val="en-GB"/>
              </w:rPr>
              <w:t>Used for 6.2.4 Statement of adequacy</w:t>
            </w:r>
          </w:p>
        </w:tc>
      </w:tr>
      <w:tr w:rsidR="00372ACF" w:rsidRPr="00372ACF" w14:paraId="1D797CF0" w14:textId="77777777" w:rsidTr="00FD324A">
        <w:trPr>
          <w:trHeight w:val="283"/>
        </w:trPr>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521B69" w14:textId="77777777" w:rsidR="00372ACF" w:rsidRPr="00372ACF" w:rsidRDefault="00372ACF" w:rsidP="00372ACF">
            <w:pPr>
              <w:pStyle w:val="TableText"/>
              <w:rPr>
                <w:lang w:val="en-GB"/>
              </w:rPr>
            </w:pPr>
            <w:r w:rsidRPr="00372ACF">
              <w:rPr>
                <w:lang w:val="en-GB"/>
              </w:rPr>
              <w:t>CE</w:t>
            </w:r>
          </w:p>
        </w:tc>
        <w:tc>
          <w:tcPr>
            <w:tcW w:w="12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F253D4" w14:textId="77777777" w:rsidR="00372ACF" w:rsidRPr="00372ACF" w:rsidRDefault="00372ACF" w:rsidP="00372ACF">
            <w:pPr>
              <w:pStyle w:val="TableText"/>
              <w:rPr>
                <w:lang w:val="en-GB"/>
              </w:rPr>
            </w:pPr>
            <w:r w:rsidRPr="00372ACF">
              <w:rPr>
                <w:lang w:val="en-GB"/>
              </w:rPr>
              <w:t>19762-4</w:t>
            </w:r>
          </w:p>
        </w:tc>
        <w:tc>
          <w:tcPr>
            <w:tcW w:w="23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86A6D6" w14:textId="77777777" w:rsidR="00372ACF" w:rsidRPr="00372ACF" w:rsidRDefault="00372ACF" w:rsidP="00372ACF">
            <w:pPr>
              <w:pStyle w:val="TableText"/>
              <w:rPr>
                <w:lang w:val="en-GB"/>
              </w:rPr>
            </w:pPr>
            <w:r w:rsidRPr="00372ACF">
              <w:rPr>
                <w:lang w:val="en-GB"/>
              </w:rPr>
              <w:t>General Category</w:t>
            </w:r>
          </w:p>
        </w:tc>
        <w:tc>
          <w:tcPr>
            <w:tcW w:w="1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BB29C7" w14:textId="77777777" w:rsidR="00372ACF" w:rsidRPr="00372ACF" w:rsidRDefault="00372ACF" w:rsidP="00372ACF">
            <w:pPr>
              <w:pStyle w:val="TableText"/>
              <w:rPr>
                <w:lang w:val="en-GB"/>
              </w:rPr>
            </w:pPr>
            <w:r w:rsidRPr="00372ACF">
              <w:rPr>
                <w:lang w:val="en-GB"/>
              </w:rPr>
              <w:t>LN</w:t>
            </w:r>
          </w:p>
        </w:tc>
        <w:tc>
          <w:tcPr>
            <w:tcW w:w="36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3E5617" w14:textId="77777777" w:rsidR="00372ACF" w:rsidRPr="00372ACF" w:rsidRDefault="00372ACF" w:rsidP="00372ACF">
            <w:pPr>
              <w:pStyle w:val="TableText"/>
              <w:rPr>
                <w:lang w:val="en-GB"/>
              </w:rPr>
            </w:pPr>
            <w:r w:rsidRPr="00372ACF">
              <w:rPr>
                <w:lang w:val="en-GB"/>
              </w:rPr>
              <w:t>Used for 6.2.5 General category</w:t>
            </w:r>
          </w:p>
        </w:tc>
      </w:tr>
      <w:tr w:rsidR="00372ACF" w:rsidRPr="00372ACF" w14:paraId="7F4921B2" w14:textId="77777777" w:rsidTr="00FD324A">
        <w:trPr>
          <w:trHeight w:val="283"/>
        </w:trPr>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BAB43A" w14:textId="77777777" w:rsidR="00372ACF" w:rsidRPr="00372ACF" w:rsidRDefault="00372ACF" w:rsidP="00372ACF">
            <w:pPr>
              <w:pStyle w:val="TableText"/>
              <w:rPr>
                <w:lang w:val="en-GB"/>
              </w:rPr>
            </w:pPr>
            <w:r w:rsidRPr="00372ACF">
              <w:rPr>
                <w:lang w:val="en-GB"/>
              </w:rPr>
              <w:t>CE</w:t>
            </w:r>
          </w:p>
        </w:tc>
        <w:tc>
          <w:tcPr>
            <w:tcW w:w="12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A0FDA3" w14:textId="77777777" w:rsidR="00372ACF" w:rsidRPr="00372ACF" w:rsidRDefault="00372ACF" w:rsidP="00372ACF">
            <w:pPr>
              <w:pStyle w:val="TableText"/>
              <w:rPr>
                <w:lang w:val="en-GB"/>
              </w:rPr>
            </w:pPr>
            <w:r w:rsidRPr="00372ACF">
              <w:rPr>
                <w:lang w:val="en-GB"/>
              </w:rPr>
              <w:t>19765-7</w:t>
            </w:r>
          </w:p>
        </w:tc>
        <w:tc>
          <w:tcPr>
            <w:tcW w:w="23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2F08DD" w14:textId="77777777" w:rsidR="00372ACF" w:rsidRPr="00372ACF" w:rsidRDefault="00372ACF" w:rsidP="00372ACF">
            <w:pPr>
              <w:pStyle w:val="TableText"/>
              <w:rPr>
                <w:lang w:val="en-GB"/>
              </w:rPr>
            </w:pPr>
            <w:r w:rsidRPr="00372ACF">
              <w:rPr>
                <w:lang w:val="en-GB"/>
              </w:rPr>
              <w:t>Interpretation</w:t>
            </w:r>
          </w:p>
        </w:tc>
        <w:tc>
          <w:tcPr>
            <w:tcW w:w="1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73FE65" w14:textId="77777777" w:rsidR="00372ACF" w:rsidRPr="00372ACF" w:rsidRDefault="00372ACF" w:rsidP="00372ACF">
            <w:pPr>
              <w:pStyle w:val="TableText"/>
              <w:rPr>
                <w:lang w:val="en-GB"/>
              </w:rPr>
            </w:pPr>
            <w:r w:rsidRPr="00372ACF">
              <w:rPr>
                <w:lang w:val="en-GB"/>
              </w:rPr>
              <w:t>LN</w:t>
            </w:r>
          </w:p>
        </w:tc>
        <w:tc>
          <w:tcPr>
            <w:tcW w:w="36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F34920" w14:textId="77777777" w:rsidR="00372ACF" w:rsidRPr="00372ACF" w:rsidRDefault="00372ACF" w:rsidP="00372ACF">
            <w:pPr>
              <w:pStyle w:val="TableText"/>
              <w:rPr>
                <w:lang w:val="en-GB"/>
              </w:rPr>
            </w:pPr>
            <w:r w:rsidRPr="00372ACF">
              <w:rPr>
                <w:lang w:val="en-GB"/>
              </w:rPr>
              <w:t>Used for 6.2.6 Interpretation</w:t>
            </w:r>
          </w:p>
        </w:tc>
      </w:tr>
      <w:tr w:rsidR="00372ACF" w:rsidRPr="00372ACF" w14:paraId="3670E32A" w14:textId="77777777" w:rsidTr="00FD324A">
        <w:trPr>
          <w:trHeight w:val="283"/>
        </w:trPr>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9E9809" w14:textId="77777777" w:rsidR="00372ACF" w:rsidRPr="00372ACF" w:rsidRDefault="00372ACF" w:rsidP="00372ACF">
            <w:pPr>
              <w:pStyle w:val="TableText"/>
              <w:rPr>
                <w:lang w:val="en-GB"/>
              </w:rPr>
            </w:pPr>
            <w:r w:rsidRPr="00372ACF">
              <w:rPr>
                <w:lang w:val="en-GB"/>
              </w:rPr>
              <w:t>CE</w:t>
            </w:r>
          </w:p>
        </w:tc>
        <w:tc>
          <w:tcPr>
            <w:tcW w:w="12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63B5A2C" w14:textId="77777777" w:rsidR="00372ACF" w:rsidRPr="00372ACF" w:rsidRDefault="00372ACF" w:rsidP="00372ACF">
            <w:pPr>
              <w:pStyle w:val="TableText"/>
              <w:rPr>
                <w:lang w:val="en-GB"/>
              </w:rPr>
            </w:pPr>
            <w:r w:rsidRPr="00372ACF">
              <w:rPr>
                <w:lang w:val="en-GB"/>
              </w:rPr>
              <w:t>19773-1</w:t>
            </w:r>
          </w:p>
        </w:tc>
        <w:tc>
          <w:tcPr>
            <w:tcW w:w="23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FF4013" w14:textId="77777777" w:rsidR="00372ACF" w:rsidRPr="00372ACF" w:rsidRDefault="00372ACF" w:rsidP="00372ACF">
            <w:pPr>
              <w:pStyle w:val="TableText"/>
              <w:rPr>
                <w:lang w:val="en-GB"/>
              </w:rPr>
            </w:pPr>
            <w:r w:rsidRPr="00372ACF">
              <w:rPr>
                <w:lang w:val="en-GB"/>
              </w:rPr>
              <w:t>Recommendation</w:t>
            </w:r>
          </w:p>
        </w:tc>
        <w:tc>
          <w:tcPr>
            <w:tcW w:w="1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49D692" w14:textId="77777777" w:rsidR="00372ACF" w:rsidRPr="00372ACF" w:rsidRDefault="00372ACF" w:rsidP="00372ACF">
            <w:pPr>
              <w:pStyle w:val="TableText"/>
              <w:rPr>
                <w:lang w:val="en-GB"/>
              </w:rPr>
            </w:pPr>
            <w:r w:rsidRPr="00372ACF">
              <w:rPr>
                <w:lang w:val="en-GB"/>
              </w:rPr>
              <w:t>LN</w:t>
            </w:r>
          </w:p>
        </w:tc>
        <w:tc>
          <w:tcPr>
            <w:tcW w:w="36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B96552" w14:textId="77777777" w:rsidR="00372ACF" w:rsidRPr="00372ACF" w:rsidRDefault="00372ACF" w:rsidP="00372ACF">
            <w:pPr>
              <w:pStyle w:val="TableText"/>
              <w:rPr>
                <w:lang w:val="en-GB"/>
              </w:rPr>
            </w:pPr>
            <w:r w:rsidRPr="00372ACF">
              <w:rPr>
                <w:lang w:val="en-GB"/>
              </w:rPr>
              <w:t>Used for 6.2.7 Recommendation</w:t>
            </w:r>
          </w:p>
        </w:tc>
      </w:tr>
    </w:tbl>
    <w:p w14:paraId="330DC2BE" w14:textId="23894361" w:rsidR="00372ACF" w:rsidRDefault="00372ACF" w:rsidP="00372ACF">
      <w:pPr>
        <w:pStyle w:val="Heading3"/>
      </w:pPr>
      <w:r>
        <w:lastRenderedPageBreak/>
        <w:t>6.2.1 Date specimen collected</w:t>
      </w:r>
    </w:p>
    <w:p w14:paraId="1866C052" w14:textId="7E483154" w:rsidR="00372ACF" w:rsidRDefault="00372ACF" w:rsidP="00372ACF">
      <w:r>
        <w:t>This is the date and time the specimen was collected and is reported in OBR-7 – Observation Date/Time. See 3.5.3 Date and time value domain for the format of this field.</w:t>
      </w:r>
    </w:p>
    <w:p w14:paraId="135E1216" w14:textId="0B21327F" w:rsidR="00372ACF" w:rsidRDefault="00372ACF" w:rsidP="00372ACF">
      <w:r>
        <w:t xml:space="preserve">The date the specimen was collected must be less than or equal to the current date </w:t>
      </w:r>
      <w:r w:rsidR="00FD324A">
        <w:br/>
      </w:r>
      <w:r>
        <w:t>and time.</w:t>
      </w:r>
    </w:p>
    <w:p w14:paraId="314B68FE" w14:textId="021303D9" w:rsidR="00372ACF" w:rsidRDefault="00372ACF" w:rsidP="00372ACF">
      <w:pPr>
        <w:pStyle w:val="Heading3"/>
      </w:pPr>
      <w:r w:rsidRPr="00372ACF">
        <w:t>6.2.2</w:t>
      </w:r>
      <w:r>
        <w:t xml:space="preserve"> </w:t>
      </w:r>
      <w:r w:rsidRPr="00372ACF">
        <w:t>Preparation technique / specimen type</w:t>
      </w:r>
    </w:p>
    <w:tbl>
      <w:tblPr>
        <w:tblW w:w="9779"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2780"/>
        <w:gridCol w:w="4967"/>
        <w:gridCol w:w="283"/>
      </w:tblGrid>
      <w:tr w:rsidR="00372ACF" w:rsidRPr="00372ACF" w14:paraId="0062872D" w14:textId="77777777" w:rsidTr="009B31BC">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274695C" w14:textId="77777777" w:rsidR="00372ACF" w:rsidRPr="000B64ED" w:rsidRDefault="00372ACF" w:rsidP="00372ACF">
            <w:pPr>
              <w:pStyle w:val="TableText"/>
              <w:rPr>
                <w:b/>
                <w:bCs/>
                <w:lang w:val="en-GB"/>
              </w:rPr>
            </w:pPr>
            <w:r w:rsidRPr="000B64ED">
              <w:rPr>
                <w:b/>
                <w:bCs/>
                <w:lang w:val="en-GB"/>
              </w:rPr>
              <w:t>Name</w:t>
            </w:r>
          </w:p>
        </w:tc>
        <w:tc>
          <w:tcPr>
            <w:tcW w:w="822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FAD8F9" w14:textId="77777777" w:rsidR="00372ACF" w:rsidRPr="00372ACF" w:rsidRDefault="00372ACF" w:rsidP="00372ACF">
            <w:pPr>
              <w:pStyle w:val="TableText"/>
              <w:rPr>
                <w:lang w:val="en-GB"/>
              </w:rPr>
            </w:pPr>
            <w:r w:rsidRPr="00372ACF">
              <w:rPr>
                <w:lang w:val="en-GB"/>
              </w:rPr>
              <w:t>Preparation technique / specimen type</w:t>
            </w:r>
          </w:p>
        </w:tc>
      </w:tr>
      <w:tr w:rsidR="00372ACF" w:rsidRPr="00372ACF" w14:paraId="11A06C13" w14:textId="77777777" w:rsidTr="009B31BC">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E87E18" w14:textId="77777777" w:rsidR="00372ACF" w:rsidRPr="000B64ED" w:rsidRDefault="00372ACF" w:rsidP="00372ACF">
            <w:pPr>
              <w:pStyle w:val="TableText"/>
              <w:rPr>
                <w:b/>
                <w:bCs/>
                <w:lang w:val="en-GB"/>
              </w:rPr>
            </w:pPr>
            <w:r w:rsidRPr="000B64ED">
              <w:rPr>
                <w:b/>
                <w:bCs/>
                <w:lang w:val="en-GB"/>
              </w:rPr>
              <w:t>Definition</w:t>
            </w:r>
          </w:p>
        </w:tc>
        <w:tc>
          <w:tcPr>
            <w:tcW w:w="822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3A5A21" w14:textId="77777777" w:rsidR="00372ACF" w:rsidRPr="00372ACF" w:rsidRDefault="00372ACF" w:rsidP="00372ACF">
            <w:pPr>
              <w:pStyle w:val="TableText"/>
              <w:rPr>
                <w:lang w:val="en-GB"/>
              </w:rPr>
            </w:pPr>
            <w:r w:rsidRPr="00372ACF">
              <w:rPr>
                <w:lang w:val="en-GB"/>
              </w:rPr>
              <w:t>This field is used to describe the preparation technique or specimen type.</w:t>
            </w:r>
          </w:p>
        </w:tc>
      </w:tr>
      <w:tr w:rsidR="00372ACF" w:rsidRPr="00372ACF" w14:paraId="28B310B0"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25EBE56" w14:textId="77777777" w:rsidR="00372ACF" w:rsidRPr="000B64ED" w:rsidRDefault="00372ACF" w:rsidP="00372ACF">
            <w:pPr>
              <w:pStyle w:val="TableText"/>
              <w:rPr>
                <w:b/>
                <w:bCs/>
                <w:lang w:val="en-GB"/>
              </w:rPr>
            </w:pPr>
            <w:r w:rsidRPr="000B64ED">
              <w:rPr>
                <w:b/>
                <w:bCs/>
                <w:lang w:val="en-GB"/>
              </w:rPr>
              <w:t>Source standards</w:t>
            </w:r>
          </w:p>
        </w:tc>
        <w:tc>
          <w:tcPr>
            <w:tcW w:w="822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B8D43E" w14:textId="77777777" w:rsidR="00372ACF" w:rsidRPr="00372ACF" w:rsidRDefault="00372ACF" w:rsidP="00372ACF">
            <w:pPr>
              <w:pStyle w:val="TableText"/>
              <w:rPr>
                <w:lang w:val="en-GB"/>
              </w:rPr>
            </w:pPr>
          </w:p>
        </w:tc>
      </w:tr>
      <w:tr w:rsidR="00372ACF" w:rsidRPr="00D77B83" w14:paraId="27A9AD6B" w14:textId="77777777" w:rsidTr="00D77B83">
        <w:trPr>
          <w:trHeight w:hRule="exact" w:val="230"/>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893F252" w14:textId="77777777" w:rsidR="00372ACF" w:rsidRPr="000B64ED" w:rsidRDefault="00372ACF" w:rsidP="00372ACF">
            <w:pPr>
              <w:pStyle w:val="TableText"/>
              <w:rPr>
                <w:b/>
                <w:bCs/>
                <w:lang w:val="en-GB"/>
              </w:rPr>
            </w:pPr>
            <w:r w:rsidRPr="000B64ED">
              <w:rPr>
                <w:b/>
                <w:bCs/>
                <w:lang w:val="en-GB"/>
              </w:rPr>
              <w:t>Value domain</w:t>
            </w:r>
          </w:p>
        </w:tc>
        <w:tc>
          <w:tcPr>
            <w:tcW w:w="8220"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5EC43171" w14:textId="77777777" w:rsidR="00372ACF" w:rsidRPr="00D77B83" w:rsidRDefault="00372ACF" w:rsidP="000B64ED">
            <w:pPr>
              <w:pStyle w:val="TableText"/>
              <w:spacing w:line="240" w:lineRule="auto"/>
              <w:rPr>
                <w:sz w:val="12"/>
                <w:szCs w:val="12"/>
                <w:lang w:val="en-GB"/>
              </w:rPr>
            </w:pPr>
          </w:p>
        </w:tc>
      </w:tr>
      <w:tr w:rsidR="00372ACF" w:rsidRPr="00372ACF" w14:paraId="5C139C02" w14:textId="77777777" w:rsidTr="00FD324A">
        <w:trPr>
          <w:trHeight w:val="21"/>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36EB4E5" w14:textId="77777777" w:rsidR="00372ACF" w:rsidRPr="000B64ED" w:rsidRDefault="00372ACF" w:rsidP="00372ACF">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91E728F" w14:textId="77777777" w:rsidR="00372ACF" w:rsidRPr="00372ACF" w:rsidRDefault="00372ACF" w:rsidP="00372ACF">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01DA8B8" w14:textId="77777777" w:rsidR="00372ACF" w:rsidRPr="000B64ED" w:rsidRDefault="00372ACF" w:rsidP="00372ACF">
            <w:pPr>
              <w:pStyle w:val="TableText"/>
              <w:rPr>
                <w:b/>
                <w:bCs/>
                <w:lang w:val="en-GB"/>
              </w:rPr>
            </w:pPr>
            <w:r w:rsidRPr="000B64ED">
              <w:rPr>
                <w:b/>
                <w:bCs/>
                <w:lang w:val="en-GB"/>
              </w:rPr>
              <w:t>Bethesda 2014 Code</w:t>
            </w:r>
          </w:p>
        </w:tc>
        <w:tc>
          <w:tcPr>
            <w:tcW w:w="496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CDE93B3" w14:textId="77777777" w:rsidR="00372ACF" w:rsidRPr="000B64ED" w:rsidRDefault="00372ACF" w:rsidP="00372ACF">
            <w:pPr>
              <w:pStyle w:val="TableText"/>
              <w:rPr>
                <w:b/>
                <w:bCs/>
                <w:lang w:val="en-GB"/>
              </w:rPr>
            </w:pPr>
            <w:r w:rsidRPr="000B64ED">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1D539B5" w14:textId="77777777" w:rsidR="00372ACF" w:rsidRPr="00372ACF" w:rsidRDefault="00372ACF" w:rsidP="00372ACF">
            <w:pPr>
              <w:pStyle w:val="TableText"/>
              <w:rPr>
                <w:lang w:val="en-GB"/>
              </w:rPr>
            </w:pPr>
          </w:p>
        </w:tc>
      </w:tr>
      <w:tr w:rsidR="00372ACF" w:rsidRPr="00372ACF" w14:paraId="43C4BEFD" w14:textId="77777777" w:rsidTr="00FD32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754EEF6"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604556" w14:textId="77777777" w:rsidR="00372ACF" w:rsidRPr="00372ACF" w:rsidRDefault="00372ACF" w:rsidP="00372ACF">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50B25B" w14:textId="77777777" w:rsidR="00372ACF" w:rsidRPr="00372ACF" w:rsidRDefault="00372ACF" w:rsidP="00372ACF">
            <w:pPr>
              <w:pStyle w:val="TableText"/>
              <w:rPr>
                <w:lang w:val="en-GB"/>
              </w:rPr>
            </w:pPr>
            <w:r w:rsidRPr="00372ACF">
              <w:rPr>
                <w:lang w:val="en-GB"/>
              </w:rPr>
              <w:t>LBC</w:t>
            </w:r>
          </w:p>
        </w:tc>
        <w:tc>
          <w:tcPr>
            <w:tcW w:w="496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D73D27" w14:textId="77777777" w:rsidR="00372ACF" w:rsidRPr="00372ACF" w:rsidRDefault="00372ACF" w:rsidP="00372ACF">
            <w:pPr>
              <w:pStyle w:val="TableText"/>
              <w:rPr>
                <w:lang w:val="en-GB"/>
              </w:rPr>
            </w:pPr>
            <w:r w:rsidRPr="00372ACF">
              <w:rPr>
                <w:lang w:val="en-GB"/>
              </w:rPr>
              <w:t>Liquid based cytology</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E51D0D2" w14:textId="77777777" w:rsidR="00372ACF" w:rsidRPr="00372ACF" w:rsidRDefault="00372ACF" w:rsidP="00372ACF">
            <w:pPr>
              <w:pStyle w:val="TableText"/>
              <w:rPr>
                <w:lang w:val="en-GB"/>
              </w:rPr>
            </w:pPr>
          </w:p>
        </w:tc>
      </w:tr>
      <w:tr w:rsidR="00372ACF" w:rsidRPr="00372ACF" w14:paraId="5C137F25" w14:textId="77777777" w:rsidTr="00D77B83">
        <w:trPr>
          <w:trHeight w:hRule="exact" w:val="948"/>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DDFBA50" w14:textId="77777777" w:rsidR="00372ACF" w:rsidRPr="000B64ED" w:rsidRDefault="00372ACF" w:rsidP="00372ACF">
            <w:pPr>
              <w:pStyle w:val="TableText"/>
              <w:rPr>
                <w:b/>
                <w:bCs/>
                <w:lang w:val="en-GB"/>
              </w:rPr>
            </w:pPr>
          </w:p>
        </w:tc>
        <w:tc>
          <w:tcPr>
            <w:tcW w:w="8220"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FB7710" w14:textId="77777777" w:rsidR="00372ACF" w:rsidRPr="00372ACF" w:rsidRDefault="00372ACF" w:rsidP="00D77B83">
            <w:pPr>
              <w:pStyle w:val="TableText"/>
              <w:spacing w:before="60"/>
              <w:ind w:left="45"/>
              <w:rPr>
                <w:lang w:val="en-GB"/>
              </w:rPr>
            </w:pPr>
            <w:r w:rsidRPr="00372ACF">
              <w:rPr>
                <w:lang w:val="en-GB"/>
              </w:rPr>
              <w:t xml:space="preserve">Note that other preparation techniques including ‘CPS’ (Conventional </w:t>
            </w:r>
            <w:r w:rsidRPr="00372ACF">
              <w:rPr>
                <w:lang w:val="en-GB"/>
              </w:rPr>
              <w:br/>
              <w:t>pap smear) and ‘COM’ (Combined) are no longer in use.</w:t>
            </w:r>
          </w:p>
        </w:tc>
      </w:tr>
      <w:tr w:rsidR="00372ACF" w:rsidRPr="00372ACF" w14:paraId="0BE8E51B"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301A294" w14:textId="77777777" w:rsidR="00372ACF" w:rsidRPr="000B64ED" w:rsidRDefault="00372ACF" w:rsidP="00372ACF">
            <w:pPr>
              <w:pStyle w:val="TableText"/>
              <w:rPr>
                <w:b/>
                <w:bCs/>
                <w:lang w:val="en-GB"/>
              </w:rPr>
            </w:pPr>
            <w:r w:rsidRPr="000B64ED">
              <w:rPr>
                <w:b/>
                <w:bCs/>
                <w:lang w:val="en-GB"/>
              </w:rPr>
              <w:t>Data type</w:t>
            </w:r>
          </w:p>
        </w:tc>
        <w:tc>
          <w:tcPr>
            <w:tcW w:w="822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C6F670" w14:textId="77777777" w:rsidR="00372ACF" w:rsidRPr="00372ACF" w:rsidRDefault="00372ACF" w:rsidP="00372ACF">
            <w:pPr>
              <w:pStyle w:val="TableText"/>
              <w:rPr>
                <w:lang w:val="en-GB"/>
              </w:rPr>
            </w:pPr>
            <w:r w:rsidRPr="00372ACF">
              <w:rPr>
                <w:lang w:val="en-GB"/>
              </w:rPr>
              <w:t>String</w:t>
            </w:r>
          </w:p>
        </w:tc>
      </w:tr>
      <w:tr w:rsidR="00372ACF" w:rsidRPr="00372ACF" w14:paraId="264E0C07"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A9FC0D" w14:textId="77777777" w:rsidR="00372ACF" w:rsidRPr="000B64ED" w:rsidRDefault="00372ACF" w:rsidP="00372ACF">
            <w:pPr>
              <w:pStyle w:val="TableText"/>
              <w:rPr>
                <w:b/>
                <w:bCs/>
                <w:lang w:val="en-GB"/>
              </w:rPr>
            </w:pPr>
            <w:r w:rsidRPr="000B64ED">
              <w:rPr>
                <w:b/>
                <w:bCs/>
                <w:lang w:val="en-GB"/>
              </w:rPr>
              <w:t>Layout</w:t>
            </w:r>
          </w:p>
        </w:tc>
        <w:tc>
          <w:tcPr>
            <w:tcW w:w="822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373DE4" w14:textId="77777777" w:rsidR="00372ACF" w:rsidRPr="00372ACF" w:rsidRDefault="00372ACF" w:rsidP="00372ACF">
            <w:pPr>
              <w:pStyle w:val="TableText"/>
              <w:rPr>
                <w:lang w:val="en-GB"/>
              </w:rPr>
            </w:pPr>
            <w:r w:rsidRPr="00372ACF">
              <w:rPr>
                <w:lang w:val="en-GB"/>
              </w:rPr>
              <w:t>X(18)</w:t>
            </w:r>
          </w:p>
        </w:tc>
      </w:tr>
      <w:tr w:rsidR="00372ACF" w:rsidRPr="00372ACF" w14:paraId="27B28B1E"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B30305D" w14:textId="77777777" w:rsidR="00372ACF" w:rsidRPr="000B64ED" w:rsidRDefault="00372ACF" w:rsidP="00372ACF">
            <w:pPr>
              <w:pStyle w:val="TableText"/>
              <w:rPr>
                <w:b/>
                <w:bCs/>
                <w:lang w:val="en-GB"/>
              </w:rPr>
            </w:pPr>
            <w:r w:rsidRPr="000B64ED">
              <w:rPr>
                <w:b/>
                <w:bCs/>
                <w:lang w:val="en-GB"/>
              </w:rPr>
              <w:t>Obligation</w:t>
            </w:r>
          </w:p>
        </w:tc>
        <w:tc>
          <w:tcPr>
            <w:tcW w:w="822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BC2A61" w14:textId="77777777" w:rsidR="00372ACF" w:rsidRPr="00372ACF" w:rsidRDefault="00372ACF" w:rsidP="00372ACF">
            <w:pPr>
              <w:pStyle w:val="TableText"/>
              <w:rPr>
                <w:lang w:val="en-GB"/>
              </w:rPr>
            </w:pPr>
            <w:r w:rsidRPr="00372ACF">
              <w:rPr>
                <w:lang w:val="en-GB"/>
              </w:rPr>
              <w:t>Mandatory</w:t>
            </w:r>
          </w:p>
        </w:tc>
      </w:tr>
      <w:tr w:rsidR="00372ACF" w:rsidRPr="00372ACF" w14:paraId="073DAD0D" w14:textId="77777777" w:rsidTr="009B31BC">
        <w:trPr>
          <w:trHeight w:val="33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78FBEC1" w14:textId="77777777" w:rsidR="00372ACF" w:rsidRPr="000B64ED" w:rsidRDefault="00372ACF" w:rsidP="00372ACF">
            <w:pPr>
              <w:pStyle w:val="TableText"/>
              <w:rPr>
                <w:b/>
                <w:bCs/>
                <w:lang w:val="en-GB"/>
              </w:rPr>
            </w:pPr>
            <w:r w:rsidRPr="000B64ED">
              <w:rPr>
                <w:b/>
                <w:bCs/>
                <w:lang w:val="en-GB"/>
              </w:rPr>
              <w:t>Guide for use</w:t>
            </w:r>
          </w:p>
        </w:tc>
        <w:tc>
          <w:tcPr>
            <w:tcW w:w="822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5386BB" w14:textId="4278C9E0" w:rsidR="00372ACF" w:rsidRPr="00372ACF" w:rsidRDefault="00372ACF" w:rsidP="00372ACF">
            <w:pPr>
              <w:pStyle w:val="TableText"/>
              <w:rPr>
                <w:lang w:val="en-GB"/>
              </w:rPr>
            </w:pPr>
            <w:r w:rsidRPr="00372ACF">
              <w:rPr>
                <w:lang w:val="en-GB"/>
              </w:rPr>
              <w:t>The preparation technique/specimen type is reported in the OBX-5.</w:t>
            </w:r>
            <w:r>
              <w:rPr>
                <w:lang w:val="en-GB"/>
              </w:rPr>
              <w:t xml:space="preserve"> </w:t>
            </w:r>
            <w:r w:rsidR="00D77B83">
              <w:rPr>
                <w:lang w:val="en-GB"/>
              </w:rPr>
              <w:br/>
            </w:r>
            <w:r w:rsidRPr="00372ACF">
              <w:rPr>
                <w:lang w:val="en-GB"/>
              </w:rPr>
              <w:t>The acceptable values for preparation technique/specimen type are contained in the table above and are reported in OBX-5. Note: Several collection methods are included in the code ‘LBC’:</w:t>
            </w:r>
          </w:p>
          <w:p w14:paraId="7D649EAA" w14:textId="77777777" w:rsidR="00372ACF" w:rsidRPr="00372ACF" w:rsidRDefault="00372ACF" w:rsidP="000B64ED">
            <w:pPr>
              <w:pStyle w:val="TableText"/>
              <w:numPr>
                <w:ilvl w:val="0"/>
                <w:numId w:val="21"/>
              </w:numPr>
              <w:ind w:left="345"/>
              <w:rPr>
                <w:lang w:val="en-GB"/>
              </w:rPr>
            </w:pPr>
            <w:r w:rsidRPr="00372ACF">
              <w:rPr>
                <w:lang w:val="en-GB"/>
              </w:rPr>
              <w:t xml:space="preserve">Both Spatula and </w:t>
            </w:r>
            <w:proofErr w:type="spellStart"/>
            <w:r w:rsidRPr="00372ACF">
              <w:rPr>
                <w:lang w:val="en-GB"/>
              </w:rPr>
              <w:t>Cytobrush</w:t>
            </w:r>
            <w:proofErr w:type="spellEnd"/>
            <w:r w:rsidRPr="00372ACF">
              <w:rPr>
                <w:lang w:val="en-GB"/>
              </w:rPr>
              <w:t xml:space="preserve"> </w:t>
            </w:r>
          </w:p>
          <w:p w14:paraId="1827E98E" w14:textId="77777777" w:rsidR="00372ACF" w:rsidRPr="00372ACF" w:rsidRDefault="00372ACF" w:rsidP="000B64ED">
            <w:pPr>
              <w:pStyle w:val="TableText"/>
              <w:numPr>
                <w:ilvl w:val="0"/>
                <w:numId w:val="21"/>
              </w:numPr>
              <w:ind w:left="345"/>
              <w:rPr>
                <w:lang w:val="en-GB"/>
              </w:rPr>
            </w:pPr>
            <w:proofErr w:type="spellStart"/>
            <w:r w:rsidRPr="00372ACF">
              <w:rPr>
                <w:lang w:val="en-GB"/>
              </w:rPr>
              <w:t>Cytobrush</w:t>
            </w:r>
            <w:proofErr w:type="spellEnd"/>
            <w:r w:rsidRPr="00372ACF">
              <w:rPr>
                <w:lang w:val="en-GB"/>
              </w:rPr>
              <w:t xml:space="preserve"> </w:t>
            </w:r>
          </w:p>
          <w:p w14:paraId="4E37A18F" w14:textId="77777777" w:rsidR="00372ACF" w:rsidRPr="00372ACF" w:rsidRDefault="00372ACF" w:rsidP="000B64ED">
            <w:pPr>
              <w:pStyle w:val="TableText"/>
              <w:numPr>
                <w:ilvl w:val="0"/>
                <w:numId w:val="21"/>
              </w:numPr>
              <w:ind w:left="345"/>
              <w:rPr>
                <w:lang w:val="en-GB"/>
              </w:rPr>
            </w:pPr>
            <w:r w:rsidRPr="00372ACF">
              <w:rPr>
                <w:lang w:val="en-GB"/>
              </w:rPr>
              <w:t xml:space="preserve">Spatula </w:t>
            </w:r>
          </w:p>
          <w:p w14:paraId="473DD4E6" w14:textId="77777777" w:rsidR="00372ACF" w:rsidRPr="00372ACF" w:rsidRDefault="00372ACF" w:rsidP="000B64ED">
            <w:pPr>
              <w:pStyle w:val="TableText"/>
              <w:numPr>
                <w:ilvl w:val="0"/>
                <w:numId w:val="21"/>
              </w:numPr>
              <w:ind w:left="345"/>
              <w:rPr>
                <w:lang w:val="en-GB"/>
              </w:rPr>
            </w:pPr>
            <w:r w:rsidRPr="00372ACF">
              <w:rPr>
                <w:lang w:val="en-GB"/>
              </w:rPr>
              <w:t xml:space="preserve">Spatula and Cervix Broom </w:t>
            </w:r>
          </w:p>
          <w:p w14:paraId="2A1D4F40" w14:textId="77777777" w:rsidR="00372ACF" w:rsidRPr="00372ACF" w:rsidRDefault="00372ACF" w:rsidP="000B64ED">
            <w:pPr>
              <w:pStyle w:val="TableText"/>
              <w:numPr>
                <w:ilvl w:val="0"/>
                <w:numId w:val="21"/>
              </w:numPr>
              <w:ind w:left="345"/>
              <w:rPr>
                <w:lang w:val="en-GB"/>
              </w:rPr>
            </w:pPr>
            <w:r w:rsidRPr="00372ACF">
              <w:rPr>
                <w:lang w:val="en-GB"/>
              </w:rPr>
              <w:t>Cervix Broom</w:t>
            </w:r>
          </w:p>
          <w:p w14:paraId="41761FF8" w14:textId="77777777" w:rsidR="00372ACF" w:rsidRPr="00372ACF" w:rsidRDefault="00372ACF" w:rsidP="000B64ED">
            <w:pPr>
              <w:pStyle w:val="TableText"/>
              <w:numPr>
                <w:ilvl w:val="0"/>
                <w:numId w:val="21"/>
              </w:numPr>
              <w:ind w:left="345"/>
              <w:rPr>
                <w:lang w:val="en-GB"/>
              </w:rPr>
            </w:pPr>
            <w:r w:rsidRPr="00372ACF">
              <w:rPr>
                <w:lang w:val="en-GB"/>
              </w:rPr>
              <w:t xml:space="preserve">Other </w:t>
            </w:r>
          </w:p>
          <w:p w14:paraId="6BB53F23" w14:textId="77777777" w:rsidR="00372ACF" w:rsidRPr="00372ACF" w:rsidRDefault="00372ACF" w:rsidP="000B64ED">
            <w:pPr>
              <w:pStyle w:val="TableText"/>
              <w:numPr>
                <w:ilvl w:val="0"/>
                <w:numId w:val="21"/>
              </w:numPr>
              <w:ind w:left="345"/>
              <w:rPr>
                <w:lang w:val="en-GB"/>
              </w:rPr>
            </w:pPr>
            <w:r w:rsidRPr="00372ACF">
              <w:rPr>
                <w:lang w:val="en-GB"/>
              </w:rPr>
              <w:t>Unknown</w:t>
            </w:r>
          </w:p>
          <w:p w14:paraId="23441DF3" w14:textId="139AE7B7" w:rsidR="00372ACF" w:rsidRPr="00372ACF" w:rsidRDefault="00372ACF" w:rsidP="00372ACF">
            <w:pPr>
              <w:pStyle w:val="TableText"/>
              <w:rPr>
                <w:lang w:val="en-GB"/>
              </w:rPr>
            </w:pPr>
            <w:r w:rsidRPr="00372ACF">
              <w:rPr>
                <w:lang w:val="en-GB"/>
              </w:rPr>
              <w:t>A maximum of one preparation technique / specimen type is to be reported.</w:t>
            </w:r>
          </w:p>
        </w:tc>
      </w:tr>
    </w:tbl>
    <w:p w14:paraId="18F74FFF" w14:textId="13F89796" w:rsidR="00372ACF" w:rsidRDefault="00372ACF" w:rsidP="00372ACF">
      <w:pPr>
        <w:pStyle w:val="Heading3"/>
      </w:pPr>
      <w:r w:rsidRPr="00372ACF">
        <w:lastRenderedPageBreak/>
        <w:t>6.2.3 Specimen site</w:t>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2780"/>
        <w:gridCol w:w="4825"/>
        <w:gridCol w:w="283"/>
      </w:tblGrid>
      <w:tr w:rsidR="00372ACF" w:rsidRPr="00372ACF" w14:paraId="44842F78" w14:textId="77777777" w:rsidTr="009B31BC">
        <w:trPr>
          <w:trHeight w:val="5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6571EDC" w14:textId="77777777" w:rsidR="00372ACF" w:rsidRPr="000B64ED" w:rsidRDefault="00372ACF" w:rsidP="00372ACF">
            <w:pPr>
              <w:pStyle w:val="TableText"/>
              <w:rPr>
                <w:b/>
                <w:bCs/>
                <w:lang w:val="en-GB"/>
              </w:rPr>
            </w:pPr>
            <w:r w:rsidRPr="000B64ED">
              <w:rPr>
                <w:b/>
                <w:bCs/>
                <w:lang w:val="en-GB"/>
              </w:rPr>
              <w:t>Name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47B1FD" w14:textId="77777777" w:rsidR="00372ACF" w:rsidRPr="00372ACF" w:rsidRDefault="00372ACF" w:rsidP="00372ACF">
            <w:pPr>
              <w:pStyle w:val="TableText"/>
              <w:rPr>
                <w:lang w:val="en-GB"/>
              </w:rPr>
            </w:pPr>
            <w:r w:rsidRPr="00372ACF">
              <w:rPr>
                <w:lang w:val="en-GB"/>
              </w:rPr>
              <w:t>Specimen site</w:t>
            </w:r>
          </w:p>
        </w:tc>
      </w:tr>
      <w:tr w:rsidR="00372ACF" w:rsidRPr="00372ACF" w14:paraId="7050027B" w14:textId="77777777" w:rsidTr="009B31BC">
        <w:trPr>
          <w:trHeight w:val="23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E1DF267" w14:textId="77777777" w:rsidR="00372ACF" w:rsidRPr="000B64ED" w:rsidRDefault="00372ACF" w:rsidP="00372ACF">
            <w:pPr>
              <w:pStyle w:val="TableText"/>
              <w:rPr>
                <w:b/>
                <w:bCs/>
                <w:lang w:val="en-GB"/>
              </w:rPr>
            </w:pPr>
            <w:r w:rsidRPr="000B64ED">
              <w:rPr>
                <w:b/>
                <w:bCs/>
                <w:lang w:val="en-GB"/>
              </w:rPr>
              <w:t>Definition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E90ACB" w14:textId="77777777" w:rsidR="00372ACF" w:rsidRPr="00372ACF" w:rsidRDefault="00372ACF" w:rsidP="00372ACF">
            <w:pPr>
              <w:pStyle w:val="TableText"/>
              <w:rPr>
                <w:lang w:val="en-GB"/>
              </w:rPr>
            </w:pPr>
            <w:r w:rsidRPr="00372ACF">
              <w:rPr>
                <w:lang w:val="en-GB"/>
              </w:rPr>
              <w:t>This field is used to describe the site of the specimen.</w:t>
            </w:r>
          </w:p>
        </w:tc>
      </w:tr>
      <w:tr w:rsidR="00372ACF" w:rsidRPr="00372ACF" w14:paraId="59E01DF9"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87C28E3" w14:textId="77777777" w:rsidR="00372ACF" w:rsidRPr="000B64ED" w:rsidRDefault="00372ACF" w:rsidP="00372ACF">
            <w:pPr>
              <w:pStyle w:val="TableText"/>
              <w:rPr>
                <w:b/>
                <w:bCs/>
                <w:lang w:val="en-GB"/>
              </w:rPr>
            </w:pPr>
            <w:r w:rsidRPr="000B64ED">
              <w:rPr>
                <w:b/>
                <w:bCs/>
                <w:lang w:val="en-GB"/>
              </w:rPr>
              <w:t>Source standards</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395E36" w14:textId="77777777" w:rsidR="00372ACF" w:rsidRPr="00372ACF" w:rsidRDefault="00372ACF" w:rsidP="00372ACF">
            <w:pPr>
              <w:pStyle w:val="TableText"/>
              <w:rPr>
                <w:lang w:val="en-GB"/>
              </w:rPr>
            </w:pPr>
            <w:r w:rsidRPr="00372ACF">
              <w:rPr>
                <w:lang w:val="en-GB"/>
              </w:rPr>
              <w:t>Bethesda 2014</w:t>
            </w:r>
          </w:p>
        </w:tc>
      </w:tr>
      <w:tr w:rsidR="00372ACF" w:rsidRPr="00372ACF" w14:paraId="1A3F5A87" w14:textId="77777777" w:rsidTr="009B31BC">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5EAC9EE" w14:textId="77777777" w:rsidR="00372ACF" w:rsidRPr="000B64ED" w:rsidRDefault="00372ACF" w:rsidP="00372ACF">
            <w:pPr>
              <w:pStyle w:val="TableText"/>
              <w:rPr>
                <w:b/>
                <w:bCs/>
                <w:lang w:val="en-GB"/>
              </w:rPr>
            </w:pPr>
            <w:r w:rsidRPr="000B64ED">
              <w:rPr>
                <w:b/>
                <w:bCs/>
                <w:lang w:val="en-GB"/>
              </w:rPr>
              <w:t>Value domain</w:t>
            </w:r>
          </w:p>
        </w:tc>
        <w:tc>
          <w:tcPr>
            <w:tcW w:w="8078"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B51553A" w14:textId="77777777" w:rsidR="00372ACF" w:rsidRPr="00372ACF" w:rsidRDefault="00372ACF" w:rsidP="00372ACF">
            <w:pPr>
              <w:pStyle w:val="TableText"/>
              <w:rPr>
                <w:lang w:val="en-GB"/>
              </w:rPr>
            </w:pPr>
          </w:p>
        </w:tc>
      </w:tr>
      <w:tr w:rsidR="00372ACF" w:rsidRPr="00372ACF" w14:paraId="74F0BE2A" w14:textId="77777777" w:rsidTr="00FD324A">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B80B953" w14:textId="77777777" w:rsidR="00372ACF" w:rsidRPr="000B64ED" w:rsidRDefault="00372ACF" w:rsidP="00372ACF">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452552E" w14:textId="77777777" w:rsidR="00372ACF" w:rsidRPr="00372ACF" w:rsidRDefault="00372ACF" w:rsidP="00372ACF">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59AB01C" w14:textId="77777777" w:rsidR="00372ACF" w:rsidRPr="00FD324A" w:rsidRDefault="00372ACF" w:rsidP="00372ACF">
            <w:pPr>
              <w:pStyle w:val="TableText"/>
              <w:rPr>
                <w:b/>
                <w:bCs/>
                <w:lang w:val="en-GB"/>
              </w:rPr>
            </w:pPr>
            <w:r w:rsidRPr="00FD324A">
              <w:rPr>
                <w:b/>
                <w:bCs/>
                <w:lang w:val="en-GB"/>
              </w:rPr>
              <w:t>Bethesda 2014 Code</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A62F950" w14:textId="77777777" w:rsidR="00372ACF" w:rsidRPr="00FD324A" w:rsidRDefault="00372ACF" w:rsidP="00372ACF">
            <w:pPr>
              <w:pStyle w:val="TableText"/>
              <w:rPr>
                <w:b/>
                <w:bCs/>
                <w:lang w:val="en-GB"/>
              </w:rPr>
            </w:pPr>
            <w:r w:rsidRPr="00FD324A">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203556B" w14:textId="77777777" w:rsidR="00372ACF" w:rsidRPr="00372ACF" w:rsidRDefault="00372ACF" w:rsidP="00372ACF">
            <w:pPr>
              <w:pStyle w:val="TableText"/>
              <w:rPr>
                <w:lang w:val="en-GB"/>
              </w:rPr>
            </w:pPr>
          </w:p>
        </w:tc>
      </w:tr>
      <w:tr w:rsidR="00372ACF" w:rsidRPr="00372ACF" w14:paraId="57E87997" w14:textId="77777777" w:rsidTr="00FD32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2BC385C"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9CAF8DE" w14:textId="77777777" w:rsidR="00372ACF" w:rsidRPr="00372ACF" w:rsidRDefault="00372ACF" w:rsidP="00372ACF">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ABA0F27" w14:textId="77777777" w:rsidR="00372ACF" w:rsidRPr="00372ACF" w:rsidRDefault="00372ACF" w:rsidP="00372ACF">
            <w:pPr>
              <w:pStyle w:val="TableText"/>
              <w:rPr>
                <w:lang w:val="en-GB"/>
              </w:rPr>
            </w:pPr>
            <w:r w:rsidRPr="00372ACF">
              <w:rPr>
                <w:lang w:val="en-GB"/>
              </w:rPr>
              <w:t>R</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E40EFA" w14:textId="77777777" w:rsidR="00372ACF" w:rsidRPr="00372ACF" w:rsidRDefault="00372ACF" w:rsidP="00372ACF">
            <w:pPr>
              <w:pStyle w:val="TableText"/>
              <w:rPr>
                <w:lang w:val="en-GB"/>
              </w:rPr>
            </w:pPr>
            <w:r w:rsidRPr="00372ACF">
              <w:rPr>
                <w:lang w:val="en-GB"/>
              </w:rPr>
              <w:t>Cervical</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1F756C" w14:textId="77777777" w:rsidR="00372ACF" w:rsidRPr="00372ACF" w:rsidRDefault="00372ACF" w:rsidP="00372ACF">
            <w:pPr>
              <w:pStyle w:val="TableText"/>
              <w:rPr>
                <w:lang w:val="en-GB"/>
              </w:rPr>
            </w:pPr>
          </w:p>
        </w:tc>
      </w:tr>
      <w:tr w:rsidR="00372ACF" w:rsidRPr="00372ACF" w14:paraId="4BC1D21F" w14:textId="77777777" w:rsidTr="00FD32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C8D6908"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802FCD9" w14:textId="77777777" w:rsidR="00372ACF" w:rsidRPr="00372ACF" w:rsidRDefault="00372ACF" w:rsidP="00372ACF">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AAD95E" w14:textId="77777777" w:rsidR="00372ACF" w:rsidRPr="00372ACF" w:rsidRDefault="00372ACF" w:rsidP="00372ACF">
            <w:pPr>
              <w:pStyle w:val="TableText"/>
              <w:rPr>
                <w:lang w:val="en-GB"/>
              </w:rPr>
            </w:pPr>
            <w:r w:rsidRPr="00372ACF">
              <w:rPr>
                <w:lang w:val="en-GB"/>
              </w:rPr>
              <w:t>V</w:t>
            </w:r>
          </w:p>
        </w:tc>
        <w:tc>
          <w:tcPr>
            <w:tcW w:w="48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619808" w14:textId="77777777" w:rsidR="00372ACF" w:rsidRPr="00372ACF" w:rsidRDefault="00372ACF" w:rsidP="00372ACF">
            <w:pPr>
              <w:pStyle w:val="TableText"/>
              <w:rPr>
                <w:lang w:val="en-GB"/>
              </w:rPr>
            </w:pPr>
            <w:r w:rsidRPr="00372ACF">
              <w:rPr>
                <w:lang w:val="en-GB"/>
              </w:rPr>
              <w:t>Vagina</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9123D2D" w14:textId="77777777" w:rsidR="00372ACF" w:rsidRPr="00372ACF" w:rsidRDefault="00372ACF" w:rsidP="00372ACF">
            <w:pPr>
              <w:pStyle w:val="TableText"/>
              <w:rPr>
                <w:lang w:val="en-GB"/>
              </w:rPr>
            </w:pPr>
          </w:p>
        </w:tc>
      </w:tr>
      <w:tr w:rsidR="00372ACF" w:rsidRPr="00372ACF" w14:paraId="0218B942" w14:textId="77777777" w:rsidTr="009B31BC">
        <w:trPr>
          <w:trHeight w:hRule="exact" w:val="113"/>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A6C2F4" w14:textId="77777777" w:rsidR="00372ACF" w:rsidRPr="000B64ED" w:rsidRDefault="00372ACF" w:rsidP="00372ACF">
            <w:pPr>
              <w:pStyle w:val="TableText"/>
              <w:rPr>
                <w:b/>
                <w:bCs/>
                <w:lang w:val="en-GB"/>
              </w:rPr>
            </w:pPr>
          </w:p>
        </w:tc>
        <w:tc>
          <w:tcPr>
            <w:tcW w:w="8078"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9206B9" w14:textId="77777777" w:rsidR="00372ACF" w:rsidRPr="00372ACF" w:rsidRDefault="00372ACF" w:rsidP="00372ACF">
            <w:pPr>
              <w:pStyle w:val="TableText"/>
              <w:rPr>
                <w:lang w:val="en-GB"/>
              </w:rPr>
            </w:pPr>
          </w:p>
        </w:tc>
      </w:tr>
      <w:tr w:rsidR="00372ACF" w:rsidRPr="00372ACF" w14:paraId="0D5DE2BE"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987C87C" w14:textId="77777777" w:rsidR="00372ACF" w:rsidRPr="000B64ED" w:rsidRDefault="00372ACF" w:rsidP="00372ACF">
            <w:pPr>
              <w:pStyle w:val="TableText"/>
              <w:rPr>
                <w:b/>
                <w:bCs/>
                <w:lang w:val="en-GB"/>
              </w:rPr>
            </w:pPr>
            <w:r w:rsidRPr="000B64ED">
              <w:rPr>
                <w:b/>
                <w:bCs/>
                <w:lang w:val="en-GB"/>
              </w:rPr>
              <w:t>Data type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22F6AB" w14:textId="77777777" w:rsidR="00372ACF" w:rsidRPr="00372ACF" w:rsidRDefault="00372ACF" w:rsidP="00372ACF">
            <w:pPr>
              <w:pStyle w:val="TableText"/>
              <w:rPr>
                <w:lang w:val="en-GB"/>
              </w:rPr>
            </w:pPr>
            <w:r w:rsidRPr="00372ACF">
              <w:rPr>
                <w:lang w:val="en-GB"/>
              </w:rPr>
              <w:t>String</w:t>
            </w:r>
          </w:p>
        </w:tc>
      </w:tr>
      <w:tr w:rsidR="00372ACF" w:rsidRPr="00372ACF" w14:paraId="52A5CEDE"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D05B67" w14:textId="77777777" w:rsidR="00372ACF" w:rsidRPr="000B64ED" w:rsidRDefault="00372ACF" w:rsidP="00372ACF">
            <w:pPr>
              <w:pStyle w:val="TableText"/>
              <w:rPr>
                <w:b/>
                <w:bCs/>
                <w:lang w:val="en-GB"/>
              </w:rPr>
            </w:pPr>
            <w:r w:rsidRPr="000B64ED">
              <w:rPr>
                <w:b/>
                <w:bCs/>
                <w:lang w:val="en-GB"/>
              </w:rPr>
              <w:t>Layout</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4F6A18" w14:textId="77777777" w:rsidR="00372ACF" w:rsidRPr="00372ACF" w:rsidRDefault="00372ACF" w:rsidP="00372ACF">
            <w:pPr>
              <w:pStyle w:val="TableText"/>
              <w:rPr>
                <w:lang w:val="en-GB"/>
              </w:rPr>
            </w:pPr>
            <w:r w:rsidRPr="00372ACF">
              <w:rPr>
                <w:lang w:val="en-GB"/>
              </w:rPr>
              <w:t>X(18)</w:t>
            </w:r>
          </w:p>
        </w:tc>
      </w:tr>
      <w:tr w:rsidR="00372ACF" w:rsidRPr="00372ACF" w14:paraId="65662466"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DFE04AC" w14:textId="77777777" w:rsidR="00372ACF" w:rsidRPr="000B64ED" w:rsidRDefault="00372ACF" w:rsidP="00372ACF">
            <w:pPr>
              <w:pStyle w:val="TableText"/>
              <w:rPr>
                <w:b/>
                <w:bCs/>
                <w:lang w:val="en-GB"/>
              </w:rPr>
            </w:pPr>
            <w:r w:rsidRPr="000B64ED">
              <w:rPr>
                <w:b/>
                <w:bCs/>
                <w:lang w:val="en-GB"/>
              </w:rPr>
              <w:t>Obligation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061526" w14:textId="77777777" w:rsidR="00372ACF" w:rsidRPr="00372ACF" w:rsidRDefault="00372ACF" w:rsidP="00372ACF">
            <w:pPr>
              <w:pStyle w:val="TableText"/>
              <w:rPr>
                <w:lang w:val="en-GB"/>
              </w:rPr>
            </w:pPr>
            <w:r w:rsidRPr="00372ACF">
              <w:rPr>
                <w:lang w:val="en-GB"/>
              </w:rPr>
              <w:t>Mandatory</w:t>
            </w:r>
          </w:p>
        </w:tc>
      </w:tr>
      <w:tr w:rsidR="00372ACF" w:rsidRPr="00372ACF" w14:paraId="41418C85" w14:textId="77777777" w:rsidTr="009B31BC">
        <w:trPr>
          <w:trHeight w:val="7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A8F55D7" w14:textId="77777777" w:rsidR="00372ACF" w:rsidRPr="000B64ED" w:rsidRDefault="00372ACF" w:rsidP="00372ACF">
            <w:pPr>
              <w:pStyle w:val="TableText"/>
              <w:rPr>
                <w:b/>
                <w:bCs/>
                <w:lang w:val="en-GB"/>
              </w:rPr>
            </w:pPr>
            <w:r w:rsidRPr="000B64ED">
              <w:rPr>
                <w:b/>
                <w:bCs/>
                <w:lang w:val="en-GB"/>
              </w:rPr>
              <w:t>Guide for use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DCEB75" w14:textId="306386E4" w:rsidR="00372ACF" w:rsidRPr="00372ACF" w:rsidRDefault="00372ACF" w:rsidP="00372ACF">
            <w:pPr>
              <w:pStyle w:val="TableText"/>
              <w:rPr>
                <w:lang w:val="en-GB"/>
              </w:rPr>
            </w:pPr>
            <w:r w:rsidRPr="00372ACF">
              <w:rPr>
                <w:lang w:val="en-GB"/>
              </w:rPr>
              <w:t xml:space="preserve">The acceptable values for Specimen Site are contained in the table </w:t>
            </w:r>
            <w:r w:rsidR="00BE6ECF">
              <w:rPr>
                <w:lang w:val="en-GB"/>
              </w:rPr>
              <w:br/>
            </w:r>
            <w:r w:rsidRPr="00372ACF">
              <w:rPr>
                <w:lang w:val="en-GB"/>
              </w:rPr>
              <w:t>above and are reported in OBX-5.</w:t>
            </w:r>
          </w:p>
        </w:tc>
      </w:tr>
      <w:tr w:rsidR="00372ACF" w:rsidRPr="00372ACF" w14:paraId="61E1E35E"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AB899D2" w14:textId="77777777" w:rsidR="00372ACF" w:rsidRPr="000B64ED" w:rsidRDefault="00372ACF" w:rsidP="00372ACF">
            <w:pPr>
              <w:pStyle w:val="TableText"/>
              <w:rPr>
                <w:b/>
                <w:bCs/>
                <w:lang w:val="en-GB"/>
              </w:rPr>
            </w:pPr>
            <w:r w:rsidRPr="000B64ED">
              <w:rPr>
                <w:b/>
                <w:bCs/>
                <w:lang w:val="en-GB"/>
              </w:rPr>
              <w:t>Verification rules</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6F1B60C" w14:textId="77777777" w:rsidR="00372ACF" w:rsidRPr="00372ACF" w:rsidRDefault="00372ACF" w:rsidP="00372ACF">
            <w:pPr>
              <w:pStyle w:val="TableText"/>
              <w:rPr>
                <w:lang w:val="en-GB"/>
              </w:rPr>
            </w:pPr>
            <w:r w:rsidRPr="00372ACF">
              <w:rPr>
                <w:lang w:val="en-GB"/>
              </w:rPr>
              <w:t>A maximum of one specimen site is to be reported.</w:t>
            </w:r>
          </w:p>
        </w:tc>
      </w:tr>
    </w:tbl>
    <w:p w14:paraId="5D73B346" w14:textId="77777777" w:rsidR="00372ACF" w:rsidRDefault="00372ACF" w:rsidP="00372ACF"/>
    <w:p w14:paraId="2270E6D3" w14:textId="77777777" w:rsidR="009B31BC" w:rsidRDefault="009B31BC">
      <w:pPr>
        <w:spacing w:before="0" w:after="160" w:line="259" w:lineRule="auto"/>
        <w:rPr>
          <w:rFonts w:asciiTheme="majorHAnsi" w:eastAsiaTheme="majorEastAsia" w:hAnsiTheme="majorHAnsi" w:cstheme="majorBidi"/>
          <w:b/>
          <w:color w:val="1C2549" w:themeColor="text2"/>
          <w:sz w:val="36"/>
          <w:szCs w:val="24"/>
        </w:rPr>
      </w:pPr>
      <w:r>
        <w:br w:type="page"/>
      </w:r>
    </w:p>
    <w:p w14:paraId="0CD294F8" w14:textId="66C4AEC0" w:rsidR="00372ACF" w:rsidRDefault="00372ACF" w:rsidP="00372ACF">
      <w:pPr>
        <w:pStyle w:val="Heading3"/>
      </w:pPr>
      <w:r w:rsidRPr="00372ACF">
        <w:lastRenderedPageBreak/>
        <w:t>6.2.4</w:t>
      </w:r>
      <w:r>
        <w:t xml:space="preserve"> </w:t>
      </w:r>
      <w:r w:rsidRPr="00372ACF">
        <w:t>Statement of adequacy</w:t>
      </w:r>
    </w:p>
    <w:tbl>
      <w:tblPr>
        <w:tblW w:w="9639"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2057"/>
        <w:gridCol w:w="5643"/>
        <w:gridCol w:w="190"/>
      </w:tblGrid>
      <w:tr w:rsidR="00372ACF" w:rsidRPr="00372ACF" w14:paraId="47985994" w14:textId="77777777" w:rsidTr="009B31BC">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A54F79" w14:textId="77777777" w:rsidR="00372ACF" w:rsidRPr="000B64ED" w:rsidRDefault="00372ACF" w:rsidP="00372ACF">
            <w:pPr>
              <w:pStyle w:val="TableText"/>
              <w:rPr>
                <w:b/>
                <w:bCs/>
                <w:lang w:val="en-GB"/>
              </w:rPr>
            </w:pPr>
            <w:r w:rsidRPr="000B64ED">
              <w:rPr>
                <w:b/>
                <w:bCs/>
                <w:lang w:val="en-GB"/>
              </w:rPr>
              <w:t>Name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E6C173" w14:textId="77777777" w:rsidR="00372ACF" w:rsidRPr="00372ACF" w:rsidRDefault="00372ACF" w:rsidP="00372ACF">
            <w:pPr>
              <w:pStyle w:val="TableText"/>
              <w:rPr>
                <w:lang w:val="en-GB"/>
              </w:rPr>
            </w:pPr>
            <w:r w:rsidRPr="00372ACF">
              <w:rPr>
                <w:lang w:val="en-GB"/>
              </w:rPr>
              <w:t>Statement of adequacy</w:t>
            </w:r>
          </w:p>
        </w:tc>
      </w:tr>
      <w:tr w:rsidR="00372ACF" w:rsidRPr="00372ACF" w14:paraId="6534FC03"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AB165E5" w14:textId="77777777" w:rsidR="00372ACF" w:rsidRPr="000B64ED" w:rsidRDefault="00372ACF" w:rsidP="00372ACF">
            <w:pPr>
              <w:pStyle w:val="TableText"/>
              <w:rPr>
                <w:b/>
                <w:bCs/>
                <w:lang w:val="en-GB"/>
              </w:rPr>
            </w:pPr>
            <w:r w:rsidRPr="000B64ED">
              <w:rPr>
                <w:b/>
                <w:bCs/>
                <w:lang w:val="en-GB"/>
              </w:rPr>
              <w:t>Definition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9EE7F2" w14:textId="77777777" w:rsidR="00372ACF" w:rsidRPr="00372ACF" w:rsidRDefault="00372ACF" w:rsidP="00372ACF">
            <w:pPr>
              <w:pStyle w:val="TableText"/>
              <w:rPr>
                <w:lang w:val="en-GB"/>
              </w:rPr>
            </w:pPr>
            <w:r w:rsidRPr="00372ACF">
              <w:rPr>
                <w:lang w:val="en-GB"/>
              </w:rPr>
              <w:t xml:space="preserve">This field is used to describe the adequacy of the specimen for evaluation </w:t>
            </w:r>
            <w:r w:rsidRPr="00372ACF">
              <w:rPr>
                <w:lang w:val="en-GB"/>
              </w:rPr>
              <w:br/>
              <w:t>by the lab.</w:t>
            </w:r>
          </w:p>
        </w:tc>
      </w:tr>
      <w:tr w:rsidR="00372ACF" w:rsidRPr="00372ACF" w14:paraId="5172ECE6"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B4FBC5" w14:textId="77777777" w:rsidR="00372ACF" w:rsidRPr="000B64ED" w:rsidRDefault="00372ACF" w:rsidP="00372ACF">
            <w:pPr>
              <w:pStyle w:val="TableText"/>
              <w:rPr>
                <w:b/>
                <w:bCs/>
                <w:lang w:val="en-GB"/>
              </w:rPr>
            </w:pPr>
            <w:r w:rsidRPr="000B64ED">
              <w:rPr>
                <w:b/>
                <w:bCs/>
                <w:lang w:val="en-GB"/>
              </w:rPr>
              <w:t>Source standards</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2B9800" w14:textId="77777777" w:rsidR="00372ACF" w:rsidRPr="00372ACF" w:rsidRDefault="00372ACF" w:rsidP="00372ACF">
            <w:pPr>
              <w:pStyle w:val="TableText"/>
              <w:rPr>
                <w:lang w:val="en-GB"/>
              </w:rPr>
            </w:pPr>
            <w:r w:rsidRPr="00372ACF">
              <w:rPr>
                <w:lang w:val="en-GB"/>
              </w:rPr>
              <w:t>Bethesda 2014</w:t>
            </w:r>
          </w:p>
        </w:tc>
      </w:tr>
      <w:tr w:rsidR="00372ACF" w:rsidRPr="00372ACF" w14:paraId="419B18D6" w14:textId="77777777" w:rsidTr="009B31BC">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0F71689" w14:textId="77777777" w:rsidR="00372ACF" w:rsidRPr="000B64ED" w:rsidRDefault="00372ACF" w:rsidP="00372ACF">
            <w:pPr>
              <w:pStyle w:val="TableText"/>
              <w:rPr>
                <w:b/>
                <w:bCs/>
                <w:lang w:val="en-GB"/>
              </w:rPr>
            </w:pPr>
            <w:r w:rsidRPr="000B64ED">
              <w:rPr>
                <w:b/>
                <w:bCs/>
                <w:lang w:val="en-GB"/>
              </w:rPr>
              <w:t>Value domain</w:t>
            </w:r>
          </w:p>
        </w:tc>
        <w:tc>
          <w:tcPr>
            <w:tcW w:w="8078"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62285D95" w14:textId="77777777" w:rsidR="00372ACF" w:rsidRPr="00372ACF" w:rsidRDefault="00372ACF" w:rsidP="00372ACF">
            <w:pPr>
              <w:pStyle w:val="TableText"/>
              <w:rPr>
                <w:lang w:val="en-GB"/>
              </w:rPr>
            </w:pPr>
          </w:p>
        </w:tc>
      </w:tr>
      <w:tr w:rsidR="00372ACF" w:rsidRPr="00372ACF" w14:paraId="3F663C7B" w14:textId="77777777" w:rsidTr="00FD324A">
        <w:trPr>
          <w:trHeight w:val="472"/>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6149F4F" w14:textId="77777777" w:rsidR="00372ACF" w:rsidRPr="000B64ED" w:rsidRDefault="00372ACF" w:rsidP="00372ACF">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30842D"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304B6A2C" w14:textId="77777777" w:rsidR="00372ACF" w:rsidRPr="000B64ED" w:rsidRDefault="00372ACF" w:rsidP="00372ACF">
            <w:pPr>
              <w:pStyle w:val="TableText"/>
              <w:rPr>
                <w:b/>
                <w:bCs/>
                <w:lang w:val="en-GB"/>
              </w:rPr>
            </w:pPr>
            <w:r w:rsidRPr="000B64ED">
              <w:rPr>
                <w:b/>
                <w:bCs/>
                <w:lang w:val="en-GB"/>
              </w:rPr>
              <w:t>Bethesda 2014 Code</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834D9D2" w14:textId="77777777" w:rsidR="00372ACF" w:rsidRPr="000B64ED" w:rsidRDefault="00372ACF" w:rsidP="00372ACF">
            <w:pPr>
              <w:pStyle w:val="TableText"/>
              <w:rPr>
                <w:b/>
                <w:bCs/>
                <w:lang w:val="en-GB"/>
              </w:rPr>
            </w:pPr>
            <w:r w:rsidRPr="000B64ED">
              <w:rPr>
                <w:b/>
                <w:bCs/>
                <w:lang w:val="en-GB"/>
              </w:rPr>
              <w:t>Description</w:t>
            </w: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E954432" w14:textId="77777777" w:rsidR="00372ACF" w:rsidRPr="00372ACF" w:rsidRDefault="00372ACF" w:rsidP="00372ACF">
            <w:pPr>
              <w:pStyle w:val="TableText"/>
              <w:rPr>
                <w:lang w:val="en-GB"/>
              </w:rPr>
            </w:pPr>
          </w:p>
        </w:tc>
      </w:tr>
      <w:tr w:rsidR="00372ACF" w:rsidRPr="00372ACF" w14:paraId="714E2E16" w14:textId="77777777" w:rsidTr="009B31BC">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02B2083"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18B15A9"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CAC697" w14:textId="77777777" w:rsidR="00372ACF" w:rsidRPr="00372ACF" w:rsidRDefault="00372ACF" w:rsidP="00372ACF">
            <w:pPr>
              <w:pStyle w:val="TableText"/>
              <w:rPr>
                <w:lang w:val="en-GB"/>
              </w:rPr>
            </w:pPr>
            <w:r w:rsidRPr="00372ACF">
              <w:rPr>
                <w:lang w:val="en-GB"/>
              </w:rPr>
              <w:t>S1</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3172A9" w14:textId="77777777" w:rsidR="00372ACF" w:rsidRPr="00372ACF" w:rsidRDefault="00372ACF" w:rsidP="00372ACF">
            <w:pPr>
              <w:pStyle w:val="TableText"/>
              <w:rPr>
                <w:lang w:val="en-GB"/>
              </w:rPr>
            </w:pPr>
            <w:r w:rsidRPr="00372ACF">
              <w:rPr>
                <w:lang w:val="en-GB"/>
              </w:rPr>
              <w:t>The specimen is satisfactory for evaluation.</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1089522" w14:textId="77777777" w:rsidR="00372ACF" w:rsidRPr="00372ACF" w:rsidRDefault="00372ACF" w:rsidP="00372ACF">
            <w:pPr>
              <w:pStyle w:val="TableText"/>
              <w:rPr>
                <w:lang w:val="en-GB"/>
              </w:rPr>
            </w:pPr>
          </w:p>
        </w:tc>
      </w:tr>
      <w:tr w:rsidR="00372ACF" w:rsidRPr="00372ACF" w14:paraId="62068CA9" w14:textId="77777777" w:rsidTr="009B31BC">
        <w:trPr>
          <w:trHeigh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F4B0231"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BA009E9"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A91001" w14:textId="77777777" w:rsidR="00372ACF" w:rsidRPr="00372ACF" w:rsidRDefault="00372ACF" w:rsidP="00372ACF">
            <w:pPr>
              <w:pStyle w:val="TableText"/>
              <w:rPr>
                <w:lang w:val="en-GB"/>
              </w:rPr>
            </w:pPr>
            <w:r w:rsidRPr="00372ACF">
              <w:rPr>
                <w:lang w:val="en-GB"/>
              </w:rPr>
              <w:t>S2</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D7C077" w14:textId="77777777" w:rsidR="00372ACF" w:rsidRPr="00372ACF" w:rsidRDefault="00372ACF" w:rsidP="00372ACF">
            <w:pPr>
              <w:pStyle w:val="TableText"/>
              <w:rPr>
                <w:lang w:val="en-GB"/>
              </w:rPr>
            </w:pPr>
            <w:r w:rsidRPr="00372ACF">
              <w:rPr>
                <w:lang w:val="en-GB"/>
              </w:rPr>
              <w:t xml:space="preserve">The specimen is satisfactory for evaluation. </w:t>
            </w:r>
            <w:r w:rsidRPr="00372ACF">
              <w:rPr>
                <w:lang w:val="en-GB"/>
              </w:rPr>
              <w:br/>
              <w:t xml:space="preserve">No endocervical/transformation zone </w:t>
            </w:r>
            <w:r w:rsidRPr="00372ACF">
              <w:rPr>
                <w:lang w:val="en-GB"/>
              </w:rPr>
              <w:br/>
              <w:t>component present.</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CFF87B9" w14:textId="77777777" w:rsidR="00372ACF" w:rsidRPr="00372ACF" w:rsidRDefault="00372ACF" w:rsidP="00372ACF">
            <w:pPr>
              <w:pStyle w:val="TableText"/>
              <w:rPr>
                <w:lang w:val="en-GB"/>
              </w:rPr>
            </w:pPr>
          </w:p>
        </w:tc>
      </w:tr>
      <w:tr w:rsidR="00372ACF" w:rsidRPr="00372ACF" w14:paraId="40501395" w14:textId="77777777" w:rsidTr="009B31BC">
        <w:trPr>
          <w:trHeigh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04F2209"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6D989A9"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8302CB" w14:textId="77777777" w:rsidR="00372ACF" w:rsidRPr="00372ACF" w:rsidRDefault="00372ACF" w:rsidP="00372ACF">
            <w:pPr>
              <w:pStyle w:val="TableText"/>
              <w:rPr>
                <w:lang w:val="en-GB"/>
              </w:rPr>
            </w:pPr>
            <w:r w:rsidRPr="00372ACF">
              <w:rPr>
                <w:lang w:val="en-GB"/>
              </w:rPr>
              <w:t>UA</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0EFCE3" w14:textId="77777777" w:rsidR="00372ACF" w:rsidRPr="00372ACF" w:rsidRDefault="00372ACF" w:rsidP="00372ACF">
            <w:pPr>
              <w:pStyle w:val="TableText"/>
              <w:rPr>
                <w:lang w:val="en-GB"/>
              </w:rPr>
            </w:pPr>
            <w:r w:rsidRPr="00372ACF">
              <w:rPr>
                <w:lang w:val="en-GB"/>
              </w:rPr>
              <w:t>The specimen is unsatisfactory for evaluation because of insufficient squamous cells.</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50873D2" w14:textId="77777777" w:rsidR="00372ACF" w:rsidRPr="00372ACF" w:rsidRDefault="00372ACF" w:rsidP="00372ACF">
            <w:pPr>
              <w:pStyle w:val="TableText"/>
              <w:rPr>
                <w:lang w:val="en-GB"/>
              </w:rPr>
            </w:pPr>
          </w:p>
        </w:tc>
      </w:tr>
      <w:tr w:rsidR="00372ACF" w:rsidRPr="00372ACF" w14:paraId="2AC574B1" w14:textId="77777777" w:rsidTr="009B31BC">
        <w:trPr>
          <w:trHeigh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B0C223B"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B8A08DF"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83523D" w14:textId="77777777" w:rsidR="00372ACF" w:rsidRPr="00372ACF" w:rsidRDefault="00372ACF" w:rsidP="00372ACF">
            <w:pPr>
              <w:pStyle w:val="TableText"/>
              <w:rPr>
                <w:lang w:val="en-GB"/>
              </w:rPr>
            </w:pPr>
            <w:r w:rsidRPr="00372ACF">
              <w:rPr>
                <w:lang w:val="en-GB"/>
              </w:rPr>
              <w:t>UB</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F6D87C" w14:textId="77777777" w:rsidR="00372ACF" w:rsidRPr="00372ACF" w:rsidRDefault="00372ACF" w:rsidP="00372ACF">
            <w:pPr>
              <w:pStyle w:val="TableText"/>
              <w:rPr>
                <w:lang w:val="en-GB"/>
              </w:rPr>
            </w:pPr>
            <w:r w:rsidRPr="00372ACF">
              <w:rPr>
                <w:lang w:val="en-GB"/>
              </w:rPr>
              <w:t>The specimen is unsatisfactory for evaluation because of poor fixation/preservation.</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1DBDD4C" w14:textId="77777777" w:rsidR="00372ACF" w:rsidRPr="00372ACF" w:rsidRDefault="00372ACF" w:rsidP="00372ACF">
            <w:pPr>
              <w:pStyle w:val="TableText"/>
              <w:rPr>
                <w:lang w:val="en-GB"/>
              </w:rPr>
            </w:pPr>
          </w:p>
        </w:tc>
      </w:tr>
      <w:tr w:rsidR="00372ACF" w:rsidRPr="00372ACF" w14:paraId="61E3B4DE" w14:textId="77777777" w:rsidTr="009B31BC">
        <w:trPr>
          <w:trHeigh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41A7A19"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6CAFC15"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3573CB" w14:textId="77777777" w:rsidR="00372ACF" w:rsidRPr="00372ACF" w:rsidRDefault="00372ACF" w:rsidP="00372ACF">
            <w:pPr>
              <w:pStyle w:val="TableText"/>
              <w:rPr>
                <w:lang w:val="en-GB"/>
              </w:rPr>
            </w:pPr>
            <w:r w:rsidRPr="00372ACF">
              <w:rPr>
                <w:lang w:val="en-GB"/>
              </w:rPr>
              <w:t>UC</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A7F522" w14:textId="77777777" w:rsidR="00372ACF" w:rsidRPr="00372ACF" w:rsidRDefault="00372ACF" w:rsidP="00372ACF">
            <w:pPr>
              <w:pStyle w:val="TableText"/>
              <w:rPr>
                <w:lang w:val="en-GB"/>
              </w:rPr>
            </w:pPr>
            <w:r w:rsidRPr="00372ACF">
              <w:rPr>
                <w:lang w:val="en-GB"/>
              </w:rPr>
              <w:t>The specimen is unsatisfactory for evaluation because foreign material obscures the cells.</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373F0A5" w14:textId="77777777" w:rsidR="00372ACF" w:rsidRPr="00372ACF" w:rsidRDefault="00372ACF" w:rsidP="00372ACF">
            <w:pPr>
              <w:pStyle w:val="TableText"/>
              <w:rPr>
                <w:lang w:val="en-GB"/>
              </w:rPr>
            </w:pPr>
          </w:p>
        </w:tc>
      </w:tr>
      <w:tr w:rsidR="00372ACF" w:rsidRPr="00372ACF" w14:paraId="3A82E872" w14:textId="77777777" w:rsidTr="009B31BC">
        <w:trPr>
          <w:trHeigh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79E9B10"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AAF9CAA"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19F64E" w14:textId="77777777" w:rsidR="00372ACF" w:rsidRPr="00372ACF" w:rsidRDefault="00372ACF" w:rsidP="00372ACF">
            <w:pPr>
              <w:pStyle w:val="TableText"/>
              <w:rPr>
                <w:lang w:val="en-GB"/>
              </w:rPr>
            </w:pPr>
            <w:r w:rsidRPr="00372ACF">
              <w:rPr>
                <w:lang w:val="en-GB"/>
              </w:rPr>
              <w:t>UD</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0AF24B" w14:textId="77777777" w:rsidR="00372ACF" w:rsidRPr="00372ACF" w:rsidRDefault="00372ACF" w:rsidP="00372ACF">
            <w:pPr>
              <w:pStyle w:val="TableText"/>
              <w:rPr>
                <w:lang w:val="en-GB"/>
              </w:rPr>
            </w:pPr>
            <w:r w:rsidRPr="00372ACF">
              <w:rPr>
                <w:lang w:val="en-GB"/>
              </w:rPr>
              <w:t>The specimen is unsatisfactory for evaluation because inflammation obscures the cells.</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FFDE690" w14:textId="77777777" w:rsidR="00372ACF" w:rsidRPr="00372ACF" w:rsidRDefault="00372ACF" w:rsidP="00372ACF">
            <w:pPr>
              <w:pStyle w:val="TableText"/>
              <w:rPr>
                <w:lang w:val="en-GB"/>
              </w:rPr>
            </w:pPr>
          </w:p>
        </w:tc>
      </w:tr>
      <w:tr w:rsidR="00372ACF" w:rsidRPr="00372ACF" w14:paraId="716EEF6E" w14:textId="77777777" w:rsidTr="009B31BC">
        <w:trPr>
          <w:trHeigh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B1C37DA"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4978941"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793B0A" w14:textId="77777777" w:rsidR="00372ACF" w:rsidRPr="00372ACF" w:rsidRDefault="00372ACF" w:rsidP="00372ACF">
            <w:pPr>
              <w:pStyle w:val="TableText"/>
              <w:rPr>
                <w:lang w:val="en-GB"/>
              </w:rPr>
            </w:pPr>
            <w:r w:rsidRPr="00372ACF">
              <w:rPr>
                <w:lang w:val="en-GB"/>
              </w:rPr>
              <w:t>UE</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DA997F" w14:textId="77777777" w:rsidR="00372ACF" w:rsidRPr="00372ACF" w:rsidRDefault="00372ACF" w:rsidP="00372ACF">
            <w:pPr>
              <w:pStyle w:val="TableText"/>
              <w:rPr>
                <w:lang w:val="en-GB"/>
              </w:rPr>
            </w:pPr>
            <w:r w:rsidRPr="00372ACF">
              <w:rPr>
                <w:lang w:val="en-GB"/>
              </w:rPr>
              <w:t>The specimen is unsatisfactory for evaluation because blood obscures the cells.</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23F4CB8" w14:textId="77777777" w:rsidR="00372ACF" w:rsidRPr="00372ACF" w:rsidRDefault="00372ACF" w:rsidP="00372ACF">
            <w:pPr>
              <w:pStyle w:val="TableText"/>
              <w:rPr>
                <w:lang w:val="en-GB"/>
              </w:rPr>
            </w:pPr>
          </w:p>
        </w:tc>
      </w:tr>
      <w:tr w:rsidR="00372ACF" w:rsidRPr="00372ACF" w14:paraId="6DF3F4CD" w14:textId="77777777" w:rsidTr="009B31BC">
        <w:trPr>
          <w:trHeigh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7E43ED4" w14:textId="77777777" w:rsidR="00372ACF" w:rsidRPr="000B64ED" w:rsidRDefault="00372ACF" w:rsidP="00372ACF">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A4B2C33" w14:textId="77777777" w:rsidR="00372ACF" w:rsidRPr="00372ACF" w:rsidRDefault="00372ACF" w:rsidP="00372ACF">
            <w:pPr>
              <w:pStyle w:val="TableText"/>
              <w:rPr>
                <w:lang w:val="en-GB"/>
              </w:rPr>
            </w:pPr>
          </w:p>
        </w:tc>
        <w:tc>
          <w:tcPr>
            <w:tcW w:w="20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EB6A8E" w14:textId="77777777" w:rsidR="00372ACF" w:rsidRPr="00372ACF" w:rsidRDefault="00372ACF" w:rsidP="00372ACF">
            <w:pPr>
              <w:pStyle w:val="TableText"/>
              <w:rPr>
                <w:lang w:val="en-GB"/>
              </w:rPr>
            </w:pPr>
            <w:r w:rsidRPr="00372ACF">
              <w:rPr>
                <w:lang w:val="en-GB"/>
              </w:rPr>
              <w:t>UF</w:t>
            </w:r>
          </w:p>
        </w:tc>
        <w:tc>
          <w:tcPr>
            <w:tcW w:w="564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63B51B" w14:textId="77777777" w:rsidR="00372ACF" w:rsidRPr="00372ACF" w:rsidRDefault="00372ACF" w:rsidP="00372ACF">
            <w:pPr>
              <w:pStyle w:val="TableText"/>
              <w:rPr>
                <w:lang w:val="en-GB"/>
              </w:rPr>
            </w:pPr>
            <w:r w:rsidRPr="00372ACF">
              <w:rPr>
                <w:lang w:val="en-GB"/>
              </w:rPr>
              <w:t>The specimen is unsatisfactory for evaluation because of cytolysis.</w:t>
            </w: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627BFBF" w14:textId="77777777" w:rsidR="00372ACF" w:rsidRPr="00372ACF" w:rsidRDefault="00372ACF" w:rsidP="00372ACF">
            <w:pPr>
              <w:pStyle w:val="TableText"/>
              <w:rPr>
                <w:lang w:val="en-GB"/>
              </w:rPr>
            </w:pPr>
          </w:p>
        </w:tc>
      </w:tr>
      <w:tr w:rsidR="00372ACF" w:rsidRPr="00372ACF" w14:paraId="63DBE500" w14:textId="77777777" w:rsidTr="009B31BC">
        <w:trPr>
          <w:trHeight w:val="743"/>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3034466" w14:textId="77777777" w:rsidR="00372ACF" w:rsidRPr="000B64ED" w:rsidRDefault="00372ACF" w:rsidP="00372ACF">
            <w:pPr>
              <w:pStyle w:val="TableText"/>
              <w:rPr>
                <w:b/>
                <w:bCs/>
                <w:lang w:val="en-GB"/>
              </w:rPr>
            </w:pPr>
          </w:p>
        </w:tc>
        <w:tc>
          <w:tcPr>
            <w:tcW w:w="8078"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63D47E" w14:textId="77777777" w:rsidR="00372ACF" w:rsidRPr="00372ACF" w:rsidRDefault="00372ACF" w:rsidP="00D77B83">
            <w:pPr>
              <w:pStyle w:val="TableText"/>
              <w:spacing w:before="60" w:after="60"/>
              <w:ind w:left="124"/>
              <w:rPr>
                <w:lang w:val="en-GB"/>
              </w:rPr>
            </w:pPr>
            <w:r w:rsidRPr="00372ACF">
              <w:rPr>
                <w:lang w:val="en-GB"/>
              </w:rPr>
              <w:t>Note: Only those Bethesda Statement of Adequacy codes listed above will be accepted by the NCSP Register.</w:t>
            </w:r>
          </w:p>
        </w:tc>
      </w:tr>
      <w:tr w:rsidR="00372ACF" w:rsidRPr="00372ACF" w14:paraId="0BDECAA2" w14:textId="77777777" w:rsidTr="009B31BC">
        <w:trPr>
          <w:trHeight w:val="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5ED1B54" w14:textId="77777777" w:rsidR="00372ACF" w:rsidRPr="000B64ED" w:rsidRDefault="00372ACF" w:rsidP="00372ACF">
            <w:pPr>
              <w:pStyle w:val="TableText"/>
              <w:rPr>
                <w:b/>
                <w:bCs/>
                <w:lang w:val="en-GB"/>
              </w:rPr>
            </w:pPr>
            <w:r w:rsidRPr="000B64ED">
              <w:rPr>
                <w:b/>
                <w:bCs/>
                <w:lang w:val="en-GB"/>
              </w:rPr>
              <w:t>Data type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3E0F53" w14:textId="3135034F" w:rsidR="00FD324A" w:rsidRPr="00372ACF" w:rsidRDefault="00372ACF" w:rsidP="00372ACF">
            <w:pPr>
              <w:pStyle w:val="TableText"/>
              <w:rPr>
                <w:lang w:val="en-GB"/>
              </w:rPr>
            </w:pPr>
            <w:r w:rsidRPr="00372ACF">
              <w:rPr>
                <w:lang w:val="en-GB"/>
              </w:rPr>
              <w:t>String</w:t>
            </w:r>
          </w:p>
        </w:tc>
      </w:tr>
      <w:tr w:rsidR="00372ACF" w:rsidRPr="00372ACF" w14:paraId="090ECB5C" w14:textId="77777777" w:rsidTr="00FD324A">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D10567B" w14:textId="77777777" w:rsidR="00372ACF" w:rsidRPr="000B64ED" w:rsidRDefault="00372ACF" w:rsidP="00372ACF">
            <w:pPr>
              <w:pStyle w:val="TableText"/>
              <w:rPr>
                <w:b/>
                <w:bCs/>
                <w:lang w:val="en-GB"/>
              </w:rPr>
            </w:pPr>
            <w:r w:rsidRPr="000B64ED">
              <w:rPr>
                <w:b/>
                <w:bCs/>
                <w:lang w:val="en-GB"/>
              </w:rPr>
              <w:t>Layout</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D29E46" w14:textId="77777777" w:rsidR="00372ACF" w:rsidRPr="00372ACF" w:rsidRDefault="00372ACF" w:rsidP="00372ACF">
            <w:pPr>
              <w:pStyle w:val="TableText"/>
              <w:rPr>
                <w:lang w:val="en-GB"/>
              </w:rPr>
            </w:pPr>
            <w:r w:rsidRPr="00372ACF">
              <w:rPr>
                <w:lang w:val="en-GB"/>
              </w:rPr>
              <w:t>AX</w:t>
            </w:r>
          </w:p>
        </w:tc>
      </w:tr>
      <w:tr w:rsidR="00372ACF" w:rsidRPr="00372ACF" w14:paraId="1D8525F6" w14:textId="77777777" w:rsidTr="00FD324A">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9C3981" w14:textId="77777777" w:rsidR="00372ACF" w:rsidRPr="000B64ED" w:rsidRDefault="00372ACF" w:rsidP="00372ACF">
            <w:pPr>
              <w:pStyle w:val="TableText"/>
              <w:rPr>
                <w:b/>
                <w:bCs/>
                <w:lang w:val="en-GB"/>
              </w:rPr>
            </w:pPr>
            <w:r w:rsidRPr="000B64ED">
              <w:rPr>
                <w:b/>
                <w:bCs/>
                <w:lang w:val="en-GB"/>
              </w:rPr>
              <w:t>Obligation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56BC5D" w14:textId="77777777" w:rsidR="00372ACF" w:rsidRPr="00372ACF" w:rsidRDefault="00372ACF" w:rsidP="00372ACF">
            <w:pPr>
              <w:pStyle w:val="TableText"/>
              <w:rPr>
                <w:lang w:val="en-GB"/>
              </w:rPr>
            </w:pPr>
            <w:r w:rsidRPr="00372ACF">
              <w:rPr>
                <w:lang w:val="en-GB"/>
              </w:rPr>
              <w:t xml:space="preserve">Mandatory </w:t>
            </w:r>
          </w:p>
        </w:tc>
      </w:tr>
      <w:tr w:rsidR="00372ACF" w:rsidRPr="00372ACF" w14:paraId="6EA5BCE9" w14:textId="77777777" w:rsidTr="009B31BC">
        <w:trPr>
          <w:trHeight w:val="7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80E109B" w14:textId="77777777" w:rsidR="00372ACF" w:rsidRPr="000B64ED" w:rsidRDefault="00372ACF" w:rsidP="00372ACF">
            <w:pPr>
              <w:pStyle w:val="TableText"/>
              <w:rPr>
                <w:b/>
                <w:bCs/>
                <w:lang w:val="en-GB"/>
              </w:rPr>
            </w:pPr>
            <w:r w:rsidRPr="000B64ED">
              <w:rPr>
                <w:b/>
                <w:bCs/>
                <w:lang w:val="en-GB"/>
              </w:rPr>
              <w:lastRenderedPageBreak/>
              <w:t>Guide for use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9FD3A9" w14:textId="77777777" w:rsidR="00372ACF" w:rsidRPr="00372ACF" w:rsidRDefault="00372ACF" w:rsidP="00BE6ECF">
            <w:pPr>
              <w:pStyle w:val="Tabletext3ptparaspacing"/>
              <w:rPr>
                <w:lang w:val="en-GB"/>
              </w:rPr>
            </w:pPr>
            <w:r w:rsidRPr="00372ACF">
              <w:rPr>
                <w:lang w:val="en-GB"/>
              </w:rPr>
              <w:t>The acceptable values for Statement of Adequacy are contained in the table above and are reported in OBX-5.</w:t>
            </w:r>
          </w:p>
          <w:p w14:paraId="0487F3EF" w14:textId="77777777" w:rsidR="00372ACF" w:rsidRPr="00372ACF" w:rsidRDefault="00372ACF" w:rsidP="00BE6ECF">
            <w:pPr>
              <w:pStyle w:val="Tabletext3ptparaspacing"/>
              <w:rPr>
                <w:lang w:val="en-GB"/>
              </w:rPr>
            </w:pPr>
            <w:r w:rsidRPr="00372ACF">
              <w:rPr>
                <w:lang w:val="en-GB"/>
              </w:rPr>
              <w:t>The Bethesda code ‘UG’ is not used in New Zealand. If information is submitted using this code, any free text will not be recognised by the NCSP Register.</w:t>
            </w:r>
          </w:p>
        </w:tc>
      </w:tr>
      <w:tr w:rsidR="00372ACF" w:rsidRPr="00372ACF" w14:paraId="397EF4EA"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74D3379" w14:textId="77777777" w:rsidR="00372ACF" w:rsidRPr="000B64ED" w:rsidRDefault="00372ACF" w:rsidP="00372ACF">
            <w:pPr>
              <w:pStyle w:val="TableText"/>
              <w:rPr>
                <w:b/>
                <w:bCs/>
                <w:lang w:val="en-GB"/>
              </w:rPr>
            </w:pPr>
            <w:r w:rsidRPr="000B64ED">
              <w:rPr>
                <w:b/>
                <w:bCs/>
                <w:lang w:val="en-GB"/>
              </w:rPr>
              <w:t>Verification rules</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BC9A7A" w14:textId="14347961" w:rsidR="00372ACF" w:rsidRPr="00372ACF" w:rsidRDefault="00372ACF" w:rsidP="00372ACF">
            <w:pPr>
              <w:pStyle w:val="TableText"/>
              <w:rPr>
                <w:lang w:val="en-GB"/>
              </w:rPr>
            </w:pPr>
            <w:r w:rsidRPr="00372ACF">
              <w:rPr>
                <w:lang w:val="en-GB"/>
              </w:rPr>
              <w:t>A maximum of two adequacy codes can be reported. Either one ‘S’ code or a maximum of two ‘U’ codes are allowed.</w:t>
            </w:r>
          </w:p>
        </w:tc>
      </w:tr>
    </w:tbl>
    <w:p w14:paraId="5FBF53B0" w14:textId="21E1EF3E" w:rsidR="00372ACF" w:rsidRDefault="00372ACF" w:rsidP="00372ACF">
      <w:pPr>
        <w:pStyle w:val="Heading3"/>
        <w:rPr>
          <w:lang w:val="en-US"/>
        </w:rPr>
      </w:pPr>
      <w:r w:rsidRPr="00372ACF">
        <w:rPr>
          <w:lang w:val="en-US"/>
        </w:rPr>
        <w:t>6.2.5</w:t>
      </w:r>
      <w:r>
        <w:rPr>
          <w:lang w:val="en-US"/>
        </w:rPr>
        <w:t xml:space="preserve"> </w:t>
      </w:r>
      <w:r w:rsidRPr="00372ACF">
        <w:rPr>
          <w:lang w:val="en-US"/>
        </w:rPr>
        <w:t>General category</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2070"/>
        <w:gridCol w:w="4365"/>
        <w:gridCol w:w="1165"/>
        <w:gridCol w:w="283"/>
      </w:tblGrid>
      <w:tr w:rsidR="00372ACF" w:rsidRPr="000B64ED" w14:paraId="4D3C78D7" w14:textId="77777777" w:rsidTr="000B64ED">
        <w:trPr>
          <w:trHeight w:val="25"/>
        </w:trPr>
        <w:tc>
          <w:tcPr>
            <w:tcW w:w="1559" w:type="dxa"/>
            <w:shd w:val="clear" w:color="auto" w:fill="DFF0F3"/>
            <w:tcMar>
              <w:top w:w="85" w:type="dxa"/>
              <w:left w:w="85" w:type="dxa"/>
              <w:bottom w:w="85" w:type="dxa"/>
              <w:right w:w="85" w:type="dxa"/>
            </w:tcMar>
          </w:tcPr>
          <w:p w14:paraId="5173DF30" w14:textId="77777777" w:rsidR="00372ACF" w:rsidRPr="000B64ED" w:rsidRDefault="00372ACF" w:rsidP="000B64ED">
            <w:pPr>
              <w:pStyle w:val="TableText"/>
              <w:rPr>
                <w:b/>
                <w:bCs/>
              </w:rPr>
            </w:pPr>
            <w:r w:rsidRPr="000B64ED">
              <w:rPr>
                <w:b/>
                <w:bCs/>
              </w:rPr>
              <w:t>Name</w:t>
            </w:r>
          </w:p>
        </w:tc>
        <w:tc>
          <w:tcPr>
            <w:tcW w:w="8073" w:type="dxa"/>
            <w:gridSpan w:val="5"/>
            <w:shd w:val="clear" w:color="auto" w:fill="auto"/>
            <w:tcMar>
              <w:top w:w="85" w:type="dxa"/>
              <w:left w:w="85" w:type="dxa"/>
              <w:bottom w:w="85" w:type="dxa"/>
              <w:right w:w="85" w:type="dxa"/>
            </w:tcMar>
          </w:tcPr>
          <w:p w14:paraId="65461910" w14:textId="77777777" w:rsidR="00372ACF" w:rsidRPr="000B64ED" w:rsidRDefault="00372ACF" w:rsidP="000B64ED">
            <w:pPr>
              <w:pStyle w:val="TableText"/>
            </w:pPr>
            <w:r w:rsidRPr="000B64ED">
              <w:t>General category</w:t>
            </w:r>
          </w:p>
        </w:tc>
      </w:tr>
      <w:tr w:rsidR="00372ACF" w:rsidRPr="000B64ED" w14:paraId="4D1DACCC" w14:textId="77777777" w:rsidTr="009B31BC">
        <w:trPr>
          <w:trHeight w:val="47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23F4BDE1" w14:textId="77777777" w:rsidR="00372ACF" w:rsidRPr="000B64ED" w:rsidRDefault="00372ACF" w:rsidP="000B64ED">
            <w:pPr>
              <w:pStyle w:val="TableText"/>
              <w:rPr>
                <w:b/>
                <w:bCs/>
              </w:rPr>
            </w:pPr>
            <w:r w:rsidRPr="000B64ED">
              <w:rPr>
                <w:b/>
                <w:bCs/>
              </w:rPr>
              <w:t>Definition</w:t>
            </w:r>
          </w:p>
        </w:tc>
        <w:tc>
          <w:tcPr>
            <w:tcW w:w="8073" w:type="dxa"/>
            <w:gridSpan w:val="5"/>
            <w:tcBorders>
              <w:bottom w:val="single" w:sz="8" w:space="0" w:color="00A2AC" w:themeColor="background2"/>
            </w:tcBorders>
            <w:shd w:val="clear" w:color="auto" w:fill="auto"/>
            <w:tcMar>
              <w:top w:w="85" w:type="dxa"/>
              <w:left w:w="85" w:type="dxa"/>
              <w:bottom w:w="85" w:type="dxa"/>
              <w:right w:w="85" w:type="dxa"/>
            </w:tcMar>
          </w:tcPr>
          <w:p w14:paraId="7F25182F" w14:textId="77777777" w:rsidR="00372ACF" w:rsidRPr="000B64ED" w:rsidRDefault="00372ACF" w:rsidP="000B64ED">
            <w:pPr>
              <w:pStyle w:val="TableText"/>
            </w:pPr>
            <w:r w:rsidRPr="000B64ED">
              <w:t xml:space="preserve">A statement that expresses the essential nature of the data element </w:t>
            </w:r>
            <w:r w:rsidRPr="000B64ED">
              <w:br/>
              <w:t>and its differentiation from other elements in the data standard.</w:t>
            </w:r>
          </w:p>
        </w:tc>
      </w:tr>
      <w:tr w:rsidR="00372ACF" w:rsidRPr="000B64ED" w14:paraId="70AEF10C" w14:textId="77777777" w:rsidTr="009B31BC">
        <w:trPr>
          <w:trHeight w:val="47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067AF357" w14:textId="77777777" w:rsidR="00372ACF" w:rsidRPr="000B64ED" w:rsidRDefault="00372ACF" w:rsidP="000B64ED">
            <w:pPr>
              <w:pStyle w:val="TableText"/>
              <w:rPr>
                <w:b/>
                <w:bCs/>
              </w:rPr>
            </w:pPr>
            <w:r w:rsidRPr="000B64ED">
              <w:rPr>
                <w:b/>
                <w:bCs/>
              </w:rPr>
              <w:t>Source standards</w:t>
            </w:r>
          </w:p>
        </w:tc>
        <w:tc>
          <w:tcPr>
            <w:tcW w:w="8073" w:type="dxa"/>
            <w:gridSpan w:val="5"/>
            <w:tcBorders>
              <w:bottom w:val="single" w:sz="8" w:space="0" w:color="00A2AC" w:themeColor="background2"/>
            </w:tcBorders>
            <w:shd w:val="clear" w:color="auto" w:fill="auto"/>
            <w:tcMar>
              <w:top w:w="85" w:type="dxa"/>
              <w:left w:w="85" w:type="dxa"/>
              <w:bottom w:w="85" w:type="dxa"/>
              <w:right w:w="85" w:type="dxa"/>
            </w:tcMar>
          </w:tcPr>
          <w:p w14:paraId="35D6134B" w14:textId="77777777" w:rsidR="00372ACF" w:rsidRPr="000B64ED" w:rsidRDefault="00372ACF" w:rsidP="000B64ED">
            <w:pPr>
              <w:pStyle w:val="TableText"/>
            </w:pPr>
            <w:r w:rsidRPr="000B64ED">
              <w:t>Bethesda 2014</w:t>
            </w:r>
          </w:p>
        </w:tc>
      </w:tr>
      <w:tr w:rsidR="00372ACF" w:rsidRPr="000B64ED" w14:paraId="765CDEBF" w14:textId="77777777" w:rsidTr="009B31BC">
        <w:trPr>
          <w:trHeight w:hRule="exact" w:val="113"/>
        </w:trPr>
        <w:tc>
          <w:tcPr>
            <w:tcW w:w="1559" w:type="dxa"/>
            <w:vMerge w:val="restart"/>
            <w:tcBorders>
              <w:top w:val="single" w:sz="8" w:space="0" w:color="00A2AC" w:themeColor="background2"/>
              <w:bottom w:val="nil"/>
            </w:tcBorders>
            <w:shd w:val="clear" w:color="auto" w:fill="DFF0F3"/>
            <w:tcMar>
              <w:top w:w="85" w:type="dxa"/>
              <w:left w:w="85" w:type="dxa"/>
              <w:bottom w:w="85" w:type="dxa"/>
              <w:right w:w="85" w:type="dxa"/>
            </w:tcMar>
          </w:tcPr>
          <w:p w14:paraId="02623A2C" w14:textId="77777777" w:rsidR="00372ACF" w:rsidRPr="000B64ED" w:rsidRDefault="00372ACF" w:rsidP="000B64ED">
            <w:pPr>
              <w:pStyle w:val="TableText"/>
              <w:rPr>
                <w:b/>
                <w:bCs/>
              </w:rPr>
            </w:pPr>
            <w:r w:rsidRPr="000B64ED">
              <w:rPr>
                <w:b/>
                <w:bCs/>
              </w:rPr>
              <w:t>Value domain</w:t>
            </w:r>
          </w:p>
        </w:tc>
        <w:tc>
          <w:tcPr>
            <w:tcW w:w="8073" w:type="dxa"/>
            <w:gridSpan w:val="5"/>
            <w:tcBorders>
              <w:top w:val="single" w:sz="8" w:space="0" w:color="00A2AC" w:themeColor="background2"/>
              <w:bottom w:val="nil"/>
            </w:tcBorders>
            <w:shd w:val="clear" w:color="auto" w:fill="auto"/>
            <w:tcMar>
              <w:top w:w="85" w:type="dxa"/>
              <w:left w:w="85" w:type="dxa"/>
              <w:bottom w:w="85" w:type="dxa"/>
              <w:right w:w="85" w:type="dxa"/>
            </w:tcMar>
          </w:tcPr>
          <w:p w14:paraId="0D5E512D" w14:textId="77777777" w:rsidR="00372ACF" w:rsidRPr="000B64ED" w:rsidRDefault="00372ACF" w:rsidP="000B64ED">
            <w:pPr>
              <w:pStyle w:val="TableText"/>
            </w:pPr>
          </w:p>
        </w:tc>
      </w:tr>
      <w:tr w:rsidR="00FD324A" w:rsidRPr="000B64ED" w14:paraId="29EABE1A" w14:textId="77777777" w:rsidTr="00FD324A">
        <w:trPr>
          <w:trHeight w:val="472"/>
        </w:trPr>
        <w:tc>
          <w:tcPr>
            <w:tcW w:w="1559" w:type="dxa"/>
            <w:vMerge/>
            <w:tcBorders>
              <w:top w:val="nil"/>
              <w:bottom w:val="nil"/>
            </w:tcBorders>
            <w:shd w:val="clear" w:color="auto" w:fill="DFF0F3"/>
            <w:tcMar>
              <w:top w:w="85" w:type="dxa"/>
              <w:left w:w="85" w:type="dxa"/>
              <w:bottom w:w="85" w:type="dxa"/>
              <w:right w:w="85" w:type="dxa"/>
            </w:tcMar>
          </w:tcPr>
          <w:p w14:paraId="63DA4D74" w14:textId="77777777" w:rsidR="00372ACF" w:rsidRPr="000B64ED" w:rsidRDefault="00372ACF" w:rsidP="000B64ED">
            <w:pPr>
              <w:pStyle w:val="TableText"/>
              <w:rPr>
                <w:b/>
                <w:bCs/>
              </w:rPr>
            </w:pPr>
          </w:p>
        </w:tc>
        <w:tc>
          <w:tcPr>
            <w:tcW w:w="190" w:type="dxa"/>
            <w:vMerge w:val="restart"/>
            <w:tcBorders>
              <w:top w:val="nil"/>
              <w:bottom w:val="nil"/>
            </w:tcBorders>
            <w:shd w:val="clear" w:color="auto" w:fill="auto"/>
            <w:tcMar>
              <w:top w:w="85" w:type="dxa"/>
              <w:left w:w="85" w:type="dxa"/>
              <w:bottom w:w="85" w:type="dxa"/>
              <w:right w:w="85" w:type="dxa"/>
            </w:tcMar>
          </w:tcPr>
          <w:p w14:paraId="48DA55F3" w14:textId="77777777" w:rsidR="00372ACF" w:rsidRPr="000B64ED" w:rsidRDefault="00372ACF" w:rsidP="000B64ED">
            <w:pPr>
              <w:pStyle w:val="TableText"/>
            </w:pPr>
          </w:p>
        </w:tc>
        <w:tc>
          <w:tcPr>
            <w:tcW w:w="2070"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7B2019F3" w14:textId="77777777" w:rsidR="00372ACF" w:rsidRPr="000B64ED" w:rsidRDefault="00372ACF" w:rsidP="000B64ED">
            <w:pPr>
              <w:pStyle w:val="TableText"/>
              <w:rPr>
                <w:b/>
                <w:bCs/>
              </w:rPr>
            </w:pPr>
            <w:r w:rsidRPr="000B64ED">
              <w:rPr>
                <w:b/>
                <w:bCs/>
              </w:rPr>
              <w:t>Bethesda 2014 Code</w:t>
            </w:r>
          </w:p>
        </w:tc>
        <w:tc>
          <w:tcPr>
            <w:tcW w:w="4365"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199074D8" w14:textId="77777777" w:rsidR="00372ACF" w:rsidRPr="000B64ED" w:rsidRDefault="00372ACF" w:rsidP="000B64ED">
            <w:pPr>
              <w:pStyle w:val="TableText"/>
              <w:rPr>
                <w:b/>
                <w:bCs/>
              </w:rPr>
            </w:pPr>
            <w:r w:rsidRPr="000B64ED">
              <w:rPr>
                <w:b/>
                <w:bCs/>
              </w:rPr>
              <w:t>Descriptor</w:t>
            </w:r>
          </w:p>
        </w:tc>
        <w:tc>
          <w:tcPr>
            <w:tcW w:w="1165"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55DF35CB" w14:textId="77777777" w:rsidR="00372ACF" w:rsidRPr="000B64ED" w:rsidRDefault="00372ACF" w:rsidP="000B64ED">
            <w:pPr>
              <w:pStyle w:val="TableText"/>
              <w:rPr>
                <w:b/>
                <w:bCs/>
              </w:rPr>
            </w:pPr>
            <w:r w:rsidRPr="000B64ED">
              <w:rPr>
                <w:b/>
                <w:bCs/>
              </w:rPr>
              <w:t>Grade</w:t>
            </w:r>
          </w:p>
        </w:tc>
        <w:tc>
          <w:tcPr>
            <w:tcW w:w="283" w:type="dxa"/>
            <w:vMerge w:val="restart"/>
            <w:tcBorders>
              <w:top w:val="nil"/>
              <w:bottom w:val="nil"/>
            </w:tcBorders>
            <w:shd w:val="clear" w:color="auto" w:fill="auto"/>
            <w:tcMar>
              <w:top w:w="85" w:type="dxa"/>
              <w:left w:w="85" w:type="dxa"/>
              <w:bottom w:w="85" w:type="dxa"/>
              <w:right w:w="85" w:type="dxa"/>
            </w:tcMar>
          </w:tcPr>
          <w:p w14:paraId="6F1F96D8" w14:textId="77777777" w:rsidR="00372ACF" w:rsidRPr="000B64ED" w:rsidRDefault="00372ACF" w:rsidP="000B64ED">
            <w:pPr>
              <w:pStyle w:val="TableText"/>
            </w:pPr>
          </w:p>
        </w:tc>
      </w:tr>
      <w:tr w:rsidR="00372ACF" w:rsidRPr="000B64ED" w14:paraId="00668333" w14:textId="77777777" w:rsidTr="009B31BC">
        <w:trPr>
          <w:trHeight w:val="330"/>
        </w:trPr>
        <w:tc>
          <w:tcPr>
            <w:tcW w:w="1559" w:type="dxa"/>
            <w:vMerge/>
            <w:tcBorders>
              <w:top w:val="nil"/>
              <w:bottom w:val="nil"/>
            </w:tcBorders>
            <w:shd w:val="clear" w:color="auto" w:fill="DFF0F3"/>
            <w:tcMar>
              <w:top w:w="85" w:type="dxa"/>
              <w:left w:w="85" w:type="dxa"/>
              <w:bottom w:w="85" w:type="dxa"/>
              <w:right w:w="85" w:type="dxa"/>
            </w:tcMar>
          </w:tcPr>
          <w:p w14:paraId="2D8BB8FF" w14:textId="77777777" w:rsidR="00372ACF" w:rsidRPr="000B64ED" w:rsidRDefault="00372ACF" w:rsidP="000B64ED">
            <w:pPr>
              <w:pStyle w:val="TableText"/>
              <w:rPr>
                <w:b/>
                <w:bCs/>
              </w:rPr>
            </w:pPr>
          </w:p>
        </w:tc>
        <w:tc>
          <w:tcPr>
            <w:tcW w:w="190" w:type="dxa"/>
            <w:vMerge/>
            <w:tcBorders>
              <w:top w:val="nil"/>
              <w:bottom w:val="nil"/>
            </w:tcBorders>
            <w:shd w:val="clear" w:color="auto" w:fill="auto"/>
            <w:tcMar>
              <w:top w:w="85" w:type="dxa"/>
              <w:left w:w="85" w:type="dxa"/>
              <w:bottom w:w="85" w:type="dxa"/>
              <w:right w:w="85" w:type="dxa"/>
            </w:tcMar>
          </w:tcPr>
          <w:p w14:paraId="6444E866" w14:textId="77777777" w:rsidR="00372ACF" w:rsidRPr="000B64ED" w:rsidRDefault="00372ACF" w:rsidP="000B64ED">
            <w:pPr>
              <w:pStyle w:val="TableText"/>
            </w:pPr>
          </w:p>
        </w:tc>
        <w:tc>
          <w:tcPr>
            <w:tcW w:w="2070"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4294821F" w14:textId="77777777" w:rsidR="00372ACF" w:rsidRPr="000B64ED" w:rsidRDefault="00372ACF" w:rsidP="000B64ED">
            <w:pPr>
              <w:pStyle w:val="TableText"/>
            </w:pPr>
            <w:r w:rsidRPr="000B64ED">
              <w:t>G1</w:t>
            </w:r>
          </w:p>
        </w:tc>
        <w:tc>
          <w:tcPr>
            <w:tcW w:w="4365"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5650BCC5" w14:textId="77777777" w:rsidR="00372ACF" w:rsidRPr="000B64ED" w:rsidRDefault="00372ACF" w:rsidP="000B64ED">
            <w:pPr>
              <w:pStyle w:val="TableText"/>
            </w:pPr>
            <w:r w:rsidRPr="000B64ED">
              <w:t>Cytology: negative for intraepithelial lesion or malignancy</w:t>
            </w:r>
          </w:p>
        </w:tc>
        <w:tc>
          <w:tcPr>
            <w:tcW w:w="1165"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7266C5C7" w14:textId="77777777" w:rsidR="00372ACF" w:rsidRPr="000B64ED" w:rsidRDefault="00372ACF" w:rsidP="000B64ED">
            <w:pPr>
              <w:pStyle w:val="TableText"/>
            </w:pPr>
            <w:r w:rsidRPr="000B64ED">
              <w:t>N</w:t>
            </w:r>
          </w:p>
        </w:tc>
        <w:tc>
          <w:tcPr>
            <w:tcW w:w="283" w:type="dxa"/>
            <w:vMerge/>
            <w:tcBorders>
              <w:top w:val="nil"/>
              <w:bottom w:val="nil"/>
            </w:tcBorders>
            <w:shd w:val="clear" w:color="auto" w:fill="auto"/>
            <w:tcMar>
              <w:top w:w="85" w:type="dxa"/>
              <w:left w:w="85" w:type="dxa"/>
              <w:bottom w:w="85" w:type="dxa"/>
              <w:right w:w="85" w:type="dxa"/>
            </w:tcMar>
          </w:tcPr>
          <w:p w14:paraId="6BBE58EE" w14:textId="77777777" w:rsidR="00372ACF" w:rsidRPr="000B64ED" w:rsidRDefault="00372ACF" w:rsidP="000B64ED">
            <w:pPr>
              <w:pStyle w:val="TableText"/>
            </w:pPr>
          </w:p>
        </w:tc>
      </w:tr>
      <w:tr w:rsidR="00372ACF" w:rsidRPr="000B64ED" w14:paraId="6B8F6E85" w14:textId="77777777" w:rsidTr="009B31BC">
        <w:trPr>
          <w:trHeight w:val="330"/>
        </w:trPr>
        <w:tc>
          <w:tcPr>
            <w:tcW w:w="1559" w:type="dxa"/>
            <w:vMerge/>
            <w:tcBorders>
              <w:top w:val="nil"/>
              <w:bottom w:val="nil"/>
            </w:tcBorders>
            <w:shd w:val="clear" w:color="auto" w:fill="DFF0F3"/>
            <w:tcMar>
              <w:top w:w="85" w:type="dxa"/>
              <w:left w:w="85" w:type="dxa"/>
              <w:bottom w:w="85" w:type="dxa"/>
              <w:right w:w="85" w:type="dxa"/>
            </w:tcMar>
          </w:tcPr>
          <w:p w14:paraId="77C3DBD2" w14:textId="77777777" w:rsidR="00372ACF" w:rsidRPr="000B64ED" w:rsidRDefault="00372ACF" w:rsidP="000B64ED">
            <w:pPr>
              <w:pStyle w:val="TableText"/>
              <w:rPr>
                <w:b/>
                <w:bCs/>
              </w:rPr>
            </w:pPr>
          </w:p>
        </w:tc>
        <w:tc>
          <w:tcPr>
            <w:tcW w:w="190" w:type="dxa"/>
            <w:vMerge/>
            <w:tcBorders>
              <w:top w:val="nil"/>
              <w:bottom w:val="nil"/>
            </w:tcBorders>
            <w:shd w:val="clear" w:color="auto" w:fill="auto"/>
            <w:tcMar>
              <w:top w:w="85" w:type="dxa"/>
              <w:left w:w="85" w:type="dxa"/>
              <w:bottom w:w="85" w:type="dxa"/>
              <w:right w:w="85" w:type="dxa"/>
            </w:tcMar>
          </w:tcPr>
          <w:p w14:paraId="2FD4EC25" w14:textId="77777777" w:rsidR="00372ACF" w:rsidRPr="000B64ED" w:rsidRDefault="00372ACF" w:rsidP="000B64ED">
            <w:pPr>
              <w:pStyle w:val="TableText"/>
            </w:pPr>
          </w:p>
        </w:tc>
        <w:tc>
          <w:tcPr>
            <w:tcW w:w="2070"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16741C0A" w14:textId="77777777" w:rsidR="00372ACF" w:rsidRPr="000B64ED" w:rsidRDefault="00372ACF" w:rsidP="000B64ED">
            <w:pPr>
              <w:pStyle w:val="TableText"/>
            </w:pPr>
            <w:r w:rsidRPr="000B64ED">
              <w:t>G2</w:t>
            </w:r>
          </w:p>
        </w:tc>
        <w:tc>
          <w:tcPr>
            <w:tcW w:w="4365"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7F6461E1" w14:textId="77777777" w:rsidR="00372ACF" w:rsidRPr="000B64ED" w:rsidRDefault="00372ACF" w:rsidP="000B64ED">
            <w:pPr>
              <w:pStyle w:val="TableText"/>
            </w:pPr>
            <w:r w:rsidRPr="000B64ED">
              <w:t>Cytology: epithelial cell abnormality</w:t>
            </w:r>
          </w:p>
        </w:tc>
        <w:tc>
          <w:tcPr>
            <w:tcW w:w="1165"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490BE20F" w14:textId="77777777" w:rsidR="00372ACF" w:rsidRPr="000B64ED" w:rsidRDefault="00372ACF" w:rsidP="000B64ED">
            <w:pPr>
              <w:pStyle w:val="TableText"/>
            </w:pPr>
            <w:r w:rsidRPr="000B64ED">
              <w:t>ABN</w:t>
            </w:r>
          </w:p>
        </w:tc>
        <w:tc>
          <w:tcPr>
            <w:tcW w:w="283" w:type="dxa"/>
            <w:vMerge/>
            <w:tcBorders>
              <w:top w:val="nil"/>
              <w:bottom w:val="nil"/>
            </w:tcBorders>
            <w:shd w:val="clear" w:color="auto" w:fill="auto"/>
            <w:tcMar>
              <w:top w:w="85" w:type="dxa"/>
              <w:left w:w="85" w:type="dxa"/>
              <w:bottom w:w="85" w:type="dxa"/>
              <w:right w:w="85" w:type="dxa"/>
            </w:tcMar>
          </w:tcPr>
          <w:p w14:paraId="67EC33E3" w14:textId="77777777" w:rsidR="00372ACF" w:rsidRPr="000B64ED" w:rsidRDefault="00372ACF" w:rsidP="000B64ED">
            <w:pPr>
              <w:pStyle w:val="TableText"/>
            </w:pPr>
          </w:p>
        </w:tc>
      </w:tr>
      <w:tr w:rsidR="00372ACF" w:rsidRPr="000B64ED" w14:paraId="7185BE9E" w14:textId="77777777" w:rsidTr="009B31BC">
        <w:trPr>
          <w:trHeight w:val="358"/>
        </w:trPr>
        <w:tc>
          <w:tcPr>
            <w:tcW w:w="1559" w:type="dxa"/>
            <w:vMerge/>
            <w:tcBorders>
              <w:top w:val="nil"/>
              <w:bottom w:val="nil"/>
            </w:tcBorders>
            <w:shd w:val="clear" w:color="auto" w:fill="DFF0F3"/>
            <w:tcMar>
              <w:top w:w="85" w:type="dxa"/>
              <w:left w:w="85" w:type="dxa"/>
              <w:bottom w:w="85" w:type="dxa"/>
              <w:right w:w="85" w:type="dxa"/>
            </w:tcMar>
          </w:tcPr>
          <w:p w14:paraId="788FC319" w14:textId="77777777" w:rsidR="00372ACF" w:rsidRPr="000B64ED" w:rsidRDefault="00372ACF" w:rsidP="000B64ED">
            <w:pPr>
              <w:pStyle w:val="TableText"/>
              <w:rPr>
                <w:b/>
                <w:bCs/>
              </w:rPr>
            </w:pPr>
          </w:p>
        </w:tc>
        <w:tc>
          <w:tcPr>
            <w:tcW w:w="190" w:type="dxa"/>
            <w:vMerge/>
            <w:tcBorders>
              <w:top w:val="nil"/>
              <w:bottom w:val="nil"/>
            </w:tcBorders>
            <w:shd w:val="clear" w:color="auto" w:fill="auto"/>
            <w:tcMar>
              <w:top w:w="85" w:type="dxa"/>
              <w:left w:w="85" w:type="dxa"/>
              <w:bottom w:w="85" w:type="dxa"/>
              <w:right w:w="85" w:type="dxa"/>
            </w:tcMar>
          </w:tcPr>
          <w:p w14:paraId="3E3C8DBE" w14:textId="77777777" w:rsidR="00372ACF" w:rsidRPr="000B64ED" w:rsidRDefault="00372ACF" w:rsidP="000B64ED">
            <w:pPr>
              <w:pStyle w:val="TableText"/>
            </w:pPr>
          </w:p>
        </w:tc>
        <w:tc>
          <w:tcPr>
            <w:tcW w:w="2070"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34168F03" w14:textId="77777777" w:rsidR="00372ACF" w:rsidRPr="000B64ED" w:rsidRDefault="00372ACF" w:rsidP="000B64ED">
            <w:pPr>
              <w:pStyle w:val="TableText"/>
            </w:pPr>
            <w:r w:rsidRPr="000B64ED">
              <w:t>G3</w:t>
            </w:r>
          </w:p>
        </w:tc>
        <w:tc>
          <w:tcPr>
            <w:tcW w:w="4365"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60792986" w14:textId="77777777" w:rsidR="00372ACF" w:rsidRPr="000B64ED" w:rsidRDefault="00372ACF" w:rsidP="000B64ED">
            <w:pPr>
              <w:pStyle w:val="TableText"/>
            </w:pPr>
            <w:r w:rsidRPr="000B64ED">
              <w:t xml:space="preserve">Cytology: other abnormality </w:t>
            </w:r>
            <w:r w:rsidRPr="000B64ED">
              <w:br/>
              <w:t>(non-epithelial)</w:t>
            </w:r>
          </w:p>
        </w:tc>
        <w:tc>
          <w:tcPr>
            <w:tcW w:w="1165" w:type="dxa"/>
            <w:tcBorders>
              <w:top w:val="single" w:sz="8" w:space="0" w:color="00A2AC" w:themeColor="background2"/>
              <w:bottom w:val="single" w:sz="8" w:space="0" w:color="00A2AC" w:themeColor="background2"/>
            </w:tcBorders>
            <w:shd w:val="clear" w:color="auto" w:fill="auto"/>
            <w:tcMar>
              <w:top w:w="85" w:type="dxa"/>
              <w:left w:w="85" w:type="dxa"/>
              <w:bottom w:w="85" w:type="dxa"/>
              <w:right w:w="85" w:type="dxa"/>
            </w:tcMar>
          </w:tcPr>
          <w:p w14:paraId="233AE5CE" w14:textId="77777777" w:rsidR="00372ACF" w:rsidRPr="000B64ED" w:rsidRDefault="00372ACF" w:rsidP="000B64ED">
            <w:pPr>
              <w:pStyle w:val="TableText"/>
            </w:pPr>
            <w:r w:rsidRPr="000B64ED">
              <w:t>ABN</w:t>
            </w:r>
          </w:p>
        </w:tc>
        <w:tc>
          <w:tcPr>
            <w:tcW w:w="283" w:type="dxa"/>
            <w:vMerge/>
            <w:tcBorders>
              <w:top w:val="nil"/>
              <w:bottom w:val="nil"/>
            </w:tcBorders>
            <w:shd w:val="clear" w:color="auto" w:fill="auto"/>
            <w:tcMar>
              <w:top w:w="85" w:type="dxa"/>
              <w:left w:w="85" w:type="dxa"/>
              <w:bottom w:w="85" w:type="dxa"/>
              <w:right w:w="85" w:type="dxa"/>
            </w:tcMar>
          </w:tcPr>
          <w:p w14:paraId="258EC76F" w14:textId="77777777" w:rsidR="00372ACF" w:rsidRPr="000B64ED" w:rsidRDefault="00372ACF" w:rsidP="000B64ED">
            <w:pPr>
              <w:pStyle w:val="TableText"/>
            </w:pPr>
          </w:p>
        </w:tc>
      </w:tr>
      <w:tr w:rsidR="00372ACF" w:rsidRPr="000B64ED" w14:paraId="184DE5ED" w14:textId="77777777" w:rsidTr="009B31BC">
        <w:trPr>
          <w:trHeight w:val="743"/>
        </w:trPr>
        <w:tc>
          <w:tcPr>
            <w:tcW w:w="1559" w:type="dxa"/>
            <w:vMerge/>
            <w:tcBorders>
              <w:top w:val="nil"/>
              <w:bottom w:val="single" w:sz="8" w:space="0" w:color="00A2AC" w:themeColor="background2"/>
            </w:tcBorders>
            <w:shd w:val="clear" w:color="auto" w:fill="DFF0F3"/>
            <w:tcMar>
              <w:top w:w="85" w:type="dxa"/>
              <w:left w:w="85" w:type="dxa"/>
              <w:bottom w:w="85" w:type="dxa"/>
              <w:right w:w="85" w:type="dxa"/>
            </w:tcMar>
          </w:tcPr>
          <w:p w14:paraId="32EEB6AD" w14:textId="77777777" w:rsidR="00372ACF" w:rsidRPr="000B64ED" w:rsidRDefault="00372ACF" w:rsidP="000B64ED">
            <w:pPr>
              <w:pStyle w:val="TableText"/>
              <w:rPr>
                <w:b/>
                <w:bCs/>
              </w:rPr>
            </w:pPr>
          </w:p>
        </w:tc>
        <w:tc>
          <w:tcPr>
            <w:tcW w:w="8073" w:type="dxa"/>
            <w:gridSpan w:val="5"/>
            <w:tcBorders>
              <w:top w:val="nil"/>
              <w:bottom w:val="single" w:sz="8" w:space="0" w:color="00A2AC" w:themeColor="background2"/>
            </w:tcBorders>
            <w:shd w:val="clear" w:color="auto" w:fill="auto"/>
            <w:tcMar>
              <w:top w:w="85" w:type="dxa"/>
              <w:left w:w="85" w:type="dxa"/>
              <w:bottom w:w="85" w:type="dxa"/>
              <w:right w:w="85" w:type="dxa"/>
            </w:tcMar>
          </w:tcPr>
          <w:p w14:paraId="3905384E" w14:textId="78AD318E" w:rsidR="00372ACF" w:rsidRPr="000B64ED" w:rsidRDefault="00372ACF" w:rsidP="00D77B83">
            <w:pPr>
              <w:pStyle w:val="TableText"/>
              <w:spacing w:before="60" w:after="60"/>
              <w:ind w:left="125"/>
            </w:pPr>
            <w:r w:rsidRPr="000B64ED">
              <w:t xml:space="preserve">Note: Only those Bethesda Statement of Adequacy codes listed above </w:t>
            </w:r>
            <w:r w:rsidRPr="000B64ED">
              <w:br/>
              <w:t>will be accepted by the NCSP Register.</w:t>
            </w:r>
          </w:p>
        </w:tc>
      </w:tr>
      <w:tr w:rsidR="00372ACF" w:rsidRPr="000B64ED" w14:paraId="546478B1" w14:textId="77777777" w:rsidTr="00FD324A">
        <w:trPr>
          <w:trHeight w:val="12"/>
        </w:trPr>
        <w:tc>
          <w:tcPr>
            <w:tcW w:w="1559" w:type="dxa"/>
            <w:tcBorders>
              <w:top w:val="single" w:sz="8" w:space="0" w:color="00A2AC" w:themeColor="background2"/>
            </w:tcBorders>
            <w:shd w:val="clear" w:color="auto" w:fill="DFF0F3"/>
            <w:tcMar>
              <w:top w:w="85" w:type="dxa"/>
              <w:left w:w="85" w:type="dxa"/>
              <w:bottom w:w="85" w:type="dxa"/>
              <w:right w:w="85" w:type="dxa"/>
            </w:tcMar>
          </w:tcPr>
          <w:p w14:paraId="7F7A638D" w14:textId="77777777" w:rsidR="00372ACF" w:rsidRPr="000B64ED" w:rsidRDefault="00372ACF" w:rsidP="000B64ED">
            <w:pPr>
              <w:pStyle w:val="TableText"/>
              <w:rPr>
                <w:b/>
                <w:bCs/>
              </w:rPr>
            </w:pPr>
            <w:r w:rsidRPr="000B64ED">
              <w:rPr>
                <w:b/>
                <w:bCs/>
              </w:rPr>
              <w:t>Data type</w:t>
            </w:r>
          </w:p>
        </w:tc>
        <w:tc>
          <w:tcPr>
            <w:tcW w:w="8073" w:type="dxa"/>
            <w:gridSpan w:val="5"/>
            <w:tcBorders>
              <w:top w:val="single" w:sz="8" w:space="0" w:color="00A2AC" w:themeColor="background2"/>
            </w:tcBorders>
            <w:shd w:val="clear" w:color="auto" w:fill="auto"/>
            <w:tcMar>
              <w:top w:w="85" w:type="dxa"/>
              <w:left w:w="85" w:type="dxa"/>
              <w:bottom w:w="85" w:type="dxa"/>
              <w:right w:w="85" w:type="dxa"/>
            </w:tcMar>
          </w:tcPr>
          <w:p w14:paraId="154A09BE" w14:textId="77777777" w:rsidR="00372ACF" w:rsidRPr="000B64ED" w:rsidRDefault="00372ACF" w:rsidP="000B64ED">
            <w:pPr>
              <w:pStyle w:val="TableText"/>
            </w:pPr>
            <w:r w:rsidRPr="000B64ED">
              <w:t>String</w:t>
            </w:r>
          </w:p>
        </w:tc>
      </w:tr>
      <w:tr w:rsidR="00372ACF" w:rsidRPr="000B64ED" w14:paraId="3DED8691" w14:textId="77777777" w:rsidTr="00FD324A">
        <w:trPr>
          <w:trHeight w:val="12"/>
        </w:trPr>
        <w:tc>
          <w:tcPr>
            <w:tcW w:w="1559" w:type="dxa"/>
            <w:shd w:val="clear" w:color="auto" w:fill="DFF0F3"/>
            <w:tcMar>
              <w:top w:w="85" w:type="dxa"/>
              <w:left w:w="85" w:type="dxa"/>
              <w:bottom w:w="85" w:type="dxa"/>
              <w:right w:w="85" w:type="dxa"/>
            </w:tcMar>
          </w:tcPr>
          <w:p w14:paraId="2D7700C2" w14:textId="77777777" w:rsidR="00372ACF" w:rsidRPr="000B64ED" w:rsidRDefault="00372ACF" w:rsidP="000B64ED">
            <w:pPr>
              <w:pStyle w:val="TableText"/>
              <w:rPr>
                <w:b/>
                <w:bCs/>
              </w:rPr>
            </w:pPr>
            <w:r w:rsidRPr="000B64ED">
              <w:rPr>
                <w:b/>
                <w:bCs/>
              </w:rPr>
              <w:t>Layout</w:t>
            </w:r>
          </w:p>
        </w:tc>
        <w:tc>
          <w:tcPr>
            <w:tcW w:w="8073" w:type="dxa"/>
            <w:gridSpan w:val="5"/>
            <w:shd w:val="clear" w:color="auto" w:fill="auto"/>
            <w:tcMar>
              <w:top w:w="85" w:type="dxa"/>
              <w:left w:w="85" w:type="dxa"/>
              <w:bottom w:w="85" w:type="dxa"/>
              <w:right w:w="85" w:type="dxa"/>
            </w:tcMar>
          </w:tcPr>
          <w:p w14:paraId="4964DFE1" w14:textId="77777777" w:rsidR="00372ACF" w:rsidRPr="000B64ED" w:rsidRDefault="00372ACF" w:rsidP="000B64ED">
            <w:pPr>
              <w:pStyle w:val="TableText"/>
            </w:pPr>
            <w:r w:rsidRPr="000B64ED">
              <w:t>AN</w:t>
            </w:r>
          </w:p>
        </w:tc>
      </w:tr>
      <w:tr w:rsidR="00372ACF" w:rsidRPr="000B64ED" w14:paraId="25222C93" w14:textId="77777777" w:rsidTr="00FD324A">
        <w:trPr>
          <w:trHeight w:val="12"/>
        </w:trPr>
        <w:tc>
          <w:tcPr>
            <w:tcW w:w="1559" w:type="dxa"/>
            <w:shd w:val="clear" w:color="auto" w:fill="DFF0F3"/>
            <w:tcMar>
              <w:top w:w="85" w:type="dxa"/>
              <w:left w:w="85" w:type="dxa"/>
              <w:bottom w:w="85" w:type="dxa"/>
              <w:right w:w="85" w:type="dxa"/>
            </w:tcMar>
          </w:tcPr>
          <w:p w14:paraId="5C503B9F" w14:textId="77777777" w:rsidR="00372ACF" w:rsidRPr="000B64ED" w:rsidRDefault="00372ACF" w:rsidP="000B64ED">
            <w:pPr>
              <w:pStyle w:val="TableText"/>
              <w:rPr>
                <w:b/>
                <w:bCs/>
              </w:rPr>
            </w:pPr>
            <w:r w:rsidRPr="000B64ED">
              <w:rPr>
                <w:b/>
                <w:bCs/>
              </w:rPr>
              <w:t>Obligation</w:t>
            </w:r>
          </w:p>
        </w:tc>
        <w:tc>
          <w:tcPr>
            <w:tcW w:w="8073" w:type="dxa"/>
            <w:gridSpan w:val="5"/>
            <w:shd w:val="clear" w:color="auto" w:fill="auto"/>
            <w:tcMar>
              <w:top w:w="85" w:type="dxa"/>
              <w:left w:w="85" w:type="dxa"/>
              <w:bottom w:w="85" w:type="dxa"/>
              <w:right w:w="85" w:type="dxa"/>
            </w:tcMar>
          </w:tcPr>
          <w:p w14:paraId="0D0C1F87" w14:textId="77777777" w:rsidR="00372ACF" w:rsidRPr="000B64ED" w:rsidRDefault="00372ACF" w:rsidP="000B64ED">
            <w:pPr>
              <w:pStyle w:val="TableText"/>
            </w:pPr>
            <w:r w:rsidRPr="000B64ED">
              <w:t xml:space="preserve">Conditionally mandatory if an adequacy code of S1 or S2 is reported. </w:t>
            </w:r>
          </w:p>
        </w:tc>
      </w:tr>
      <w:tr w:rsidR="00372ACF" w:rsidRPr="000B64ED" w14:paraId="68D3B8ED" w14:textId="77777777" w:rsidTr="000B64ED">
        <w:trPr>
          <w:trHeight w:val="722"/>
        </w:trPr>
        <w:tc>
          <w:tcPr>
            <w:tcW w:w="1559" w:type="dxa"/>
            <w:shd w:val="clear" w:color="auto" w:fill="DFF0F3"/>
            <w:tcMar>
              <w:top w:w="85" w:type="dxa"/>
              <w:left w:w="85" w:type="dxa"/>
              <w:bottom w:w="85" w:type="dxa"/>
              <w:right w:w="85" w:type="dxa"/>
            </w:tcMar>
          </w:tcPr>
          <w:p w14:paraId="2B14D586" w14:textId="77777777" w:rsidR="00372ACF" w:rsidRPr="000B64ED" w:rsidRDefault="00372ACF" w:rsidP="000B64ED">
            <w:pPr>
              <w:pStyle w:val="TableText"/>
              <w:rPr>
                <w:b/>
                <w:bCs/>
              </w:rPr>
            </w:pPr>
            <w:r w:rsidRPr="000B64ED">
              <w:rPr>
                <w:b/>
                <w:bCs/>
              </w:rPr>
              <w:t>Guide for use</w:t>
            </w:r>
          </w:p>
        </w:tc>
        <w:tc>
          <w:tcPr>
            <w:tcW w:w="8073" w:type="dxa"/>
            <w:gridSpan w:val="5"/>
            <w:shd w:val="clear" w:color="auto" w:fill="auto"/>
            <w:tcMar>
              <w:top w:w="85" w:type="dxa"/>
              <w:left w:w="85" w:type="dxa"/>
              <w:bottom w:w="85" w:type="dxa"/>
              <w:right w:w="85" w:type="dxa"/>
            </w:tcMar>
          </w:tcPr>
          <w:p w14:paraId="59505284" w14:textId="77777777" w:rsidR="00372ACF" w:rsidRPr="000B64ED" w:rsidRDefault="00372ACF" w:rsidP="00BE6ECF">
            <w:pPr>
              <w:pStyle w:val="Tabletext3ptparaspacing"/>
            </w:pPr>
            <w:r w:rsidRPr="000B64ED">
              <w:t xml:space="preserve">A general categorisation code should not be reported if an </w:t>
            </w:r>
            <w:r w:rsidRPr="000B64ED">
              <w:br/>
              <w:t>unsatisfactory (UA-UF) adequacy code is reported.</w:t>
            </w:r>
          </w:p>
          <w:p w14:paraId="797A6DD0" w14:textId="77777777" w:rsidR="00372ACF" w:rsidRPr="000B64ED" w:rsidRDefault="00372ACF" w:rsidP="00BE6ECF">
            <w:pPr>
              <w:pStyle w:val="Tabletext3ptparaspacing"/>
            </w:pPr>
            <w:r w:rsidRPr="000B64ED">
              <w:t xml:space="preserve">The general categorisation code is reported in the OBX-5. </w:t>
            </w:r>
          </w:p>
        </w:tc>
      </w:tr>
      <w:tr w:rsidR="00372ACF" w:rsidRPr="000B64ED" w14:paraId="33CC29E4" w14:textId="77777777" w:rsidTr="000B64ED">
        <w:trPr>
          <w:trHeight w:val="472"/>
        </w:trPr>
        <w:tc>
          <w:tcPr>
            <w:tcW w:w="1559" w:type="dxa"/>
            <w:shd w:val="clear" w:color="auto" w:fill="DFF0F3"/>
            <w:tcMar>
              <w:top w:w="85" w:type="dxa"/>
              <w:left w:w="85" w:type="dxa"/>
              <w:bottom w:w="85" w:type="dxa"/>
              <w:right w:w="85" w:type="dxa"/>
            </w:tcMar>
          </w:tcPr>
          <w:p w14:paraId="1D6A3963" w14:textId="77777777" w:rsidR="00372ACF" w:rsidRPr="000B64ED" w:rsidRDefault="00372ACF" w:rsidP="000B64ED">
            <w:pPr>
              <w:pStyle w:val="TableText"/>
              <w:rPr>
                <w:b/>
                <w:bCs/>
              </w:rPr>
            </w:pPr>
            <w:r w:rsidRPr="000B64ED">
              <w:rPr>
                <w:b/>
                <w:bCs/>
              </w:rPr>
              <w:lastRenderedPageBreak/>
              <w:t>Verification rules</w:t>
            </w:r>
          </w:p>
        </w:tc>
        <w:tc>
          <w:tcPr>
            <w:tcW w:w="8073" w:type="dxa"/>
            <w:gridSpan w:val="5"/>
            <w:shd w:val="clear" w:color="auto" w:fill="auto"/>
            <w:tcMar>
              <w:top w:w="85" w:type="dxa"/>
              <w:left w:w="85" w:type="dxa"/>
              <w:bottom w:w="85" w:type="dxa"/>
              <w:right w:w="85" w:type="dxa"/>
            </w:tcMar>
          </w:tcPr>
          <w:p w14:paraId="0F2843EA" w14:textId="77777777" w:rsidR="00372ACF" w:rsidRPr="000B64ED" w:rsidRDefault="00372ACF" w:rsidP="00BE6ECF">
            <w:pPr>
              <w:pStyle w:val="Tabletext3ptparaspacing"/>
            </w:pPr>
            <w:r w:rsidRPr="000B64ED">
              <w:t>Only one general category code for the cytology report is allowed.</w:t>
            </w:r>
          </w:p>
          <w:p w14:paraId="16C21D49" w14:textId="59CCBC26" w:rsidR="00372ACF" w:rsidRPr="000B64ED" w:rsidRDefault="00372ACF" w:rsidP="00BE6ECF">
            <w:pPr>
              <w:pStyle w:val="Tabletext3ptparaspacing"/>
            </w:pPr>
            <w:r w:rsidRPr="000B64ED">
              <w:t>A general category code is mandatory (except for an unsatisfactory cytology result where Statement of Adequacy is UA-UF).</w:t>
            </w:r>
          </w:p>
          <w:p w14:paraId="2FEA329E" w14:textId="77777777" w:rsidR="00372ACF" w:rsidRPr="000B64ED" w:rsidRDefault="00372ACF" w:rsidP="00BE6ECF">
            <w:pPr>
              <w:pStyle w:val="Tabletext3ptparaspacing"/>
            </w:pPr>
            <w:r w:rsidRPr="000B64ED">
              <w:t>G codes must be accompanied by either an S1 or S2 code.</w:t>
            </w:r>
          </w:p>
          <w:p w14:paraId="46A49A9C" w14:textId="1F153AD9" w:rsidR="00372ACF" w:rsidRPr="000B64ED" w:rsidRDefault="00372ACF" w:rsidP="00BE6ECF">
            <w:pPr>
              <w:pStyle w:val="Tabletext3ptparaspacing"/>
            </w:pPr>
            <w:r w:rsidRPr="000B64ED">
              <w:t xml:space="preserve">Abnormal interpretation codes must be accompanied by either </w:t>
            </w:r>
            <w:r w:rsidR="00FD324A">
              <w:br/>
            </w:r>
            <w:r w:rsidRPr="000B64ED">
              <w:t>G2 or G3 (ASL or worse).</w:t>
            </w:r>
          </w:p>
        </w:tc>
      </w:tr>
    </w:tbl>
    <w:p w14:paraId="7A44DCDC" w14:textId="6A20EC3A" w:rsidR="00372ACF" w:rsidRDefault="00372ACF" w:rsidP="00372ACF">
      <w:pPr>
        <w:pStyle w:val="Heading3"/>
        <w:rPr>
          <w:lang w:val="en-US"/>
        </w:rPr>
      </w:pPr>
      <w:r w:rsidRPr="00372ACF">
        <w:rPr>
          <w:lang w:val="en-US"/>
        </w:rPr>
        <w:t>6.2.6</w:t>
      </w:r>
      <w:r>
        <w:rPr>
          <w:lang w:val="en-US"/>
        </w:rPr>
        <w:t xml:space="preserve"> </w:t>
      </w:r>
      <w:r w:rsidRPr="00372ACF">
        <w:rPr>
          <w:lang w:val="en-US"/>
        </w:rPr>
        <w:t>Interpretation</w:t>
      </w:r>
    </w:p>
    <w:tbl>
      <w:tblPr>
        <w:tblW w:w="9637" w:type="dxa"/>
        <w:tblInd w:w="-3" w:type="dxa"/>
        <w:tblLayout w:type="fixed"/>
        <w:tblCellMar>
          <w:left w:w="0" w:type="dxa"/>
          <w:right w:w="0" w:type="dxa"/>
        </w:tblCellMar>
        <w:tblLook w:val="0000" w:firstRow="0" w:lastRow="0" w:firstColumn="0" w:lastColumn="0" w:noHBand="0" w:noVBand="0"/>
      </w:tblPr>
      <w:tblGrid>
        <w:gridCol w:w="1559"/>
        <w:gridCol w:w="190"/>
        <w:gridCol w:w="1793"/>
        <w:gridCol w:w="4678"/>
        <w:gridCol w:w="1134"/>
        <w:gridCol w:w="283"/>
      </w:tblGrid>
      <w:tr w:rsidR="00372ACF" w:rsidRPr="00372ACF" w14:paraId="2D538524"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C583DFC" w14:textId="77777777" w:rsidR="00372ACF" w:rsidRPr="000B64ED" w:rsidRDefault="00372ACF" w:rsidP="00372ACF">
            <w:pPr>
              <w:pStyle w:val="TableText"/>
              <w:rPr>
                <w:b/>
                <w:bCs/>
                <w:lang w:val="en-GB"/>
              </w:rPr>
            </w:pPr>
            <w:r w:rsidRPr="000B64ED">
              <w:rPr>
                <w:b/>
                <w:bCs/>
                <w:lang w:val="en-GB"/>
              </w:rPr>
              <w:t>Name</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04EE27C" w14:textId="77777777" w:rsidR="00372ACF" w:rsidRPr="00372ACF" w:rsidRDefault="00372ACF" w:rsidP="00372ACF">
            <w:pPr>
              <w:pStyle w:val="TableText"/>
              <w:rPr>
                <w:lang w:val="en-GB"/>
              </w:rPr>
            </w:pPr>
            <w:r w:rsidRPr="00372ACF">
              <w:rPr>
                <w:lang w:val="en-GB"/>
              </w:rPr>
              <w:t>Interpretation</w:t>
            </w:r>
          </w:p>
        </w:tc>
      </w:tr>
      <w:tr w:rsidR="00372ACF" w:rsidRPr="00372ACF" w14:paraId="4DF195F8"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27849A" w14:textId="77777777" w:rsidR="00372ACF" w:rsidRPr="000B64ED" w:rsidRDefault="00372ACF" w:rsidP="00372ACF">
            <w:pPr>
              <w:pStyle w:val="TableText"/>
              <w:rPr>
                <w:b/>
                <w:bCs/>
                <w:lang w:val="en-GB"/>
              </w:rPr>
            </w:pPr>
            <w:r w:rsidRPr="000B64ED">
              <w:rPr>
                <w:b/>
                <w:bCs/>
                <w:lang w:val="en-GB"/>
              </w:rPr>
              <w:t>Definition</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F16EF93" w14:textId="77777777" w:rsidR="00372ACF" w:rsidRPr="00372ACF" w:rsidRDefault="00372ACF" w:rsidP="00372ACF">
            <w:pPr>
              <w:pStyle w:val="TableText"/>
              <w:rPr>
                <w:lang w:val="en-GB"/>
              </w:rPr>
            </w:pPr>
            <w:r w:rsidRPr="00372ACF">
              <w:rPr>
                <w:lang w:val="en-GB"/>
              </w:rPr>
              <w:t xml:space="preserve">This field is used to define the interpretation codes to accompany </w:t>
            </w:r>
            <w:r w:rsidRPr="00372ACF">
              <w:rPr>
                <w:lang w:val="en-GB"/>
              </w:rPr>
              <w:br/>
              <w:t>Cytology test results.</w:t>
            </w:r>
          </w:p>
        </w:tc>
      </w:tr>
      <w:tr w:rsidR="00372ACF" w:rsidRPr="00372ACF" w14:paraId="73619EE4"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8133471" w14:textId="77777777" w:rsidR="00372ACF" w:rsidRPr="000B64ED" w:rsidRDefault="00372ACF" w:rsidP="00372ACF">
            <w:pPr>
              <w:pStyle w:val="TableText"/>
              <w:rPr>
                <w:b/>
                <w:bCs/>
                <w:lang w:val="en-GB"/>
              </w:rPr>
            </w:pPr>
            <w:r w:rsidRPr="000B64ED">
              <w:rPr>
                <w:b/>
                <w:bCs/>
                <w:lang w:val="en-GB"/>
              </w:rPr>
              <w:t>Source standards</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3CFBBBA" w14:textId="77777777" w:rsidR="00372ACF" w:rsidRPr="00372ACF" w:rsidRDefault="00372ACF" w:rsidP="00372ACF">
            <w:pPr>
              <w:pStyle w:val="TableText"/>
              <w:rPr>
                <w:lang w:val="en-GB"/>
              </w:rPr>
            </w:pPr>
            <w:r w:rsidRPr="00372ACF">
              <w:rPr>
                <w:lang w:val="en-GB"/>
              </w:rPr>
              <w:t>Bethesda 2014</w:t>
            </w:r>
          </w:p>
        </w:tc>
      </w:tr>
      <w:tr w:rsidR="00372ACF" w:rsidRPr="00372ACF" w14:paraId="7A59A3C5" w14:textId="77777777" w:rsidTr="009B31BC">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319863F" w14:textId="77777777" w:rsidR="00372ACF" w:rsidRPr="000B64ED" w:rsidRDefault="00372ACF" w:rsidP="00372ACF">
            <w:pPr>
              <w:pStyle w:val="TableText"/>
              <w:rPr>
                <w:b/>
                <w:bCs/>
                <w:lang w:val="en-GB"/>
              </w:rPr>
            </w:pPr>
            <w:r w:rsidRPr="000B64ED">
              <w:rPr>
                <w:b/>
                <w:bCs/>
                <w:lang w:val="en-GB"/>
              </w:rPr>
              <w:t>Value domain</w:t>
            </w:r>
          </w:p>
        </w:tc>
        <w:tc>
          <w:tcPr>
            <w:tcW w:w="8078" w:type="dxa"/>
            <w:gridSpan w:val="5"/>
            <w:tcBorders>
              <w:top w:val="single" w:sz="8" w:space="0" w:color="00A2AC" w:themeColor="background2"/>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53FC448" w14:textId="77777777" w:rsidR="00372ACF" w:rsidRPr="00372ACF" w:rsidRDefault="00372ACF" w:rsidP="00372ACF">
            <w:pPr>
              <w:pStyle w:val="TableText"/>
              <w:rPr>
                <w:lang w:val="en-GB"/>
              </w:rPr>
            </w:pPr>
          </w:p>
        </w:tc>
      </w:tr>
      <w:tr w:rsidR="00372ACF" w:rsidRPr="00372ACF" w14:paraId="75EECB0A" w14:textId="77777777" w:rsidTr="00FD324A">
        <w:trPr>
          <w:trHeight w:val="47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ECB471" w14:textId="77777777" w:rsidR="00372ACF" w:rsidRPr="000B64ED" w:rsidRDefault="00372ACF" w:rsidP="00372ACF">
            <w:pPr>
              <w:pStyle w:val="TableText"/>
              <w:rPr>
                <w:b/>
                <w:bCs/>
                <w:lang w:val="en-GB"/>
              </w:rPr>
            </w:pPr>
          </w:p>
        </w:tc>
        <w:tc>
          <w:tcPr>
            <w:tcW w:w="190" w:type="dxa"/>
            <w:vMerge w:val="restart"/>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2D335BC"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BC1293E" w14:textId="77777777" w:rsidR="00372ACF" w:rsidRPr="000B64ED" w:rsidRDefault="00372ACF" w:rsidP="00372ACF">
            <w:pPr>
              <w:pStyle w:val="TableText"/>
              <w:rPr>
                <w:b/>
                <w:bCs/>
                <w:lang w:val="en-GB"/>
              </w:rPr>
            </w:pPr>
            <w:r w:rsidRPr="000B64ED">
              <w:rPr>
                <w:b/>
                <w:bCs/>
                <w:lang w:val="en-GB"/>
              </w:rPr>
              <w:t>Bethesda 2014 Code</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C57EEFC" w14:textId="77777777" w:rsidR="00372ACF" w:rsidRPr="000B64ED" w:rsidRDefault="00372ACF" w:rsidP="00372ACF">
            <w:pPr>
              <w:pStyle w:val="TableText"/>
              <w:rPr>
                <w:b/>
                <w:bCs/>
                <w:lang w:val="en-GB"/>
              </w:rPr>
            </w:pPr>
            <w:r w:rsidRPr="000B64ED">
              <w:rPr>
                <w:b/>
                <w:bCs/>
                <w:lang w:val="en-GB"/>
              </w:rPr>
              <w:t>Description</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347833FB" w14:textId="77777777" w:rsidR="00372ACF" w:rsidRPr="000B64ED" w:rsidRDefault="00372ACF" w:rsidP="00372ACF">
            <w:pPr>
              <w:pStyle w:val="TableText"/>
              <w:rPr>
                <w:b/>
                <w:bCs/>
                <w:lang w:val="en-GB"/>
              </w:rPr>
            </w:pPr>
            <w:r w:rsidRPr="000B64ED">
              <w:rPr>
                <w:b/>
                <w:bCs/>
                <w:lang w:val="en-GB"/>
              </w:rPr>
              <w:t>Grade</w:t>
            </w:r>
          </w:p>
        </w:tc>
        <w:tc>
          <w:tcPr>
            <w:tcW w:w="283" w:type="dxa"/>
            <w:vMerge w:val="restart"/>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26EF662" w14:textId="77777777" w:rsidR="00372ACF" w:rsidRPr="00372ACF" w:rsidRDefault="00372ACF" w:rsidP="00372ACF">
            <w:pPr>
              <w:pStyle w:val="TableText"/>
              <w:rPr>
                <w:lang w:val="en-GB"/>
              </w:rPr>
            </w:pPr>
          </w:p>
        </w:tc>
      </w:tr>
      <w:tr w:rsidR="00372ACF" w:rsidRPr="00372ACF" w14:paraId="3228ACFD" w14:textId="77777777" w:rsidTr="009B31BC">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4F03CBD"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F570409"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842C441" w14:textId="77777777" w:rsidR="00372ACF" w:rsidRPr="00372ACF" w:rsidRDefault="00372ACF" w:rsidP="00372ACF">
            <w:pPr>
              <w:pStyle w:val="TableText"/>
              <w:rPr>
                <w:lang w:val="en-GB"/>
              </w:rPr>
            </w:pPr>
            <w:r w:rsidRPr="00372ACF">
              <w:rPr>
                <w:lang w:val="en-GB"/>
              </w:rPr>
              <w:t>O1</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46FDC89" w14:textId="77777777" w:rsidR="00372ACF" w:rsidRPr="00372ACF" w:rsidRDefault="00372ACF" w:rsidP="00372ACF">
            <w:pPr>
              <w:pStyle w:val="TableText"/>
              <w:rPr>
                <w:lang w:val="en-GB"/>
              </w:rPr>
            </w:pPr>
            <w:r w:rsidRPr="00372ACF">
              <w:rPr>
                <w:lang w:val="en-GB"/>
              </w:rPr>
              <w:t xml:space="preserve">There are organisms consistent with </w:t>
            </w:r>
            <w:r w:rsidRPr="00372ACF">
              <w:rPr>
                <w:lang w:val="en-GB"/>
              </w:rPr>
              <w:br/>
              <w:t>Trichomonas species.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26C5567" w14:textId="77777777" w:rsidR="00372ACF" w:rsidRPr="00372ACF" w:rsidRDefault="00372ACF" w:rsidP="00372ACF">
            <w:pPr>
              <w:pStyle w:val="TableText"/>
              <w:rPr>
                <w:lang w:val="en-GB"/>
              </w:rPr>
            </w:pPr>
            <w:r w:rsidRPr="00372ACF">
              <w:rPr>
                <w:lang w:val="en-GB"/>
              </w:rPr>
              <w:t>N</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1151DE5" w14:textId="77777777" w:rsidR="00372ACF" w:rsidRPr="00372ACF" w:rsidRDefault="00372ACF" w:rsidP="00372ACF">
            <w:pPr>
              <w:pStyle w:val="TableText"/>
              <w:rPr>
                <w:lang w:val="en-GB"/>
              </w:rPr>
            </w:pPr>
          </w:p>
        </w:tc>
      </w:tr>
      <w:tr w:rsidR="00372ACF" w:rsidRPr="00372ACF" w14:paraId="4313EB4B"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D8134BC"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0D0ED6F"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A318CB3" w14:textId="77777777" w:rsidR="00372ACF" w:rsidRPr="00372ACF" w:rsidRDefault="00372ACF" w:rsidP="00372ACF">
            <w:pPr>
              <w:pStyle w:val="TableText"/>
              <w:rPr>
                <w:lang w:val="en-GB"/>
              </w:rPr>
            </w:pPr>
            <w:r w:rsidRPr="00372ACF">
              <w:rPr>
                <w:lang w:val="en-GB"/>
              </w:rPr>
              <w:t>O2</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9EF6C8B" w14:textId="77777777" w:rsidR="00372ACF" w:rsidRPr="00372ACF" w:rsidRDefault="00372ACF" w:rsidP="00372ACF">
            <w:pPr>
              <w:pStyle w:val="TableText"/>
              <w:rPr>
                <w:lang w:val="en-GB"/>
              </w:rPr>
            </w:pPr>
            <w:r w:rsidRPr="00372ACF">
              <w:rPr>
                <w:lang w:val="en-GB"/>
              </w:rPr>
              <w:t>There are fungal organisms morphologically consistent with Candida species.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123EF36" w14:textId="77777777" w:rsidR="00372ACF" w:rsidRPr="00372ACF" w:rsidRDefault="00372ACF" w:rsidP="00372ACF">
            <w:pPr>
              <w:pStyle w:val="TableText"/>
              <w:rPr>
                <w:lang w:val="en-GB"/>
              </w:rPr>
            </w:pPr>
            <w:r w:rsidRPr="00372ACF">
              <w:rPr>
                <w:lang w:val="en-GB"/>
              </w:rPr>
              <w:t>N</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A9C8E82" w14:textId="77777777" w:rsidR="00372ACF" w:rsidRPr="00372ACF" w:rsidRDefault="00372ACF" w:rsidP="00372ACF">
            <w:pPr>
              <w:pStyle w:val="TableText"/>
              <w:rPr>
                <w:lang w:val="en-GB"/>
              </w:rPr>
            </w:pPr>
          </w:p>
        </w:tc>
      </w:tr>
      <w:tr w:rsidR="00372ACF" w:rsidRPr="00372ACF" w14:paraId="38D64A84"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3667EC"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83DB41C"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23354E3" w14:textId="77777777" w:rsidR="00372ACF" w:rsidRPr="00372ACF" w:rsidRDefault="00372ACF" w:rsidP="00372ACF">
            <w:pPr>
              <w:pStyle w:val="TableText"/>
              <w:rPr>
                <w:lang w:val="en-GB"/>
              </w:rPr>
            </w:pPr>
            <w:r w:rsidRPr="00372ACF">
              <w:rPr>
                <w:lang w:val="en-GB"/>
              </w:rPr>
              <w:t>O3</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64C6393" w14:textId="77777777" w:rsidR="00372ACF" w:rsidRPr="00372ACF" w:rsidRDefault="00372ACF" w:rsidP="00372ACF">
            <w:pPr>
              <w:pStyle w:val="TableText"/>
              <w:rPr>
                <w:lang w:val="en-GB"/>
              </w:rPr>
            </w:pPr>
            <w:r w:rsidRPr="00372ACF">
              <w:rPr>
                <w:lang w:val="en-GB"/>
              </w:rPr>
              <w:t>There is a shift in microbiological flora suggestive of bacterial vaginosis.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B94F9CF" w14:textId="77777777" w:rsidR="00372ACF" w:rsidRPr="00372ACF" w:rsidRDefault="00372ACF" w:rsidP="00372ACF">
            <w:pPr>
              <w:pStyle w:val="TableText"/>
              <w:rPr>
                <w:lang w:val="en-GB"/>
              </w:rPr>
            </w:pPr>
            <w:r w:rsidRPr="00372ACF">
              <w:rPr>
                <w:lang w:val="en-GB"/>
              </w:rPr>
              <w:t>N</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D405A55" w14:textId="77777777" w:rsidR="00372ACF" w:rsidRPr="00372ACF" w:rsidRDefault="00372ACF" w:rsidP="00372ACF">
            <w:pPr>
              <w:pStyle w:val="TableText"/>
              <w:rPr>
                <w:lang w:val="en-GB"/>
              </w:rPr>
            </w:pPr>
          </w:p>
        </w:tc>
      </w:tr>
      <w:tr w:rsidR="00372ACF" w:rsidRPr="00372ACF" w14:paraId="016D22A9"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F5896A"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9A56AB8"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9FBEC10" w14:textId="77777777" w:rsidR="00372ACF" w:rsidRPr="00372ACF" w:rsidRDefault="00372ACF" w:rsidP="00372ACF">
            <w:pPr>
              <w:pStyle w:val="TableText"/>
              <w:rPr>
                <w:lang w:val="en-GB"/>
              </w:rPr>
            </w:pPr>
            <w:r w:rsidRPr="00372ACF">
              <w:rPr>
                <w:lang w:val="en-GB"/>
              </w:rPr>
              <w:t>O4</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09BE5C7" w14:textId="77777777" w:rsidR="00372ACF" w:rsidRPr="00372ACF" w:rsidRDefault="00372ACF" w:rsidP="00372ACF">
            <w:pPr>
              <w:pStyle w:val="TableText"/>
              <w:rPr>
                <w:lang w:val="en-GB"/>
              </w:rPr>
            </w:pPr>
            <w:r w:rsidRPr="00372ACF">
              <w:rPr>
                <w:lang w:val="en-GB"/>
              </w:rPr>
              <w:t>There are bacteria morphologically consistent with Actinomyces species.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7CAAD1A" w14:textId="77777777" w:rsidR="00372ACF" w:rsidRPr="00372ACF" w:rsidRDefault="00372ACF" w:rsidP="00372ACF">
            <w:pPr>
              <w:pStyle w:val="TableText"/>
              <w:rPr>
                <w:lang w:val="en-GB"/>
              </w:rPr>
            </w:pPr>
            <w:r w:rsidRPr="00372ACF">
              <w:rPr>
                <w:lang w:val="en-GB"/>
              </w:rPr>
              <w:t>N</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5FA5EC" w14:textId="77777777" w:rsidR="00372ACF" w:rsidRPr="00372ACF" w:rsidRDefault="00372ACF" w:rsidP="00372ACF">
            <w:pPr>
              <w:pStyle w:val="TableText"/>
              <w:rPr>
                <w:lang w:val="en-GB"/>
              </w:rPr>
            </w:pPr>
          </w:p>
        </w:tc>
      </w:tr>
      <w:tr w:rsidR="00372ACF" w:rsidRPr="00372ACF" w14:paraId="367AA2E3"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2D74B4A"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87041EF"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59E29EA" w14:textId="77777777" w:rsidR="00372ACF" w:rsidRPr="00372ACF" w:rsidRDefault="00372ACF" w:rsidP="00372ACF">
            <w:pPr>
              <w:pStyle w:val="TableText"/>
              <w:rPr>
                <w:lang w:val="en-GB"/>
              </w:rPr>
            </w:pPr>
            <w:r w:rsidRPr="00372ACF">
              <w:rPr>
                <w:lang w:val="en-GB"/>
              </w:rPr>
              <w:t>O5</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FBAE9C5" w14:textId="77777777" w:rsidR="00372ACF" w:rsidRPr="00372ACF" w:rsidRDefault="00372ACF" w:rsidP="00372ACF">
            <w:pPr>
              <w:pStyle w:val="TableText"/>
              <w:rPr>
                <w:lang w:val="en-GB"/>
              </w:rPr>
            </w:pPr>
            <w:r w:rsidRPr="00372ACF">
              <w:rPr>
                <w:lang w:val="en-GB"/>
              </w:rPr>
              <w:t xml:space="preserve">There are cellular changes consistent with Herpes </w:t>
            </w:r>
            <w:r w:rsidRPr="00372ACF">
              <w:rPr>
                <w:lang w:val="en-GB"/>
              </w:rPr>
              <w:br/>
              <w:t>simplex virus.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A71CD5" w14:textId="77777777" w:rsidR="00372ACF" w:rsidRPr="00372ACF" w:rsidRDefault="00372ACF" w:rsidP="00372ACF">
            <w:pPr>
              <w:pStyle w:val="TableText"/>
              <w:rPr>
                <w:lang w:val="en-GB"/>
              </w:rPr>
            </w:pPr>
            <w:r w:rsidRPr="00372ACF">
              <w:rPr>
                <w:lang w:val="en-GB"/>
              </w:rPr>
              <w:t>N</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609F14B" w14:textId="77777777" w:rsidR="00372ACF" w:rsidRPr="00372ACF" w:rsidRDefault="00372ACF" w:rsidP="00372ACF">
            <w:pPr>
              <w:pStyle w:val="TableText"/>
              <w:rPr>
                <w:lang w:val="en-GB"/>
              </w:rPr>
            </w:pPr>
          </w:p>
        </w:tc>
      </w:tr>
      <w:tr w:rsidR="00372ACF" w:rsidRPr="00372ACF" w14:paraId="0AA79E85"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9C7B3BC"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D4701E6"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8209CC9" w14:textId="77777777" w:rsidR="00372ACF" w:rsidRPr="00372ACF" w:rsidRDefault="00372ACF" w:rsidP="00372ACF">
            <w:pPr>
              <w:pStyle w:val="TableText"/>
              <w:rPr>
                <w:lang w:val="en-GB"/>
              </w:rPr>
            </w:pPr>
            <w:r w:rsidRPr="00372ACF">
              <w:rPr>
                <w:lang w:val="en-GB"/>
              </w:rPr>
              <w:t>OT1</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62BA8C2" w14:textId="77777777" w:rsidR="00372ACF" w:rsidRPr="00372ACF" w:rsidRDefault="00372ACF" w:rsidP="00372ACF">
            <w:pPr>
              <w:pStyle w:val="TableText"/>
              <w:rPr>
                <w:lang w:val="en-GB"/>
              </w:rPr>
            </w:pPr>
            <w:r w:rsidRPr="00372ACF">
              <w:rPr>
                <w:lang w:val="en-GB"/>
              </w:rPr>
              <w:t xml:space="preserve">There are reactive cellular changes present (optional </w:t>
            </w:r>
            <w:r w:rsidRPr="00372ACF">
              <w:rPr>
                <w:lang w:val="en-GB"/>
              </w:rPr>
              <w:br/>
              <w:t>free text)*.</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3F5D6DE" w14:textId="77777777" w:rsidR="00372ACF" w:rsidRPr="00372ACF" w:rsidRDefault="00372ACF" w:rsidP="00372ACF">
            <w:pPr>
              <w:pStyle w:val="TableText"/>
              <w:rPr>
                <w:lang w:val="en-GB"/>
              </w:rPr>
            </w:pPr>
            <w:r w:rsidRPr="00372ACF">
              <w:rPr>
                <w:lang w:val="en-GB"/>
              </w:rPr>
              <w:t>N</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940EBEC" w14:textId="77777777" w:rsidR="00372ACF" w:rsidRPr="00372ACF" w:rsidRDefault="00372ACF" w:rsidP="00372ACF">
            <w:pPr>
              <w:pStyle w:val="TableText"/>
              <w:rPr>
                <w:lang w:val="en-GB"/>
              </w:rPr>
            </w:pPr>
          </w:p>
        </w:tc>
      </w:tr>
    </w:tbl>
    <w:p w14:paraId="01561F77" w14:textId="77777777" w:rsidR="00D77B83" w:rsidRDefault="00D77B83">
      <w:r>
        <w:br w:type="page"/>
      </w:r>
    </w:p>
    <w:tbl>
      <w:tblPr>
        <w:tblW w:w="9637" w:type="dxa"/>
        <w:tblInd w:w="-3" w:type="dxa"/>
        <w:tblLayout w:type="fixed"/>
        <w:tblCellMar>
          <w:left w:w="0" w:type="dxa"/>
          <w:right w:w="0" w:type="dxa"/>
        </w:tblCellMar>
        <w:tblLook w:val="0000" w:firstRow="0" w:lastRow="0" w:firstColumn="0" w:lastColumn="0" w:noHBand="0" w:noVBand="0"/>
      </w:tblPr>
      <w:tblGrid>
        <w:gridCol w:w="1559"/>
        <w:gridCol w:w="190"/>
        <w:gridCol w:w="1793"/>
        <w:gridCol w:w="4678"/>
        <w:gridCol w:w="1134"/>
        <w:gridCol w:w="283"/>
      </w:tblGrid>
      <w:tr w:rsidR="00372ACF" w:rsidRPr="00372ACF" w14:paraId="5A247E63" w14:textId="77777777" w:rsidTr="009B31BC">
        <w:trPr>
          <w:trHeight w:val="302"/>
        </w:trPr>
        <w:tc>
          <w:tcPr>
            <w:tcW w:w="1559" w:type="dxa"/>
            <w:vMerge w:val="restart"/>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79095D" w14:textId="56687B7C" w:rsidR="00372ACF" w:rsidRPr="000B64ED" w:rsidRDefault="00372ACF" w:rsidP="00372ACF">
            <w:pPr>
              <w:pStyle w:val="TableText"/>
              <w:rPr>
                <w:b/>
                <w:bCs/>
                <w:lang w:val="en-GB"/>
              </w:rPr>
            </w:pPr>
          </w:p>
        </w:tc>
        <w:tc>
          <w:tcPr>
            <w:tcW w:w="190" w:type="dxa"/>
            <w:vMerge w:val="restart"/>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D6925B4"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5D839F7" w14:textId="77777777" w:rsidR="00372ACF" w:rsidRPr="00372ACF" w:rsidRDefault="00372ACF" w:rsidP="00372ACF">
            <w:pPr>
              <w:pStyle w:val="TableText"/>
              <w:rPr>
                <w:lang w:val="en-GB"/>
              </w:rPr>
            </w:pPr>
            <w:r w:rsidRPr="00372ACF">
              <w:rPr>
                <w:lang w:val="en-GB"/>
              </w:rPr>
              <w:t>OT2</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3348ED2" w14:textId="77777777" w:rsidR="00372ACF" w:rsidRPr="00372ACF" w:rsidRDefault="00372ACF" w:rsidP="00372ACF">
            <w:pPr>
              <w:pStyle w:val="TableText"/>
              <w:rPr>
                <w:lang w:val="en-GB"/>
              </w:rPr>
            </w:pPr>
            <w:r w:rsidRPr="00372ACF">
              <w:rPr>
                <w:lang w:val="en-GB"/>
              </w:rPr>
              <w:t>There are normal endometrial cells present in a participant aged 45 years or older. The presence of normal endometrial cells in a participant aged 45 years or older can occur with menstruation, contraceptive use, hormone replacement therapy or rarely, endometrial pathology including hyperplasia or neoplasia. Please correlate with any symptoms of uterine pathology such as abnormal uterine bleeding and refer/investigate accordingly.</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258032D" w14:textId="77777777" w:rsidR="00372ACF" w:rsidRPr="00372ACF" w:rsidRDefault="00372ACF" w:rsidP="00372ACF">
            <w:pPr>
              <w:pStyle w:val="TableText"/>
              <w:rPr>
                <w:lang w:val="en-GB"/>
              </w:rPr>
            </w:pPr>
            <w:r w:rsidRPr="00372ACF">
              <w:rPr>
                <w:lang w:val="en-GB"/>
              </w:rPr>
              <w:t>N</w:t>
            </w:r>
          </w:p>
        </w:tc>
        <w:tc>
          <w:tcPr>
            <w:tcW w:w="283" w:type="dxa"/>
            <w:vMerge w:val="restart"/>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57EBCF9" w14:textId="77777777" w:rsidR="00372ACF" w:rsidRPr="00372ACF" w:rsidRDefault="00372ACF" w:rsidP="00372ACF">
            <w:pPr>
              <w:pStyle w:val="TableText"/>
              <w:rPr>
                <w:lang w:val="en-GB"/>
              </w:rPr>
            </w:pPr>
          </w:p>
        </w:tc>
      </w:tr>
      <w:tr w:rsidR="00372ACF" w:rsidRPr="00372ACF" w14:paraId="7C0C4955"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5118550"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C3436BD"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A24C0FD" w14:textId="77777777" w:rsidR="00372ACF" w:rsidRPr="00372ACF" w:rsidRDefault="00372ACF" w:rsidP="00372ACF">
            <w:pPr>
              <w:pStyle w:val="TableText"/>
              <w:rPr>
                <w:lang w:val="en-GB"/>
              </w:rPr>
            </w:pPr>
            <w:r w:rsidRPr="00372ACF">
              <w:rPr>
                <w:lang w:val="en-GB"/>
              </w:rPr>
              <w:t>OT3</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F0C5299" w14:textId="2F90C8C2" w:rsidR="00372ACF" w:rsidRPr="00372ACF" w:rsidRDefault="00372ACF" w:rsidP="00372ACF">
            <w:pPr>
              <w:pStyle w:val="TableText"/>
              <w:rPr>
                <w:lang w:val="en-GB"/>
              </w:rPr>
            </w:pPr>
            <w:r w:rsidRPr="00372ACF">
              <w:rPr>
                <w:lang w:val="en-GB"/>
              </w:rPr>
              <w:t xml:space="preserve">There are atrophic cellular changes present. A course of oestrogen for 2-3 weeks prior to the next cytology sample </w:t>
            </w:r>
            <w:r w:rsidR="00D77B83">
              <w:rPr>
                <w:lang w:val="en-GB"/>
              </w:rPr>
              <w:br/>
            </w:r>
            <w:r w:rsidRPr="00372ACF">
              <w:rPr>
                <w:lang w:val="en-GB"/>
              </w:rPr>
              <w:t>or colposcopy is recommended.</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6C98342" w14:textId="77777777" w:rsidR="00372ACF" w:rsidRPr="00372ACF" w:rsidRDefault="00372ACF" w:rsidP="00372ACF">
            <w:pPr>
              <w:pStyle w:val="TableText"/>
              <w:rPr>
                <w:lang w:val="en-GB"/>
              </w:rPr>
            </w:pPr>
            <w:r w:rsidRPr="00372ACF">
              <w:rPr>
                <w:lang w:val="en-GB"/>
              </w:rPr>
              <w:t>N</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BBD665A" w14:textId="77777777" w:rsidR="00372ACF" w:rsidRPr="00372ACF" w:rsidRDefault="00372ACF" w:rsidP="00372ACF">
            <w:pPr>
              <w:pStyle w:val="TableText"/>
              <w:rPr>
                <w:lang w:val="en-GB"/>
              </w:rPr>
            </w:pPr>
          </w:p>
        </w:tc>
      </w:tr>
      <w:tr w:rsidR="00372ACF" w:rsidRPr="00372ACF" w14:paraId="6F479AD5"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E663C62"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3277B35"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CAE609F" w14:textId="77777777" w:rsidR="00372ACF" w:rsidRPr="00372ACF" w:rsidRDefault="00372ACF" w:rsidP="00372ACF">
            <w:pPr>
              <w:pStyle w:val="TableText"/>
              <w:rPr>
                <w:lang w:val="en-GB"/>
              </w:rPr>
            </w:pPr>
            <w:r w:rsidRPr="00372ACF">
              <w:rPr>
                <w:lang w:val="en-GB"/>
              </w:rPr>
              <w:t>ASL</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8BD685D" w14:textId="23CB1A77" w:rsidR="00372ACF" w:rsidRPr="00372ACF" w:rsidRDefault="00372ACF" w:rsidP="00372ACF">
            <w:pPr>
              <w:pStyle w:val="TableText"/>
              <w:rPr>
                <w:lang w:val="en-GB"/>
              </w:rPr>
            </w:pPr>
            <w:r w:rsidRPr="00372ACF">
              <w:rPr>
                <w:lang w:val="en-GB"/>
              </w:rPr>
              <w:t xml:space="preserve">There are atypical squamous cells </w:t>
            </w:r>
            <w:r w:rsidR="00D77B83">
              <w:rPr>
                <w:lang w:val="en-GB"/>
              </w:rPr>
              <w:br/>
            </w:r>
            <w:r w:rsidRPr="00372ACF">
              <w:rPr>
                <w:lang w:val="en-GB"/>
              </w:rPr>
              <w:t xml:space="preserve">of undetermined significance </w:t>
            </w:r>
            <w:r w:rsidR="00D77B83">
              <w:rPr>
                <w:lang w:val="en-GB"/>
              </w:rPr>
              <w:br/>
            </w:r>
            <w:r w:rsidRPr="00372ACF">
              <w:rPr>
                <w:lang w:val="en-GB"/>
              </w:rPr>
              <w:t>(ASC-US) present.</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5597EE5" w14:textId="77777777" w:rsidR="00372ACF" w:rsidRPr="00372ACF" w:rsidRDefault="00372ACF" w:rsidP="00372ACF">
            <w:pPr>
              <w:pStyle w:val="TableText"/>
              <w:rPr>
                <w:lang w:val="en-GB"/>
              </w:rPr>
            </w:pPr>
            <w:r w:rsidRPr="00372ACF">
              <w:rPr>
                <w:lang w:val="en-GB"/>
              </w:rPr>
              <w:t>LG</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65D921" w14:textId="77777777" w:rsidR="00372ACF" w:rsidRPr="00372ACF" w:rsidRDefault="00372ACF" w:rsidP="00372ACF">
            <w:pPr>
              <w:pStyle w:val="TableText"/>
              <w:rPr>
                <w:lang w:val="en-GB"/>
              </w:rPr>
            </w:pPr>
          </w:p>
        </w:tc>
      </w:tr>
      <w:tr w:rsidR="00372ACF" w:rsidRPr="00372ACF" w14:paraId="7DA19085"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90BC109" w14:textId="77777777" w:rsidR="00372ACF" w:rsidRPr="000B64ED" w:rsidRDefault="00372ACF" w:rsidP="00372ACF">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2F94039"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F21AF42" w14:textId="77777777" w:rsidR="00372ACF" w:rsidRPr="00372ACF" w:rsidRDefault="00372ACF" w:rsidP="00372ACF">
            <w:pPr>
              <w:pStyle w:val="TableText"/>
              <w:rPr>
                <w:lang w:val="en-GB"/>
              </w:rPr>
            </w:pPr>
            <w:r w:rsidRPr="00372ACF">
              <w:rPr>
                <w:lang w:val="en-GB"/>
              </w:rPr>
              <w:t>LS</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A4D6E09" w14:textId="3DA64ACF" w:rsidR="00372ACF" w:rsidRPr="00372ACF" w:rsidRDefault="00372ACF" w:rsidP="00372ACF">
            <w:pPr>
              <w:pStyle w:val="TableText"/>
              <w:rPr>
                <w:lang w:val="en-GB"/>
              </w:rPr>
            </w:pPr>
            <w:r w:rsidRPr="00372ACF">
              <w:rPr>
                <w:lang w:val="en-GB"/>
              </w:rPr>
              <w:t>There are abnormal squamous cells consistent with a low grade squamous intraepithelial lesion (LSIL; CIN1/HPV).</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783413D" w14:textId="77777777" w:rsidR="00372ACF" w:rsidRPr="00372ACF" w:rsidRDefault="00372ACF" w:rsidP="00372ACF">
            <w:pPr>
              <w:pStyle w:val="TableText"/>
              <w:rPr>
                <w:lang w:val="en-GB"/>
              </w:rPr>
            </w:pPr>
            <w:r w:rsidRPr="00372ACF">
              <w:rPr>
                <w:lang w:val="en-GB"/>
              </w:rPr>
              <w:t>LG</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16A7F46" w14:textId="77777777" w:rsidR="00372ACF" w:rsidRPr="00372ACF" w:rsidRDefault="00372ACF" w:rsidP="00372ACF">
            <w:pPr>
              <w:pStyle w:val="TableText"/>
              <w:rPr>
                <w:lang w:val="en-GB"/>
              </w:rPr>
            </w:pPr>
          </w:p>
        </w:tc>
      </w:tr>
      <w:tr w:rsidR="00372ACF" w:rsidRPr="00372ACF" w14:paraId="21808F90"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161CB00"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FB59206"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3AFAD8B" w14:textId="7D25A880" w:rsidR="00372ACF" w:rsidRPr="00372ACF" w:rsidRDefault="00372ACF" w:rsidP="00372ACF">
            <w:pPr>
              <w:pStyle w:val="TableText"/>
              <w:rPr>
                <w:lang w:val="en-GB"/>
              </w:rPr>
            </w:pPr>
            <w:r>
              <w:t>ASH</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5A1A4A1" w14:textId="41C315AE" w:rsidR="00372ACF" w:rsidRPr="00372ACF" w:rsidRDefault="00372ACF" w:rsidP="00372ACF">
            <w:pPr>
              <w:pStyle w:val="TableText"/>
              <w:rPr>
                <w:lang w:val="en-GB"/>
              </w:rPr>
            </w:pPr>
            <w:r>
              <w:t xml:space="preserve">There are atypical squamous cells present. A high grade </w:t>
            </w:r>
            <w:r>
              <w:rPr>
                <w:spacing w:val="-2"/>
              </w:rPr>
              <w:t xml:space="preserve">squamous intraepithelial lesion cannot be </w:t>
            </w:r>
            <w:r w:rsidR="00D77B83">
              <w:rPr>
                <w:spacing w:val="-2"/>
              </w:rPr>
              <w:br/>
            </w:r>
            <w:r>
              <w:rPr>
                <w:spacing w:val="-2"/>
              </w:rPr>
              <w:t>excluded (ASC-H).</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535AD5A" w14:textId="2248A01B"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74808A5" w14:textId="77777777" w:rsidR="00372ACF" w:rsidRPr="00372ACF" w:rsidRDefault="00372ACF" w:rsidP="00372ACF">
            <w:pPr>
              <w:pStyle w:val="TableText"/>
              <w:rPr>
                <w:lang w:val="en-GB"/>
              </w:rPr>
            </w:pPr>
          </w:p>
        </w:tc>
      </w:tr>
      <w:tr w:rsidR="00372ACF" w:rsidRPr="00372ACF" w14:paraId="269E7BB4"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23870DF"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A4EDC21"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E5F8B8B" w14:textId="5732ED4B" w:rsidR="00372ACF" w:rsidRPr="00372ACF" w:rsidRDefault="00372ACF" w:rsidP="00372ACF">
            <w:pPr>
              <w:pStyle w:val="TableText"/>
              <w:rPr>
                <w:lang w:val="en-GB"/>
              </w:rPr>
            </w:pPr>
            <w:r>
              <w:t>HS1</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2793E1F" w14:textId="57C64D02" w:rsidR="00372ACF" w:rsidRPr="00372ACF" w:rsidRDefault="00372ACF" w:rsidP="00372ACF">
            <w:pPr>
              <w:pStyle w:val="TableText"/>
              <w:rPr>
                <w:lang w:val="en-GB"/>
              </w:rPr>
            </w:pPr>
            <w:r>
              <w:t>There are abnormal squamous cells consistent with a high grade squamous intraepithelial lesion (HSIL). The features are consistent with CIN2 or CIN3.</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50F0F2" w14:textId="6D851BBE"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C384AE8" w14:textId="77777777" w:rsidR="00372ACF" w:rsidRPr="00372ACF" w:rsidRDefault="00372ACF" w:rsidP="00372ACF">
            <w:pPr>
              <w:pStyle w:val="TableText"/>
              <w:rPr>
                <w:lang w:val="en-GB"/>
              </w:rPr>
            </w:pPr>
          </w:p>
        </w:tc>
      </w:tr>
      <w:tr w:rsidR="00372ACF" w:rsidRPr="00372ACF" w14:paraId="73244A72"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BA9B6B1"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8D26138"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9E86EAC" w14:textId="268635F2" w:rsidR="00372ACF" w:rsidRPr="00372ACF" w:rsidRDefault="00372ACF" w:rsidP="00372ACF">
            <w:pPr>
              <w:pStyle w:val="TableText"/>
              <w:rPr>
                <w:lang w:val="en-GB"/>
              </w:rPr>
            </w:pPr>
            <w:r>
              <w:t>HS2</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4EA8158" w14:textId="742394DE" w:rsidR="00372ACF" w:rsidRPr="00372ACF" w:rsidRDefault="00372ACF" w:rsidP="00372ACF">
            <w:pPr>
              <w:pStyle w:val="TableText"/>
              <w:rPr>
                <w:lang w:val="en-GB"/>
              </w:rPr>
            </w:pPr>
            <w:r>
              <w:t>There are abnormal squamous cells consistent with a high grade squamous intraepithelial lesion (HSIL) with features suspicious for invasion.</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370E409" w14:textId="22C206F7"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CE909A8" w14:textId="77777777" w:rsidR="00372ACF" w:rsidRPr="00372ACF" w:rsidRDefault="00372ACF" w:rsidP="00372ACF">
            <w:pPr>
              <w:pStyle w:val="TableText"/>
              <w:rPr>
                <w:lang w:val="en-GB"/>
              </w:rPr>
            </w:pPr>
          </w:p>
        </w:tc>
      </w:tr>
      <w:tr w:rsidR="00372ACF" w:rsidRPr="00372ACF" w14:paraId="7D3AC286"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C10A524"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59C359E"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4C19237" w14:textId="0891ED27" w:rsidR="00372ACF" w:rsidRPr="00372ACF" w:rsidRDefault="00372ACF" w:rsidP="00372ACF">
            <w:pPr>
              <w:pStyle w:val="TableText"/>
              <w:rPr>
                <w:lang w:val="en-GB"/>
              </w:rPr>
            </w:pPr>
            <w:r>
              <w:t>SC</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1131B14" w14:textId="6143A637" w:rsidR="00372ACF" w:rsidRPr="00372ACF" w:rsidRDefault="00372ACF" w:rsidP="00372ACF">
            <w:pPr>
              <w:pStyle w:val="TableText"/>
              <w:rPr>
                <w:lang w:val="en-GB"/>
              </w:rPr>
            </w:pPr>
            <w:r>
              <w:t>There are abnormal squamous cells showing changes consistent with squamous cell carcinoma.</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5029299" w14:textId="7B4C7CE5"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EBEEA98" w14:textId="77777777" w:rsidR="00372ACF" w:rsidRPr="00372ACF" w:rsidRDefault="00372ACF" w:rsidP="00372ACF">
            <w:pPr>
              <w:pStyle w:val="TableText"/>
              <w:rPr>
                <w:lang w:val="en-GB"/>
              </w:rPr>
            </w:pPr>
          </w:p>
        </w:tc>
      </w:tr>
      <w:tr w:rsidR="00372ACF" w:rsidRPr="00372ACF" w14:paraId="7D09D1A6"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C3E567"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944692C"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083A524" w14:textId="40605321" w:rsidR="00372ACF" w:rsidRPr="00372ACF" w:rsidRDefault="00372ACF" w:rsidP="00372ACF">
            <w:pPr>
              <w:pStyle w:val="TableText"/>
              <w:rPr>
                <w:lang w:val="en-GB"/>
              </w:rPr>
            </w:pPr>
            <w:r>
              <w:t>AG1</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562F59F" w14:textId="1412EEA1" w:rsidR="00372ACF" w:rsidRPr="00372ACF" w:rsidRDefault="00372ACF" w:rsidP="00372ACF">
            <w:pPr>
              <w:pStyle w:val="TableText"/>
              <w:rPr>
                <w:lang w:val="en-GB"/>
              </w:rPr>
            </w:pPr>
            <w:r>
              <w:t xml:space="preserve">There are atypical endocervical </w:t>
            </w:r>
            <w:r w:rsidR="00D77B83">
              <w:br/>
            </w:r>
            <w:r>
              <w:t>cells present.</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75C0A9" w14:textId="2A2386E6" w:rsidR="00372ACF" w:rsidRPr="00372ACF" w:rsidRDefault="00372ACF" w:rsidP="00372ACF">
            <w:pPr>
              <w:pStyle w:val="TableText"/>
              <w:rPr>
                <w:lang w:val="en-GB"/>
              </w:rPr>
            </w:pPr>
            <w:r>
              <w:t xml:space="preserve">HG </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6CE7EA" w14:textId="77777777" w:rsidR="00372ACF" w:rsidRPr="00372ACF" w:rsidRDefault="00372ACF" w:rsidP="00372ACF">
            <w:pPr>
              <w:pStyle w:val="TableText"/>
              <w:rPr>
                <w:lang w:val="en-GB"/>
              </w:rPr>
            </w:pPr>
          </w:p>
        </w:tc>
      </w:tr>
      <w:tr w:rsidR="00372ACF" w:rsidRPr="00372ACF" w14:paraId="337BD879"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18888E7"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DF8AFCD"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87D39EA" w14:textId="2FFADE94" w:rsidR="00372ACF" w:rsidRPr="00372ACF" w:rsidRDefault="00372ACF" w:rsidP="00372ACF">
            <w:pPr>
              <w:pStyle w:val="TableText"/>
              <w:rPr>
                <w:lang w:val="en-GB"/>
              </w:rPr>
            </w:pPr>
            <w:r>
              <w:t>AG2</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723C7B5" w14:textId="35595235" w:rsidR="00372ACF" w:rsidRPr="00372ACF" w:rsidRDefault="00372ACF" w:rsidP="00372ACF">
            <w:pPr>
              <w:pStyle w:val="TableText"/>
              <w:rPr>
                <w:lang w:val="en-GB"/>
              </w:rPr>
            </w:pPr>
            <w:r>
              <w:t xml:space="preserve">There are atypical endometrial </w:t>
            </w:r>
            <w:r w:rsidR="00D77B83">
              <w:br/>
            </w:r>
            <w:r>
              <w:t>cells present.</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2B154C7" w14:textId="29567811"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80E3108" w14:textId="77777777" w:rsidR="00372ACF" w:rsidRPr="00372ACF" w:rsidRDefault="00372ACF" w:rsidP="00372ACF">
            <w:pPr>
              <w:pStyle w:val="TableText"/>
              <w:rPr>
                <w:lang w:val="en-GB"/>
              </w:rPr>
            </w:pPr>
          </w:p>
        </w:tc>
      </w:tr>
      <w:tr w:rsidR="00372ACF" w:rsidRPr="00372ACF" w14:paraId="5FE6F352"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5C07F62"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4E39B10"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AC05ABA" w14:textId="7548E7C2" w:rsidR="00372ACF" w:rsidRPr="00372ACF" w:rsidRDefault="00372ACF" w:rsidP="00372ACF">
            <w:pPr>
              <w:pStyle w:val="TableText"/>
              <w:rPr>
                <w:lang w:val="en-GB"/>
              </w:rPr>
            </w:pPr>
            <w:r>
              <w:t>AG3</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06567F7" w14:textId="08EFF78A" w:rsidR="00372ACF" w:rsidRPr="00372ACF" w:rsidRDefault="00372ACF" w:rsidP="00372ACF">
            <w:pPr>
              <w:pStyle w:val="TableText"/>
              <w:rPr>
                <w:lang w:val="en-GB"/>
              </w:rPr>
            </w:pPr>
            <w:r>
              <w:t>There are atypical glandular cells present.</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D5232C4" w14:textId="78F8188F"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5726059" w14:textId="77777777" w:rsidR="00372ACF" w:rsidRPr="00372ACF" w:rsidRDefault="00372ACF" w:rsidP="00372ACF">
            <w:pPr>
              <w:pStyle w:val="TableText"/>
              <w:rPr>
                <w:lang w:val="en-GB"/>
              </w:rPr>
            </w:pPr>
          </w:p>
        </w:tc>
      </w:tr>
      <w:tr w:rsidR="00372ACF" w:rsidRPr="00372ACF" w14:paraId="6CB3FEE6"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54F059F"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39777F0"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4E0D720" w14:textId="60D32553" w:rsidR="00372ACF" w:rsidRPr="00372ACF" w:rsidRDefault="00372ACF" w:rsidP="00372ACF">
            <w:pPr>
              <w:pStyle w:val="TableText"/>
              <w:rPr>
                <w:lang w:val="en-GB"/>
              </w:rPr>
            </w:pPr>
            <w:r>
              <w:t>AG4</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0A9D585" w14:textId="3EB38C2D" w:rsidR="00372ACF" w:rsidRPr="00372ACF" w:rsidRDefault="00372ACF" w:rsidP="00372ACF">
            <w:pPr>
              <w:pStyle w:val="TableText"/>
              <w:rPr>
                <w:lang w:val="en-GB"/>
              </w:rPr>
            </w:pPr>
            <w:r>
              <w:t>There are atypical endocervical cells favouring a neoplastic process.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E712290" w14:textId="3BDABFB3"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47C095" w14:textId="77777777" w:rsidR="00372ACF" w:rsidRPr="00372ACF" w:rsidRDefault="00372ACF" w:rsidP="00372ACF">
            <w:pPr>
              <w:pStyle w:val="TableText"/>
              <w:rPr>
                <w:lang w:val="en-GB"/>
              </w:rPr>
            </w:pPr>
          </w:p>
        </w:tc>
      </w:tr>
      <w:tr w:rsidR="00372ACF" w:rsidRPr="00372ACF" w14:paraId="5DFFE920"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2F8E35F"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1378BB3"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AF74A37" w14:textId="51F90021" w:rsidR="00372ACF" w:rsidRPr="00372ACF" w:rsidRDefault="00372ACF" w:rsidP="00372ACF">
            <w:pPr>
              <w:pStyle w:val="TableText"/>
              <w:rPr>
                <w:lang w:val="en-GB"/>
              </w:rPr>
            </w:pPr>
            <w:r>
              <w:t>AG5</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BE6E0F1" w14:textId="5886E47A" w:rsidR="00372ACF" w:rsidRPr="00372ACF" w:rsidRDefault="00372ACF" w:rsidP="00372ACF">
            <w:pPr>
              <w:pStyle w:val="TableText"/>
              <w:rPr>
                <w:lang w:val="en-GB"/>
              </w:rPr>
            </w:pPr>
            <w:r>
              <w:rPr>
                <w:spacing w:val="-5"/>
              </w:rPr>
              <w:t xml:space="preserve">There are atypical glandular cells favouring </w:t>
            </w:r>
            <w:r>
              <w:rPr>
                <w:spacing w:val="-5"/>
              </w:rPr>
              <w:br/>
              <w:t>a neoplastic process.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35069E6" w14:textId="49F80B24"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EFB6936" w14:textId="77777777" w:rsidR="00372ACF" w:rsidRPr="00372ACF" w:rsidRDefault="00372ACF" w:rsidP="00372ACF">
            <w:pPr>
              <w:pStyle w:val="TableText"/>
              <w:rPr>
                <w:lang w:val="en-GB"/>
              </w:rPr>
            </w:pPr>
          </w:p>
        </w:tc>
      </w:tr>
      <w:tr w:rsidR="00372ACF" w:rsidRPr="00372ACF" w14:paraId="2D106FAB"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6E14950"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BC628CE"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C1816CA" w14:textId="4BD0305B" w:rsidR="00372ACF" w:rsidRPr="00372ACF" w:rsidRDefault="00372ACF" w:rsidP="00372ACF">
            <w:pPr>
              <w:pStyle w:val="TableText"/>
              <w:rPr>
                <w:lang w:val="en-GB"/>
              </w:rPr>
            </w:pPr>
            <w:r>
              <w:t>AIS</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32F26D0" w14:textId="09157AC9" w:rsidR="00372ACF" w:rsidRPr="00372ACF" w:rsidRDefault="00372ACF" w:rsidP="00372ACF">
            <w:pPr>
              <w:pStyle w:val="TableText"/>
              <w:rPr>
                <w:lang w:val="en-GB"/>
              </w:rPr>
            </w:pPr>
            <w:r>
              <w:t>There are abnormal endocervical cells consistent with adenocarcinoma in-situ (AIS).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2F0D4D3" w14:textId="6B97CB2C"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C2185A1" w14:textId="77777777" w:rsidR="00372ACF" w:rsidRPr="00372ACF" w:rsidRDefault="00372ACF" w:rsidP="00372ACF">
            <w:pPr>
              <w:pStyle w:val="TableText"/>
              <w:rPr>
                <w:lang w:val="en-GB"/>
              </w:rPr>
            </w:pPr>
          </w:p>
        </w:tc>
      </w:tr>
      <w:tr w:rsidR="00372ACF" w:rsidRPr="00372ACF" w14:paraId="19AD31A6"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4AE9F2E"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A1D623B"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44E45F4" w14:textId="395A547D" w:rsidR="00372ACF" w:rsidRPr="00372ACF" w:rsidRDefault="00372ACF" w:rsidP="00372ACF">
            <w:pPr>
              <w:pStyle w:val="TableText"/>
              <w:rPr>
                <w:lang w:val="en-GB"/>
              </w:rPr>
            </w:pPr>
            <w:r>
              <w:t>AC1</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9DE7749" w14:textId="18141BBB" w:rsidR="00372ACF" w:rsidRPr="00372ACF" w:rsidRDefault="00372ACF" w:rsidP="00372ACF">
            <w:pPr>
              <w:pStyle w:val="TableText"/>
              <w:rPr>
                <w:lang w:val="en-GB"/>
              </w:rPr>
            </w:pPr>
            <w:r>
              <w:t>There are abnormal glandular cells consistent with endocervical adenocarcinoma.</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692F699" w14:textId="0B0D6D5F"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F0B2592" w14:textId="77777777" w:rsidR="00372ACF" w:rsidRPr="00372ACF" w:rsidRDefault="00372ACF" w:rsidP="00372ACF">
            <w:pPr>
              <w:pStyle w:val="TableText"/>
              <w:rPr>
                <w:lang w:val="en-GB"/>
              </w:rPr>
            </w:pPr>
          </w:p>
        </w:tc>
      </w:tr>
      <w:tr w:rsidR="00372ACF" w:rsidRPr="00372ACF" w14:paraId="3384D8E7"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2E638F0"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5235371"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744BA18" w14:textId="1D299222" w:rsidR="00372ACF" w:rsidRPr="00372ACF" w:rsidRDefault="00372ACF" w:rsidP="00372ACF">
            <w:pPr>
              <w:pStyle w:val="TableText"/>
              <w:rPr>
                <w:lang w:val="en-GB"/>
              </w:rPr>
            </w:pPr>
            <w:r>
              <w:t>AC2</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2A3EC5B" w14:textId="56789CF0" w:rsidR="00372ACF" w:rsidRPr="00372ACF" w:rsidRDefault="00372ACF" w:rsidP="00372ACF">
            <w:pPr>
              <w:pStyle w:val="TableText"/>
              <w:rPr>
                <w:lang w:val="en-GB"/>
              </w:rPr>
            </w:pPr>
            <w:r>
              <w:t>There are abnormal glandular cells consistent with endometrial adenocarcinoma.</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AF3D65" w14:textId="18E55B2F"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ED31977" w14:textId="77777777" w:rsidR="00372ACF" w:rsidRPr="00372ACF" w:rsidRDefault="00372ACF" w:rsidP="00372ACF">
            <w:pPr>
              <w:pStyle w:val="TableText"/>
              <w:rPr>
                <w:lang w:val="en-GB"/>
              </w:rPr>
            </w:pPr>
          </w:p>
        </w:tc>
      </w:tr>
      <w:tr w:rsidR="00372ACF" w:rsidRPr="00372ACF" w14:paraId="4AC88CB3"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57059A8"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22C7C76"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FAFB394" w14:textId="31E7C948" w:rsidR="00372ACF" w:rsidRPr="00372ACF" w:rsidRDefault="00372ACF" w:rsidP="00372ACF">
            <w:pPr>
              <w:pStyle w:val="TableText"/>
              <w:rPr>
                <w:lang w:val="en-GB"/>
              </w:rPr>
            </w:pPr>
            <w:r>
              <w:t>AC3</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2890039" w14:textId="6C299261" w:rsidR="00372ACF" w:rsidRPr="00372ACF" w:rsidRDefault="00372ACF" w:rsidP="00372ACF">
            <w:pPr>
              <w:pStyle w:val="TableText"/>
              <w:rPr>
                <w:lang w:val="en-GB"/>
              </w:rPr>
            </w:pPr>
            <w:r>
              <w:t>There are abnormal glandular cells consistent with extra-uterine adenocarcinoma.</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CDA3ACF" w14:textId="371B75D0"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B0F0892" w14:textId="77777777" w:rsidR="00372ACF" w:rsidRPr="00372ACF" w:rsidRDefault="00372ACF" w:rsidP="00372ACF">
            <w:pPr>
              <w:pStyle w:val="TableText"/>
              <w:rPr>
                <w:lang w:val="en-GB"/>
              </w:rPr>
            </w:pPr>
          </w:p>
        </w:tc>
      </w:tr>
      <w:tr w:rsidR="00372ACF" w:rsidRPr="00372ACF" w14:paraId="52D0CD0F"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60907A1"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37657C5"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E1207D2" w14:textId="33838BCC" w:rsidR="00372ACF" w:rsidRPr="00372ACF" w:rsidRDefault="00372ACF" w:rsidP="00372ACF">
            <w:pPr>
              <w:pStyle w:val="TableText"/>
              <w:rPr>
                <w:lang w:val="en-GB"/>
              </w:rPr>
            </w:pPr>
            <w:r>
              <w:t>AC4</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4C2C274" w14:textId="11E1825C" w:rsidR="00372ACF" w:rsidRPr="00372ACF" w:rsidRDefault="00372ACF" w:rsidP="00372ACF">
            <w:pPr>
              <w:pStyle w:val="TableText"/>
              <w:rPr>
                <w:lang w:val="en-GB"/>
              </w:rPr>
            </w:pPr>
            <w:r>
              <w:t>There are abnormal glandular cells consistent with adenocarcinoma.</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EAABAB4" w14:textId="2FF9E6E0"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6C947B5" w14:textId="77777777" w:rsidR="00372ACF" w:rsidRPr="00372ACF" w:rsidRDefault="00372ACF" w:rsidP="00372ACF">
            <w:pPr>
              <w:pStyle w:val="TableText"/>
              <w:rPr>
                <w:lang w:val="en-GB"/>
              </w:rPr>
            </w:pPr>
          </w:p>
        </w:tc>
      </w:tr>
      <w:tr w:rsidR="00372ACF" w:rsidRPr="00372ACF" w14:paraId="44672D3E"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7A68A2F"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B101740"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358B47D" w14:textId="211AE237" w:rsidR="00372ACF" w:rsidRPr="00372ACF" w:rsidRDefault="00372ACF" w:rsidP="00372ACF">
            <w:pPr>
              <w:pStyle w:val="TableText"/>
              <w:rPr>
                <w:lang w:val="en-GB"/>
              </w:rPr>
            </w:pPr>
            <w:r>
              <w:t>AC5</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D10E8C4" w14:textId="69674E65" w:rsidR="00372ACF" w:rsidRPr="00372ACF" w:rsidRDefault="00372ACF" w:rsidP="00372ACF">
            <w:pPr>
              <w:pStyle w:val="TableText"/>
              <w:rPr>
                <w:lang w:val="en-GB"/>
              </w:rPr>
            </w:pPr>
            <w:r>
              <w:rPr>
                <w:spacing w:val="-4"/>
              </w:rPr>
              <w:t xml:space="preserve">There are abnormal cells consistent </w:t>
            </w:r>
            <w:r w:rsidR="00D77B83">
              <w:rPr>
                <w:spacing w:val="-4"/>
              </w:rPr>
              <w:br/>
            </w:r>
            <w:r>
              <w:rPr>
                <w:spacing w:val="-4"/>
              </w:rPr>
              <w:t>with a malignant neoplasm.</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CBE7A60" w14:textId="0297D7A1"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269802E" w14:textId="77777777" w:rsidR="00372ACF" w:rsidRPr="00372ACF" w:rsidRDefault="00372ACF" w:rsidP="00372ACF">
            <w:pPr>
              <w:pStyle w:val="TableText"/>
              <w:rPr>
                <w:lang w:val="en-GB"/>
              </w:rPr>
            </w:pPr>
          </w:p>
        </w:tc>
      </w:tr>
      <w:tr w:rsidR="00372ACF" w:rsidRPr="00372ACF" w14:paraId="77B8D0D8" w14:textId="77777777" w:rsidTr="009B31BC">
        <w:trPr>
          <w:trHeight w:val="302"/>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310C8E2" w14:textId="77777777" w:rsidR="00372ACF" w:rsidRPr="000B64ED" w:rsidRDefault="00372ACF" w:rsidP="00372ACF">
            <w:pPr>
              <w:pStyle w:val="TableText"/>
              <w:rPr>
                <w:b/>
                <w:bCs/>
                <w:lang w:val="en-GB"/>
              </w:rPr>
            </w:pPr>
          </w:p>
        </w:tc>
        <w:tc>
          <w:tcPr>
            <w:tcW w:w="190"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5F7778B" w14:textId="77777777" w:rsidR="00372ACF" w:rsidRPr="00372ACF" w:rsidRDefault="00372ACF" w:rsidP="00372ACF">
            <w:pPr>
              <w:pStyle w:val="TableText"/>
              <w:rPr>
                <w:lang w:val="en-GB"/>
              </w:rPr>
            </w:pPr>
          </w:p>
        </w:tc>
        <w:tc>
          <w:tcPr>
            <w:tcW w:w="179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1B1E9A2" w14:textId="1637E36E" w:rsidR="00372ACF" w:rsidRPr="00372ACF" w:rsidRDefault="00372ACF" w:rsidP="00372ACF">
            <w:pPr>
              <w:pStyle w:val="TableText"/>
              <w:rPr>
                <w:lang w:val="en-GB"/>
              </w:rPr>
            </w:pPr>
            <w:r>
              <w:t>AC6</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15CD967" w14:textId="567CA506" w:rsidR="00372ACF" w:rsidRPr="00372ACF" w:rsidRDefault="00372ACF" w:rsidP="00372ACF">
            <w:pPr>
              <w:pStyle w:val="TableText"/>
              <w:rPr>
                <w:lang w:val="en-GB"/>
              </w:rPr>
            </w:pPr>
            <w:r>
              <w:t xml:space="preserve">There are abnormal cells consistent </w:t>
            </w:r>
            <w:r w:rsidR="00D77B83">
              <w:br/>
            </w:r>
            <w:r>
              <w:t xml:space="preserve">with </w:t>
            </w:r>
            <w:r>
              <w:rPr>
                <w:spacing w:val="-3"/>
              </w:rPr>
              <w:t xml:space="preserve">carcinoma. Further classification </w:t>
            </w:r>
            <w:r w:rsidR="00D77B83">
              <w:rPr>
                <w:spacing w:val="-3"/>
              </w:rPr>
              <w:br/>
            </w:r>
            <w:r>
              <w:rPr>
                <w:spacing w:val="-3"/>
              </w:rPr>
              <w:t>is not possible.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20CE6F5" w14:textId="5A18EBA6" w:rsidR="00372ACF" w:rsidRPr="00372ACF" w:rsidRDefault="00372ACF" w:rsidP="00372ACF">
            <w:pPr>
              <w:pStyle w:val="TableText"/>
              <w:rPr>
                <w:lang w:val="en-GB"/>
              </w:rPr>
            </w:pPr>
            <w:r>
              <w:t>HG</w:t>
            </w:r>
          </w:p>
        </w:tc>
        <w:tc>
          <w:tcPr>
            <w:tcW w:w="283" w:type="dxa"/>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4053B18" w14:textId="77777777" w:rsidR="00372ACF" w:rsidRPr="00372ACF" w:rsidRDefault="00372ACF" w:rsidP="00372ACF">
            <w:pPr>
              <w:pStyle w:val="TableText"/>
              <w:rPr>
                <w:lang w:val="en-GB"/>
              </w:rPr>
            </w:pPr>
          </w:p>
        </w:tc>
      </w:tr>
      <w:tr w:rsidR="00AC4087" w:rsidRPr="00372ACF" w14:paraId="44254973" w14:textId="77777777" w:rsidTr="009B31BC">
        <w:trPr>
          <w:trHeight w:val="302"/>
        </w:trPr>
        <w:tc>
          <w:tcPr>
            <w:tcW w:w="1559" w:type="dxa"/>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1E016AC" w14:textId="77777777" w:rsidR="00AC4087" w:rsidRPr="000B64ED" w:rsidRDefault="00AC4087" w:rsidP="00372ACF">
            <w:pPr>
              <w:pStyle w:val="TableText"/>
              <w:rPr>
                <w:b/>
                <w:bCs/>
              </w:rPr>
            </w:pPr>
          </w:p>
        </w:tc>
        <w:tc>
          <w:tcPr>
            <w:tcW w:w="8078" w:type="dxa"/>
            <w:gridSpan w:val="5"/>
            <w:tcBorders>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CD28AD7" w14:textId="2921F4C1" w:rsidR="00AC4087" w:rsidRPr="00372ACF" w:rsidRDefault="000A484A" w:rsidP="00D77B83">
            <w:pPr>
              <w:pStyle w:val="TableText"/>
              <w:spacing w:before="60" w:after="60"/>
              <w:ind w:left="108"/>
            </w:pPr>
            <w:r>
              <w:t>*Note: any free text sent with this Interpretation code will not be recognised by the NCSP Register</w:t>
            </w:r>
          </w:p>
        </w:tc>
      </w:tr>
      <w:tr w:rsidR="00372ACF" w:rsidRPr="00372ACF" w14:paraId="774CB8A0" w14:textId="77777777" w:rsidTr="009B31BC">
        <w:trPr>
          <w:trHeight w:val="30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DF47031" w14:textId="00BFED4E" w:rsidR="00372ACF" w:rsidRPr="000B64ED" w:rsidRDefault="00372ACF" w:rsidP="00372ACF">
            <w:pPr>
              <w:pStyle w:val="TableText"/>
              <w:rPr>
                <w:b/>
                <w:bCs/>
              </w:rPr>
            </w:pPr>
            <w:r w:rsidRPr="000B64ED">
              <w:rPr>
                <w:b/>
                <w:bCs/>
              </w:rPr>
              <w:t>Data type</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0C66CE8" w14:textId="5DFF723F" w:rsidR="00372ACF" w:rsidRPr="00372ACF" w:rsidRDefault="00372ACF" w:rsidP="00372ACF">
            <w:pPr>
              <w:pStyle w:val="TableText"/>
            </w:pPr>
            <w:r w:rsidRPr="00372ACF">
              <w:t>String</w:t>
            </w:r>
          </w:p>
        </w:tc>
      </w:tr>
      <w:tr w:rsidR="00372ACF" w:rsidRPr="00372ACF" w14:paraId="61125C2A" w14:textId="77777777" w:rsidTr="009B31BC">
        <w:trPr>
          <w:trHeight w:val="30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FD0D10" w14:textId="2BCEBB79" w:rsidR="00372ACF" w:rsidRPr="000B64ED" w:rsidRDefault="00372ACF" w:rsidP="00372ACF">
            <w:pPr>
              <w:pStyle w:val="TableText"/>
              <w:rPr>
                <w:b/>
                <w:bCs/>
              </w:rPr>
            </w:pPr>
            <w:r w:rsidRPr="000B64ED">
              <w:rPr>
                <w:b/>
                <w:bCs/>
              </w:rPr>
              <w:t>Layout</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6EB0457" w14:textId="34FAD511" w:rsidR="00372ACF" w:rsidRPr="00372ACF" w:rsidRDefault="00372ACF" w:rsidP="00372ACF">
            <w:pPr>
              <w:pStyle w:val="TableText"/>
            </w:pPr>
            <w:r w:rsidRPr="00372ACF">
              <w:t>XXX</w:t>
            </w:r>
          </w:p>
        </w:tc>
      </w:tr>
      <w:tr w:rsidR="00372ACF" w:rsidRPr="00372ACF" w14:paraId="663518A6" w14:textId="77777777" w:rsidTr="009B31BC">
        <w:trPr>
          <w:trHeight w:val="30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A97BD9A" w14:textId="15CCCB4A" w:rsidR="00372ACF" w:rsidRPr="000B64ED" w:rsidRDefault="00372ACF" w:rsidP="00372ACF">
            <w:pPr>
              <w:pStyle w:val="TableText"/>
              <w:rPr>
                <w:b/>
                <w:bCs/>
              </w:rPr>
            </w:pPr>
            <w:r w:rsidRPr="000B64ED">
              <w:rPr>
                <w:b/>
                <w:bCs/>
              </w:rPr>
              <w:lastRenderedPageBreak/>
              <w:t>Obligation</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A519104" w14:textId="5D154203" w:rsidR="00372ACF" w:rsidRPr="00372ACF" w:rsidRDefault="00372ACF" w:rsidP="00372ACF">
            <w:pPr>
              <w:pStyle w:val="TableText"/>
            </w:pPr>
            <w:r w:rsidRPr="00372ACF">
              <w:t>Conditionally mandatory if the general category code reported is G2 or G3. Optional if the general category code reported is G1.</w:t>
            </w:r>
          </w:p>
        </w:tc>
      </w:tr>
      <w:tr w:rsidR="00372ACF" w:rsidRPr="00372ACF" w14:paraId="258305B9" w14:textId="77777777" w:rsidTr="009B31BC">
        <w:trPr>
          <w:trHeight w:val="30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DA8062" w14:textId="403456C8" w:rsidR="00372ACF" w:rsidRPr="000B64ED" w:rsidRDefault="00372ACF" w:rsidP="00372ACF">
            <w:pPr>
              <w:pStyle w:val="TableText"/>
              <w:rPr>
                <w:b/>
                <w:bCs/>
              </w:rPr>
            </w:pPr>
            <w:r w:rsidRPr="000B64ED">
              <w:rPr>
                <w:b/>
                <w:bCs/>
              </w:rPr>
              <w:t>Guide for use</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2F21A63" w14:textId="77777777" w:rsidR="00372ACF" w:rsidRPr="00372ACF" w:rsidRDefault="00372ACF" w:rsidP="00372ACF">
            <w:pPr>
              <w:pStyle w:val="TableText"/>
            </w:pPr>
            <w:r w:rsidRPr="00372ACF">
              <w:t xml:space="preserve">The interpretation code is reported in the OBX-5. </w:t>
            </w:r>
          </w:p>
          <w:p w14:paraId="0CEB18BE" w14:textId="13925505" w:rsidR="00372ACF" w:rsidRPr="00372ACF" w:rsidRDefault="00372ACF" w:rsidP="00372ACF">
            <w:pPr>
              <w:pStyle w:val="TableText"/>
            </w:pPr>
            <w:r w:rsidRPr="00372ACF">
              <w:t>If the reported Statement of adequacy includes a UA, UB, UC, UD, UE, or UF value, then only the following interpretation codes are allowed: O1, O2, O3, O4, O5, OT2, or OT3.</w:t>
            </w:r>
          </w:p>
          <w:p w14:paraId="047C0972" w14:textId="3220DD28" w:rsidR="00372ACF" w:rsidRPr="00372ACF" w:rsidRDefault="00372ACF" w:rsidP="00372ACF">
            <w:pPr>
              <w:pStyle w:val="TableText"/>
            </w:pPr>
            <w:r w:rsidRPr="00372ACF">
              <w:t>If the reported General Category code is G1 then an interpretation code is optional. In this case only the following interpretation codes can be reported: O1, O2, O3, O4, O5, OT1, OT2, or OT3.</w:t>
            </w:r>
          </w:p>
        </w:tc>
      </w:tr>
      <w:tr w:rsidR="00372ACF" w:rsidRPr="00372ACF" w14:paraId="5750C448" w14:textId="77777777" w:rsidTr="009B31BC">
        <w:trPr>
          <w:trHeight w:val="30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0047AF4" w14:textId="31D120D9" w:rsidR="00372ACF" w:rsidRPr="000B64ED" w:rsidRDefault="00372ACF" w:rsidP="00372ACF">
            <w:pPr>
              <w:pStyle w:val="TableText"/>
              <w:rPr>
                <w:b/>
                <w:bCs/>
              </w:rPr>
            </w:pPr>
            <w:r w:rsidRPr="000B64ED">
              <w:rPr>
                <w:b/>
                <w:bCs/>
              </w:rPr>
              <w:t>Verification rules</w:t>
            </w:r>
          </w:p>
        </w:tc>
        <w:tc>
          <w:tcPr>
            <w:tcW w:w="8078"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EE5EC17" w14:textId="77777777" w:rsidR="00372ACF" w:rsidRPr="00372ACF" w:rsidRDefault="00372ACF" w:rsidP="00372ACF">
            <w:pPr>
              <w:pStyle w:val="TableText"/>
              <w:numPr>
                <w:ilvl w:val="0"/>
                <w:numId w:val="22"/>
              </w:numPr>
              <w:ind w:left="412"/>
            </w:pPr>
            <w:r w:rsidRPr="00372ACF">
              <w:t>A maximum of five interpretation codes are allowed.</w:t>
            </w:r>
          </w:p>
          <w:p w14:paraId="159EFE3B" w14:textId="128E6C50" w:rsidR="00372ACF" w:rsidRPr="00372ACF" w:rsidRDefault="00372ACF" w:rsidP="00372ACF">
            <w:pPr>
              <w:pStyle w:val="TableText"/>
              <w:numPr>
                <w:ilvl w:val="0"/>
                <w:numId w:val="22"/>
              </w:numPr>
              <w:ind w:left="412"/>
            </w:pPr>
            <w:r w:rsidRPr="00372ACF">
              <w:t>G2 code is mandatory with any of the following: ASL, ASH, LS, HS1, HS2, SC, AG1-AG5, AC1-AC4, AC6.</w:t>
            </w:r>
          </w:p>
          <w:p w14:paraId="0F8BE90A" w14:textId="77777777" w:rsidR="00372ACF" w:rsidRPr="00372ACF" w:rsidRDefault="00372ACF" w:rsidP="00372ACF">
            <w:pPr>
              <w:pStyle w:val="TableText"/>
              <w:numPr>
                <w:ilvl w:val="0"/>
                <w:numId w:val="22"/>
              </w:numPr>
              <w:ind w:left="412"/>
            </w:pPr>
            <w:r w:rsidRPr="00372ACF">
              <w:t>G3 code is mandatory with AC5.</w:t>
            </w:r>
          </w:p>
          <w:p w14:paraId="36EDAE9E" w14:textId="343B35FC" w:rsidR="00372ACF" w:rsidRPr="00372ACF" w:rsidRDefault="00372ACF" w:rsidP="00372ACF">
            <w:pPr>
              <w:pStyle w:val="TableText"/>
              <w:numPr>
                <w:ilvl w:val="0"/>
                <w:numId w:val="22"/>
              </w:numPr>
              <w:ind w:left="412"/>
            </w:pPr>
            <w:r w:rsidRPr="00372ACF">
              <w:t xml:space="preserve">Only O1-O5, OT2 and OT3 codes are allowed with an unsatisfactory </w:t>
            </w:r>
            <w:r>
              <w:br/>
            </w:r>
            <w:r w:rsidRPr="00372ACF">
              <w:t>(UA-UF) report.</w:t>
            </w:r>
          </w:p>
        </w:tc>
      </w:tr>
    </w:tbl>
    <w:p w14:paraId="195BC4E7" w14:textId="4B0DEE38" w:rsidR="00372ACF" w:rsidRDefault="00372ACF" w:rsidP="00372ACF">
      <w:pPr>
        <w:pStyle w:val="Heading3"/>
        <w:rPr>
          <w:lang w:val="en-US"/>
        </w:rPr>
      </w:pPr>
      <w:r w:rsidRPr="00372ACF">
        <w:rPr>
          <w:lang w:val="en-US"/>
        </w:rPr>
        <w:t>6.2.7</w:t>
      </w:r>
      <w:r>
        <w:rPr>
          <w:lang w:val="en-US"/>
        </w:rPr>
        <w:t xml:space="preserve"> </w:t>
      </w:r>
      <w:r w:rsidRPr="00372ACF">
        <w:rPr>
          <w:lang w:val="en-US"/>
        </w:rPr>
        <w:t>Recommendation</w:t>
      </w:r>
    </w:p>
    <w:tbl>
      <w:tblPr>
        <w:tblW w:w="9637"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8"/>
        <w:gridCol w:w="8079"/>
      </w:tblGrid>
      <w:tr w:rsidR="00372ACF" w:rsidRPr="00372ACF" w14:paraId="7566D617" w14:textId="77777777" w:rsidTr="009B31BC">
        <w:trPr>
          <w:trHeight w:val="12"/>
        </w:trPr>
        <w:tc>
          <w:tcPr>
            <w:tcW w:w="1558" w:type="dxa"/>
            <w:shd w:val="clear" w:color="auto" w:fill="DFF0F3"/>
            <w:tcMar>
              <w:top w:w="85" w:type="dxa"/>
              <w:left w:w="85" w:type="dxa"/>
              <w:bottom w:w="85" w:type="dxa"/>
              <w:right w:w="85" w:type="dxa"/>
            </w:tcMar>
          </w:tcPr>
          <w:p w14:paraId="0F8CC0BE" w14:textId="77777777" w:rsidR="00372ACF" w:rsidRPr="000B64ED" w:rsidRDefault="00372ACF" w:rsidP="00372ACF">
            <w:pPr>
              <w:pStyle w:val="TableText"/>
              <w:rPr>
                <w:b/>
                <w:bCs/>
              </w:rPr>
            </w:pPr>
            <w:r w:rsidRPr="000B64ED">
              <w:rPr>
                <w:b/>
                <w:bCs/>
              </w:rPr>
              <w:t>Name</w:t>
            </w:r>
          </w:p>
        </w:tc>
        <w:tc>
          <w:tcPr>
            <w:tcW w:w="8079" w:type="dxa"/>
            <w:shd w:val="clear" w:color="auto" w:fill="auto"/>
            <w:tcMar>
              <w:top w:w="85" w:type="dxa"/>
              <w:left w:w="85" w:type="dxa"/>
              <w:bottom w:w="85" w:type="dxa"/>
              <w:right w:w="85" w:type="dxa"/>
            </w:tcMar>
          </w:tcPr>
          <w:p w14:paraId="25CAF006" w14:textId="77777777" w:rsidR="00372ACF" w:rsidRPr="00372ACF" w:rsidRDefault="00372ACF" w:rsidP="00372ACF">
            <w:pPr>
              <w:pStyle w:val="TableText"/>
            </w:pPr>
            <w:r w:rsidRPr="00372ACF">
              <w:t>Recommendation</w:t>
            </w:r>
          </w:p>
        </w:tc>
      </w:tr>
      <w:tr w:rsidR="00372ACF" w:rsidRPr="00372ACF" w14:paraId="27AE6D8B" w14:textId="77777777" w:rsidTr="009B31BC">
        <w:trPr>
          <w:trHeight w:val="472"/>
        </w:trPr>
        <w:tc>
          <w:tcPr>
            <w:tcW w:w="1558" w:type="dxa"/>
            <w:shd w:val="clear" w:color="auto" w:fill="DFF0F3"/>
            <w:tcMar>
              <w:top w:w="85" w:type="dxa"/>
              <w:left w:w="85" w:type="dxa"/>
              <w:bottom w:w="85" w:type="dxa"/>
              <w:right w:w="85" w:type="dxa"/>
            </w:tcMar>
          </w:tcPr>
          <w:p w14:paraId="05302E3D" w14:textId="77777777" w:rsidR="00372ACF" w:rsidRPr="000B64ED" w:rsidRDefault="00372ACF" w:rsidP="00372ACF">
            <w:pPr>
              <w:pStyle w:val="TableText"/>
              <w:rPr>
                <w:b/>
                <w:bCs/>
              </w:rPr>
            </w:pPr>
            <w:r w:rsidRPr="000B64ED">
              <w:rPr>
                <w:b/>
                <w:bCs/>
              </w:rPr>
              <w:t>Definition</w:t>
            </w:r>
          </w:p>
        </w:tc>
        <w:tc>
          <w:tcPr>
            <w:tcW w:w="8079" w:type="dxa"/>
            <w:shd w:val="clear" w:color="auto" w:fill="auto"/>
            <w:tcMar>
              <w:top w:w="85" w:type="dxa"/>
              <w:left w:w="85" w:type="dxa"/>
              <w:bottom w:w="85" w:type="dxa"/>
              <w:right w:w="85" w:type="dxa"/>
            </w:tcMar>
          </w:tcPr>
          <w:p w14:paraId="246A93A2" w14:textId="77777777" w:rsidR="00372ACF" w:rsidRPr="00372ACF" w:rsidRDefault="00372ACF" w:rsidP="00372ACF">
            <w:pPr>
              <w:pStyle w:val="TableText"/>
            </w:pPr>
            <w:r w:rsidRPr="00372ACF">
              <w:t xml:space="preserve">This field is used to define the recommendation codes to accompany </w:t>
            </w:r>
            <w:r w:rsidRPr="00372ACF">
              <w:br/>
              <w:t>cytology test results</w:t>
            </w:r>
          </w:p>
        </w:tc>
      </w:tr>
      <w:tr w:rsidR="00372ACF" w:rsidRPr="00372ACF" w14:paraId="1A71D34B" w14:textId="77777777" w:rsidTr="009B31BC">
        <w:trPr>
          <w:trHeight w:val="472"/>
        </w:trPr>
        <w:tc>
          <w:tcPr>
            <w:tcW w:w="1558" w:type="dxa"/>
            <w:shd w:val="clear" w:color="auto" w:fill="DFF0F3"/>
            <w:tcMar>
              <w:top w:w="85" w:type="dxa"/>
              <w:left w:w="85" w:type="dxa"/>
              <w:bottom w:w="85" w:type="dxa"/>
              <w:right w:w="85" w:type="dxa"/>
            </w:tcMar>
          </w:tcPr>
          <w:p w14:paraId="69AD301B" w14:textId="77777777" w:rsidR="00372ACF" w:rsidRPr="000B64ED" w:rsidRDefault="00372ACF" w:rsidP="00372ACF">
            <w:pPr>
              <w:pStyle w:val="TableText"/>
              <w:rPr>
                <w:b/>
                <w:bCs/>
              </w:rPr>
            </w:pPr>
            <w:r w:rsidRPr="000B64ED">
              <w:rPr>
                <w:b/>
                <w:bCs/>
              </w:rPr>
              <w:t>Source standards</w:t>
            </w:r>
          </w:p>
        </w:tc>
        <w:tc>
          <w:tcPr>
            <w:tcW w:w="8079" w:type="dxa"/>
            <w:shd w:val="clear" w:color="auto" w:fill="auto"/>
            <w:tcMar>
              <w:top w:w="85" w:type="dxa"/>
              <w:left w:w="85" w:type="dxa"/>
              <w:bottom w:w="85" w:type="dxa"/>
              <w:right w:w="85" w:type="dxa"/>
            </w:tcMar>
          </w:tcPr>
          <w:p w14:paraId="341B6802" w14:textId="77777777" w:rsidR="00372ACF" w:rsidRPr="00372ACF" w:rsidRDefault="00372ACF" w:rsidP="00372ACF">
            <w:pPr>
              <w:pStyle w:val="TableText"/>
            </w:pPr>
            <w:r w:rsidRPr="00372ACF">
              <w:t>Bethesda 2014</w:t>
            </w:r>
          </w:p>
        </w:tc>
      </w:tr>
      <w:tr w:rsidR="00372ACF" w:rsidRPr="00372ACF" w14:paraId="19C922A1" w14:textId="77777777" w:rsidTr="009B31BC">
        <w:trPr>
          <w:trHeight w:val="722"/>
        </w:trPr>
        <w:tc>
          <w:tcPr>
            <w:tcW w:w="1558" w:type="dxa"/>
            <w:shd w:val="clear" w:color="auto" w:fill="DFF0F3"/>
            <w:tcMar>
              <w:top w:w="85" w:type="dxa"/>
              <w:left w:w="85" w:type="dxa"/>
              <w:bottom w:w="85" w:type="dxa"/>
              <w:right w:w="85" w:type="dxa"/>
            </w:tcMar>
          </w:tcPr>
          <w:p w14:paraId="1BC3B16D" w14:textId="77777777" w:rsidR="00372ACF" w:rsidRPr="000B64ED" w:rsidRDefault="00372ACF" w:rsidP="00372ACF">
            <w:pPr>
              <w:pStyle w:val="TableText"/>
              <w:rPr>
                <w:b/>
                <w:bCs/>
              </w:rPr>
            </w:pPr>
            <w:r w:rsidRPr="000B64ED">
              <w:rPr>
                <w:b/>
                <w:bCs/>
              </w:rPr>
              <w:t>Value domain</w:t>
            </w:r>
          </w:p>
        </w:tc>
        <w:tc>
          <w:tcPr>
            <w:tcW w:w="8079" w:type="dxa"/>
            <w:shd w:val="clear" w:color="auto" w:fill="auto"/>
            <w:tcMar>
              <w:top w:w="85" w:type="dxa"/>
              <w:left w:w="85" w:type="dxa"/>
              <w:bottom w:w="85" w:type="dxa"/>
              <w:right w:w="85" w:type="dxa"/>
            </w:tcMar>
          </w:tcPr>
          <w:p w14:paraId="3D7A5985" w14:textId="66379042" w:rsidR="00372ACF" w:rsidRPr="00372ACF" w:rsidRDefault="00372ACF" w:rsidP="00372ACF">
            <w:pPr>
              <w:pStyle w:val="TableText"/>
            </w:pPr>
            <w:r w:rsidRPr="00372ACF">
              <w:t xml:space="preserve">Refer to values in the 5.2.6 Recommendation table in the HPV </w:t>
            </w:r>
            <w:r w:rsidR="00D77B83">
              <w:br/>
            </w:r>
            <w:r w:rsidRPr="00372ACF">
              <w:t>Results section.</w:t>
            </w:r>
          </w:p>
        </w:tc>
      </w:tr>
      <w:tr w:rsidR="00372ACF" w:rsidRPr="00372ACF" w14:paraId="4E9CEC2F" w14:textId="77777777" w:rsidTr="009B31BC">
        <w:trPr>
          <w:trHeight w:val="12"/>
        </w:trPr>
        <w:tc>
          <w:tcPr>
            <w:tcW w:w="1558" w:type="dxa"/>
            <w:shd w:val="clear" w:color="auto" w:fill="DFF0F3"/>
            <w:tcMar>
              <w:top w:w="85" w:type="dxa"/>
              <w:left w:w="85" w:type="dxa"/>
              <w:bottom w:w="85" w:type="dxa"/>
              <w:right w:w="85" w:type="dxa"/>
            </w:tcMar>
          </w:tcPr>
          <w:p w14:paraId="54422FC3" w14:textId="77777777" w:rsidR="00372ACF" w:rsidRPr="000B64ED" w:rsidRDefault="00372ACF" w:rsidP="00372ACF">
            <w:pPr>
              <w:pStyle w:val="TableText"/>
              <w:rPr>
                <w:b/>
                <w:bCs/>
              </w:rPr>
            </w:pPr>
            <w:r w:rsidRPr="000B64ED">
              <w:rPr>
                <w:b/>
                <w:bCs/>
              </w:rPr>
              <w:t>Data type</w:t>
            </w:r>
          </w:p>
        </w:tc>
        <w:tc>
          <w:tcPr>
            <w:tcW w:w="8079" w:type="dxa"/>
            <w:shd w:val="clear" w:color="auto" w:fill="auto"/>
            <w:tcMar>
              <w:top w:w="85" w:type="dxa"/>
              <w:left w:w="85" w:type="dxa"/>
              <w:bottom w:w="85" w:type="dxa"/>
              <w:right w:w="85" w:type="dxa"/>
            </w:tcMar>
          </w:tcPr>
          <w:p w14:paraId="0A2F2B4D" w14:textId="77777777" w:rsidR="00372ACF" w:rsidRPr="00372ACF" w:rsidRDefault="00372ACF" w:rsidP="00372ACF">
            <w:pPr>
              <w:pStyle w:val="TableText"/>
            </w:pPr>
            <w:r w:rsidRPr="00372ACF">
              <w:t>String</w:t>
            </w:r>
          </w:p>
        </w:tc>
      </w:tr>
      <w:tr w:rsidR="00372ACF" w:rsidRPr="00372ACF" w14:paraId="36DA2C81" w14:textId="77777777" w:rsidTr="009B31BC">
        <w:trPr>
          <w:trHeight w:val="12"/>
        </w:trPr>
        <w:tc>
          <w:tcPr>
            <w:tcW w:w="1558" w:type="dxa"/>
            <w:shd w:val="clear" w:color="auto" w:fill="DFF0F3"/>
            <w:tcMar>
              <w:top w:w="85" w:type="dxa"/>
              <w:left w:w="85" w:type="dxa"/>
              <w:bottom w:w="85" w:type="dxa"/>
              <w:right w:w="85" w:type="dxa"/>
            </w:tcMar>
          </w:tcPr>
          <w:p w14:paraId="751D9E4A" w14:textId="77777777" w:rsidR="00372ACF" w:rsidRPr="000B64ED" w:rsidRDefault="00372ACF" w:rsidP="00372ACF">
            <w:pPr>
              <w:pStyle w:val="TableText"/>
              <w:rPr>
                <w:b/>
                <w:bCs/>
              </w:rPr>
            </w:pPr>
            <w:r w:rsidRPr="000B64ED">
              <w:rPr>
                <w:b/>
                <w:bCs/>
              </w:rPr>
              <w:t>Layout</w:t>
            </w:r>
          </w:p>
        </w:tc>
        <w:tc>
          <w:tcPr>
            <w:tcW w:w="8079" w:type="dxa"/>
            <w:shd w:val="clear" w:color="auto" w:fill="auto"/>
            <w:tcMar>
              <w:top w:w="85" w:type="dxa"/>
              <w:left w:w="85" w:type="dxa"/>
              <w:bottom w:w="85" w:type="dxa"/>
              <w:right w:w="85" w:type="dxa"/>
            </w:tcMar>
          </w:tcPr>
          <w:p w14:paraId="0C4E6736" w14:textId="77777777" w:rsidR="00372ACF" w:rsidRPr="00372ACF" w:rsidRDefault="00372ACF" w:rsidP="00372ACF">
            <w:pPr>
              <w:pStyle w:val="TableText"/>
            </w:pPr>
            <w:r w:rsidRPr="00372ACF">
              <w:t>X(4)</w:t>
            </w:r>
          </w:p>
        </w:tc>
      </w:tr>
      <w:tr w:rsidR="00372ACF" w:rsidRPr="00372ACF" w14:paraId="7252F030" w14:textId="77777777" w:rsidTr="009B31BC">
        <w:trPr>
          <w:trHeight w:val="12"/>
        </w:trPr>
        <w:tc>
          <w:tcPr>
            <w:tcW w:w="1558" w:type="dxa"/>
            <w:shd w:val="clear" w:color="auto" w:fill="DFF0F3"/>
            <w:tcMar>
              <w:top w:w="85" w:type="dxa"/>
              <w:left w:w="85" w:type="dxa"/>
              <w:bottom w:w="85" w:type="dxa"/>
              <w:right w:w="85" w:type="dxa"/>
            </w:tcMar>
          </w:tcPr>
          <w:p w14:paraId="6AEA18F1" w14:textId="77777777" w:rsidR="00372ACF" w:rsidRPr="000B64ED" w:rsidRDefault="00372ACF" w:rsidP="00372ACF">
            <w:pPr>
              <w:pStyle w:val="TableText"/>
              <w:rPr>
                <w:b/>
                <w:bCs/>
              </w:rPr>
            </w:pPr>
            <w:r w:rsidRPr="000B64ED">
              <w:rPr>
                <w:b/>
                <w:bCs/>
              </w:rPr>
              <w:t>Obligation</w:t>
            </w:r>
          </w:p>
        </w:tc>
        <w:tc>
          <w:tcPr>
            <w:tcW w:w="8079" w:type="dxa"/>
            <w:shd w:val="clear" w:color="auto" w:fill="auto"/>
            <w:tcMar>
              <w:top w:w="85" w:type="dxa"/>
              <w:left w:w="85" w:type="dxa"/>
              <w:bottom w:w="85" w:type="dxa"/>
              <w:right w:w="85" w:type="dxa"/>
            </w:tcMar>
          </w:tcPr>
          <w:p w14:paraId="31CBCBB7" w14:textId="77777777" w:rsidR="00372ACF" w:rsidRPr="00372ACF" w:rsidRDefault="00372ACF" w:rsidP="00372ACF">
            <w:pPr>
              <w:pStyle w:val="TableText"/>
            </w:pPr>
            <w:r w:rsidRPr="00372ACF">
              <w:t>Mandatory</w:t>
            </w:r>
          </w:p>
        </w:tc>
      </w:tr>
      <w:tr w:rsidR="00372ACF" w:rsidRPr="00372ACF" w14:paraId="067A0D1A" w14:textId="77777777" w:rsidTr="009B31BC">
        <w:trPr>
          <w:trHeight w:val="472"/>
        </w:trPr>
        <w:tc>
          <w:tcPr>
            <w:tcW w:w="1558" w:type="dxa"/>
            <w:shd w:val="clear" w:color="auto" w:fill="DFF0F3"/>
            <w:tcMar>
              <w:top w:w="85" w:type="dxa"/>
              <w:left w:w="85" w:type="dxa"/>
              <w:bottom w:w="85" w:type="dxa"/>
              <w:right w:w="85" w:type="dxa"/>
            </w:tcMar>
          </w:tcPr>
          <w:p w14:paraId="72D550EE" w14:textId="77777777" w:rsidR="00372ACF" w:rsidRPr="000B64ED" w:rsidRDefault="00372ACF" w:rsidP="00372ACF">
            <w:pPr>
              <w:pStyle w:val="TableText"/>
              <w:rPr>
                <w:b/>
                <w:bCs/>
              </w:rPr>
            </w:pPr>
            <w:r w:rsidRPr="000B64ED">
              <w:rPr>
                <w:b/>
                <w:bCs/>
              </w:rPr>
              <w:t>Guide for use</w:t>
            </w:r>
          </w:p>
        </w:tc>
        <w:tc>
          <w:tcPr>
            <w:tcW w:w="8079" w:type="dxa"/>
            <w:shd w:val="clear" w:color="auto" w:fill="auto"/>
            <w:tcMar>
              <w:top w:w="85" w:type="dxa"/>
              <w:left w:w="85" w:type="dxa"/>
              <w:bottom w:w="85" w:type="dxa"/>
              <w:right w:w="85" w:type="dxa"/>
            </w:tcMar>
          </w:tcPr>
          <w:p w14:paraId="7C8E9F16" w14:textId="77777777" w:rsidR="00372ACF" w:rsidRPr="00372ACF" w:rsidRDefault="00372ACF" w:rsidP="00372ACF">
            <w:pPr>
              <w:pStyle w:val="TableText"/>
            </w:pPr>
            <w:r w:rsidRPr="00372ACF">
              <w:t xml:space="preserve">The recommendation is reported in the OBX-5. </w:t>
            </w:r>
          </w:p>
        </w:tc>
      </w:tr>
      <w:tr w:rsidR="00372ACF" w:rsidRPr="00372ACF" w14:paraId="42923BCA" w14:textId="77777777" w:rsidTr="009B31BC">
        <w:trPr>
          <w:trHeight w:val="472"/>
        </w:trPr>
        <w:tc>
          <w:tcPr>
            <w:tcW w:w="1558" w:type="dxa"/>
            <w:shd w:val="clear" w:color="auto" w:fill="DFF0F3"/>
            <w:tcMar>
              <w:top w:w="85" w:type="dxa"/>
              <w:left w:w="85" w:type="dxa"/>
              <w:bottom w:w="85" w:type="dxa"/>
              <w:right w:w="85" w:type="dxa"/>
            </w:tcMar>
          </w:tcPr>
          <w:p w14:paraId="13554689" w14:textId="77777777" w:rsidR="00372ACF" w:rsidRPr="000B64ED" w:rsidRDefault="00372ACF" w:rsidP="00372ACF">
            <w:pPr>
              <w:pStyle w:val="TableText"/>
              <w:rPr>
                <w:b/>
                <w:bCs/>
              </w:rPr>
            </w:pPr>
            <w:r w:rsidRPr="000B64ED">
              <w:rPr>
                <w:b/>
                <w:bCs/>
              </w:rPr>
              <w:t>Verification rules</w:t>
            </w:r>
          </w:p>
        </w:tc>
        <w:tc>
          <w:tcPr>
            <w:tcW w:w="8079" w:type="dxa"/>
            <w:shd w:val="clear" w:color="auto" w:fill="auto"/>
            <w:tcMar>
              <w:top w:w="85" w:type="dxa"/>
              <w:left w:w="85" w:type="dxa"/>
              <w:bottom w:w="85" w:type="dxa"/>
              <w:right w:w="85" w:type="dxa"/>
            </w:tcMar>
          </w:tcPr>
          <w:p w14:paraId="497FB010" w14:textId="77777777" w:rsidR="00372ACF" w:rsidRPr="00372ACF" w:rsidRDefault="00372ACF" w:rsidP="00372ACF">
            <w:pPr>
              <w:pStyle w:val="TableText"/>
            </w:pPr>
            <w:r w:rsidRPr="00372ACF">
              <w:t xml:space="preserve">One recommendation H-code is mandatory. Multiple AD codes are </w:t>
            </w:r>
            <w:r w:rsidRPr="00372ACF">
              <w:br/>
              <w:t xml:space="preserve">optionally allowed. </w:t>
            </w:r>
          </w:p>
        </w:tc>
      </w:tr>
    </w:tbl>
    <w:p w14:paraId="0508BDBC" w14:textId="77777777" w:rsidR="00372ACF" w:rsidRPr="00372ACF" w:rsidRDefault="00372ACF" w:rsidP="00372ACF">
      <w:pPr>
        <w:rPr>
          <w:lang w:val="en-US"/>
        </w:rPr>
      </w:pPr>
    </w:p>
    <w:p w14:paraId="5FC81636" w14:textId="11BF23FC" w:rsidR="00372ACF" w:rsidRDefault="00372ACF" w:rsidP="00E1753B">
      <w:pPr>
        <w:pStyle w:val="Heading3"/>
        <w:rPr>
          <w:lang w:val="en-US"/>
        </w:rPr>
      </w:pPr>
      <w:r w:rsidRPr="00372ACF">
        <w:rPr>
          <w:lang w:val="en-US"/>
        </w:rPr>
        <w:lastRenderedPageBreak/>
        <w:t>6.2.8</w:t>
      </w:r>
      <w:r w:rsidR="009B31BC">
        <w:rPr>
          <w:lang w:val="en-US"/>
        </w:rPr>
        <w:t xml:space="preserve"> </w:t>
      </w:r>
      <w:r w:rsidRPr="00372ACF">
        <w:rPr>
          <w:lang w:val="en-US"/>
        </w:rPr>
        <w:t>LBC product type</w:t>
      </w:r>
    </w:p>
    <w:tbl>
      <w:tblPr>
        <w:tblW w:w="9637" w:type="dxa"/>
        <w:tblInd w:w="-3" w:type="dxa"/>
        <w:tblLayout w:type="fixed"/>
        <w:tblCellMar>
          <w:left w:w="0" w:type="dxa"/>
          <w:right w:w="0" w:type="dxa"/>
        </w:tblCellMar>
        <w:tblLook w:val="0000" w:firstRow="0" w:lastRow="0" w:firstColumn="0" w:lastColumn="0" w:noHBand="0" w:noVBand="0"/>
      </w:tblPr>
      <w:tblGrid>
        <w:gridCol w:w="1559"/>
        <w:gridCol w:w="190"/>
        <w:gridCol w:w="2639"/>
        <w:gridCol w:w="4966"/>
        <w:gridCol w:w="283"/>
      </w:tblGrid>
      <w:tr w:rsidR="00FD1C85" w:rsidRPr="00FD1C85" w14:paraId="4AB9BF56" w14:textId="77777777" w:rsidTr="009B31BC">
        <w:trPr>
          <w:trHeight w:val="13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8E8DB1" w14:textId="77777777" w:rsidR="00FD1C85" w:rsidRPr="000B64ED" w:rsidRDefault="00FD1C85" w:rsidP="00FD1C85">
            <w:pPr>
              <w:pStyle w:val="TableText"/>
              <w:rPr>
                <w:b/>
                <w:bCs/>
                <w:lang w:val="en-GB"/>
              </w:rPr>
            </w:pPr>
            <w:r w:rsidRPr="000B64ED">
              <w:rPr>
                <w:b/>
                <w:bCs/>
                <w:lang w:val="en-GB"/>
              </w:rPr>
              <w:t>Name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FDEA055" w14:textId="77777777" w:rsidR="00FD1C85" w:rsidRPr="00FD1C85" w:rsidRDefault="00FD1C85" w:rsidP="00FD1C85">
            <w:pPr>
              <w:pStyle w:val="TableText"/>
              <w:rPr>
                <w:lang w:val="en-GB"/>
              </w:rPr>
            </w:pPr>
            <w:r w:rsidRPr="00FD1C85">
              <w:rPr>
                <w:lang w:val="en-GB"/>
              </w:rPr>
              <w:t>LBC product type</w:t>
            </w:r>
          </w:p>
        </w:tc>
      </w:tr>
      <w:tr w:rsidR="00FD1C85" w:rsidRPr="00FD1C85" w14:paraId="740A684A"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2EE13CB" w14:textId="77777777" w:rsidR="00FD1C85" w:rsidRPr="000B64ED" w:rsidRDefault="00FD1C85" w:rsidP="00FD1C85">
            <w:pPr>
              <w:pStyle w:val="TableText"/>
              <w:rPr>
                <w:b/>
                <w:bCs/>
                <w:lang w:val="en-GB"/>
              </w:rPr>
            </w:pPr>
            <w:r w:rsidRPr="000B64ED">
              <w:rPr>
                <w:b/>
                <w:bCs/>
                <w:lang w:val="en-GB"/>
              </w:rPr>
              <w:t>Definition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27A2C83" w14:textId="77777777" w:rsidR="00FD1C85" w:rsidRPr="00FD1C85" w:rsidRDefault="00FD1C85" w:rsidP="00FD1C85">
            <w:pPr>
              <w:pStyle w:val="TableText"/>
              <w:rPr>
                <w:lang w:val="en-GB"/>
              </w:rPr>
            </w:pPr>
            <w:r w:rsidRPr="00FD1C85">
              <w:rPr>
                <w:lang w:val="en-GB"/>
              </w:rPr>
              <w:t xml:space="preserve">This field is used to describe the preparation technique or specimen </w:t>
            </w:r>
            <w:r w:rsidRPr="00FD1C85">
              <w:rPr>
                <w:lang w:val="en-GB"/>
              </w:rPr>
              <w:br/>
              <w:t xml:space="preserve">product type Observation Identifier. </w:t>
            </w:r>
          </w:p>
        </w:tc>
      </w:tr>
      <w:tr w:rsidR="00FD1C85" w:rsidRPr="00FD1C85" w14:paraId="4CC320F7"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E4FE2C2" w14:textId="77777777" w:rsidR="00FD1C85" w:rsidRPr="000B64ED" w:rsidRDefault="00FD1C85" w:rsidP="00FD1C85">
            <w:pPr>
              <w:pStyle w:val="TableText"/>
              <w:rPr>
                <w:b/>
                <w:bCs/>
                <w:lang w:val="en-GB"/>
              </w:rPr>
            </w:pPr>
            <w:r w:rsidRPr="000B64ED">
              <w:rPr>
                <w:b/>
                <w:bCs/>
                <w:lang w:val="en-GB"/>
              </w:rPr>
              <w:t>Source standards</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9BAFA53" w14:textId="77777777" w:rsidR="00FD1C85" w:rsidRPr="00FD1C85" w:rsidRDefault="00FD1C85" w:rsidP="00FD1C85">
            <w:pPr>
              <w:pStyle w:val="TableText"/>
              <w:rPr>
                <w:lang w:val="en-GB"/>
              </w:rPr>
            </w:pPr>
            <w:r w:rsidRPr="00FD1C85">
              <w:rPr>
                <w:lang w:val="en-GB"/>
              </w:rPr>
              <w:t>HISO 10008.1:2015 Pathology and Radiology Messaging Standard</w:t>
            </w:r>
          </w:p>
          <w:p w14:paraId="452237CA" w14:textId="77777777" w:rsidR="00FD1C85" w:rsidRPr="00FD1C85" w:rsidRDefault="00FD1C85" w:rsidP="00FD1C85">
            <w:pPr>
              <w:pStyle w:val="TableText"/>
              <w:rPr>
                <w:lang w:val="en-GB"/>
              </w:rPr>
            </w:pPr>
            <w:r w:rsidRPr="00FD1C85">
              <w:rPr>
                <w:lang w:val="en-GB"/>
              </w:rPr>
              <w:t>National Cervical Screening Messaging Implementation Guide</w:t>
            </w:r>
          </w:p>
        </w:tc>
      </w:tr>
      <w:tr w:rsidR="00FD1C85" w:rsidRPr="00FD1C85" w14:paraId="3448790A" w14:textId="77777777" w:rsidTr="009B31BC">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4D482BD" w14:textId="77777777" w:rsidR="00FD1C85" w:rsidRPr="000B64ED" w:rsidRDefault="00FD1C85" w:rsidP="00FD1C85">
            <w:pPr>
              <w:pStyle w:val="TableText"/>
              <w:rPr>
                <w:b/>
                <w:bCs/>
                <w:lang w:val="en-GB"/>
              </w:rPr>
            </w:pPr>
            <w:r w:rsidRPr="000B64ED">
              <w:rPr>
                <w:b/>
                <w:bCs/>
                <w:lang w:val="en-GB"/>
              </w:rPr>
              <w:t>Value domain</w:t>
            </w:r>
          </w:p>
        </w:tc>
        <w:tc>
          <w:tcPr>
            <w:tcW w:w="8078" w:type="dxa"/>
            <w:gridSpan w:val="4"/>
            <w:tcBorders>
              <w:top w:val="single" w:sz="8" w:space="0" w:color="00A2AC" w:themeColor="background2"/>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7A872CA" w14:textId="77777777" w:rsidR="00FD1C85" w:rsidRPr="00FD1C85" w:rsidRDefault="00FD1C85" w:rsidP="00FD1C85">
            <w:pPr>
              <w:pStyle w:val="TableText"/>
              <w:rPr>
                <w:lang w:val="en-GB"/>
              </w:rPr>
            </w:pPr>
          </w:p>
        </w:tc>
      </w:tr>
      <w:tr w:rsidR="00FD1C85" w:rsidRPr="00FD1C85" w14:paraId="13819D74" w14:textId="77777777" w:rsidTr="000A484A">
        <w:trPr>
          <w:trHeight w:val="2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583D50" w14:textId="77777777" w:rsidR="00FD1C85" w:rsidRPr="000B64ED" w:rsidRDefault="00FD1C85" w:rsidP="00FD1C85">
            <w:pPr>
              <w:pStyle w:val="TableText"/>
              <w:rPr>
                <w:b/>
                <w:bCs/>
                <w:lang w:val="en-GB"/>
              </w:rPr>
            </w:pPr>
          </w:p>
        </w:tc>
        <w:tc>
          <w:tcPr>
            <w:tcW w:w="190" w:type="dxa"/>
            <w:vMerge w:val="restart"/>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335073E" w14:textId="77777777" w:rsidR="00FD1C85" w:rsidRPr="00FD1C85" w:rsidRDefault="00FD1C85" w:rsidP="00FD1C85">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463C5EB" w14:textId="77777777" w:rsidR="00FD1C85" w:rsidRPr="000B64ED" w:rsidRDefault="00FD1C85" w:rsidP="00FD1C85">
            <w:pPr>
              <w:pStyle w:val="TableText"/>
              <w:rPr>
                <w:b/>
                <w:bCs/>
                <w:lang w:val="en-GB"/>
              </w:rPr>
            </w:pPr>
            <w:r w:rsidRPr="000B64ED">
              <w:rPr>
                <w:b/>
                <w:bCs/>
                <w:lang w:val="en-GB"/>
              </w:rPr>
              <w:t>Code (99NZCLBCP)</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2AC8D89" w14:textId="77777777" w:rsidR="00FD1C85" w:rsidRPr="000B64ED" w:rsidRDefault="00FD1C85" w:rsidP="00FD1C85">
            <w:pPr>
              <w:pStyle w:val="TableText"/>
              <w:rPr>
                <w:b/>
                <w:bCs/>
                <w:lang w:val="en-GB"/>
              </w:rPr>
            </w:pPr>
            <w:r w:rsidRPr="000B64ED">
              <w:rPr>
                <w:b/>
                <w:bCs/>
                <w:lang w:val="en-GB"/>
              </w:rPr>
              <w:t>Commercial Preparation</w:t>
            </w:r>
          </w:p>
        </w:tc>
        <w:tc>
          <w:tcPr>
            <w:tcW w:w="283" w:type="dxa"/>
            <w:vMerge w:val="restart"/>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0BE66FC" w14:textId="77777777" w:rsidR="00FD1C85" w:rsidRPr="00FD1C85" w:rsidRDefault="00FD1C85" w:rsidP="00FD1C85">
            <w:pPr>
              <w:pStyle w:val="TableText"/>
              <w:rPr>
                <w:lang w:val="en-GB"/>
              </w:rPr>
            </w:pPr>
          </w:p>
        </w:tc>
      </w:tr>
      <w:tr w:rsidR="00FD1C85" w:rsidRPr="00FD1C85" w14:paraId="495374DE" w14:textId="77777777" w:rsidTr="000A484A">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8235B1" w14:textId="77777777" w:rsidR="00FD1C85" w:rsidRPr="000B64ED" w:rsidRDefault="00FD1C85" w:rsidP="00FD1C85">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452BD3E" w14:textId="77777777" w:rsidR="00FD1C85" w:rsidRPr="00FD1C85" w:rsidRDefault="00FD1C85" w:rsidP="00FD1C85">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32A367" w14:textId="77777777" w:rsidR="00FD1C85" w:rsidRPr="00FD1C85" w:rsidRDefault="00FD1C85" w:rsidP="00FD1C85">
            <w:pPr>
              <w:pStyle w:val="TableText"/>
              <w:rPr>
                <w:lang w:val="en-GB"/>
              </w:rPr>
            </w:pPr>
            <w:r w:rsidRPr="00FD1C85">
              <w:rPr>
                <w:lang w:val="en-GB"/>
              </w:rPr>
              <w:t>SRPTH</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2B382E1" w14:textId="77777777" w:rsidR="00FD1C85" w:rsidRPr="00FD1C85" w:rsidRDefault="00FD1C85" w:rsidP="00FD1C85">
            <w:pPr>
              <w:pStyle w:val="TableText"/>
              <w:rPr>
                <w:lang w:val="en-GB"/>
              </w:rPr>
            </w:pPr>
            <w:proofErr w:type="spellStart"/>
            <w:r w:rsidRPr="00FD1C85">
              <w:rPr>
                <w:lang w:val="en-GB"/>
              </w:rPr>
              <w:t>SurePath</w:t>
            </w:r>
            <w:r w:rsidRPr="00E10EF1">
              <w:rPr>
                <w:vertAlign w:val="superscript"/>
                <w:lang w:val="en-GB"/>
              </w:rPr>
              <w:t>TM</w:t>
            </w:r>
            <w:proofErr w:type="spellEnd"/>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BB0D11E" w14:textId="77777777" w:rsidR="00FD1C85" w:rsidRPr="00FD1C85" w:rsidRDefault="00FD1C85" w:rsidP="00FD1C85">
            <w:pPr>
              <w:pStyle w:val="TableText"/>
              <w:rPr>
                <w:lang w:val="en-GB"/>
              </w:rPr>
            </w:pPr>
          </w:p>
        </w:tc>
      </w:tr>
      <w:tr w:rsidR="00FD1C85" w:rsidRPr="00FD1C85" w14:paraId="3ECB88DB" w14:textId="77777777" w:rsidTr="000A484A">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B743FD" w14:textId="77777777" w:rsidR="00FD1C85" w:rsidRPr="000B64ED" w:rsidRDefault="00FD1C85" w:rsidP="00FD1C85">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EB80480" w14:textId="77777777" w:rsidR="00FD1C85" w:rsidRPr="00FD1C85" w:rsidRDefault="00FD1C85" w:rsidP="00FD1C85">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4914FD5" w14:textId="77777777" w:rsidR="00FD1C85" w:rsidRPr="00FD1C85" w:rsidRDefault="00FD1C85" w:rsidP="00FD1C85">
            <w:pPr>
              <w:pStyle w:val="TableText"/>
              <w:rPr>
                <w:lang w:val="en-GB"/>
              </w:rPr>
            </w:pPr>
            <w:r w:rsidRPr="00FD1C85">
              <w:rPr>
                <w:lang w:val="en-GB"/>
              </w:rPr>
              <w:t>THPRP</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5B0741A" w14:textId="77777777" w:rsidR="00FD1C85" w:rsidRPr="00FD1C85" w:rsidRDefault="00FD1C85" w:rsidP="00FD1C85">
            <w:pPr>
              <w:pStyle w:val="TableText"/>
              <w:rPr>
                <w:lang w:val="en-GB"/>
              </w:rPr>
            </w:pPr>
            <w:proofErr w:type="spellStart"/>
            <w:r w:rsidRPr="00FD1C85">
              <w:rPr>
                <w:lang w:val="en-GB"/>
              </w:rPr>
              <w:t>ThinPrep</w:t>
            </w:r>
            <w:r w:rsidRPr="00E10EF1">
              <w:rPr>
                <w:vertAlign w:val="superscript"/>
                <w:lang w:val="en-GB"/>
              </w:rPr>
              <w:t>TM</w:t>
            </w:r>
            <w:proofErr w:type="spellEnd"/>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D62B521" w14:textId="77777777" w:rsidR="00FD1C85" w:rsidRPr="00FD1C85" w:rsidRDefault="00FD1C85" w:rsidP="00FD1C85">
            <w:pPr>
              <w:pStyle w:val="TableText"/>
              <w:rPr>
                <w:lang w:val="en-GB"/>
              </w:rPr>
            </w:pPr>
          </w:p>
        </w:tc>
      </w:tr>
      <w:tr w:rsidR="00FD1C85" w:rsidRPr="00FD1C85" w14:paraId="4EF840C3" w14:textId="77777777" w:rsidTr="000A484A">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4E198B" w14:textId="77777777" w:rsidR="00FD1C85" w:rsidRPr="000B64ED" w:rsidRDefault="00FD1C85" w:rsidP="00FD1C85">
            <w:pPr>
              <w:pStyle w:val="TableText"/>
              <w:rPr>
                <w:b/>
                <w:bCs/>
                <w:lang w:val="en-GB"/>
              </w:rPr>
            </w:pPr>
          </w:p>
        </w:tc>
        <w:tc>
          <w:tcPr>
            <w:tcW w:w="190"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C36B71F" w14:textId="77777777" w:rsidR="00FD1C85" w:rsidRPr="00FD1C85" w:rsidRDefault="00FD1C85" w:rsidP="00FD1C85">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A1C00FE" w14:textId="77777777" w:rsidR="00FD1C85" w:rsidRPr="00FD1C85" w:rsidRDefault="00FD1C85" w:rsidP="00FD1C85">
            <w:pPr>
              <w:pStyle w:val="TableText"/>
              <w:rPr>
                <w:lang w:val="en-GB"/>
              </w:rPr>
            </w:pPr>
            <w:r w:rsidRPr="00FD1C85">
              <w:rPr>
                <w:lang w:val="en-GB"/>
              </w:rPr>
              <w:t>OTHER</w:t>
            </w:r>
          </w:p>
        </w:tc>
        <w:tc>
          <w:tcPr>
            <w:tcW w:w="49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F5EFD38" w14:textId="77777777" w:rsidR="00FD1C85" w:rsidRPr="00FD1C85" w:rsidRDefault="00FD1C85" w:rsidP="00FD1C85">
            <w:pPr>
              <w:pStyle w:val="TableText"/>
              <w:rPr>
                <w:lang w:val="en-GB"/>
              </w:rPr>
            </w:pPr>
            <w:r w:rsidRPr="00FD1C85">
              <w:rPr>
                <w:lang w:val="en-GB"/>
              </w:rPr>
              <w:t>Other</w:t>
            </w:r>
          </w:p>
        </w:tc>
        <w:tc>
          <w:tcPr>
            <w:tcW w:w="283" w:type="dxa"/>
            <w:vMerge/>
            <w:tcBorders>
              <w:left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A252B3C" w14:textId="77777777" w:rsidR="00FD1C85" w:rsidRPr="00FD1C85" w:rsidRDefault="00FD1C85" w:rsidP="00FD1C85">
            <w:pPr>
              <w:pStyle w:val="TableText"/>
              <w:rPr>
                <w:lang w:val="en-GB"/>
              </w:rPr>
            </w:pPr>
          </w:p>
        </w:tc>
      </w:tr>
      <w:tr w:rsidR="00FD1C85" w:rsidRPr="00FD1C85" w14:paraId="26BAA2FF" w14:textId="77777777" w:rsidTr="009B31BC">
        <w:trPr>
          <w:trHeight w:hRule="exact" w:val="129"/>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4D959E0" w14:textId="77777777" w:rsidR="00FD1C85" w:rsidRPr="000B64ED" w:rsidRDefault="00FD1C85" w:rsidP="00FD1C85">
            <w:pPr>
              <w:pStyle w:val="TableText"/>
              <w:rPr>
                <w:b/>
                <w:bCs/>
                <w:lang w:val="en-GB"/>
              </w:rPr>
            </w:pPr>
          </w:p>
        </w:tc>
        <w:tc>
          <w:tcPr>
            <w:tcW w:w="8078" w:type="dxa"/>
            <w:gridSpan w:val="4"/>
            <w:tcBorders>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159A278" w14:textId="77777777" w:rsidR="00FD1C85" w:rsidRPr="00FD1C85" w:rsidRDefault="00FD1C85" w:rsidP="00FD1C85">
            <w:pPr>
              <w:pStyle w:val="TableText"/>
              <w:rPr>
                <w:lang w:val="en-GB"/>
              </w:rPr>
            </w:pPr>
          </w:p>
        </w:tc>
      </w:tr>
      <w:tr w:rsidR="00FD1C85" w:rsidRPr="00FD1C85" w14:paraId="19E25F1D"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10BDC76" w14:textId="77777777" w:rsidR="00FD1C85" w:rsidRPr="000B64ED" w:rsidRDefault="00FD1C85" w:rsidP="00FD1C85">
            <w:pPr>
              <w:pStyle w:val="TableText"/>
              <w:rPr>
                <w:b/>
                <w:bCs/>
                <w:lang w:val="en-GB"/>
              </w:rPr>
            </w:pPr>
            <w:r w:rsidRPr="000B64ED">
              <w:rPr>
                <w:b/>
                <w:bCs/>
                <w:lang w:val="en-GB"/>
              </w:rPr>
              <w:t>Data type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F15942E" w14:textId="77777777" w:rsidR="00FD1C85" w:rsidRPr="00FD1C85" w:rsidRDefault="00FD1C85" w:rsidP="00FD1C85">
            <w:pPr>
              <w:pStyle w:val="TableText"/>
              <w:rPr>
                <w:lang w:val="en-GB"/>
              </w:rPr>
            </w:pPr>
            <w:r w:rsidRPr="00FD1C85">
              <w:rPr>
                <w:lang w:val="en-GB"/>
              </w:rPr>
              <w:t>String</w:t>
            </w:r>
          </w:p>
        </w:tc>
      </w:tr>
      <w:tr w:rsidR="00FD1C85" w:rsidRPr="00FD1C85" w14:paraId="6BCEC071" w14:textId="77777777" w:rsidTr="009B31BC">
        <w:trPr>
          <w:trHeight w:val="91"/>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C678A11" w14:textId="77777777" w:rsidR="00FD1C85" w:rsidRPr="000B64ED" w:rsidRDefault="00FD1C85" w:rsidP="00FD1C85">
            <w:pPr>
              <w:pStyle w:val="TableText"/>
              <w:rPr>
                <w:b/>
                <w:bCs/>
                <w:lang w:val="en-GB"/>
              </w:rPr>
            </w:pPr>
            <w:r w:rsidRPr="000B64ED">
              <w:rPr>
                <w:b/>
                <w:bCs/>
                <w:lang w:val="en-GB"/>
              </w:rPr>
              <w:t>Layout</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B28804C" w14:textId="77777777" w:rsidR="00FD1C85" w:rsidRPr="00FD1C85" w:rsidRDefault="00FD1C85" w:rsidP="00FD1C85">
            <w:pPr>
              <w:pStyle w:val="TableText"/>
              <w:rPr>
                <w:lang w:val="en-GB"/>
              </w:rPr>
            </w:pPr>
            <w:r w:rsidRPr="00FD1C85">
              <w:rPr>
                <w:lang w:val="en-GB"/>
              </w:rPr>
              <w:t>A(5)</w:t>
            </w:r>
          </w:p>
        </w:tc>
      </w:tr>
      <w:tr w:rsidR="00FD1C85" w:rsidRPr="00FD1C85" w14:paraId="02F40EC7"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5B9B146" w14:textId="77777777" w:rsidR="00FD1C85" w:rsidRPr="000B64ED" w:rsidRDefault="00FD1C85" w:rsidP="00FD1C85">
            <w:pPr>
              <w:pStyle w:val="TableText"/>
              <w:rPr>
                <w:b/>
                <w:bCs/>
                <w:lang w:val="en-GB"/>
              </w:rPr>
            </w:pPr>
            <w:r w:rsidRPr="000B64ED">
              <w:rPr>
                <w:b/>
                <w:bCs/>
                <w:lang w:val="en-GB"/>
              </w:rPr>
              <w:t>Obligation</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FD2BEF1" w14:textId="77777777" w:rsidR="00FD1C85" w:rsidRPr="00FD1C85" w:rsidRDefault="00FD1C85" w:rsidP="00FD1C85">
            <w:pPr>
              <w:pStyle w:val="TableText"/>
              <w:rPr>
                <w:lang w:val="en-GB"/>
              </w:rPr>
            </w:pPr>
            <w:r w:rsidRPr="00FD1C85">
              <w:rPr>
                <w:lang w:val="en-GB"/>
              </w:rPr>
              <w:t>Mandatory</w:t>
            </w:r>
          </w:p>
        </w:tc>
      </w:tr>
      <w:tr w:rsidR="00FD1C85" w:rsidRPr="00FD1C85" w14:paraId="77C27E7C" w14:textId="77777777" w:rsidTr="009B31BC">
        <w:trPr>
          <w:trHeight w:val="7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7E79912" w14:textId="77777777" w:rsidR="00FD1C85" w:rsidRPr="000B64ED" w:rsidRDefault="00FD1C85" w:rsidP="00FD1C85">
            <w:pPr>
              <w:pStyle w:val="TableText"/>
              <w:rPr>
                <w:b/>
                <w:bCs/>
                <w:lang w:val="en-GB"/>
              </w:rPr>
            </w:pPr>
            <w:r w:rsidRPr="000B64ED">
              <w:rPr>
                <w:b/>
                <w:bCs/>
                <w:lang w:val="en-GB"/>
              </w:rPr>
              <w:t>Guide for use</w:t>
            </w:r>
          </w:p>
        </w:tc>
        <w:tc>
          <w:tcPr>
            <w:tcW w:w="8078"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AE82AE6" w14:textId="77777777" w:rsidR="00FD1C85" w:rsidRPr="00FD1C85" w:rsidRDefault="00FD1C85" w:rsidP="00FD1C85">
            <w:pPr>
              <w:pStyle w:val="TableText"/>
              <w:rPr>
                <w:lang w:val="en-GB"/>
              </w:rPr>
            </w:pPr>
            <w:r w:rsidRPr="00FD1C85">
              <w:rPr>
                <w:lang w:val="en-GB"/>
              </w:rPr>
              <w:t xml:space="preserve">The LBC Product Type is reported in the OBX-17 when the preparation </w:t>
            </w:r>
            <w:r w:rsidRPr="00FD1C85">
              <w:rPr>
                <w:lang w:val="en-GB"/>
              </w:rPr>
              <w:br/>
              <w:t xml:space="preserve">technique/specimen type is ‘LBC’. </w:t>
            </w:r>
          </w:p>
        </w:tc>
      </w:tr>
    </w:tbl>
    <w:p w14:paraId="7CE63FD0" w14:textId="77777777" w:rsidR="00FD1C85" w:rsidRDefault="00FD1C85">
      <w:pPr>
        <w:spacing w:before="0" w:after="160" w:line="259" w:lineRule="auto"/>
        <w:rPr>
          <w:lang w:val="en-US"/>
        </w:rPr>
      </w:pPr>
    </w:p>
    <w:p w14:paraId="173E42D0" w14:textId="2A1A2D24" w:rsidR="00FD1C85" w:rsidRDefault="00FD1C85">
      <w:pPr>
        <w:spacing w:before="0" w:after="160" w:line="259" w:lineRule="auto"/>
        <w:rPr>
          <w:lang w:val="en-US"/>
        </w:rPr>
      </w:pPr>
      <w:r>
        <w:rPr>
          <w:lang w:val="en-US"/>
        </w:rPr>
        <w:br w:type="page"/>
      </w:r>
    </w:p>
    <w:p w14:paraId="1695BE7E" w14:textId="20D1BBD7" w:rsidR="00FD1C85" w:rsidRPr="00FD1C85" w:rsidRDefault="00FD1C85" w:rsidP="00FD1C85">
      <w:pPr>
        <w:pStyle w:val="Heading1"/>
        <w:rPr>
          <w:lang w:val="en-US"/>
        </w:rPr>
      </w:pPr>
      <w:bookmarkStart w:id="21" w:name="_Toc168911161"/>
      <w:r w:rsidRPr="00FD1C85">
        <w:rPr>
          <w:lang w:val="en-US"/>
        </w:rPr>
        <w:lastRenderedPageBreak/>
        <w:t>7.</w:t>
      </w:r>
      <w:r w:rsidRPr="00FD1C85">
        <w:rPr>
          <w:lang w:val="en-US"/>
        </w:rPr>
        <w:tab/>
        <w:t>Combined cytology /</w:t>
      </w:r>
      <w:r>
        <w:rPr>
          <w:lang w:val="en-US"/>
        </w:rPr>
        <w:br/>
      </w:r>
      <w:r w:rsidRPr="00FD1C85">
        <w:rPr>
          <w:lang w:val="en-US"/>
        </w:rPr>
        <w:t>HPV test results</w:t>
      </w:r>
      <w:bookmarkEnd w:id="21"/>
    </w:p>
    <w:p w14:paraId="09B9B21B" w14:textId="77777777" w:rsidR="00FD1C85" w:rsidRPr="00FD1C85" w:rsidRDefault="00FD1C85" w:rsidP="000A484A">
      <w:pPr>
        <w:pStyle w:val="Intropara"/>
      </w:pPr>
      <w:r w:rsidRPr="00FD1C85">
        <w:t>It is a requirement that if both an HPV and Cytology test are performed on the same LBC specimen at the same time, that these test results will be included in the same report.</w:t>
      </w:r>
    </w:p>
    <w:p w14:paraId="33F2707A" w14:textId="10F76F92" w:rsidR="00FD1C85" w:rsidRPr="00FD1C85" w:rsidRDefault="00FD1C85" w:rsidP="000A484A">
      <w:pPr>
        <w:pStyle w:val="Intropara"/>
      </w:pPr>
      <w:r w:rsidRPr="00FD1C85">
        <w:t>In this case, it is expected that one MSH, PID and OBR segment will be provided, and OBX segments for each part of the Observation Result for both tests. The following outlines more detail on what is expected for a combined Cytology / HPV result message.</w:t>
      </w:r>
    </w:p>
    <w:p w14:paraId="41CE1115" w14:textId="607AAFF2" w:rsidR="00FD1C85" w:rsidRDefault="00FD1C85" w:rsidP="000A484A">
      <w:pPr>
        <w:pStyle w:val="Intropara"/>
      </w:pPr>
      <w:r w:rsidRPr="00FD1C85">
        <w:t>If both HPV and Cytology tests are performed on the same LBC specimen at different times, the results will be reported in separate ORU messages.</w:t>
      </w:r>
    </w:p>
    <w:p w14:paraId="2BF36591" w14:textId="6899A7DB" w:rsidR="00FD1C85" w:rsidRPr="00FD1C85" w:rsidRDefault="00FD1C85" w:rsidP="00FD1C85">
      <w:pPr>
        <w:pStyle w:val="Heading2"/>
        <w:ind w:left="851"/>
      </w:pPr>
      <w:bookmarkStart w:id="22" w:name="_Toc168911162"/>
      <w:r w:rsidRPr="00FD1C85">
        <w:rPr>
          <w:noProof/>
        </w:rPr>
        <w:drawing>
          <wp:anchor distT="0" distB="0" distL="114300" distR="114300" simplePos="0" relativeHeight="252090368" behindDoc="0" locked="0" layoutInCell="1" allowOverlap="1" wp14:anchorId="4751B0D0" wp14:editId="3A4AD05F">
            <wp:simplePos x="0" y="0"/>
            <wp:positionH relativeFrom="column">
              <wp:posOffset>-7841</wp:posOffset>
            </wp:positionH>
            <wp:positionV relativeFrom="paragraph">
              <wp:posOffset>154143</wp:posOffset>
            </wp:positionV>
            <wp:extent cx="444500" cy="444500"/>
            <wp:effectExtent l="0" t="0" r="0" b="0"/>
            <wp:wrapNone/>
            <wp:docPr id="189543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3789" name=""/>
                    <pic:cNvPicPr/>
                  </pic:nvPicPr>
                  <pic:blipFill>
                    <a:blip r:embed="rId45">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FD1C85">
        <w:t>Combined cytology / HPV report</w:t>
      </w:r>
      <w:bookmarkEnd w:id="22"/>
    </w:p>
    <w:p w14:paraId="079FFC6F" w14:textId="77777777" w:rsidR="00FD1C85" w:rsidRPr="00FD1C85" w:rsidRDefault="00FD1C85" w:rsidP="00FD1C85">
      <w:pPr>
        <w:pStyle w:val="contentbeforebullet"/>
      </w:pPr>
      <w:r w:rsidRPr="00FD1C85">
        <w:t xml:space="preserve">The following lists the information required for a combined cytology and HPV report: </w:t>
      </w:r>
    </w:p>
    <w:p w14:paraId="338C45AA" w14:textId="1AC880E0" w:rsidR="00FD1C85" w:rsidRPr="00FD1C85" w:rsidRDefault="00FD1C85" w:rsidP="00FD1C85">
      <w:pPr>
        <w:pStyle w:val="ListBullet"/>
        <w:rPr>
          <w:lang w:val="en-US"/>
        </w:rPr>
      </w:pPr>
      <w:r w:rsidRPr="00FD1C85">
        <w:rPr>
          <w:lang w:val="en-US"/>
        </w:rPr>
        <w:t>Universal service ID</w:t>
      </w:r>
    </w:p>
    <w:p w14:paraId="1FA3D165" w14:textId="77777777" w:rsidR="00FD1C85" w:rsidRPr="00FD1C85" w:rsidRDefault="00FD1C85" w:rsidP="00FD1C85">
      <w:pPr>
        <w:pStyle w:val="ListBullet"/>
        <w:rPr>
          <w:lang w:val="en-US"/>
        </w:rPr>
      </w:pPr>
      <w:r w:rsidRPr="00FD1C85">
        <w:rPr>
          <w:lang w:val="en-US"/>
        </w:rPr>
        <w:t>Diagnostic service selector ID</w:t>
      </w:r>
    </w:p>
    <w:p w14:paraId="6AA4C377" w14:textId="77777777" w:rsidR="00FD1C85" w:rsidRPr="00FD1C85" w:rsidRDefault="00FD1C85" w:rsidP="00FD1C85">
      <w:pPr>
        <w:pStyle w:val="ListBulletend"/>
      </w:pPr>
      <w:r w:rsidRPr="00FD1C85">
        <w:t>Combined cytology and HPV reporting details</w:t>
      </w:r>
    </w:p>
    <w:p w14:paraId="49428B41" w14:textId="1904E453" w:rsidR="00FD1C85" w:rsidRDefault="00FD1C85" w:rsidP="00FD1C85">
      <w:pPr>
        <w:spacing w:before="0" w:after="160" w:line="259" w:lineRule="auto"/>
        <w:rPr>
          <w:lang w:val="en-US"/>
        </w:rPr>
      </w:pPr>
      <w:r w:rsidRPr="00FD1C85">
        <w:rPr>
          <w:lang w:val="en-US"/>
        </w:rPr>
        <w:t>The following data elements will identify that an ORU message sent to the NCSP Register contains both Cytology and HPV test results.</w:t>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2964"/>
        <w:gridCol w:w="1002"/>
        <w:gridCol w:w="1587"/>
        <w:gridCol w:w="4084"/>
      </w:tblGrid>
      <w:tr w:rsidR="00FD1C85" w:rsidRPr="00FD1C85" w14:paraId="2DF44E39" w14:textId="77777777" w:rsidTr="009B31BC">
        <w:trPr>
          <w:trHeight w:val="25"/>
        </w:trPr>
        <w:tc>
          <w:tcPr>
            <w:tcW w:w="963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D9F93C2" w14:textId="77777777" w:rsidR="00FD1C85" w:rsidRPr="00FD1C85" w:rsidRDefault="00FD1C85" w:rsidP="00FD1C85">
            <w:pPr>
              <w:pStyle w:val="TableText"/>
              <w:rPr>
                <w:lang w:val="en-GB"/>
              </w:rPr>
            </w:pPr>
            <w:r w:rsidRPr="00FD1C85">
              <w:rPr>
                <w:lang w:val="en-GB"/>
              </w:rPr>
              <w:t>Table 5: Combined Cytology / HPV Reporting Details</w:t>
            </w:r>
          </w:p>
        </w:tc>
      </w:tr>
      <w:tr w:rsidR="00FD1C85" w:rsidRPr="00FD1C85" w14:paraId="4CA0CD5B" w14:textId="77777777" w:rsidTr="009B31BC">
        <w:trPr>
          <w:trHeight w:val="14"/>
        </w:trPr>
        <w:tc>
          <w:tcPr>
            <w:tcW w:w="29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069A4E5" w14:textId="77777777" w:rsidR="00FD1C85" w:rsidRPr="000B64ED" w:rsidRDefault="00FD1C85" w:rsidP="00FD1C85">
            <w:pPr>
              <w:pStyle w:val="TableText"/>
              <w:rPr>
                <w:b/>
                <w:bCs/>
                <w:lang w:val="en-GB"/>
              </w:rPr>
            </w:pPr>
            <w:r w:rsidRPr="000B64ED">
              <w:rPr>
                <w:b/>
                <w:bCs/>
                <w:lang w:val="en-GB"/>
              </w:rPr>
              <w:t>Data Element</w:t>
            </w:r>
          </w:p>
        </w:tc>
        <w:tc>
          <w:tcPr>
            <w:tcW w:w="10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E7A3E8" w14:textId="77777777" w:rsidR="00FD1C85" w:rsidRPr="000B64ED" w:rsidRDefault="00FD1C85" w:rsidP="00FD1C85">
            <w:pPr>
              <w:pStyle w:val="TableText"/>
              <w:rPr>
                <w:b/>
                <w:bCs/>
                <w:lang w:val="en-GB"/>
              </w:rPr>
            </w:pPr>
            <w:r w:rsidRPr="000B64ED">
              <w:rPr>
                <w:b/>
                <w:bCs/>
                <w:lang w:val="en-GB"/>
              </w:rPr>
              <w:t>Field</w:t>
            </w:r>
          </w:p>
        </w:tc>
        <w:tc>
          <w:tcPr>
            <w:tcW w:w="15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87D665" w14:textId="77777777" w:rsidR="00FD1C85" w:rsidRPr="000B64ED" w:rsidRDefault="00FD1C85" w:rsidP="00FD1C85">
            <w:pPr>
              <w:pStyle w:val="TableText"/>
              <w:rPr>
                <w:b/>
                <w:bCs/>
                <w:lang w:val="en-GB"/>
              </w:rPr>
            </w:pPr>
            <w:r w:rsidRPr="000B64ED">
              <w:rPr>
                <w:b/>
                <w:bCs/>
                <w:lang w:val="en-GB"/>
              </w:rPr>
              <w:t>Cardinality</w:t>
            </w:r>
          </w:p>
        </w:tc>
        <w:tc>
          <w:tcPr>
            <w:tcW w:w="40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A38B5BC" w14:textId="77777777" w:rsidR="00FD1C85" w:rsidRPr="000B64ED" w:rsidRDefault="00FD1C85" w:rsidP="00FD1C85">
            <w:pPr>
              <w:pStyle w:val="TableText"/>
              <w:rPr>
                <w:b/>
                <w:bCs/>
                <w:lang w:val="en-GB"/>
              </w:rPr>
            </w:pPr>
            <w:r w:rsidRPr="000B64ED">
              <w:rPr>
                <w:b/>
                <w:bCs/>
                <w:lang w:val="en-GB"/>
              </w:rPr>
              <w:t>Seg/Field</w:t>
            </w:r>
          </w:p>
        </w:tc>
      </w:tr>
      <w:tr w:rsidR="00FD1C85" w:rsidRPr="00FD1C85" w14:paraId="1663B5A5" w14:textId="77777777" w:rsidTr="009B31BC">
        <w:trPr>
          <w:trHeight w:val="14"/>
        </w:trPr>
        <w:tc>
          <w:tcPr>
            <w:tcW w:w="29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FF2F0A7" w14:textId="77777777" w:rsidR="00FD1C85" w:rsidRPr="00FD1C85" w:rsidRDefault="00FD1C85" w:rsidP="00FD1C85">
            <w:pPr>
              <w:pStyle w:val="TableText"/>
              <w:rPr>
                <w:lang w:val="en-GB"/>
              </w:rPr>
            </w:pPr>
            <w:r w:rsidRPr="00FD1C85">
              <w:rPr>
                <w:lang w:val="en-GB"/>
              </w:rPr>
              <w:t>Universal Service ID</w:t>
            </w:r>
          </w:p>
        </w:tc>
        <w:tc>
          <w:tcPr>
            <w:tcW w:w="10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6071348" w14:textId="77777777" w:rsidR="00FD1C85" w:rsidRPr="00FD1C85" w:rsidRDefault="00FD1C85" w:rsidP="00FD1C85">
            <w:pPr>
              <w:pStyle w:val="TableText"/>
              <w:rPr>
                <w:lang w:val="en-GB"/>
              </w:rPr>
            </w:pPr>
            <w:r w:rsidRPr="00FD1C85">
              <w:rPr>
                <w:lang w:val="en-GB"/>
              </w:rPr>
              <w:t>OBR-4</w:t>
            </w:r>
          </w:p>
        </w:tc>
        <w:tc>
          <w:tcPr>
            <w:tcW w:w="15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87B781D" w14:textId="77777777" w:rsidR="00FD1C85" w:rsidRPr="00FD1C85" w:rsidRDefault="00FD1C85" w:rsidP="00FD1C85">
            <w:pPr>
              <w:pStyle w:val="TableText"/>
              <w:rPr>
                <w:lang w:val="en-GB"/>
              </w:rPr>
            </w:pPr>
            <w:r w:rsidRPr="00FD1C85">
              <w:rPr>
                <w:lang w:val="en-GB"/>
              </w:rPr>
              <w:t>1</w:t>
            </w:r>
          </w:p>
        </w:tc>
        <w:tc>
          <w:tcPr>
            <w:tcW w:w="40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3BBCAE6" w14:textId="77777777" w:rsidR="00FD1C85" w:rsidRPr="00FD1C85" w:rsidRDefault="00FD1C85" w:rsidP="00FD1C85">
            <w:pPr>
              <w:pStyle w:val="TableText"/>
              <w:rPr>
                <w:lang w:val="en-GB"/>
              </w:rPr>
            </w:pPr>
            <w:r w:rsidRPr="00FD1C85">
              <w:rPr>
                <w:lang w:val="en-GB"/>
              </w:rPr>
              <w:t xml:space="preserve">11481-9^HPV Test </w:t>
            </w:r>
            <w:proofErr w:type="spellStart"/>
            <w:r w:rsidRPr="00FD1C85">
              <w:rPr>
                <w:lang w:val="en-GB"/>
              </w:rPr>
              <w:t>Result^LN</w:t>
            </w:r>
            <w:proofErr w:type="spellEnd"/>
          </w:p>
        </w:tc>
      </w:tr>
      <w:tr w:rsidR="00FD1C85" w:rsidRPr="00FD1C85" w14:paraId="5F090CB3" w14:textId="77777777" w:rsidTr="009B31BC">
        <w:trPr>
          <w:trHeight w:val="14"/>
        </w:trPr>
        <w:tc>
          <w:tcPr>
            <w:tcW w:w="29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A3C377D" w14:textId="77777777" w:rsidR="00FD1C85" w:rsidRPr="00FD1C85" w:rsidRDefault="00FD1C85" w:rsidP="00FD1C85">
            <w:pPr>
              <w:pStyle w:val="TableText"/>
              <w:rPr>
                <w:lang w:val="en-GB"/>
              </w:rPr>
            </w:pPr>
            <w:r w:rsidRPr="00FD1C85">
              <w:rPr>
                <w:lang w:val="en-GB"/>
              </w:rPr>
              <w:t xml:space="preserve">Diagnostic Service </w:t>
            </w:r>
            <w:r w:rsidRPr="00FD1C85">
              <w:rPr>
                <w:lang w:val="en-GB"/>
              </w:rPr>
              <w:br/>
              <w:t>Selector ID</w:t>
            </w:r>
          </w:p>
        </w:tc>
        <w:tc>
          <w:tcPr>
            <w:tcW w:w="10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32960E5" w14:textId="77777777" w:rsidR="00FD1C85" w:rsidRPr="00FD1C85" w:rsidRDefault="00FD1C85" w:rsidP="00FD1C85">
            <w:pPr>
              <w:pStyle w:val="TableText"/>
              <w:rPr>
                <w:lang w:val="en-GB"/>
              </w:rPr>
            </w:pPr>
            <w:r w:rsidRPr="00FD1C85">
              <w:rPr>
                <w:lang w:val="en-GB"/>
              </w:rPr>
              <w:t>OBR-24</w:t>
            </w:r>
          </w:p>
        </w:tc>
        <w:tc>
          <w:tcPr>
            <w:tcW w:w="15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5770AA8" w14:textId="77777777" w:rsidR="00FD1C85" w:rsidRPr="00FD1C85" w:rsidRDefault="00FD1C85" w:rsidP="00FD1C85">
            <w:pPr>
              <w:pStyle w:val="TableText"/>
              <w:rPr>
                <w:lang w:val="en-GB"/>
              </w:rPr>
            </w:pPr>
            <w:r w:rsidRPr="00FD1C85">
              <w:rPr>
                <w:lang w:val="en-GB"/>
              </w:rPr>
              <w:t>1</w:t>
            </w:r>
          </w:p>
        </w:tc>
        <w:tc>
          <w:tcPr>
            <w:tcW w:w="40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2E0A439" w14:textId="77777777" w:rsidR="00FD1C85" w:rsidRPr="00FD1C85" w:rsidRDefault="00FD1C85" w:rsidP="00FD1C85">
            <w:pPr>
              <w:pStyle w:val="TableText"/>
              <w:rPr>
                <w:lang w:val="en-GB"/>
              </w:rPr>
            </w:pPr>
            <w:r w:rsidRPr="00FD1C85">
              <w:rPr>
                <w:lang w:val="en-GB"/>
              </w:rPr>
              <w:t>OTH</w:t>
            </w:r>
          </w:p>
        </w:tc>
      </w:tr>
    </w:tbl>
    <w:p w14:paraId="0C13C81F" w14:textId="5F79DC05" w:rsidR="00FD1C85" w:rsidRDefault="00FD1C85" w:rsidP="00FD1C85">
      <w:pPr>
        <w:spacing w:before="0" w:after="160" w:line="259" w:lineRule="auto"/>
        <w:rPr>
          <w:lang w:val="en-US"/>
        </w:rPr>
      </w:pPr>
    </w:p>
    <w:p w14:paraId="60FAA6D9" w14:textId="77777777" w:rsidR="00FD1C85" w:rsidRDefault="00FD1C85">
      <w:pPr>
        <w:spacing w:before="0" w:after="160" w:line="259" w:lineRule="auto"/>
        <w:rPr>
          <w:lang w:val="en-US"/>
        </w:rPr>
      </w:pPr>
      <w:r>
        <w:rPr>
          <w:lang w:val="en-US"/>
        </w:rPr>
        <w:br w:type="page"/>
      </w:r>
    </w:p>
    <w:p w14:paraId="0A738C33" w14:textId="65067B51" w:rsidR="00FD1C85" w:rsidRPr="00FD1C85" w:rsidRDefault="00FD1C85" w:rsidP="00FD1C85">
      <w:pPr>
        <w:pStyle w:val="Heading2"/>
        <w:ind w:left="851"/>
      </w:pPr>
      <w:bookmarkStart w:id="23" w:name="_Toc168911163"/>
      <w:r w:rsidRPr="00FD1C85">
        <w:rPr>
          <w:noProof/>
        </w:rPr>
        <w:lastRenderedPageBreak/>
        <w:drawing>
          <wp:anchor distT="0" distB="0" distL="114300" distR="114300" simplePos="0" relativeHeight="252091392" behindDoc="0" locked="0" layoutInCell="1" allowOverlap="1" wp14:anchorId="0FB77F31" wp14:editId="0DBA2C86">
            <wp:simplePos x="0" y="0"/>
            <wp:positionH relativeFrom="column">
              <wp:posOffset>13557</wp:posOffset>
            </wp:positionH>
            <wp:positionV relativeFrom="paragraph">
              <wp:posOffset>-59055</wp:posOffset>
            </wp:positionV>
            <wp:extent cx="444500" cy="444500"/>
            <wp:effectExtent l="0" t="0" r="0" b="0"/>
            <wp:wrapNone/>
            <wp:docPr id="191235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51131" name=""/>
                    <pic:cNvPicPr/>
                  </pic:nvPicPr>
                  <pic:blipFill>
                    <a:blip r:embed="rId46">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FD1C85">
        <w:t>Combined cytology / HPV results</w:t>
      </w:r>
      <w:bookmarkEnd w:id="23"/>
    </w:p>
    <w:p w14:paraId="0DD6265F" w14:textId="44B5BACD" w:rsidR="00FD1C85" w:rsidRPr="00FD1C85" w:rsidRDefault="00FD1C85" w:rsidP="00FD1C85">
      <w:pPr>
        <w:pStyle w:val="contentbeforebullet"/>
      </w:pPr>
      <w:r w:rsidRPr="00FD1C85">
        <w:t xml:space="preserve">The following lists the information required for a combined cytology and HPV result: </w:t>
      </w:r>
    </w:p>
    <w:p w14:paraId="6B8ABF12" w14:textId="2AD10D66" w:rsidR="00FD1C85" w:rsidRPr="00FD1C85" w:rsidRDefault="00FD1C85" w:rsidP="00FD1C85">
      <w:pPr>
        <w:pStyle w:val="ListBullet"/>
        <w:rPr>
          <w:lang w:val="en-US"/>
        </w:rPr>
      </w:pPr>
      <w:r w:rsidRPr="00FD1C85">
        <w:rPr>
          <w:lang w:val="en-US"/>
        </w:rPr>
        <w:t>Date specimen collected</w:t>
      </w:r>
    </w:p>
    <w:p w14:paraId="44D112B5" w14:textId="48B4176D" w:rsidR="00FD1C85" w:rsidRPr="00FD1C85" w:rsidRDefault="00FD1C85" w:rsidP="00FD1C85">
      <w:pPr>
        <w:pStyle w:val="ListBullet"/>
        <w:rPr>
          <w:lang w:val="en-US"/>
        </w:rPr>
      </w:pPr>
      <w:r w:rsidRPr="00FD1C85">
        <w:rPr>
          <w:lang w:val="en-US"/>
        </w:rPr>
        <w:t>Preparation Technique / Specimen Type</w:t>
      </w:r>
    </w:p>
    <w:p w14:paraId="23C7810C" w14:textId="7AD0F65A" w:rsidR="00FD1C85" w:rsidRPr="00FD1C85" w:rsidRDefault="00FD1C85" w:rsidP="00FD1C85">
      <w:pPr>
        <w:pStyle w:val="ListBullet"/>
        <w:rPr>
          <w:lang w:val="en-US"/>
        </w:rPr>
      </w:pPr>
      <w:r w:rsidRPr="00FD1C85">
        <w:rPr>
          <w:lang w:val="en-US"/>
        </w:rPr>
        <w:t>Recommendation</w:t>
      </w:r>
    </w:p>
    <w:p w14:paraId="37AE744A" w14:textId="1D7B7709" w:rsidR="00FD1C85" w:rsidRPr="00FD1C85" w:rsidRDefault="00FD1C85" w:rsidP="00FD1C85">
      <w:pPr>
        <w:pStyle w:val="ListBullet"/>
        <w:rPr>
          <w:lang w:val="en-US"/>
        </w:rPr>
      </w:pPr>
      <w:r w:rsidRPr="00FD1C85">
        <w:rPr>
          <w:lang w:val="en-US"/>
        </w:rPr>
        <w:t>Specimen Preparation</w:t>
      </w:r>
    </w:p>
    <w:p w14:paraId="3AB006F0" w14:textId="1B52D680" w:rsidR="00FD1C85" w:rsidRPr="00FD1C85" w:rsidRDefault="00FD1C85" w:rsidP="00FD1C85">
      <w:pPr>
        <w:pStyle w:val="ListBullet"/>
        <w:rPr>
          <w:lang w:val="en-US"/>
        </w:rPr>
      </w:pPr>
      <w:r w:rsidRPr="00FD1C85">
        <w:rPr>
          <w:lang w:val="en-US"/>
        </w:rPr>
        <w:t>HPV Detection Status</w:t>
      </w:r>
    </w:p>
    <w:p w14:paraId="0E06E6AE" w14:textId="7954530C" w:rsidR="00FD1C85" w:rsidRPr="00FD1C85" w:rsidRDefault="00FD1C85" w:rsidP="00FD1C85">
      <w:pPr>
        <w:pStyle w:val="ListBullet"/>
        <w:rPr>
          <w:lang w:val="en-US"/>
        </w:rPr>
      </w:pPr>
      <w:r w:rsidRPr="00FD1C85">
        <w:rPr>
          <w:lang w:val="en-US"/>
        </w:rPr>
        <w:t>HPV Type</w:t>
      </w:r>
    </w:p>
    <w:p w14:paraId="3E124F52" w14:textId="0C3D554D" w:rsidR="00FD1C85" w:rsidRPr="00FD1C85" w:rsidRDefault="00FD1C85" w:rsidP="00FD1C85">
      <w:pPr>
        <w:pStyle w:val="ListBullet"/>
        <w:rPr>
          <w:lang w:val="en-US"/>
        </w:rPr>
      </w:pPr>
      <w:r w:rsidRPr="00FD1C85">
        <w:rPr>
          <w:lang w:val="en-US"/>
        </w:rPr>
        <w:t>Specimen site</w:t>
      </w:r>
    </w:p>
    <w:p w14:paraId="4DEB99C6" w14:textId="77777777" w:rsidR="00FD1C85" w:rsidRPr="00FD1C85" w:rsidRDefault="00FD1C85" w:rsidP="00FD1C85">
      <w:pPr>
        <w:pStyle w:val="ListBullet"/>
        <w:rPr>
          <w:lang w:val="en-US"/>
        </w:rPr>
      </w:pPr>
      <w:r w:rsidRPr="00FD1C85">
        <w:rPr>
          <w:lang w:val="en-US"/>
        </w:rPr>
        <w:t>Statement of Adequacy</w:t>
      </w:r>
    </w:p>
    <w:p w14:paraId="62773032" w14:textId="77777777" w:rsidR="00FD1C85" w:rsidRPr="00FD1C85" w:rsidRDefault="00FD1C85" w:rsidP="00FD1C85">
      <w:pPr>
        <w:pStyle w:val="ListBullet"/>
        <w:rPr>
          <w:lang w:val="en-US"/>
        </w:rPr>
      </w:pPr>
      <w:r w:rsidRPr="00FD1C85">
        <w:rPr>
          <w:lang w:val="en-US"/>
        </w:rPr>
        <w:t>General category</w:t>
      </w:r>
    </w:p>
    <w:p w14:paraId="1180E441" w14:textId="77777777" w:rsidR="00FD1C85" w:rsidRPr="00FD1C85" w:rsidRDefault="00FD1C85" w:rsidP="00FD1C85">
      <w:pPr>
        <w:pStyle w:val="ListBullet"/>
        <w:rPr>
          <w:lang w:val="en-US"/>
        </w:rPr>
      </w:pPr>
      <w:r w:rsidRPr="00FD1C85">
        <w:rPr>
          <w:lang w:val="en-US"/>
        </w:rPr>
        <w:t>Interpretation</w:t>
      </w:r>
    </w:p>
    <w:p w14:paraId="18C14F48" w14:textId="77777777" w:rsidR="00FD1C85" w:rsidRPr="00FD1C85" w:rsidRDefault="00FD1C85" w:rsidP="00FD1C85">
      <w:pPr>
        <w:pStyle w:val="ListBulletend"/>
      </w:pPr>
      <w:r w:rsidRPr="00FD1C85">
        <w:t>LBC Product Type</w:t>
      </w:r>
    </w:p>
    <w:p w14:paraId="3A4B3DBB" w14:textId="77777777" w:rsidR="00F5098B" w:rsidRDefault="00F5098B">
      <w:pPr>
        <w:spacing w:before="0" w:after="160" w:line="259" w:lineRule="auto"/>
        <w:rPr>
          <w:lang w:val="en-US"/>
        </w:rPr>
      </w:pPr>
      <w:r>
        <w:rPr>
          <w:lang w:val="en-US"/>
        </w:rPr>
        <w:br w:type="page"/>
      </w:r>
    </w:p>
    <w:p w14:paraId="4B0B4370" w14:textId="4BC75D18" w:rsidR="00FD1C85" w:rsidRDefault="00FD1C85" w:rsidP="00FD1C85">
      <w:pPr>
        <w:rPr>
          <w:lang w:val="en-US"/>
        </w:rPr>
      </w:pPr>
      <w:r w:rsidRPr="00FD1C85">
        <w:rPr>
          <w:lang w:val="en-US"/>
        </w:rPr>
        <w:lastRenderedPageBreak/>
        <w:t>The general structure of combined cervical Cytology and HPV reports follows the OBX segments in the table below. The LOINC codes to be used in OBX-3, Observation Identifier, are as listed in the Combined Cytology / HPV Observation Codes table:</w:t>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963"/>
        <w:gridCol w:w="1153"/>
        <w:gridCol w:w="3406"/>
        <w:gridCol w:w="2190"/>
        <w:gridCol w:w="1925"/>
      </w:tblGrid>
      <w:tr w:rsidR="00FD1C85" w:rsidRPr="00FD1C85" w14:paraId="056FFFDF" w14:textId="77777777" w:rsidTr="009B31BC">
        <w:trPr>
          <w:trHeight w:val="14"/>
        </w:trPr>
        <w:tc>
          <w:tcPr>
            <w:tcW w:w="9637"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D7C5259" w14:textId="77777777" w:rsidR="00FD1C85" w:rsidRPr="00FD1C85" w:rsidRDefault="00FD1C85" w:rsidP="00FD1C85">
            <w:pPr>
              <w:pStyle w:val="TableText"/>
              <w:rPr>
                <w:lang w:val="en-GB"/>
              </w:rPr>
            </w:pPr>
            <w:r w:rsidRPr="00FD1C85">
              <w:rPr>
                <w:lang w:val="en-GB"/>
              </w:rPr>
              <w:t>Table 6: Combined Cytology / HPV Observation Codes</w:t>
            </w:r>
          </w:p>
        </w:tc>
      </w:tr>
      <w:tr w:rsidR="00FD1C85" w:rsidRPr="00FD1C85" w14:paraId="11A730AB" w14:textId="77777777" w:rsidTr="000A484A">
        <w:trPr>
          <w:trHeight w:val="20"/>
        </w:trPr>
        <w:tc>
          <w:tcPr>
            <w:tcW w:w="963"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B7B1D4" w14:textId="77777777" w:rsidR="00FD1C85" w:rsidRPr="000B64ED" w:rsidRDefault="00FD1C85" w:rsidP="00FD1C85">
            <w:pPr>
              <w:pStyle w:val="TableText"/>
              <w:rPr>
                <w:b/>
                <w:bCs/>
                <w:lang w:val="en-GB"/>
              </w:rPr>
            </w:pPr>
            <w:r w:rsidRPr="000B64ED">
              <w:rPr>
                <w:b/>
                <w:bCs/>
                <w:lang w:val="en-GB"/>
              </w:rPr>
              <w:t xml:space="preserve">OBX-2 Value </w:t>
            </w:r>
            <w:r w:rsidRPr="000B64ED">
              <w:rPr>
                <w:b/>
                <w:bCs/>
                <w:lang w:val="en-GB"/>
              </w:rPr>
              <w:br/>
              <w:t>type</w:t>
            </w:r>
          </w:p>
        </w:tc>
        <w:tc>
          <w:tcPr>
            <w:tcW w:w="6749"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62DE51D" w14:textId="77777777" w:rsidR="00FD1C85" w:rsidRPr="000B64ED" w:rsidRDefault="00FD1C85" w:rsidP="00FD1C85">
            <w:pPr>
              <w:pStyle w:val="TableText"/>
              <w:rPr>
                <w:b/>
                <w:bCs/>
                <w:lang w:val="en-GB"/>
              </w:rPr>
            </w:pPr>
            <w:r w:rsidRPr="000B64ED">
              <w:rPr>
                <w:b/>
                <w:bCs/>
                <w:lang w:val="en-GB"/>
              </w:rPr>
              <w:t>OBX-3 – Observation identifier</w:t>
            </w:r>
          </w:p>
        </w:tc>
        <w:tc>
          <w:tcPr>
            <w:tcW w:w="1925"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9BB4DDF" w14:textId="77777777" w:rsidR="00FD1C85" w:rsidRPr="000B64ED" w:rsidRDefault="00FD1C85" w:rsidP="00FD1C85">
            <w:pPr>
              <w:pStyle w:val="TableText"/>
              <w:rPr>
                <w:b/>
                <w:bCs/>
                <w:lang w:val="en-GB"/>
              </w:rPr>
            </w:pPr>
            <w:r w:rsidRPr="000B64ED">
              <w:rPr>
                <w:b/>
                <w:bCs/>
                <w:lang w:val="en-GB"/>
              </w:rPr>
              <w:t>Relevant Test/s</w:t>
            </w:r>
          </w:p>
        </w:tc>
      </w:tr>
      <w:tr w:rsidR="00FD1C85" w:rsidRPr="00FD1C85" w14:paraId="0367175B" w14:textId="77777777" w:rsidTr="000A484A">
        <w:trPr>
          <w:trHeight w:val="472"/>
        </w:trPr>
        <w:tc>
          <w:tcPr>
            <w:tcW w:w="963"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602BCA1" w14:textId="77777777" w:rsidR="00FD1C85" w:rsidRPr="000B64ED" w:rsidRDefault="00FD1C85" w:rsidP="00FD1C85">
            <w:pPr>
              <w:pStyle w:val="TableText"/>
              <w:rPr>
                <w:b/>
                <w:bCs/>
                <w:lang w:val="en-GB"/>
              </w:rPr>
            </w:pP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20B4248" w14:textId="77777777" w:rsidR="00FD1C85" w:rsidRPr="000B64ED" w:rsidRDefault="00FD1C85" w:rsidP="00FD1C85">
            <w:pPr>
              <w:pStyle w:val="TableText"/>
              <w:rPr>
                <w:b/>
                <w:bCs/>
                <w:lang w:val="en-GB"/>
              </w:rPr>
            </w:pPr>
            <w:r w:rsidRPr="000B64ED">
              <w:rPr>
                <w:b/>
                <w:bCs/>
                <w:lang w:val="en-GB"/>
              </w:rPr>
              <w:t>Code</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4FA9D2C" w14:textId="77777777" w:rsidR="00FD1C85" w:rsidRPr="000B64ED" w:rsidRDefault="00FD1C85" w:rsidP="00FD1C85">
            <w:pPr>
              <w:pStyle w:val="TableText"/>
              <w:rPr>
                <w:b/>
                <w:bCs/>
                <w:lang w:val="en-GB"/>
              </w:rPr>
            </w:pPr>
            <w:r w:rsidRPr="000B64ED">
              <w:rPr>
                <w:b/>
                <w:bCs/>
                <w:lang w:val="en-GB"/>
              </w:rPr>
              <w:t>LOINC Name</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D6C72BB" w14:textId="77777777" w:rsidR="00FD1C85" w:rsidRPr="000B64ED" w:rsidRDefault="00FD1C85" w:rsidP="00FD1C85">
            <w:pPr>
              <w:pStyle w:val="TableText"/>
              <w:rPr>
                <w:b/>
                <w:bCs/>
                <w:lang w:val="en-GB"/>
              </w:rPr>
            </w:pPr>
            <w:r w:rsidRPr="000B64ED">
              <w:rPr>
                <w:b/>
                <w:bCs/>
                <w:lang w:val="en-GB"/>
              </w:rPr>
              <w:t>Coding System</w:t>
            </w:r>
          </w:p>
        </w:tc>
        <w:tc>
          <w:tcPr>
            <w:tcW w:w="1925"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47A504B" w14:textId="77777777" w:rsidR="00FD1C85" w:rsidRPr="00FD1C85" w:rsidRDefault="00FD1C85" w:rsidP="00FD1C85">
            <w:pPr>
              <w:pStyle w:val="TableText"/>
              <w:rPr>
                <w:lang w:val="en-GB"/>
              </w:rPr>
            </w:pPr>
          </w:p>
        </w:tc>
      </w:tr>
      <w:tr w:rsidR="00FD1C85" w:rsidRPr="00FD1C85" w14:paraId="301018F6"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4F7A3D3"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B549E1C" w14:textId="77777777" w:rsidR="00FD1C85" w:rsidRPr="00FD1C85" w:rsidRDefault="00FD1C85" w:rsidP="00FD1C85">
            <w:pPr>
              <w:pStyle w:val="TableText"/>
              <w:rPr>
                <w:lang w:val="en-GB"/>
              </w:rPr>
            </w:pPr>
            <w:r w:rsidRPr="00FD1C85">
              <w:rPr>
                <w:lang w:val="en-GB"/>
              </w:rPr>
              <w:t>19772-3</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8426474" w14:textId="77777777" w:rsidR="00FD1C85" w:rsidRPr="00FD1C85" w:rsidRDefault="00FD1C85" w:rsidP="00FD1C85">
            <w:pPr>
              <w:pStyle w:val="TableText"/>
              <w:rPr>
                <w:lang w:val="en-GB"/>
              </w:rPr>
            </w:pPr>
            <w:r w:rsidRPr="00FD1C85">
              <w:rPr>
                <w:lang w:val="en-GB"/>
              </w:rPr>
              <w:t xml:space="preserve">Preparation Technique / </w:t>
            </w:r>
            <w:r w:rsidRPr="00FD1C85">
              <w:rPr>
                <w:lang w:val="en-GB"/>
              </w:rPr>
              <w:br/>
              <w:t>Specimen Type</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614662B" w14:textId="77777777" w:rsidR="00FD1C85" w:rsidRPr="00FD1C85" w:rsidRDefault="00FD1C85" w:rsidP="00FD1C85">
            <w:pPr>
              <w:pStyle w:val="TableText"/>
              <w:rPr>
                <w:lang w:val="en-GB"/>
              </w:rPr>
            </w:pPr>
            <w:r w:rsidRPr="00FD1C85">
              <w:rPr>
                <w:lang w:val="en-GB"/>
              </w:rPr>
              <w:t>LN</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7A06A06" w14:textId="77777777" w:rsidR="00FD1C85" w:rsidRPr="00FD1C85" w:rsidRDefault="00FD1C85" w:rsidP="00FD1C85">
            <w:pPr>
              <w:pStyle w:val="TableText"/>
              <w:rPr>
                <w:lang w:val="en-GB"/>
              </w:rPr>
            </w:pPr>
            <w:r w:rsidRPr="00FD1C85">
              <w:rPr>
                <w:lang w:val="en-GB"/>
              </w:rPr>
              <w:t>Both HPV and Cytology</w:t>
            </w:r>
          </w:p>
        </w:tc>
      </w:tr>
      <w:tr w:rsidR="00FD1C85" w:rsidRPr="00FD1C85" w14:paraId="6687865E"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49A525B"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F5667B7" w14:textId="77777777" w:rsidR="00FD1C85" w:rsidRPr="00FD1C85" w:rsidRDefault="00FD1C85" w:rsidP="00FD1C85">
            <w:pPr>
              <w:pStyle w:val="TableText"/>
              <w:rPr>
                <w:lang w:val="en-GB"/>
              </w:rPr>
            </w:pPr>
            <w:r w:rsidRPr="00FD1C85">
              <w:rPr>
                <w:lang w:val="en-GB"/>
              </w:rPr>
              <w:t>19773-1</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0D5BEA9" w14:textId="77777777" w:rsidR="00FD1C85" w:rsidRPr="00FD1C85" w:rsidRDefault="00FD1C85" w:rsidP="00FD1C85">
            <w:pPr>
              <w:pStyle w:val="TableText"/>
              <w:rPr>
                <w:lang w:val="en-GB"/>
              </w:rPr>
            </w:pPr>
            <w:r w:rsidRPr="00FD1C85">
              <w:rPr>
                <w:lang w:val="en-GB"/>
              </w:rPr>
              <w:t>Recommendation</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3001170" w14:textId="77777777" w:rsidR="00FD1C85" w:rsidRPr="00FD1C85" w:rsidRDefault="00FD1C85" w:rsidP="00FD1C85">
            <w:pPr>
              <w:pStyle w:val="TableText"/>
              <w:rPr>
                <w:lang w:val="en-GB"/>
              </w:rPr>
            </w:pPr>
            <w:r w:rsidRPr="00FD1C85">
              <w:rPr>
                <w:lang w:val="en-GB"/>
              </w:rPr>
              <w:t>LN</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4A9F0CB" w14:textId="77777777" w:rsidR="00FD1C85" w:rsidRPr="00FD1C85" w:rsidRDefault="00FD1C85" w:rsidP="00FD1C85">
            <w:pPr>
              <w:pStyle w:val="TableText"/>
              <w:rPr>
                <w:lang w:val="en-GB"/>
              </w:rPr>
            </w:pPr>
            <w:r w:rsidRPr="00FD1C85">
              <w:rPr>
                <w:lang w:val="en-GB"/>
              </w:rPr>
              <w:t>Both HPV and Cytology</w:t>
            </w:r>
          </w:p>
        </w:tc>
      </w:tr>
      <w:tr w:rsidR="00FD1C85" w:rsidRPr="00FD1C85" w14:paraId="01404E3A"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83AB031"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E864527" w14:textId="77777777" w:rsidR="00FD1C85" w:rsidRPr="00FD1C85" w:rsidRDefault="00FD1C85" w:rsidP="00FD1C85">
            <w:pPr>
              <w:pStyle w:val="TableText"/>
              <w:rPr>
                <w:lang w:val="en-GB"/>
              </w:rPr>
            </w:pPr>
            <w:r w:rsidRPr="00FD1C85">
              <w:rPr>
                <w:lang w:val="en-GB"/>
              </w:rPr>
              <w:t>8100-0</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017E507" w14:textId="77777777" w:rsidR="00FD1C85" w:rsidRPr="00FD1C85" w:rsidRDefault="00FD1C85" w:rsidP="00FD1C85">
            <w:pPr>
              <w:pStyle w:val="TableText"/>
              <w:rPr>
                <w:lang w:val="en-GB"/>
              </w:rPr>
            </w:pPr>
            <w:r w:rsidRPr="00FD1C85">
              <w:rPr>
                <w:lang w:val="en-GB"/>
              </w:rPr>
              <w:t>Specimen Preparation</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FB9FAC3" w14:textId="77777777" w:rsidR="00FD1C85" w:rsidRPr="00FD1C85" w:rsidRDefault="00FD1C85" w:rsidP="00FD1C85">
            <w:pPr>
              <w:pStyle w:val="TableText"/>
              <w:rPr>
                <w:lang w:val="en-GB"/>
              </w:rPr>
            </w:pPr>
            <w:r w:rsidRPr="00FD1C85">
              <w:rPr>
                <w:lang w:val="en-GB"/>
              </w:rPr>
              <w:t>LN</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CD5CDAE" w14:textId="77777777" w:rsidR="00FD1C85" w:rsidRPr="00FD1C85" w:rsidRDefault="00FD1C85" w:rsidP="00FD1C85">
            <w:pPr>
              <w:pStyle w:val="TableText"/>
              <w:rPr>
                <w:lang w:val="en-GB"/>
              </w:rPr>
            </w:pPr>
            <w:r w:rsidRPr="00FD1C85">
              <w:rPr>
                <w:lang w:val="en-GB"/>
              </w:rPr>
              <w:t>HPV</w:t>
            </w:r>
          </w:p>
        </w:tc>
      </w:tr>
      <w:tr w:rsidR="00FD1C85" w:rsidRPr="00FD1C85" w14:paraId="1E20C094"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B05BB86"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F7BCDA" w14:textId="77777777" w:rsidR="00FD1C85" w:rsidRPr="00FD1C85" w:rsidRDefault="00FD1C85" w:rsidP="00FD1C85">
            <w:pPr>
              <w:pStyle w:val="TableText"/>
              <w:rPr>
                <w:lang w:val="en-GB"/>
              </w:rPr>
            </w:pPr>
            <w:r w:rsidRPr="00FD1C85">
              <w:rPr>
                <w:lang w:val="en-GB"/>
              </w:rPr>
              <w:t>XNZ5552</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C14CCE0" w14:textId="77777777" w:rsidR="00FD1C85" w:rsidRPr="00FD1C85" w:rsidRDefault="00FD1C85" w:rsidP="00FD1C85">
            <w:pPr>
              <w:pStyle w:val="TableText"/>
              <w:rPr>
                <w:lang w:val="en-GB"/>
              </w:rPr>
            </w:pPr>
            <w:r w:rsidRPr="00FD1C85">
              <w:rPr>
                <w:lang w:val="en-GB"/>
              </w:rPr>
              <w:t>HPV Detection Status</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5048F15" w14:textId="77777777" w:rsidR="00FD1C85" w:rsidRPr="00FD1C85" w:rsidRDefault="00FD1C85" w:rsidP="00FD1C85">
            <w:pPr>
              <w:pStyle w:val="TableText"/>
              <w:rPr>
                <w:lang w:val="en-GB"/>
              </w:rPr>
            </w:pPr>
            <w:r w:rsidRPr="00FD1C85">
              <w:rPr>
                <w:lang w:val="en-GB"/>
              </w:rPr>
              <w:t>NZPOCS</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AF1ED13" w14:textId="77777777" w:rsidR="00FD1C85" w:rsidRPr="00FD1C85" w:rsidRDefault="00FD1C85" w:rsidP="00FD1C85">
            <w:pPr>
              <w:pStyle w:val="TableText"/>
              <w:rPr>
                <w:lang w:val="en-GB"/>
              </w:rPr>
            </w:pPr>
            <w:r w:rsidRPr="00FD1C85">
              <w:rPr>
                <w:lang w:val="en-GB"/>
              </w:rPr>
              <w:t>HPV</w:t>
            </w:r>
          </w:p>
        </w:tc>
      </w:tr>
      <w:tr w:rsidR="00FD1C85" w:rsidRPr="00FD1C85" w14:paraId="61393687"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988BCF6"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DC62958" w14:textId="77777777" w:rsidR="00FD1C85" w:rsidRPr="00FD1C85" w:rsidRDefault="00FD1C85" w:rsidP="00FD1C85">
            <w:pPr>
              <w:pStyle w:val="TableText"/>
              <w:rPr>
                <w:lang w:val="en-GB"/>
              </w:rPr>
            </w:pPr>
            <w:r w:rsidRPr="00FD1C85">
              <w:rPr>
                <w:lang w:val="en-GB"/>
              </w:rPr>
              <w:t>XNZ5554</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62CF819" w14:textId="77777777" w:rsidR="00FD1C85" w:rsidRPr="00FD1C85" w:rsidRDefault="00FD1C85" w:rsidP="00FD1C85">
            <w:pPr>
              <w:pStyle w:val="TableText"/>
              <w:rPr>
                <w:lang w:val="en-GB"/>
              </w:rPr>
            </w:pPr>
            <w:r w:rsidRPr="00FD1C85">
              <w:rPr>
                <w:lang w:val="en-GB"/>
              </w:rPr>
              <w:t>HPV Type</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636BCD6" w14:textId="77777777" w:rsidR="00FD1C85" w:rsidRPr="00FD1C85" w:rsidRDefault="00FD1C85" w:rsidP="00FD1C85">
            <w:pPr>
              <w:pStyle w:val="TableText"/>
              <w:rPr>
                <w:lang w:val="en-GB"/>
              </w:rPr>
            </w:pPr>
            <w:r w:rsidRPr="00FD1C85">
              <w:rPr>
                <w:lang w:val="en-GB"/>
              </w:rPr>
              <w:t>NZPOCS</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CF72AFE" w14:textId="77777777" w:rsidR="00FD1C85" w:rsidRPr="00FD1C85" w:rsidRDefault="00FD1C85" w:rsidP="00FD1C85">
            <w:pPr>
              <w:pStyle w:val="TableText"/>
              <w:rPr>
                <w:lang w:val="en-GB"/>
              </w:rPr>
            </w:pPr>
            <w:r w:rsidRPr="00FD1C85">
              <w:rPr>
                <w:lang w:val="en-GB"/>
              </w:rPr>
              <w:t>HPV</w:t>
            </w:r>
          </w:p>
        </w:tc>
      </w:tr>
      <w:tr w:rsidR="00FD1C85" w:rsidRPr="00FD1C85" w14:paraId="10FA62D8"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AEDB461"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C2DD730" w14:textId="77777777" w:rsidR="00FD1C85" w:rsidRPr="00FD1C85" w:rsidRDefault="00FD1C85" w:rsidP="00FD1C85">
            <w:pPr>
              <w:pStyle w:val="TableText"/>
              <w:rPr>
                <w:lang w:val="en-GB"/>
              </w:rPr>
            </w:pPr>
            <w:r w:rsidRPr="00FD1C85">
              <w:rPr>
                <w:lang w:val="en-GB"/>
              </w:rPr>
              <w:t>19763-2</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5A52048" w14:textId="77777777" w:rsidR="00FD1C85" w:rsidRPr="00FD1C85" w:rsidRDefault="00FD1C85" w:rsidP="00FD1C85">
            <w:pPr>
              <w:pStyle w:val="TableText"/>
              <w:rPr>
                <w:lang w:val="en-GB"/>
              </w:rPr>
            </w:pPr>
            <w:r w:rsidRPr="00FD1C85">
              <w:rPr>
                <w:lang w:val="en-GB"/>
              </w:rPr>
              <w:t>Specimen Site</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AD44DCF" w14:textId="77777777" w:rsidR="00FD1C85" w:rsidRPr="00FD1C85" w:rsidRDefault="00FD1C85" w:rsidP="00FD1C85">
            <w:pPr>
              <w:pStyle w:val="TableText"/>
              <w:rPr>
                <w:lang w:val="en-GB"/>
              </w:rPr>
            </w:pPr>
            <w:r w:rsidRPr="00FD1C85">
              <w:rPr>
                <w:lang w:val="en-GB"/>
              </w:rPr>
              <w:t>LN</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DB9EE5D" w14:textId="77777777" w:rsidR="00FD1C85" w:rsidRPr="00FD1C85" w:rsidRDefault="00FD1C85" w:rsidP="00FD1C85">
            <w:pPr>
              <w:pStyle w:val="TableText"/>
              <w:rPr>
                <w:lang w:val="en-GB"/>
              </w:rPr>
            </w:pPr>
            <w:r w:rsidRPr="00FD1C85">
              <w:rPr>
                <w:lang w:val="en-GB"/>
              </w:rPr>
              <w:t>Cytology</w:t>
            </w:r>
          </w:p>
        </w:tc>
      </w:tr>
      <w:tr w:rsidR="00FD1C85" w:rsidRPr="00FD1C85" w14:paraId="64DAB443"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0AEB216"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8F2E9FA" w14:textId="77777777" w:rsidR="00FD1C85" w:rsidRPr="00FD1C85" w:rsidRDefault="00FD1C85" w:rsidP="00FD1C85">
            <w:pPr>
              <w:pStyle w:val="TableText"/>
              <w:rPr>
                <w:lang w:val="en-GB"/>
              </w:rPr>
            </w:pPr>
            <w:r w:rsidRPr="00FD1C85">
              <w:rPr>
                <w:lang w:val="en-GB"/>
              </w:rPr>
              <w:t>19764-0</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A0722EB" w14:textId="77777777" w:rsidR="00FD1C85" w:rsidRPr="00FD1C85" w:rsidRDefault="00FD1C85" w:rsidP="00FD1C85">
            <w:pPr>
              <w:pStyle w:val="TableText"/>
              <w:rPr>
                <w:lang w:val="en-GB"/>
              </w:rPr>
            </w:pPr>
            <w:r w:rsidRPr="00FD1C85">
              <w:rPr>
                <w:lang w:val="en-GB"/>
              </w:rPr>
              <w:t>Statement of Adequacy</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ED35808" w14:textId="77777777" w:rsidR="00FD1C85" w:rsidRPr="00FD1C85" w:rsidRDefault="00FD1C85" w:rsidP="00FD1C85">
            <w:pPr>
              <w:pStyle w:val="TableText"/>
              <w:rPr>
                <w:lang w:val="en-GB"/>
              </w:rPr>
            </w:pPr>
            <w:r w:rsidRPr="00FD1C85">
              <w:rPr>
                <w:lang w:val="en-GB"/>
              </w:rPr>
              <w:t>LN</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CE4E966" w14:textId="77777777" w:rsidR="00FD1C85" w:rsidRPr="00FD1C85" w:rsidRDefault="00FD1C85" w:rsidP="00FD1C85">
            <w:pPr>
              <w:pStyle w:val="TableText"/>
              <w:rPr>
                <w:lang w:val="en-GB"/>
              </w:rPr>
            </w:pPr>
            <w:r w:rsidRPr="00FD1C85">
              <w:rPr>
                <w:lang w:val="en-GB"/>
              </w:rPr>
              <w:t>Cytology</w:t>
            </w:r>
          </w:p>
        </w:tc>
      </w:tr>
      <w:tr w:rsidR="00FD1C85" w:rsidRPr="00FD1C85" w14:paraId="2656F525"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5424FBF"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BFA3152" w14:textId="77777777" w:rsidR="00FD1C85" w:rsidRPr="00FD1C85" w:rsidRDefault="00FD1C85" w:rsidP="00FD1C85">
            <w:pPr>
              <w:pStyle w:val="TableText"/>
              <w:rPr>
                <w:lang w:val="en-GB"/>
              </w:rPr>
            </w:pPr>
            <w:r w:rsidRPr="00FD1C85">
              <w:rPr>
                <w:lang w:val="en-GB"/>
              </w:rPr>
              <w:t>19762-4</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842F5F2" w14:textId="77777777" w:rsidR="00FD1C85" w:rsidRPr="00FD1C85" w:rsidRDefault="00FD1C85" w:rsidP="00FD1C85">
            <w:pPr>
              <w:pStyle w:val="TableText"/>
              <w:rPr>
                <w:lang w:val="en-GB"/>
              </w:rPr>
            </w:pPr>
            <w:r w:rsidRPr="00FD1C85">
              <w:rPr>
                <w:lang w:val="en-GB"/>
              </w:rPr>
              <w:t>General Category</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BE238FB" w14:textId="77777777" w:rsidR="00FD1C85" w:rsidRPr="00FD1C85" w:rsidRDefault="00FD1C85" w:rsidP="00FD1C85">
            <w:pPr>
              <w:pStyle w:val="TableText"/>
              <w:rPr>
                <w:lang w:val="en-GB"/>
              </w:rPr>
            </w:pPr>
            <w:r w:rsidRPr="00FD1C85">
              <w:rPr>
                <w:lang w:val="en-GB"/>
              </w:rPr>
              <w:t>LN</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B0B685" w14:textId="77777777" w:rsidR="00FD1C85" w:rsidRPr="00FD1C85" w:rsidRDefault="00FD1C85" w:rsidP="00FD1C85">
            <w:pPr>
              <w:pStyle w:val="TableText"/>
              <w:rPr>
                <w:lang w:val="en-GB"/>
              </w:rPr>
            </w:pPr>
            <w:r w:rsidRPr="00FD1C85">
              <w:rPr>
                <w:lang w:val="en-GB"/>
              </w:rPr>
              <w:t>Cytology</w:t>
            </w:r>
          </w:p>
        </w:tc>
      </w:tr>
      <w:tr w:rsidR="00FD1C85" w:rsidRPr="00FD1C85" w14:paraId="239A7140" w14:textId="77777777" w:rsidTr="000A484A">
        <w:trPr>
          <w:trHeight w:val="396"/>
        </w:trPr>
        <w:tc>
          <w:tcPr>
            <w:tcW w:w="9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1074456" w14:textId="77777777" w:rsidR="00FD1C85" w:rsidRPr="00FD1C85" w:rsidRDefault="00FD1C85" w:rsidP="00FD1C85">
            <w:pPr>
              <w:pStyle w:val="TableText"/>
              <w:rPr>
                <w:lang w:val="en-GB"/>
              </w:rPr>
            </w:pPr>
            <w:r w:rsidRPr="00FD1C85">
              <w:rPr>
                <w:lang w:val="en-GB"/>
              </w:rPr>
              <w:t>CE</w:t>
            </w:r>
          </w:p>
        </w:tc>
        <w:tc>
          <w:tcPr>
            <w:tcW w:w="11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ED5846A" w14:textId="77777777" w:rsidR="00FD1C85" w:rsidRPr="00FD1C85" w:rsidRDefault="00FD1C85" w:rsidP="00FD1C85">
            <w:pPr>
              <w:pStyle w:val="TableText"/>
              <w:rPr>
                <w:lang w:val="en-GB"/>
              </w:rPr>
            </w:pPr>
            <w:r w:rsidRPr="00FD1C85">
              <w:rPr>
                <w:lang w:val="en-GB"/>
              </w:rPr>
              <w:t>19765-7</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045A303" w14:textId="77777777" w:rsidR="00FD1C85" w:rsidRPr="00FD1C85" w:rsidRDefault="00FD1C85" w:rsidP="00FD1C85">
            <w:pPr>
              <w:pStyle w:val="TableText"/>
              <w:rPr>
                <w:lang w:val="en-GB"/>
              </w:rPr>
            </w:pPr>
            <w:r w:rsidRPr="00FD1C85">
              <w:rPr>
                <w:lang w:val="en-GB"/>
              </w:rPr>
              <w:t>Interpretation</w:t>
            </w:r>
          </w:p>
        </w:tc>
        <w:tc>
          <w:tcPr>
            <w:tcW w:w="21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A8B6F07" w14:textId="77777777" w:rsidR="00FD1C85" w:rsidRPr="00FD1C85" w:rsidRDefault="00FD1C85" w:rsidP="00FD1C85">
            <w:pPr>
              <w:pStyle w:val="TableText"/>
              <w:rPr>
                <w:lang w:val="en-GB"/>
              </w:rPr>
            </w:pPr>
            <w:r w:rsidRPr="00FD1C85">
              <w:rPr>
                <w:lang w:val="en-GB"/>
              </w:rPr>
              <w:t>LN</w:t>
            </w:r>
          </w:p>
        </w:tc>
        <w:tc>
          <w:tcPr>
            <w:tcW w:w="19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22F1737" w14:textId="77777777" w:rsidR="00FD1C85" w:rsidRPr="00FD1C85" w:rsidRDefault="00FD1C85" w:rsidP="00FD1C85">
            <w:pPr>
              <w:pStyle w:val="TableText"/>
              <w:rPr>
                <w:lang w:val="en-GB"/>
              </w:rPr>
            </w:pPr>
            <w:r w:rsidRPr="00FD1C85">
              <w:rPr>
                <w:lang w:val="en-GB"/>
              </w:rPr>
              <w:t>Cytology</w:t>
            </w:r>
          </w:p>
        </w:tc>
      </w:tr>
    </w:tbl>
    <w:p w14:paraId="5C92200D" w14:textId="77777777" w:rsidR="00FD1C85" w:rsidRDefault="00FD1C85">
      <w:pPr>
        <w:spacing w:before="0" w:after="160" w:line="259" w:lineRule="auto"/>
        <w:rPr>
          <w:lang w:val="en-US"/>
        </w:rPr>
      </w:pPr>
    </w:p>
    <w:p w14:paraId="1BC90E26" w14:textId="0B307EF5" w:rsidR="00FD1C85" w:rsidRDefault="00FD1C85">
      <w:pPr>
        <w:spacing w:before="0" w:after="160" w:line="259" w:lineRule="auto"/>
        <w:rPr>
          <w:lang w:val="en-US"/>
        </w:rPr>
      </w:pPr>
      <w:r>
        <w:rPr>
          <w:lang w:val="en-US"/>
        </w:rPr>
        <w:br w:type="page"/>
      </w:r>
    </w:p>
    <w:p w14:paraId="5E83247D" w14:textId="0E6C0518" w:rsidR="00FD1C85" w:rsidRDefault="00FD1C85" w:rsidP="00FD1C85">
      <w:pPr>
        <w:pStyle w:val="Heading1"/>
        <w:rPr>
          <w:lang w:val="en-US"/>
        </w:rPr>
      </w:pPr>
      <w:bookmarkStart w:id="24" w:name="_Toc168911164"/>
      <w:r w:rsidRPr="00FD1C85">
        <w:rPr>
          <w:lang w:val="en-US"/>
        </w:rPr>
        <w:lastRenderedPageBreak/>
        <w:t>8. Histology test results</w:t>
      </w:r>
      <w:bookmarkEnd w:id="24"/>
    </w:p>
    <w:p w14:paraId="55468889" w14:textId="5ED1A2D5" w:rsidR="00FD1C85" w:rsidRPr="00FD1C85" w:rsidRDefault="00FD1C85" w:rsidP="00FD1C85">
      <w:pPr>
        <w:pStyle w:val="Intropara"/>
      </w:pPr>
      <w:r w:rsidRPr="00FD1C85">
        <w:t xml:space="preserve">Histology results are reported without restriction (except as indicated in this section) using SNOMED CT codes. </w:t>
      </w:r>
    </w:p>
    <w:p w14:paraId="0DF0C7BD" w14:textId="6AAF336C" w:rsidR="00FD1C85" w:rsidRPr="00FD1C85" w:rsidRDefault="00FD1C85" w:rsidP="00FD1C85">
      <w:pPr>
        <w:pStyle w:val="Intropara"/>
      </w:pPr>
      <w:r w:rsidRPr="00FD1C85">
        <w:t xml:space="preserve">While SNOMED CT codes are phased into use, SNOMED 1986 and 1993 codes will continue to be supported by the NSS. Results using the old SNOMED codes should be identified using SNM-YYYY). Once available, </w:t>
      </w:r>
      <w:r w:rsidR="00F5098B">
        <w:br/>
      </w:r>
      <w:r w:rsidRPr="00FD1C85">
        <w:t xml:space="preserve">all observations sent to the NSS will be required to be submitted using SNOMED CT (identified in HL7 as SN), according to the NCSP Policies </w:t>
      </w:r>
      <w:r w:rsidR="00F5098B">
        <w:br/>
      </w:r>
      <w:r w:rsidRPr="00FD1C85">
        <w:t>and Standards Section 5.</w:t>
      </w:r>
    </w:p>
    <w:p w14:paraId="692B5A93" w14:textId="0002CE8A" w:rsidR="00FD1C85" w:rsidRPr="00FD1C85" w:rsidRDefault="00FD1C85" w:rsidP="00FD1C85">
      <w:pPr>
        <w:pStyle w:val="Heading2"/>
        <w:ind w:left="851"/>
      </w:pPr>
      <w:bookmarkStart w:id="25" w:name="_Toc168911165"/>
      <w:r w:rsidRPr="00FD1C85">
        <w:rPr>
          <w:noProof/>
        </w:rPr>
        <w:drawing>
          <wp:anchor distT="0" distB="0" distL="114300" distR="114300" simplePos="0" relativeHeight="252092416" behindDoc="0" locked="0" layoutInCell="1" allowOverlap="1" wp14:anchorId="295C32CD" wp14:editId="51BE5470">
            <wp:simplePos x="0" y="0"/>
            <wp:positionH relativeFrom="column">
              <wp:posOffset>-18386</wp:posOffset>
            </wp:positionH>
            <wp:positionV relativeFrom="paragraph">
              <wp:posOffset>81783</wp:posOffset>
            </wp:positionV>
            <wp:extent cx="444500" cy="444500"/>
            <wp:effectExtent l="0" t="0" r="0" b="0"/>
            <wp:wrapNone/>
            <wp:docPr id="1694235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35796" name=""/>
                    <pic:cNvPicPr/>
                  </pic:nvPicPr>
                  <pic:blipFill>
                    <a:blip r:embed="rId47">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FD1C85">
        <w:t xml:space="preserve">Rules for reporting </w:t>
      </w:r>
      <w:r>
        <w:br/>
      </w:r>
      <w:r w:rsidRPr="00FD1C85">
        <w:t>cervical histology results</w:t>
      </w:r>
      <w:bookmarkEnd w:id="25"/>
    </w:p>
    <w:p w14:paraId="0A270811" w14:textId="77777777" w:rsidR="00FD1C85" w:rsidRPr="00FD1C85" w:rsidRDefault="00FD1C85" w:rsidP="00FD1C85">
      <w:pPr>
        <w:rPr>
          <w:lang w:val="en-US"/>
        </w:rPr>
      </w:pPr>
      <w:r w:rsidRPr="00FD1C85">
        <w:rPr>
          <w:lang w:val="en-US"/>
        </w:rPr>
        <w:t>Only codes related to the cervix or vagina should be reported to the NCSP Register.</w:t>
      </w:r>
    </w:p>
    <w:p w14:paraId="3F3EAD18" w14:textId="06BA43FA" w:rsidR="00FD1C85" w:rsidRPr="00FD1C85" w:rsidRDefault="00FD1C85" w:rsidP="00FD1C85">
      <w:pPr>
        <w:rPr>
          <w:lang w:val="en-US"/>
        </w:rPr>
      </w:pPr>
      <w:r w:rsidRPr="00FD1C85">
        <w:rPr>
          <w:lang w:val="en-US"/>
        </w:rPr>
        <w:t>All hysterectomies, where all or part of the cervix is also removed, should have the code related to the cervical tissue reported to the NSS.</w:t>
      </w:r>
    </w:p>
    <w:p w14:paraId="1C528EF5" w14:textId="43FB9503" w:rsidR="00FD1C85" w:rsidRDefault="00FD1C85" w:rsidP="00FD1C85">
      <w:pPr>
        <w:rPr>
          <w:lang w:val="en-US"/>
        </w:rPr>
      </w:pPr>
      <w:r w:rsidRPr="00FD1C85">
        <w:rPr>
          <w:lang w:val="en-US"/>
        </w:rPr>
        <w:t>'Unsatisfactory for diagnosis’ code (M-09000 in 1986 version, M-09010 in 1993 version, TBC in</w:t>
      </w:r>
      <w:r w:rsidR="00716BCF">
        <w:rPr>
          <w:lang w:val="en-US"/>
        </w:rPr>
        <w:t xml:space="preserve"> </w:t>
      </w:r>
      <w:r w:rsidRPr="00FD1C85">
        <w:rPr>
          <w:lang w:val="en-US"/>
        </w:rPr>
        <w:t>SNOMED CT version) should be sent only if the result had an unsatisfactory adequacy and there is no diagnosis possible.</w:t>
      </w:r>
    </w:p>
    <w:p w14:paraId="1CCF65F4" w14:textId="490BBE44" w:rsidR="00FD1C85" w:rsidRPr="00FD1C85" w:rsidRDefault="00FD1C85" w:rsidP="00FD1C85">
      <w:pPr>
        <w:pStyle w:val="Heading2"/>
        <w:ind w:left="851"/>
      </w:pPr>
      <w:bookmarkStart w:id="26" w:name="_Toc168911166"/>
      <w:r w:rsidRPr="00FD1C85">
        <w:rPr>
          <w:noProof/>
        </w:rPr>
        <w:drawing>
          <wp:anchor distT="0" distB="0" distL="114300" distR="114300" simplePos="0" relativeHeight="252093440" behindDoc="0" locked="0" layoutInCell="1" allowOverlap="1" wp14:anchorId="369382A0" wp14:editId="602049DC">
            <wp:simplePos x="0" y="0"/>
            <wp:positionH relativeFrom="column">
              <wp:posOffset>-18356</wp:posOffset>
            </wp:positionH>
            <wp:positionV relativeFrom="paragraph">
              <wp:posOffset>89505</wp:posOffset>
            </wp:positionV>
            <wp:extent cx="444500" cy="444500"/>
            <wp:effectExtent l="0" t="0" r="0" b="0"/>
            <wp:wrapNone/>
            <wp:docPr id="1120412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12894" name=""/>
                    <pic:cNvPicPr/>
                  </pic:nvPicPr>
                  <pic:blipFill>
                    <a:blip r:embed="rId48">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FD1C85">
        <w:t>Histology report</w:t>
      </w:r>
      <w:bookmarkEnd w:id="26"/>
    </w:p>
    <w:p w14:paraId="35DEB027" w14:textId="4256D643" w:rsidR="00FD1C85" w:rsidRPr="00FD1C85" w:rsidRDefault="00FD1C85" w:rsidP="00FD1C85">
      <w:pPr>
        <w:pStyle w:val="contentbeforebullet"/>
      </w:pPr>
      <w:r w:rsidRPr="00FD1C85">
        <w:t xml:space="preserve">The following lists the information for submission of histology reports: </w:t>
      </w:r>
    </w:p>
    <w:p w14:paraId="166D28A1" w14:textId="77777777" w:rsidR="00FD1C85" w:rsidRPr="00FD1C85" w:rsidRDefault="00FD1C85" w:rsidP="00FD1C85">
      <w:pPr>
        <w:pStyle w:val="ListBullet"/>
        <w:rPr>
          <w:lang w:val="en-US"/>
        </w:rPr>
      </w:pPr>
      <w:r w:rsidRPr="00FD1C85">
        <w:rPr>
          <w:lang w:val="en-US"/>
        </w:rPr>
        <w:t>Universal service ID</w:t>
      </w:r>
    </w:p>
    <w:p w14:paraId="74BC61A8" w14:textId="77777777" w:rsidR="00FD1C85" w:rsidRPr="00FD1C85" w:rsidRDefault="00FD1C85" w:rsidP="00FD1C85">
      <w:pPr>
        <w:pStyle w:val="ListBullet"/>
        <w:rPr>
          <w:lang w:val="en-US"/>
        </w:rPr>
      </w:pPr>
      <w:r w:rsidRPr="00FD1C85">
        <w:rPr>
          <w:lang w:val="en-US"/>
        </w:rPr>
        <w:t>Diagnostic service selector ID</w:t>
      </w:r>
    </w:p>
    <w:p w14:paraId="79FB5A92" w14:textId="77777777" w:rsidR="00FD1C85" w:rsidRPr="00FD1C85" w:rsidRDefault="00FD1C85" w:rsidP="00FD1C85">
      <w:pPr>
        <w:pStyle w:val="ListBulletend"/>
      </w:pPr>
      <w:r w:rsidRPr="00FD1C85">
        <w:t>Histology reporting details</w:t>
      </w:r>
    </w:p>
    <w:p w14:paraId="3ACE8CA6" w14:textId="77777777" w:rsidR="00FD1C85" w:rsidRDefault="00FD1C85" w:rsidP="00FD1C85">
      <w:pPr>
        <w:rPr>
          <w:lang w:val="en-US"/>
        </w:rPr>
      </w:pPr>
      <w:r w:rsidRPr="00FD1C85">
        <w:rPr>
          <w:lang w:val="en-US"/>
        </w:rPr>
        <w:t>The following data elements will identify that an ORU message sent to the Register is a histology result.</w:t>
      </w:r>
    </w:p>
    <w:p w14:paraId="1866A10F" w14:textId="77777777" w:rsidR="00FD1C85" w:rsidRDefault="00FD1C85">
      <w:pPr>
        <w:spacing w:before="0" w:after="160" w:line="259" w:lineRule="auto"/>
        <w:rPr>
          <w:lang w:val="en-US"/>
        </w:rPr>
      </w:pPr>
      <w:r>
        <w:rPr>
          <w:lang w:val="en-US"/>
        </w:rPr>
        <w:br w:type="page"/>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2021"/>
        <w:gridCol w:w="1002"/>
        <w:gridCol w:w="1623"/>
        <w:gridCol w:w="4991"/>
      </w:tblGrid>
      <w:tr w:rsidR="00FD1C85" w:rsidRPr="00FD1C85" w14:paraId="4C8A3D38" w14:textId="77777777" w:rsidTr="009B31BC">
        <w:trPr>
          <w:trHeight w:val="25"/>
        </w:trPr>
        <w:tc>
          <w:tcPr>
            <w:tcW w:w="963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A106AF" w14:textId="77777777" w:rsidR="00FD1C85" w:rsidRPr="00FD1C85" w:rsidRDefault="00FD1C85" w:rsidP="00FD1C85">
            <w:pPr>
              <w:pStyle w:val="TableText"/>
              <w:rPr>
                <w:lang w:val="en-GB"/>
              </w:rPr>
            </w:pPr>
            <w:r w:rsidRPr="00FD1C85">
              <w:rPr>
                <w:lang w:val="en-GB"/>
              </w:rPr>
              <w:lastRenderedPageBreak/>
              <w:t>Table 7: Combined Cytology / Histology Reporting Details</w:t>
            </w:r>
          </w:p>
        </w:tc>
      </w:tr>
      <w:tr w:rsidR="00FD1C85" w:rsidRPr="00FD1C85" w14:paraId="39582345" w14:textId="77777777" w:rsidTr="009B31BC">
        <w:trPr>
          <w:trHeight w:val="25"/>
        </w:trPr>
        <w:tc>
          <w:tcPr>
            <w:tcW w:w="20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5B586B" w14:textId="77777777" w:rsidR="00FD1C85" w:rsidRPr="000B64ED" w:rsidRDefault="00FD1C85" w:rsidP="00FD1C85">
            <w:pPr>
              <w:pStyle w:val="TableText"/>
              <w:rPr>
                <w:b/>
                <w:bCs/>
                <w:lang w:val="en-GB"/>
              </w:rPr>
            </w:pPr>
            <w:r w:rsidRPr="000B64ED">
              <w:rPr>
                <w:b/>
                <w:bCs/>
                <w:lang w:val="en-GB"/>
              </w:rPr>
              <w:t>Data Element</w:t>
            </w:r>
          </w:p>
        </w:tc>
        <w:tc>
          <w:tcPr>
            <w:tcW w:w="10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15C0139" w14:textId="77777777" w:rsidR="00FD1C85" w:rsidRPr="000B64ED" w:rsidRDefault="00FD1C85" w:rsidP="00FD1C85">
            <w:pPr>
              <w:pStyle w:val="TableText"/>
              <w:rPr>
                <w:b/>
                <w:bCs/>
                <w:lang w:val="en-GB"/>
              </w:rPr>
            </w:pPr>
            <w:r w:rsidRPr="000B64ED">
              <w:rPr>
                <w:b/>
                <w:bCs/>
                <w:lang w:val="en-GB"/>
              </w:rPr>
              <w:t>Field</w:t>
            </w:r>
          </w:p>
        </w:tc>
        <w:tc>
          <w:tcPr>
            <w:tcW w:w="16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1A7C765" w14:textId="77777777" w:rsidR="00FD1C85" w:rsidRPr="000B64ED" w:rsidRDefault="00FD1C85" w:rsidP="00FD1C85">
            <w:pPr>
              <w:pStyle w:val="TableText"/>
              <w:rPr>
                <w:b/>
                <w:bCs/>
                <w:lang w:val="en-GB"/>
              </w:rPr>
            </w:pPr>
            <w:r w:rsidRPr="000B64ED">
              <w:rPr>
                <w:b/>
                <w:bCs/>
                <w:lang w:val="en-GB"/>
              </w:rPr>
              <w:t>Cardinality</w:t>
            </w:r>
          </w:p>
        </w:tc>
        <w:tc>
          <w:tcPr>
            <w:tcW w:w="499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C991F72" w14:textId="77777777" w:rsidR="00FD1C85" w:rsidRPr="000B64ED" w:rsidRDefault="00FD1C85" w:rsidP="00FD1C85">
            <w:pPr>
              <w:pStyle w:val="TableText"/>
              <w:rPr>
                <w:b/>
                <w:bCs/>
                <w:lang w:val="en-GB"/>
              </w:rPr>
            </w:pPr>
            <w:r w:rsidRPr="000B64ED">
              <w:rPr>
                <w:b/>
                <w:bCs/>
                <w:lang w:val="en-GB"/>
              </w:rPr>
              <w:t>Seg/Field</w:t>
            </w:r>
          </w:p>
        </w:tc>
      </w:tr>
      <w:tr w:rsidR="00FD1C85" w:rsidRPr="00FD1C85" w14:paraId="09FEECEF" w14:textId="77777777" w:rsidTr="009B31BC">
        <w:trPr>
          <w:trHeight w:val="25"/>
        </w:trPr>
        <w:tc>
          <w:tcPr>
            <w:tcW w:w="20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54DDEA8" w14:textId="77777777" w:rsidR="00FD1C85" w:rsidRPr="00FD1C85" w:rsidRDefault="00FD1C85" w:rsidP="00FD1C85">
            <w:pPr>
              <w:pStyle w:val="TableText"/>
              <w:rPr>
                <w:lang w:val="en-GB"/>
              </w:rPr>
            </w:pPr>
            <w:r w:rsidRPr="00FD1C85">
              <w:rPr>
                <w:lang w:val="en-GB"/>
              </w:rPr>
              <w:t xml:space="preserve">Universal </w:t>
            </w:r>
            <w:r w:rsidRPr="00FD1C85">
              <w:rPr>
                <w:lang w:val="en-GB"/>
              </w:rPr>
              <w:br/>
              <w:t>Service ID</w:t>
            </w:r>
          </w:p>
        </w:tc>
        <w:tc>
          <w:tcPr>
            <w:tcW w:w="10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76380E4" w14:textId="77777777" w:rsidR="00FD1C85" w:rsidRPr="00FD1C85" w:rsidRDefault="00FD1C85" w:rsidP="00FD1C85">
            <w:pPr>
              <w:pStyle w:val="TableText"/>
              <w:rPr>
                <w:lang w:val="en-GB"/>
              </w:rPr>
            </w:pPr>
            <w:r w:rsidRPr="00FD1C85">
              <w:rPr>
                <w:lang w:val="en-GB"/>
              </w:rPr>
              <w:t>OBR-4</w:t>
            </w:r>
          </w:p>
        </w:tc>
        <w:tc>
          <w:tcPr>
            <w:tcW w:w="16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F546499" w14:textId="77777777" w:rsidR="00FD1C85" w:rsidRPr="00FD1C85" w:rsidRDefault="00FD1C85" w:rsidP="00FD1C85">
            <w:pPr>
              <w:pStyle w:val="TableText"/>
              <w:rPr>
                <w:lang w:val="en-GB"/>
              </w:rPr>
            </w:pPr>
            <w:r w:rsidRPr="00FD1C85">
              <w:rPr>
                <w:lang w:val="en-GB"/>
              </w:rPr>
              <w:t>1</w:t>
            </w:r>
          </w:p>
        </w:tc>
        <w:tc>
          <w:tcPr>
            <w:tcW w:w="499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3A41D25" w14:textId="77777777" w:rsidR="00FD1C85" w:rsidRPr="00FD1C85" w:rsidRDefault="00FD1C85" w:rsidP="00FD1C85">
            <w:pPr>
              <w:pStyle w:val="TableText"/>
              <w:rPr>
                <w:lang w:val="en-GB"/>
              </w:rPr>
            </w:pPr>
            <w:r w:rsidRPr="00FD1C85">
              <w:rPr>
                <w:lang w:val="en-GB"/>
              </w:rPr>
              <w:t xml:space="preserve">29757-2^Histology </w:t>
            </w:r>
            <w:proofErr w:type="spellStart"/>
            <w:r w:rsidRPr="00FD1C85">
              <w:rPr>
                <w:lang w:val="en-GB"/>
              </w:rPr>
              <w:t>Studies^LN</w:t>
            </w:r>
            <w:proofErr w:type="spellEnd"/>
          </w:p>
        </w:tc>
      </w:tr>
      <w:tr w:rsidR="00FD1C85" w:rsidRPr="00FD1C85" w14:paraId="7B1AB957" w14:textId="77777777" w:rsidTr="009B31BC">
        <w:trPr>
          <w:trHeight w:val="408"/>
        </w:trPr>
        <w:tc>
          <w:tcPr>
            <w:tcW w:w="20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3D45429" w14:textId="77777777" w:rsidR="00FD1C85" w:rsidRPr="00FD1C85" w:rsidRDefault="00FD1C85" w:rsidP="00FD1C85">
            <w:pPr>
              <w:pStyle w:val="TableText"/>
              <w:rPr>
                <w:lang w:val="en-GB"/>
              </w:rPr>
            </w:pPr>
            <w:r w:rsidRPr="00FD1C85">
              <w:rPr>
                <w:lang w:val="en-GB"/>
              </w:rPr>
              <w:t xml:space="preserve">Smear </w:t>
            </w:r>
            <w:r w:rsidRPr="00FD1C85">
              <w:rPr>
                <w:lang w:val="en-GB"/>
              </w:rPr>
              <w:br/>
              <w:t>Taker ID</w:t>
            </w:r>
          </w:p>
        </w:tc>
        <w:tc>
          <w:tcPr>
            <w:tcW w:w="10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3AD595F" w14:textId="77777777" w:rsidR="00FD1C85" w:rsidRPr="00FD1C85" w:rsidRDefault="00FD1C85" w:rsidP="00FD1C85">
            <w:pPr>
              <w:pStyle w:val="TableText"/>
              <w:rPr>
                <w:lang w:val="en-GB"/>
              </w:rPr>
            </w:pPr>
            <w:r w:rsidRPr="00FD1C85">
              <w:rPr>
                <w:lang w:val="en-GB"/>
              </w:rPr>
              <w:t>OBR-10</w:t>
            </w:r>
          </w:p>
        </w:tc>
        <w:tc>
          <w:tcPr>
            <w:tcW w:w="16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C4A7F5B" w14:textId="77777777" w:rsidR="00FD1C85" w:rsidRPr="00FD1C85" w:rsidRDefault="00FD1C85" w:rsidP="00FD1C85">
            <w:pPr>
              <w:pStyle w:val="TableText"/>
              <w:rPr>
                <w:lang w:val="en-GB"/>
              </w:rPr>
            </w:pPr>
            <w:r w:rsidRPr="00FD1C85">
              <w:rPr>
                <w:lang w:val="en-GB"/>
              </w:rPr>
              <w:t>0 or 1</w:t>
            </w:r>
          </w:p>
        </w:tc>
        <w:tc>
          <w:tcPr>
            <w:tcW w:w="499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104AAD7" w14:textId="77777777" w:rsidR="00FD1C85" w:rsidRPr="00FD1C85" w:rsidRDefault="00FD1C85" w:rsidP="00FD1C85">
            <w:pPr>
              <w:pStyle w:val="TableText"/>
              <w:rPr>
                <w:lang w:val="en-GB"/>
              </w:rPr>
            </w:pPr>
            <w:r w:rsidRPr="00FD1C85">
              <w:rPr>
                <w:lang w:val="en-GB"/>
              </w:rPr>
              <w:t xml:space="preserve">Collector ID. If not provided it will </w:t>
            </w:r>
            <w:r w:rsidRPr="00FD1C85">
              <w:rPr>
                <w:lang w:val="en-GB"/>
              </w:rPr>
              <w:br/>
              <w:t xml:space="preserve">be assumed that the provider in </w:t>
            </w:r>
            <w:r w:rsidRPr="00FD1C85">
              <w:rPr>
                <w:lang w:val="en-GB"/>
              </w:rPr>
              <w:br/>
              <w:t>OBR-16 also took the smear</w:t>
            </w:r>
          </w:p>
        </w:tc>
      </w:tr>
      <w:tr w:rsidR="00FD1C85" w:rsidRPr="00FD1C85" w14:paraId="26D16C76" w14:textId="77777777" w:rsidTr="009B31BC">
        <w:trPr>
          <w:trHeight w:val="665"/>
        </w:trPr>
        <w:tc>
          <w:tcPr>
            <w:tcW w:w="20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B454A7F" w14:textId="77777777" w:rsidR="00FD1C85" w:rsidRPr="00FD1C85" w:rsidRDefault="00FD1C85" w:rsidP="00FD1C85">
            <w:pPr>
              <w:pStyle w:val="TableText"/>
              <w:rPr>
                <w:lang w:val="en-GB"/>
              </w:rPr>
            </w:pPr>
            <w:r w:rsidRPr="00FD1C85">
              <w:rPr>
                <w:lang w:val="en-GB"/>
              </w:rPr>
              <w:t xml:space="preserve">Diagnostic Service </w:t>
            </w:r>
            <w:r w:rsidRPr="00FD1C85">
              <w:rPr>
                <w:lang w:val="en-GB"/>
              </w:rPr>
              <w:br/>
              <w:t>Selector ID</w:t>
            </w:r>
          </w:p>
        </w:tc>
        <w:tc>
          <w:tcPr>
            <w:tcW w:w="10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C47C8C6" w14:textId="77777777" w:rsidR="00FD1C85" w:rsidRPr="00FD1C85" w:rsidRDefault="00FD1C85" w:rsidP="00FD1C85">
            <w:pPr>
              <w:pStyle w:val="TableText"/>
              <w:rPr>
                <w:lang w:val="en-GB"/>
              </w:rPr>
            </w:pPr>
            <w:r w:rsidRPr="00FD1C85">
              <w:rPr>
                <w:lang w:val="en-GB"/>
              </w:rPr>
              <w:t>OBR-24</w:t>
            </w:r>
          </w:p>
        </w:tc>
        <w:tc>
          <w:tcPr>
            <w:tcW w:w="16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8EE1738" w14:textId="77777777" w:rsidR="00FD1C85" w:rsidRPr="00FD1C85" w:rsidRDefault="00FD1C85" w:rsidP="00FD1C85">
            <w:pPr>
              <w:pStyle w:val="TableText"/>
              <w:rPr>
                <w:lang w:val="en-GB"/>
              </w:rPr>
            </w:pPr>
            <w:r w:rsidRPr="00FD1C85">
              <w:rPr>
                <w:lang w:val="en-GB"/>
              </w:rPr>
              <w:t>1</w:t>
            </w:r>
          </w:p>
        </w:tc>
        <w:tc>
          <w:tcPr>
            <w:tcW w:w="499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FD772A" w14:textId="77777777" w:rsidR="00FD1C85" w:rsidRPr="00FD1C85" w:rsidRDefault="00FD1C85" w:rsidP="00FD1C85">
            <w:pPr>
              <w:pStyle w:val="TableText"/>
              <w:rPr>
                <w:lang w:val="en-GB"/>
              </w:rPr>
            </w:pPr>
            <w:r w:rsidRPr="00FD1C85">
              <w:rPr>
                <w:lang w:val="en-GB"/>
              </w:rPr>
              <w:t>PAT or SP</w:t>
            </w:r>
          </w:p>
        </w:tc>
      </w:tr>
    </w:tbl>
    <w:p w14:paraId="693CB1FF" w14:textId="2D28AAD3" w:rsidR="00FD1C85" w:rsidRDefault="00FD1C85" w:rsidP="00FD1C85">
      <w:pPr>
        <w:pStyle w:val="Heading2"/>
        <w:ind w:left="851"/>
      </w:pPr>
      <w:bookmarkStart w:id="27" w:name="_Toc168911167"/>
      <w:r w:rsidRPr="00FD1C85">
        <w:rPr>
          <w:noProof/>
        </w:rPr>
        <w:drawing>
          <wp:anchor distT="0" distB="0" distL="114300" distR="114300" simplePos="0" relativeHeight="252094464" behindDoc="0" locked="0" layoutInCell="1" allowOverlap="1" wp14:anchorId="10DC0D18" wp14:editId="2D7AEE9A">
            <wp:simplePos x="0" y="0"/>
            <wp:positionH relativeFrom="column">
              <wp:posOffset>-50165</wp:posOffset>
            </wp:positionH>
            <wp:positionV relativeFrom="paragraph">
              <wp:posOffset>227492</wp:posOffset>
            </wp:positionV>
            <wp:extent cx="444500" cy="444500"/>
            <wp:effectExtent l="0" t="0" r="0" b="0"/>
            <wp:wrapNone/>
            <wp:docPr id="440818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18680" name=""/>
                    <pic:cNvPicPr/>
                  </pic:nvPicPr>
                  <pic:blipFill>
                    <a:blip r:embed="rId49">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t>Histology results</w:t>
      </w:r>
      <w:bookmarkEnd w:id="27"/>
    </w:p>
    <w:p w14:paraId="58856A10" w14:textId="2A6D7D93" w:rsidR="00FD1C85" w:rsidRDefault="00FD1C85" w:rsidP="00FD1C85">
      <w:pPr>
        <w:pStyle w:val="contentbeforebullet"/>
      </w:pPr>
      <w:r>
        <w:t xml:space="preserve">The following lists the information required for histology results: </w:t>
      </w:r>
    </w:p>
    <w:p w14:paraId="410A471C" w14:textId="23D1DFDB" w:rsidR="00FD1C85" w:rsidRDefault="00FD1C85" w:rsidP="00FD1C85">
      <w:pPr>
        <w:pStyle w:val="ListBullet"/>
      </w:pPr>
      <w:r>
        <w:t>Date specimen collected</w:t>
      </w:r>
    </w:p>
    <w:p w14:paraId="20F68EA7" w14:textId="77777777" w:rsidR="00FD1C85" w:rsidRDefault="00FD1C85" w:rsidP="00FD1C85">
      <w:pPr>
        <w:pStyle w:val="ListBullet"/>
      </w:pPr>
      <w:r>
        <w:t>Topography</w:t>
      </w:r>
    </w:p>
    <w:p w14:paraId="2DCB680C" w14:textId="77777777" w:rsidR="00FD1C85" w:rsidRDefault="00FD1C85" w:rsidP="00FD1C85">
      <w:pPr>
        <w:pStyle w:val="ListBullet"/>
      </w:pPr>
      <w:r>
        <w:t>Adequacy</w:t>
      </w:r>
    </w:p>
    <w:p w14:paraId="6F6363DB" w14:textId="77777777" w:rsidR="00FD1C85" w:rsidRDefault="00FD1C85" w:rsidP="00FD1C85">
      <w:pPr>
        <w:pStyle w:val="ListBullet"/>
      </w:pPr>
      <w:r>
        <w:t>Diagnosis</w:t>
      </w:r>
    </w:p>
    <w:p w14:paraId="52FABE0C" w14:textId="77777777" w:rsidR="00FD1C85" w:rsidRDefault="00FD1C85" w:rsidP="00FD1C85">
      <w:pPr>
        <w:pStyle w:val="ListBullet"/>
      </w:pPr>
      <w:r>
        <w:t xml:space="preserve">Specimen </w:t>
      </w:r>
    </w:p>
    <w:p w14:paraId="7859A501" w14:textId="77777777" w:rsidR="00FD1C85" w:rsidRDefault="00FD1C85" w:rsidP="00FD1C85">
      <w:pPr>
        <w:pStyle w:val="ListBulletend"/>
      </w:pPr>
      <w:r>
        <w:t>Completeness of excision</w:t>
      </w:r>
    </w:p>
    <w:p w14:paraId="221BFE9E" w14:textId="77777777" w:rsidR="00FD1C85" w:rsidRDefault="00FD1C85" w:rsidP="00FD1C85">
      <w:r>
        <w:t>The general structure of histology reports follows the OBX segments in the table below. The LOINC codes to be used in OBX-3, Observation Identifier, are as listed in the Histology Observation Codes table:</w:t>
      </w:r>
    </w:p>
    <w:p w14:paraId="350B18DB" w14:textId="77777777" w:rsidR="000A484A" w:rsidRDefault="000A484A">
      <w:r>
        <w:br w:type="page"/>
      </w:r>
    </w:p>
    <w:tbl>
      <w:tblPr>
        <w:tblW w:w="9637" w:type="dxa"/>
        <w:tblInd w:w="-3" w:type="dxa"/>
        <w:tblBorders>
          <w:top w:val="single" w:sz="4" w:space="0" w:color="00A2AC" w:themeColor="background2"/>
          <w:left w:val="single" w:sz="4" w:space="0" w:color="00A2AC" w:themeColor="background2"/>
          <w:bottom w:val="single" w:sz="4" w:space="0" w:color="00A2AC" w:themeColor="background2"/>
          <w:right w:val="single" w:sz="4" w:space="0" w:color="00A2AC" w:themeColor="background2"/>
          <w:insideH w:val="single" w:sz="4" w:space="0" w:color="00A2AC" w:themeColor="background2"/>
          <w:insideV w:val="single" w:sz="4" w:space="0" w:color="00A2AC" w:themeColor="background2"/>
        </w:tblBorders>
        <w:tblLayout w:type="fixed"/>
        <w:tblCellMar>
          <w:left w:w="0" w:type="dxa"/>
          <w:right w:w="0" w:type="dxa"/>
        </w:tblCellMar>
        <w:tblLook w:val="0000" w:firstRow="0" w:lastRow="0" w:firstColumn="0" w:lastColumn="0" w:noHBand="0" w:noVBand="0"/>
      </w:tblPr>
      <w:tblGrid>
        <w:gridCol w:w="904"/>
        <w:gridCol w:w="1216"/>
        <w:gridCol w:w="2412"/>
        <w:gridCol w:w="1557"/>
        <w:gridCol w:w="3548"/>
      </w:tblGrid>
      <w:tr w:rsidR="00FD1C85" w:rsidRPr="00FD1C85" w14:paraId="47775A16" w14:textId="77777777" w:rsidTr="009B31BC">
        <w:trPr>
          <w:trHeight w:val="22"/>
        </w:trPr>
        <w:tc>
          <w:tcPr>
            <w:tcW w:w="9637"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DB5C79" w14:textId="4D684AD1" w:rsidR="00FD1C85" w:rsidRPr="00FD1C85" w:rsidRDefault="00FD1C85" w:rsidP="00FD1C85">
            <w:pPr>
              <w:pStyle w:val="TableText"/>
              <w:rPr>
                <w:lang w:val="en-GB"/>
              </w:rPr>
            </w:pPr>
            <w:r w:rsidRPr="00FD1C85">
              <w:rPr>
                <w:lang w:val="en-GB"/>
              </w:rPr>
              <w:lastRenderedPageBreak/>
              <w:t>Table 8: Histology Observation Codes</w:t>
            </w:r>
          </w:p>
        </w:tc>
      </w:tr>
      <w:tr w:rsidR="00FD1C85" w:rsidRPr="00FD1C85" w14:paraId="46192BB8" w14:textId="77777777" w:rsidTr="00F5098B">
        <w:trPr>
          <w:trHeight w:val="472"/>
        </w:trPr>
        <w:tc>
          <w:tcPr>
            <w:tcW w:w="904"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8C7C673" w14:textId="77777777" w:rsidR="00FD1C85" w:rsidRPr="000B64ED" w:rsidRDefault="00FD1C85" w:rsidP="00FD1C85">
            <w:pPr>
              <w:pStyle w:val="TableText"/>
              <w:rPr>
                <w:b/>
                <w:bCs/>
                <w:lang w:val="en-GB"/>
              </w:rPr>
            </w:pPr>
            <w:r w:rsidRPr="000B64ED">
              <w:rPr>
                <w:b/>
                <w:bCs/>
                <w:lang w:val="en-GB"/>
              </w:rPr>
              <w:t>OBX-2 Value type</w:t>
            </w:r>
          </w:p>
        </w:tc>
        <w:tc>
          <w:tcPr>
            <w:tcW w:w="5185"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314F60E" w14:textId="77777777" w:rsidR="00FD1C85" w:rsidRPr="000B64ED" w:rsidRDefault="00FD1C85" w:rsidP="00FD1C85">
            <w:pPr>
              <w:pStyle w:val="TableText"/>
              <w:rPr>
                <w:b/>
                <w:bCs/>
                <w:lang w:val="en-GB"/>
              </w:rPr>
            </w:pPr>
            <w:r w:rsidRPr="000B64ED">
              <w:rPr>
                <w:b/>
                <w:bCs/>
                <w:lang w:val="en-GB"/>
              </w:rPr>
              <w:t>OBX-3 – Observation identifier</w:t>
            </w:r>
          </w:p>
        </w:tc>
        <w:tc>
          <w:tcPr>
            <w:tcW w:w="3548"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304D7A" w14:textId="77777777" w:rsidR="00FD1C85" w:rsidRPr="000B64ED" w:rsidRDefault="00FD1C85" w:rsidP="00FD1C85">
            <w:pPr>
              <w:pStyle w:val="TableText"/>
              <w:rPr>
                <w:b/>
                <w:bCs/>
                <w:lang w:val="en-GB"/>
              </w:rPr>
            </w:pPr>
            <w:r w:rsidRPr="000B64ED">
              <w:rPr>
                <w:b/>
                <w:bCs/>
                <w:lang w:val="en-GB"/>
              </w:rPr>
              <w:t>Data Standard Reference</w:t>
            </w:r>
          </w:p>
        </w:tc>
      </w:tr>
      <w:tr w:rsidR="00FD1C85" w:rsidRPr="00FD1C85" w14:paraId="738EE175" w14:textId="77777777" w:rsidTr="00F5098B">
        <w:trPr>
          <w:trHeight w:val="472"/>
        </w:trPr>
        <w:tc>
          <w:tcPr>
            <w:tcW w:w="904"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AF08FC" w14:textId="77777777" w:rsidR="00FD1C85" w:rsidRPr="00FD1C85" w:rsidRDefault="00FD1C85" w:rsidP="00FD1C85">
            <w:pPr>
              <w:pStyle w:val="TableText"/>
              <w:rPr>
                <w:lang w:val="en-GB"/>
              </w:rPr>
            </w:pP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BF88EE7" w14:textId="77777777" w:rsidR="00FD1C85" w:rsidRPr="000B64ED" w:rsidRDefault="00FD1C85" w:rsidP="00FD1C85">
            <w:pPr>
              <w:pStyle w:val="TableText"/>
              <w:rPr>
                <w:b/>
                <w:bCs/>
                <w:lang w:val="en-GB"/>
              </w:rPr>
            </w:pPr>
            <w:r w:rsidRPr="000B64ED">
              <w:rPr>
                <w:b/>
                <w:bCs/>
                <w:lang w:val="en-GB"/>
              </w:rPr>
              <w:t>Code</w:t>
            </w:r>
          </w:p>
        </w:tc>
        <w:tc>
          <w:tcPr>
            <w:tcW w:w="241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98F0836" w14:textId="77777777" w:rsidR="00FD1C85" w:rsidRPr="000B64ED" w:rsidRDefault="00FD1C85" w:rsidP="00FD1C85">
            <w:pPr>
              <w:pStyle w:val="TableText"/>
              <w:rPr>
                <w:b/>
                <w:bCs/>
                <w:lang w:val="en-GB"/>
              </w:rPr>
            </w:pPr>
            <w:r w:rsidRPr="000B64ED">
              <w:rPr>
                <w:b/>
                <w:bCs/>
                <w:lang w:val="en-GB"/>
              </w:rPr>
              <w:t>LOINC Name</w:t>
            </w:r>
          </w:p>
        </w:tc>
        <w:tc>
          <w:tcPr>
            <w:tcW w:w="15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F3AE6B7" w14:textId="77777777" w:rsidR="00FD1C85" w:rsidRPr="000B64ED" w:rsidRDefault="00FD1C85" w:rsidP="00FD1C85">
            <w:pPr>
              <w:pStyle w:val="TableText"/>
              <w:rPr>
                <w:b/>
                <w:bCs/>
                <w:lang w:val="en-GB"/>
              </w:rPr>
            </w:pPr>
            <w:r w:rsidRPr="000B64ED">
              <w:rPr>
                <w:b/>
                <w:bCs/>
                <w:lang w:val="en-GB"/>
              </w:rPr>
              <w:t>Coding System</w:t>
            </w:r>
          </w:p>
        </w:tc>
        <w:tc>
          <w:tcPr>
            <w:tcW w:w="3548"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B1F84A" w14:textId="77777777" w:rsidR="00FD1C85" w:rsidRPr="00FD1C85" w:rsidRDefault="00FD1C85" w:rsidP="00FD1C85">
            <w:pPr>
              <w:pStyle w:val="TableText"/>
              <w:rPr>
                <w:lang w:val="en-GB"/>
              </w:rPr>
            </w:pPr>
          </w:p>
        </w:tc>
      </w:tr>
      <w:tr w:rsidR="00FD1C85" w:rsidRPr="00FD1C85" w14:paraId="3EC96FFC" w14:textId="77777777" w:rsidTr="00F5098B">
        <w:trPr>
          <w:trHeight w:val="472"/>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6C36A5" w14:textId="77777777" w:rsidR="00FD1C85" w:rsidRPr="00FD1C85" w:rsidRDefault="00FD1C85" w:rsidP="00FD1C85">
            <w:pPr>
              <w:pStyle w:val="TableText"/>
              <w:rPr>
                <w:lang w:val="en-GB"/>
              </w:rPr>
            </w:pPr>
            <w:r w:rsidRPr="00FD1C85">
              <w:rPr>
                <w:lang w:val="en-GB"/>
              </w:rPr>
              <w:t>CE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793C93" w14:textId="77777777" w:rsidR="00FD1C85" w:rsidRPr="00FD1C85" w:rsidRDefault="00FD1C85" w:rsidP="00FD1C85">
            <w:pPr>
              <w:pStyle w:val="TableText"/>
              <w:rPr>
                <w:lang w:val="en-GB"/>
              </w:rPr>
            </w:pPr>
            <w:r w:rsidRPr="00FD1C85">
              <w:rPr>
                <w:lang w:val="en-GB"/>
              </w:rPr>
              <w:t>22633-2</w:t>
            </w:r>
          </w:p>
        </w:tc>
        <w:tc>
          <w:tcPr>
            <w:tcW w:w="241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31584B4" w14:textId="77777777" w:rsidR="00FD1C85" w:rsidRPr="00FD1C85" w:rsidRDefault="00FD1C85" w:rsidP="00FD1C85">
            <w:pPr>
              <w:pStyle w:val="TableText"/>
              <w:rPr>
                <w:lang w:val="en-GB"/>
              </w:rPr>
            </w:pPr>
            <w:r w:rsidRPr="00FD1C85">
              <w:rPr>
                <w:lang w:val="en-GB"/>
              </w:rPr>
              <w:t>Site of Origin</w:t>
            </w:r>
          </w:p>
        </w:tc>
        <w:tc>
          <w:tcPr>
            <w:tcW w:w="15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90DB2A" w14:textId="77777777" w:rsidR="00FD1C85" w:rsidRPr="00FD1C85" w:rsidRDefault="00FD1C85" w:rsidP="00FD1C85">
            <w:pPr>
              <w:pStyle w:val="TableText"/>
              <w:rPr>
                <w:lang w:val="en-GB"/>
              </w:rPr>
            </w:pPr>
            <w:r w:rsidRPr="00FD1C85">
              <w:rPr>
                <w:lang w:val="en-GB"/>
              </w:rPr>
              <w:t>LN</w:t>
            </w:r>
          </w:p>
        </w:tc>
        <w:tc>
          <w:tcPr>
            <w:tcW w:w="35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3491C8" w14:textId="77777777" w:rsidR="00FD1C85" w:rsidRPr="00FD1C85" w:rsidRDefault="00FD1C85" w:rsidP="00FD1C85">
            <w:pPr>
              <w:pStyle w:val="TableText"/>
              <w:rPr>
                <w:lang w:val="en-GB"/>
              </w:rPr>
            </w:pPr>
            <w:r w:rsidRPr="00FD1C85">
              <w:rPr>
                <w:lang w:val="en-GB"/>
              </w:rPr>
              <w:t>Used for 8.3.2 Topography</w:t>
            </w:r>
          </w:p>
        </w:tc>
      </w:tr>
      <w:tr w:rsidR="00FD1C85" w:rsidRPr="00FD1C85" w14:paraId="704B4BAC" w14:textId="77777777" w:rsidTr="00F5098B">
        <w:trPr>
          <w:trHeight w:val="387"/>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D9F794" w14:textId="77777777" w:rsidR="00FD1C85" w:rsidRPr="00FD1C85" w:rsidRDefault="00FD1C85" w:rsidP="00FD1C85">
            <w:pPr>
              <w:pStyle w:val="TableText"/>
              <w:rPr>
                <w:lang w:val="en-GB"/>
              </w:rPr>
            </w:pPr>
            <w:r w:rsidRPr="00FD1C85">
              <w:rPr>
                <w:lang w:val="en-GB"/>
              </w:rPr>
              <w:t>CE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FBCB38" w14:textId="77777777" w:rsidR="00FD1C85" w:rsidRPr="00FD1C85" w:rsidRDefault="00FD1C85" w:rsidP="00FD1C85">
            <w:pPr>
              <w:pStyle w:val="TableText"/>
              <w:rPr>
                <w:lang w:val="en-GB"/>
              </w:rPr>
            </w:pPr>
            <w:r w:rsidRPr="00FD1C85">
              <w:rPr>
                <w:lang w:val="en-GB"/>
              </w:rPr>
              <w:t>22634-0</w:t>
            </w:r>
          </w:p>
        </w:tc>
        <w:tc>
          <w:tcPr>
            <w:tcW w:w="241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B0171B" w14:textId="77777777" w:rsidR="00FD1C85" w:rsidRPr="00FD1C85" w:rsidRDefault="00FD1C85" w:rsidP="00FD1C85">
            <w:pPr>
              <w:pStyle w:val="TableText"/>
              <w:rPr>
                <w:lang w:val="en-GB"/>
              </w:rPr>
            </w:pPr>
            <w:r w:rsidRPr="00FD1C85">
              <w:rPr>
                <w:lang w:val="en-GB"/>
              </w:rPr>
              <w:t>Gross Observation</w:t>
            </w:r>
          </w:p>
        </w:tc>
        <w:tc>
          <w:tcPr>
            <w:tcW w:w="15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735900" w14:textId="77777777" w:rsidR="00FD1C85" w:rsidRPr="00FD1C85" w:rsidRDefault="00FD1C85" w:rsidP="00FD1C85">
            <w:pPr>
              <w:pStyle w:val="TableText"/>
              <w:rPr>
                <w:lang w:val="en-GB"/>
              </w:rPr>
            </w:pPr>
            <w:r w:rsidRPr="00FD1C85">
              <w:rPr>
                <w:lang w:val="en-GB"/>
              </w:rPr>
              <w:t>LN</w:t>
            </w:r>
          </w:p>
        </w:tc>
        <w:tc>
          <w:tcPr>
            <w:tcW w:w="35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2A27F2" w14:textId="77777777" w:rsidR="00FD1C85" w:rsidRPr="00FD1C85" w:rsidRDefault="00FD1C85" w:rsidP="00FD1C85">
            <w:pPr>
              <w:pStyle w:val="TableText"/>
              <w:rPr>
                <w:lang w:val="en-GB"/>
              </w:rPr>
            </w:pPr>
            <w:r w:rsidRPr="00FD1C85">
              <w:rPr>
                <w:lang w:val="en-GB"/>
              </w:rPr>
              <w:t>Used for 8.3.3 Adequacy</w:t>
            </w:r>
          </w:p>
        </w:tc>
      </w:tr>
      <w:tr w:rsidR="00FD1C85" w:rsidRPr="00FD1C85" w14:paraId="2D59107D" w14:textId="77777777" w:rsidTr="00F5098B">
        <w:trPr>
          <w:trHeight w:val="387"/>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A300BF" w14:textId="77777777" w:rsidR="00FD1C85" w:rsidRPr="00FD1C85" w:rsidRDefault="00FD1C85" w:rsidP="00FD1C85">
            <w:pPr>
              <w:pStyle w:val="TableText"/>
              <w:rPr>
                <w:lang w:val="en-GB"/>
              </w:rPr>
            </w:pPr>
            <w:r w:rsidRPr="00FD1C85">
              <w:rPr>
                <w:lang w:val="en-GB"/>
              </w:rPr>
              <w:t>CE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604B38" w14:textId="77777777" w:rsidR="00FD1C85" w:rsidRPr="00FD1C85" w:rsidRDefault="00FD1C85" w:rsidP="00FD1C85">
            <w:pPr>
              <w:pStyle w:val="TableText"/>
              <w:rPr>
                <w:lang w:val="en-GB"/>
              </w:rPr>
            </w:pPr>
            <w:r w:rsidRPr="00FD1C85">
              <w:rPr>
                <w:lang w:val="en-GB"/>
              </w:rPr>
              <w:t>22637-3</w:t>
            </w:r>
          </w:p>
        </w:tc>
        <w:tc>
          <w:tcPr>
            <w:tcW w:w="241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328726" w14:textId="77777777" w:rsidR="00FD1C85" w:rsidRPr="00FD1C85" w:rsidRDefault="00FD1C85" w:rsidP="00FD1C85">
            <w:pPr>
              <w:pStyle w:val="TableText"/>
              <w:rPr>
                <w:lang w:val="en-GB"/>
              </w:rPr>
            </w:pPr>
            <w:r w:rsidRPr="00FD1C85">
              <w:rPr>
                <w:lang w:val="en-GB"/>
              </w:rPr>
              <w:t>Final Diagnosis</w:t>
            </w:r>
          </w:p>
        </w:tc>
        <w:tc>
          <w:tcPr>
            <w:tcW w:w="15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77948C" w14:textId="77777777" w:rsidR="00FD1C85" w:rsidRPr="00FD1C85" w:rsidRDefault="00FD1C85" w:rsidP="00FD1C85">
            <w:pPr>
              <w:pStyle w:val="TableText"/>
              <w:rPr>
                <w:lang w:val="en-GB"/>
              </w:rPr>
            </w:pPr>
            <w:r w:rsidRPr="00FD1C85">
              <w:rPr>
                <w:lang w:val="en-GB"/>
              </w:rPr>
              <w:t>LN</w:t>
            </w:r>
          </w:p>
        </w:tc>
        <w:tc>
          <w:tcPr>
            <w:tcW w:w="35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8A8D3D" w14:textId="77777777" w:rsidR="00FD1C85" w:rsidRPr="00FD1C85" w:rsidRDefault="00FD1C85" w:rsidP="00FD1C85">
            <w:pPr>
              <w:pStyle w:val="TableText"/>
              <w:rPr>
                <w:lang w:val="en-GB"/>
              </w:rPr>
            </w:pPr>
            <w:r w:rsidRPr="00FD1C85">
              <w:rPr>
                <w:lang w:val="en-GB"/>
              </w:rPr>
              <w:t>Used for 8.3.4 Diagnosis</w:t>
            </w:r>
          </w:p>
        </w:tc>
      </w:tr>
      <w:tr w:rsidR="00FD1C85" w:rsidRPr="00FD1C85" w14:paraId="661C6BA2" w14:textId="77777777" w:rsidTr="00F5098B">
        <w:trPr>
          <w:trHeight w:val="387"/>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DA4F25" w14:textId="77777777" w:rsidR="00FD1C85" w:rsidRPr="00FD1C85" w:rsidRDefault="00FD1C85" w:rsidP="00FD1C85">
            <w:pPr>
              <w:pStyle w:val="TableText"/>
              <w:rPr>
                <w:lang w:val="en-GB"/>
              </w:rPr>
            </w:pPr>
            <w:r w:rsidRPr="00FD1C85">
              <w:rPr>
                <w:lang w:val="en-GB"/>
              </w:rPr>
              <w:t>CE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1B2012" w14:textId="77777777" w:rsidR="00FD1C85" w:rsidRPr="00FD1C85" w:rsidRDefault="00FD1C85" w:rsidP="00FD1C85">
            <w:pPr>
              <w:pStyle w:val="TableText"/>
              <w:rPr>
                <w:lang w:val="en-GB"/>
              </w:rPr>
            </w:pPr>
            <w:r w:rsidRPr="00FD1C85">
              <w:rPr>
                <w:lang w:val="en-GB"/>
              </w:rPr>
              <w:t>66746-9</w:t>
            </w:r>
          </w:p>
        </w:tc>
        <w:tc>
          <w:tcPr>
            <w:tcW w:w="241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AA4661" w14:textId="77777777" w:rsidR="00FD1C85" w:rsidRPr="00FD1C85" w:rsidRDefault="00FD1C85" w:rsidP="00FD1C85">
            <w:pPr>
              <w:pStyle w:val="TableText"/>
              <w:rPr>
                <w:lang w:val="en-GB"/>
              </w:rPr>
            </w:pPr>
            <w:r w:rsidRPr="00FD1C85">
              <w:rPr>
                <w:lang w:val="en-GB"/>
              </w:rPr>
              <w:t>Specimen type</w:t>
            </w:r>
          </w:p>
        </w:tc>
        <w:tc>
          <w:tcPr>
            <w:tcW w:w="15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5ACA30" w14:textId="77777777" w:rsidR="00FD1C85" w:rsidRPr="00FD1C85" w:rsidRDefault="00FD1C85" w:rsidP="00FD1C85">
            <w:pPr>
              <w:pStyle w:val="TableText"/>
              <w:rPr>
                <w:lang w:val="en-GB"/>
              </w:rPr>
            </w:pPr>
            <w:r w:rsidRPr="00FD1C85">
              <w:rPr>
                <w:lang w:val="en-GB"/>
              </w:rPr>
              <w:t>LN</w:t>
            </w:r>
          </w:p>
        </w:tc>
        <w:tc>
          <w:tcPr>
            <w:tcW w:w="35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0B49D5" w14:textId="77777777" w:rsidR="00FD1C85" w:rsidRPr="00FD1C85" w:rsidRDefault="00FD1C85" w:rsidP="00FD1C85">
            <w:pPr>
              <w:pStyle w:val="TableText"/>
              <w:rPr>
                <w:lang w:val="en-GB"/>
              </w:rPr>
            </w:pPr>
            <w:r w:rsidRPr="00FD1C85">
              <w:rPr>
                <w:lang w:val="en-GB"/>
              </w:rPr>
              <w:t>Used for 8.3.5 Specimen Type</w:t>
            </w:r>
          </w:p>
        </w:tc>
      </w:tr>
      <w:tr w:rsidR="00FD1C85" w:rsidRPr="00FD1C85" w14:paraId="2FB82691" w14:textId="77777777" w:rsidTr="00F5098B">
        <w:trPr>
          <w:trHeight w:val="387"/>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5A1E55" w14:textId="77777777" w:rsidR="00FD1C85" w:rsidRPr="00FD1C85" w:rsidRDefault="00FD1C85" w:rsidP="00FD1C85">
            <w:pPr>
              <w:pStyle w:val="TableText"/>
              <w:rPr>
                <w:lang w:val="en-GB"/>
              </w:rPr>
            </w:pPr>
            <w:r w:rsidRPr="00FD1C85">
              <w:rPr>
                <w:lang w:val="en-GB"/>
              </w:rPr>
              <w:t>CE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4AA613" w14:textId="77777777" w:rsidR="00FD1C85" w:rsidRPr="00FD1C85" w:rsidRDefault="00FD1C85" w:rsidP="00FD1C85">
            <w:pPr>
              <w:pStyle w:val="TableText"/>
              <w:rPr>
                <w:lang w:val="en-GB"/>
              </w:rPr>
            </w:pPr>
            <w:r w:rsidRPr="00FD1C85">
              <w:rPr>
                <w:lang w:val="en-GB"/>
              </w:rPr>
              <w:t>XNZ5546</w:t>
            </w:r>
          </w:p>
        </w:tc>
        <w:tc>
          <w:tcPr>
            <w:tcW w:w="241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D22933" w14:textId="42FA0A22" w:rsidR="00FD1C85" w:rsidRPr="00FD1C85" w:rsidRDefault="00FD1C85" w:rsidP="00FD1C85">
            <w:pPr>
              <w:pStyle w:val="TableText"/>
              <w:rPr>
                <w:lang w:val="en-GB"/>
              </w:rPr>
            </w:pPr>
            <w:r w:rsidRPr="00FD1C85">
              <w:rPr>
                <w:lang w:val="en-GB"/>
              </w:rPr>
              <w:t xml:space="preserve">Completeness </w:t>
            </w:r>
            <w:r w:rsidR="00F5098B">
              <w:rPr>
                <w:lang w:val="en-GB"/>
              </w:rPr>
              <w:br/>
            </w:r>
            <w:r w:rsidRPr="00FD1C85">
              <w:rPr>
                <w:lang w:val="en-GB"/>
              </w:rPr>
              <w:t>of Excision</w:t>
            </w:r>
          </w:p>
        </w:tc>
        <w:tc>
          <w:tcPr>
            <w:tcW w:w="15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8384F0" w14:textId="77777777" w:rsidR="00FD1C85" w:rsidRPr="00FD1C85" w:rsidRDefault="00FD1C85" w:rsidP="00FD1C85">
            <w:pPr>
              <w:pStyle w:val="TableText"/>
              <w:rPr>
                <w:lang w:val="en-GB"/>
              </w:rPr>
            </w:pPr>
            <w:r w:rsidRPr="00FD1C85">
              <w:rPr>
                <w:lang w:val="en-GB"/>
              </w:rPr>
              <w:t>NZPOCS</w:t>
            </w:r>
          </w:p>
        </w:tc>
        <w:tc>
          <w:tcPr>
            <w:tcW w:w="35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68FA4F5" w14:textId="0418A6FA" w:rsidR="00FD1C85" w:rsidRPr="00FD1C85" w:rsidRDefault="00FD1C85" w:rsidP="00FD1C85">
            <w:pPr>
              <w:pStyle w:val="TableText"/>
              <w:rPr>
                <w:lang w:val="en-GB"/>
              </w:rPr>
            </w:pPr>
            <w:r w:rsidRPr="00FD1C85">
              <w:rPr>
                <w:lang w:val="en-GB"/>
              </w:rPr>
              <w:t xml:space="preserve">Used for 8.3.6 Completeness </w:t>
            </w:r>
            <w:r w:rsidR="00F5098B">
              <w:rPr>
                <w:lang w:val="en-GB"/>
              </w:rPr>
              <w:br/>
            </w:r>
            <w:r w:rsidRPr="00FD1C85">
              <w:rPr>
                <w:lang w:val="en-GB"/>
              </w:rPr>
              <w:t>of Excision</w:t>
            </w:r>
          </w:p>
        </w:tc>
      </w:tr>
    </w:tbl>
    <w:p w14:paraId="1FA0D72C" w14:textId="4CF89B03" w:rsidR="00FD1C85" w:rsidRDefault="00FD1C85" w:rsidP="00FD1C85">
      <w:r>
        <w:t xml:space="preserve">While SNOMED CT codes are phased into use, SNOMED 1986 and 1993 codes will continue to be supported by the NSS. </w:t>
      </w:r>
    </w:p>
    <w:p w14:paraId="32BFE4E7" w14:textId="40CA89C2" w:rsidR="00FD1C85" w:rsidRDefault="00FD1C85" w:rsidP="00FD1C85">
      <w:r>
        <w:t xml:space="preserve">Please refer to </w:t>
      </w:r>
      <w:hyperlink r:id="rId50" w:history="1">
        <w:r w:rsidRPr="000A484A">
          <w:rPr>
            <w:rStyle w:val="Hyperlink"/>
          </w:rPr>
          <w:t>SNOMED Coding for Histology 2013</w:t>
        </w:r>
      </w:hyperlink>
      <w:r>
        <w:t xml:space="preserve"> for the relevant SNOMED 1986 </w:t>
      </w:r>
      <w:r w:rsidR="00F5098B">
        <w:br/>
      </w:r>
      <w:r>
        <w:t xml:space="preserve">and 1993 </w:t>
      </w:r>
      <w:proofErr w:type="spellStart"/>
      <w:r>
        <w:t>codesets</w:t>
      </w:r>
      <w:proofErr w:type="spellEnd"/>
      <w:r>
        <w:t>.</w:t>
      </w:r>
    </w:p>
    <w:p w14:paraId="2CC7C60C" w14:textId="77777777" w:rsidR="0084303A" w:rsidRDefault="0084303A" w:rsidP="0084303A">
      <w:pPr>
        <w:pStyle w:val="Heading3"/>
      </w:pPr>
      <w:r>
        <w:t>8.3.1 Date specimen collected</w:t>
      </w:r>
    </w:p>
    <w:p w14:paraId="070572A2" w14:textId="77777777" w:rsidR="0084303A" w:rsidRDefault="0084303A" w:rsidP="0084303A">
      <w:r>
        <w:t xml:space="preserve">This is the date the specimen was collected and is reported in OBR-7 – Observation Date/Time. See 3.5.3 Date and time value domain for the format of this field. </w:t>
      </w:r>
    </w:p>
    <w:p w14:paraId="770B7422" w14:textId="366E2CFF" w:rsidR="0084303A" w:rsidRDefault="0084303A" w:rsidP="0084303A">
      <w:r>
        <w:t xml:space="preserve">The date the specimen was collected must be less than or equal to the current date </w:t>
      </w:r>
      <w:r w:rsidR="000A484A">
        <w:br/>
      </w:r>
      <w:r>
        <w:t>and time.</w:t>
      </w:r>
    </w:p>
    <w:p w14:paraId="014EAB3A" w14:textId="77777777" w:rsidR="000A484A" w:rsidRDefault="000A484A">
      <w:pPr>
        <w:spacing w:before="0" w:after="160" w:line="259" w:lineRule="auto"/>
        <w:rPr>
          <w:rFonts w:asciiTheme="majorHAnsi" w:eastAsiaTheme="majorEastAsia" w:hAnsiTheme="majorHAnsi" w:cstheme="majorBidi"/>
          <w:b/>
          <w:color w:val="1C2549" w:themeColor="text2"/>
          <w:sz w:val="36"/>
          <w:szCs w:val="24"/>
        </w:rPr>
      </w:pPr>
      <w:r>
        <w:br w:type="page"/>
      </w:r>
    </w:p>
    <w:p w14:paraId="2CC8B171" w14:textId="1987943D" w:rsidR="0084303A" w:rsidRDefault="0084303A" w:rsidP="0084303A">
      <w:pPr>
        <w:pStyle w:val="Heading3"/>
      </w:pPr>
      <w:r>
        <w:lastRenderedPageBreak/>
        <w:t>8.3.2 Topography</w:t>
      </w:r>
    </w:p>
    <w:tbl>
      <w:tblPr>
        <w:tblW w:w="9639" w:type="dxa"/>
        <w:tblInd w:w="-3" w:type="dxa"/>
        <w:tblLayout w:type="fixed"/>
        <w:tblCellMar>
          <w:left w:w="0" w:type="dxa"/>
          <w:right w:w="0" w:type="dxa"/>
        </w:tblCellMar>
        <w:tblLook w:val="0000" w:firstRow="0" w:lastRow="0" w:firstColumn="0" w:lastColumn="0" w:noHBand="0" w:noVBand="0"/>
      </w:tblPr>
      <w:tblGrid>
        <w:gridCol w:w="1559"/>
        <w:gridCol w:w="190"/>
        <w:gridCol w:w="1930"/>
        <w:gridCol w:w="5677"/>
        <w:gridCol w:w="283"/>
      </w:tblGrid>
      <w:tr w:rsidR="0084303A" w:rsidRPr="0084303A" w14:paraId="4C0FB54B"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B88369C" w14:textId="77777777" w:rsidR="0084303A" w:rsidRPr="000B64ED" w:rsidRDefault="0084303A" w:rsidP="0084303A">
            <w:pPr>
              <w:pStyle w:val="TableText"/>
              <w:rPr>
                <w:b/>
                <w:bCs/>
                <w:lang w:val="en-GB"/>
              </w:rPr>
            </w:pPr>
            <w:r w:rsidRPr="000B64ED">
              <w:rPr>
                <w:b/>
                <w:bCs/>
                <w:lang w:val="en-GB"/>
              </w:rPr>
              <w:t>Name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3A3C029" w14:textId="77777777" w:rsidR="0084303A" w:rsidRPr="0084303A" w:rsidRDefault="0084303A" w:rsidP="0084303A">
            <w:pPr>
              <w:pStyle w:val="TableText"/>
              <w:rPr>
                <w:lang w:val="en-GB"/>
              </w:rPr>
            </w:pPr>
            <w:r w:rsidRPr="0084303A">
              <w:rPr>
                <w:lang w:val="en-GB"/>
              </w:rPr>
              <w:t>Topography</w:t>
            </w:r>
          </w:p>
        </w:tc>
      </w:tr>
      <w:tr w:rsidR="0084303A" w:rsidRPr="0084303A" w14:paraId="04E35BBA"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AAD444" w14:textId="77777777" w:rsidR="0084303A" w:rsidRPr="000B64ED" w:rsidRDefault="0084303A" w:rsidP="0084303A">
            <w:pPr>
              <w:pStyle w:val="TableText"/>
              <w:rPr>
                <w:b/>
                <w:bCs/>
                <w:lang w:val="en-GB"/>
              </w:rPr>
            </w:pPr>
            <w:r w:rsidRPr="000B64ED">
              <w:rPr>
                <w:b/>
                <w:bCs/>
                <w:lang w:val="en-GB"/>
              </w:rPr>
              <w:t>Definition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9DFC42" w14:textId="77777777" w:rsidR="0084303A" w:rsidRPr="0084303A" w:rsidRDefault="0084303A" w:rsidP="0084303A">
            <w:pPr>
              <w:pStyle w:val="TableText"/>
              <w:rPr>
                <w:lang w:val="en-GB"/>
              </w:rPr>
            </w:pPr>
            <w:r w:rsidRPr="0084303A">
              <w:rPr>
                <w:lang w:val="en-GB"/>
              </w:rPr>
              <w:t>This field describes the site of origin of the specimen.</w:t>
            </w:r>
          </w:p>
        </w:tc>
      </w:tr>
      <w:tr w:rsidR="0084303A" w:rsidRPr="0084303A" w14:paraId="37CAD525"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42A9B1" w14:textId="77777777" w:rsidR="0084303A" w:rsidRPr="000B64ED" w:rsidRDefault="0084303A" w:rsidP="0084303A">
            <w:pPr>
              <w:pStyle w:val="TableText"/>
              <w:rPr>
                <w:b/>
                <w:bCs/>
                <w:lang w:val="en-GB"/>
              </w:rPr>
            </w:pPr>
            <w:r w:rsidRPr="000B64ED">
              <w:rPr>
                <w:b/>
                <w:bCs/>
                <w:lang w:val="en-GB"/>
              </w:rPr>
              <w:t>Source standards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74AAD8" w14:textId="77777777" w:rsidR="0084303A" w:rsidRPr="0084303A" w:rsidRDefault="0084303A" w:rsidP="0084303A">
            <w:pPr>
              <w:pStyle w:val="TableText"/>
              <w:rPr>
                <w:lang w:val="en-GB"/>
              </w:rPr>
            </w:pPr>
            <w:r w:rsidRPr="0084303A">
              <w:rPr>
                <w:lang w:val="en-GB"/>
              </w:rPr>
              <w:t>SNOMED CT</w:t>
            </w:r>
          </w:p>
        </w:tc>
      </w:tr>
      <w:tr w:rsidR="0084303A" w:rsidRPr="0084303A" w14:paraId="1FF372A6" w14:textId="77777777" w:rsidTr="009B31BC">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B5FBA83" w14:textId="77777777" w:rsidR="0084303A" w:rsidRPr="000B64ED" w:rsidRDefault="0084303A" w:rsidP="0084303A">
            <w:pPr>
              <w:pStyle w:val="TableText"/>
              <w:rPr>
                <w:b/>
                <w:bCs/>
                <w:lang w:val="en-GB"/>
              </w:rPr>
            </w:pPr>
            <w:r w:rsidRPr="000B64ED">
              <w:rPr>
                <w:b/>
                <w:bCs/>
                <w:lang w:val="en-GB"/>
              </w:rPr>
              <w:t>Value domain</w:t>
            </w:r>
          </w:p>
        </w:tc>
        <w:tc>
          <w:tcPr>
            <w:tcW w:w="8080"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22833E22" w14:textId="77777777" w:rsidR="0084303A" w:rsidRPr="0084303A" w:rsidRDefault="0084303A" w:rsidP="0084303A">
            <w:pPr>
              <w:pStyle w:val="TableText"/>
              <w:rPr>
                <w:lang w:val="en-GB"/>
              </w:rPr>
            </w:pPr>
          </w:p>
        </w:tc>
      </w:tr>
      <w:tr w:rsidR="0084303A" w:rsidRPr="0084303A" w14:paraId="6243DD88" w14:textId="77777777" w:rsidTr="000A484A">
        <w:trPr>
          <w:trHeight w:val="2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9820B0B" w14:textId="77777777" w:rsidR="0084303A" w:rsidRPr="000B64ED" w:rsidRDefault="0084303A" w:rsidP="0084303A">
            <w:pPr>
              <w:pStyle w:val="TableText"/>
              <w:rPr>
                <w:b/>
                <w:bCs/>
                <w:lang w:val="en-GB"/>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6CEE7C6F" w14:textId="77777777" w:rsidR="0084303A" w:rsidRPr="0084303A" w:rsidRDefault="0084303A" w:rsidP="0084303A">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428AD8E" w14:textId="77777777" w:rsidR="0084303A" w:rsidRPr="000B64ED" w:rsidRDefault="0084303A" w:rsidP="0084303A">
            <w:pPr>
              <w:pStyle w:val="TableText"/>
              <w:rPr>
                <w:b/>
                <w:bCs/>
                <w:lang w:val="en-GB"/>
              </w:rPr>
            </w:pPr>
            <w:r w:rsidRPr="000B64ED">
              <w:rPr>
                <w:b/>
                <w:bCs/>
                <w:lang w:val="en-GB"/>
              </w:rPr>
              <w:t>SNOMED CT</w:t>
            </w:r>
          </w:p>
        </w:tc>
        <w:tc>
          <w:tcPr>
            <w:tcW w:w="56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796E48B" w14:textId="77777777" w:rsidR="0084303A" w:rsidRPr="000B64ED" w:rsidRDefault="0084303A" w:rsidP="0084303A">
            <w:pPr>
              <w:pStyle w:val="TableText"/>
              <w:rPr>
                <w:b/>
                <w:bCs/>
                <w:lang w:val="en-GB"/>
              </w:rPr>
            </w:pPr>
            <w:r w:rsidRPr="000B64ED">
              <w:rPr>
                <w:b/>
                <w:bCs/>
                <w:lang w:val="en-GB"/>
              </w:rPr>
              <w:t>Description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72CA9F08" w14:textId="77777777" w:rsidR="0084303A" w:rsidRPr="0084303A" w:rsidRDefault="0084303A" w:rsidP="0084303A">
            <w:pPr>
              <w:pStyle w:val="TableText"/>
              <w:rPr>
                <w:lang w:val="en-GB"/>
              </w:rPr>
            </w:pPr>
          </w:p>
        </w:tc>
      </w:tr>
      <w:tr w:rsidR="000B64ED" w:rsidRPr="0084303A" w14:paraId="3EC8E13A" w14:textId="77777777" w:rsidTr="000A484A">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968C56" w14:textId="77777777" w:rsidR="0084303A" w:rsidRPr="000B64ED" w:rsidRDefault="0084303A" w:rsidP="0084303A">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0A92A898" w14:textId="77777777" w:rsidR="0084303A" w:rsidRPr="0084303A" w:rsidRDefault="0084303A" w:rsidP="0084303A">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5A9188" w14:textId="77777777" w:rsidR="0084303A" w:rsidRPr="0084303A" w:rsidRDefault="0084303A" w:rsidP="0084303A">
            <w:pPr>
              <w:pStyle w:val="TableText"/>
              <w:rPr>
                <w:lang w:val="en-GB"/>
              </w:rPr>
            </w:pPr>
            <w:r w:rsidRPr="0084303A">
              <w:rPr>
                <w:lang w:val="en-GB"/>
              </w:rPr>
              <w:t>TBA</w:t>
            </w:r>
          </w:p>
        </w:tc>
        <w:tc>
          <w:tcPr>
            <w:tcW w:w="56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8DDEBB" w14:textId="77777777" w:rsidR="0084303A" w:rsidRPr="0084303A" w:rsidRDefault="0084303A" w:rsidP="0084303A">
            <w:pPr>
              <w:pStyle w:val="TableText"/>
              <w:rPr>
                <w:lang w:val="en-GB"/>
              </w:rPr>
            </w:pPr>
            <w:r w:rsidRPr="0084303A">
              <w:rPr>
                <w:lang w:val="en-GB"/>
              </w:rPr>
              <w:t>Vagina</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65A67AFB" w14:textId="77777777" w:rsidR="0084303A" w:rsidRPr="0084303A" w:rsidRDefault="0084303A" w:rsidP="0084303A">
            <w:pPr>
              <w:pStyle w:val="TableText"/>
              <w:rPr>
                <w:lang w:val="en-GB"/>
              </w:rPr>
            </w:pPr>
          </w:p>
        </w:tc>
      </w:tr>
      <w:tr w:rsidR="00E1753B" w:rsidRPr="0084303A" w14:paraId="740FFBB8" w14:textId="77777777" w:rsidTr="000A484A">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753314" w14:textId="77777777" w:rsidR="0084303A" w:rsidRPr="000B64ED" w:rsidRDefault="0084303A" w:rsidP="0084303A">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A356B46" w14:textId="77777777" w:rsidR="0084303A" w:rsidRPr="0084303A" w:rsidRDefault="0084303A" w:rsidP="0084303A">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610A37" w14:textId="77777777" w:rsidR="0084303A" w:rsidRPr="0084303A" w:rsidRDefault="0084303A" w:rsidP="0084303A">
            <w:pPr>
              <w:pStyle w:val="TableText"/>
              <w:rPr>
                <w:lang w:val="en-GB"/>
              </w:rPr>
            </w:pPr>
            <w:r w:rsidRPr="0084303A">
              <w:rPr>
                <w:lang w:val="en-GB"/>
              </w:rPr>
              <w:t>TBA</w:t>
            </w:r>
          </w:p>
        </w:tc>
        <w:tc>
          <w:tcPr>
            <w:tcW w:w="56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D192C8" w14:textId="77777777" w:rsidR="0084303A" w:rsidRPr="0084303A" w:rsidRDefault="0084303A" w:rsidP="0084303A">
            <w:pPr>
              <w:pStyle w:val="TableText"/>
              <w:rPr>
                <w:lang w:val="en-GB"/>
              </w:rPr>
            </w:pPr>
            <w:r w:rsidRPr="0084303A">
              <w:rPr>
                <w:lang w:val="en-GB"/>
              </w:rPr>
              <w:t>Cervix (includes endocervix and/or ectocervix/</w:t>
            </w:r>
            <w:proofErr w:type="spellStart"/>
            <w:r w:rsidRPr="0084303A">
              <w:rPr>
                <w:lang w:val="en-GB"/>
              </w:rPr>
              <w:t>exocervix</w:t>
            </w:r>
            <w:proofErr w:type="spellEnd"/>
            <w:r w:rsidRPr="0084303A">
              <w:rPr>
                <w:lang w:val="en-GB"/>
              </w:rPr>
              <w:t>)</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71F8E256" w14:textId="77777777" w:rsidR="0084303A" w:rsidRPr="0084303A" w:rsidRDefault="0084303A" w:rsidP="0084303A">
            <w:pPr>
              <w:pStyle w:val="TableText"/>
              <w:rPr>
                <w:lang w:val="en-GB"/>
              </w:rPr>
            </w:pPr>
          </w:p>
        </w:tc>
      </w:tr>
      <w:tr w:rsidR="0084303A" w:rsidRPr="0084303A" w14:paraId="099BEA0A" w14:textId="77777777" w:rsidTr="009B31BC">
        <w:trPr>
          <w:trHeight w:hRule="exact" w:val="129"/>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438B310" w14:textId="77777777" w:rsidR="0084303A" w:rsidRPr="000B64ED" w:rsidRDefault="0084303A" w:rsidP="0084303A">
            <w:pPr>
              <w:pStyle w:val="TableText"/>
              <w:rPr>
                <w:b/>
                <w:bCs/>
                <w:lang w:val="en-GB"/>
              </w:rPr>
            </w:pPr>
          </w:p>
        </w:tc>
        <w:tc>
          <w:tcPr>
            <w:tcW w:w="8080"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3A31F9" w14:textId="77777777" w:rsidR="0084303A" w:rsidRPr="0084303A" w:rsidRDefault="0084303A" w:rsidP="0084303A">
            <w:pPr>
              <w:pStyle w:val="TableText"/>
              <w:rPr>
                <w:lang w:val="en-GB"/>
              </w:rPr>
            </w:pPr>
          </w:p>
        </w:tc>
      </w:tr>
      <w:tr w:rsidR="0084303A" w:rsidRPr="0084303A" w14:paraId="7B4CFC31"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D6E272C" w14:textId="77777777" w:rsidR="0084303A" w:rsidRPr="000B64ED" w:rsidRDefault="0084303A" w:rsidP="0084303A">
            <w:pPr>
              <w:pStyle w:val="TableText"/>
              <w:rPr>
                <w:b/>
                <w:bCs/>
                <w:lang w:val="en-GB"/>
              </w:rPr>
            </w:pPr>
            <w:r w:rsidRPr="000B64ED">
              <w:rPr>
                <w:b/>
                <w:bCs/>
                <w:lang w:val="en-GB"/>
              </w:rPr>
              <w:t>Data type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E19CE6" w14:textId="77777777" w:rsidR="0084303A" w:rsidRPr="0084303A" w:rsidRDefault="0084303A" w:rsidP="0084303A">
            <w:pPr>
              <w:pStyle w:val="TableText"/>
              <w:rPr>
                <w:lang w:val="en-GB"/>
              </w:rPr>
            </w:pPr>
            <w:r w:rsidRPr="0084303A">
              <w:rPr>
                <w:lang w:val="en-GB"/>
              </w:rPr>
              <w:t>String</w:t>
            </w:r>
          </w:p>
        </w:tc>
      </w:tr>
      <w:tr w:rsidR="0084303A" w:rsidRPr="0084303A" w14:paraId="4624D312"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373DF6E" w14:textId="77777777" w:rsidR="0084303A" w:rsidRPr="000B64ED" w:rsidRDefault="0084303A" w:rsidP="0084303A">
            <w:pPr>
              <w:pStyle w:val="TableText"/>
              <w:rPr>
                <w:b/>
                <w:bCs/>
                <w:lang w:val="en-GB"/>
              </w:rPr>
            </w:pPr>
            <w:r w:rsidRPr="000B64ED">
              <w:rPr>
                <w:b/>
                <w:bCs/>
                <w:lang w:val="en-GB"/>
              </w:rPr>
              <w:t>Layout</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4F7414" w14:textId="77777777" w:rsidR="0084303A" w:rsidRPr="0084303A" w:rsidRDefault="0084303A" w:rsidP="0084303A">
            <w:pPr>
              <w:pStyle w:val="TableText"/>
              <w:rPr>
                <w:lang w:val="en-GB"/>
              </w:rPr>
            </w:pPr>
            <w:r w:rsidRPr="0084303A">
              <w:rPr>
                <w:lang w:val="en-GB"/>
              </w:rPr>
              <w:t>N(18)</w:t>
            </w:r>
          </w:p>
        </w:tc>
      </w:tr>
      <w:tr w:rsidR="0084303A" w:rsidRPr="0084303A" w14:paraId="41A88360" w14:textId="77777777" w:rsidTr="000A484A">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C22F09" w14:textId="77777777" w:rsidR="0084303A" w:rsidRPr="000B64ED" w:rsidRDefault="0084303A" w:rsidP="0084303A">
            <w:pPr>
              <w:pStyle w:val="TableText"/>
              <w:rPr>
                <w:b/>
                <w:bCs/>
                <w:lang w:val="en-GB"/>
              </w:rPr>
            </w:pPr>
            <w:r w:rsidRPr="000B64ED">
              <w:rPr>
                <w:b/>
                <w:bCs/>
                <w:lang w:val="en-GB"/>
              </w:rPr>
              <w:t>Obligation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932969" w14:textId="77777777" w:rsidR="0084303A" w:rsidRPr="0084303A" w:rsidRDefault="0084303A" w:rsidP="0084303A">
            <w:pPr>
              <w:pStyle w:val="TableText"/>
              <w:rPr>
                <w:lang w:val="en-GB"/>
              </w:rPr>
            </w:pPr>
            <w:r w:rsidRPr="0084303A">
              <w:rPr>
                <w:lang w:val="en-GB"/>
              </w:rPr>
              <w:t xml:space="preserve">Mandatory </w:t>
            </w:r>
          </w:p>
        </w:tc>
      </w:tr>
      <w:tr w:rsidR="0084303A" w:rsidRPr="0084303A" w14:paraId="4BEA0346"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C4D8CE" w14:textId="77777777" w:rsidR="0084303A" w:rsidRPr="000B64ED" w:rsidRDefault="0084303A" w:rsidP="0084303A">
            <w:pPr>
              <w:pStyle w:val="TableText"/>
              <w:rPr>
                <w:b/>
                <w:bCs/>
                <w:lang w:val="en-GB"/>
              </w:rPr>
            </w:pPr>
            <w:r w:rsidRPr="000B64ED">
              <w:rPr>
                <w:b/>
                <w:bCs/>
                <w:lang w:val="en-GB"/>
              </w:rPr>
              <w:t>Guide for use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BE5C5C" w14:textId="77777777" w:rsidR="0084303A" w:rsidRPr="0084303A" w:rsidRDefault="0084303A" w:rsidP="0084303A">
            <w:pPr>
              <w:pStyle w:val="TableText"/>
              <w:rPr>
                <w:lang w:val="en-GB"/>
              </w:rPr>
            </w:pPr>
            <w:r w:rsidRPr="0084303A">
              <w:rPr>
                <w:lang w:val="en-GB"/>
              </w:rPr>
              <w:t xml:space="preserve">The Topography is reported in the OBX-5. </w:t>
            </w:r>
          </w:p>
        </w:tc>
      </w:tr>
      <w:tr w:rsidR="0084303A" w:rsidRPr="0084303A" w14:paraId="5632BF8A"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B8C63B4" w14:textId="77777777" w:rsidR="0084303A" w:rsidRPr="000B64ED" w:rsidRDefault="0084303A" w:rsidP="0084303A">
            <w:pPr>
              <w:pStyle w:val="TableText"/>
              <w:rPr>
                <w:b/>
                <w:bCs/>
                <w:lang w:val="en-GB"/>
              </w:rPr>
            </w:pPr>
            <w:r w:rsidRPr="000B64ED">
              <w:rPr>
                <w:b/>
                <w:bCs/>
                <w:lang w:val="en-GB"/>
              </w:rPr>
              <w:t>Verification rules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D9D0FA" w14:textId="77777777" w:rsidR="0084303A" w:rsidRPr="0084303A" w:rsidRDefault="0084303A" w:rsidP="0084303A">
            <w:pPr>
              <w:pStyle w:val="TableText"/>
              <w:rPr>
                <w:lang w:val="en-GB"/>
              </w:rPr>
            </w:pPr>
            <w:r w:rsidRPr="0084303A">
              <w:rPr>
                <w:lang w:val="en-GB"/>
              </w:rPr>
              <w:t>A maximum of one site of origin can be specified per specimen.</w:t>
            </w:r>
          </w:p>
        </w:tc>
      </w:tr>
    </w:tbl>
    <w:p w14:paraId="3276C2C3" w14:textId="59CEA959" w:rsidR="00F5098B" w:rsidRDefault="00F5098B">
      <w:pPr>
        <w:spacing w:before="0" w:after="160" w:line="259" w:lineRule="auto"/>
        <w:rPr>
          <w:rFonts w:asciiTheme="majorHAnsi" w:eastAsiaTheme="majorEastAsia" w:hAnsiTheme="majorHAnsi" w:cstheme="majorBidi"/>
          <w:b/>
          <w:color w:val="1C2549" w:themeColor="text2"/>
          <w:sz w:val="36"/>
          <w:szCs w:val="24"/>
          <w:lang w:val="en-GB"/>
        </w:rPr>
      </w:pPr>
      <w:del w:id="28" w:author="Author">
        <w:r w:rsidDel="00313412">
          <w:rPr>
            <w:lang w:val="en-GB"/>
          </w:rPr>
          <w:br w:type="page"/>
        </w:r>
      </w:del>
    </w:p>
    <w:p w14:paraId="2DC9754D" w14:textId="6A71FFFF" w:rsidR="0084303A" w:rsidRPr="0084303A" w:rsidRDefault="0084303A" w:rsidP="0084303A">
      <w:pPr>
        <w:pStyle w:val="Heading3"/>
        <w:rPr>
          <w:lang w:val="en-GB"/>
        </w:rPr>
      </w:pPr>
      <w:r w:rsidRPr="0084303A">
        <w:rPr>
          <w:lang w:val="en-GB"/>
        </w:rPr>
        <w:lastRenderedPageBreak/>
        <w:t>8.3.3</w:t>
      </w:r>
      <w:r>
        <w:rPr>
          <w:lang w:val="en-GB"/>
        </w:rPr>
        <w:t xml:space="preserve"> </w:t>
      </w:r>
      <w:r w:rsidRPr="0084303A">
        <w:rPr>
          <w:lang w:val="en-GB"/>
        </w:rPr>
        <w:t>Adequacy</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1930"/>
        <w:gridCol w:w="5670"/>
        <w:gridCol w:w="283"/>
      </w:tblGrid>
      <w:tr w:rsidR="0084303A" w:rsidRPr="0084303A" w14:paraId="087FBAE1"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4A5E5B6" w14:textId="77777777" w:rsidR="0084303A" w:rsidRPr="000B64ED" w:rsidRDefault="0084303A" w:rsidP="0084303A">
            <w:pPr>
              <w:pStyle w:val="TableText"/>
              <w:rPr>
                <w:b/>
                <w:bCs/>
                <w:lang w:val="en-GB"/>
              </w:rPr>
            </w:pPr>
            <w:r w:rsidRPr="000B64E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6A4FB0" w14:textId="77777777" w:rsidR="0084303A" w:rsidRPr="0084303A" w:rsidRDefault="0084303A" w:rsidP="0084303A">
            <w:pPr>
              <w:pStyle w:val="TableText"/>
              <w:rPr>
                <w:lang w:val="en-GB"/>
              </w:rPr>
            </w:pPr>
            <w:r w:rsidRPr="0084303A">
              <w:rPr>
                <w:lang w:val="en-GB"/>
              </w:rPr>
              <w:t>Adequacy</w:t>
            </w:r>
          </w:p>
        </w:tc>
      </w:tr>
      <w:tr w:rsidR="0084303A" w:rsidRPr="0084303A" w14:paraId="5924AC71"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30F619" w14:textId="77777777" w:rsidR="0084303A" w:rsidRPr="000B64ED" w:rsidRDefault="0084303A" w:rsidP="0084303A">
            <w:pPr>
              <w:pStyle w:val="TableText"/>
              <w:rPr>
                <w:b/>
                <w:bCs/>
                <w:lang w:val="en-GB"/>
              </w:rPr>
            </w:pPr>
            <w:r w:rsidRPr="000B64E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5DE4F1" w14:textId="77777777" w:rsidR="0084303A" w:rsidRPr="0084303A" w:rsidRDefault="0084303A" w:rsidP="0084303A">
            <w:pPr>
              <w:pStyle w:val="TableText"/>
              <w:rPr>
                <w:lang w:val="en-GB"/>
              </w:rPr>
            </w:pPr>
            <w:r w:rsidRPr="0084303A">
              <w:rPr>
                <w:lang w:val="en-GB"/>
              </w:rPr>
              <w:t>This field describes the adequacy of the specimen for analysis.</w:t>
            </w:r>
          </w:p>
        </w:tc>
      </w:tr>
      <w:tr w:rsidR="0084303A" w:rsidRPr="0084303A" w14:paraId="5419F0CF"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F86269" w14:textId="77777777" w:rsidR="0084303A" w:rsidRPr="000B64ED" w:rsidRDefault="0084303A" w:rsidP="0084303A">
            <w:pPr>
              <w:pStyle w:val="TableText"/>
              <w:rPr>
                <w:b/>
                <w:bCs/>
                <w:lang w:val="en-GB"/>
              </w:rPr>
            </w:pPr>
            <w:r w:rsidRPr="000B64E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E43D8C" w14:textId="77777777" w:rsidR="0084303A" w:rsidRPr="0084303A" w:rsidRDefault="0084303A" w:rsidP="0084303A">
            <w:pPr>
              <w:pStyle w:val="TableText"/>
              <w:rPr>
                <w:lang w:val="en-GB"/>
              </w:rPr>
            </w:pPr>
            <w:r w:rsidRPr="0084303A">
              <w:rPr>
                <w:lang w:val="en-GB"/>
              </w:rPr>
              <w:t>SNOMED CT</w:t>
            </w:r>
          </w:p>
        </w:tc>
      </w:tr>
      <w:tr w:rsidR="0084303A" w:rsidRPr="0084303A" w14:paraId="1026253A" w14:textId="77777777" w:rsidTr="009B31BC">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23823F3" w14:textId="77777777" w:rsidR="0084303A" w:rsidRPr="000B64ED" w:rsidRDefault="0084303A" w:rsidP="0084303A">
            <w:pPr>
              <w:pStyle w:val="TableText"/>
              <w:rPr>
                <w:b/>
                <w:bCs/>
                <w:lang w:val="en-GB"/>
              </w:rPr>
            </w:pPr>
            <w:r w:rsidRPr="000B64E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3EC7C039" w14:textId="77777777" w:rsidR="0084303A" w:rsidRPr="0084303A" w:rsidRDefault="0084303A" w:rsidP="0084303A">
            <w:pPr>
              <w:pStyle w:val="TableText"/>
              <w:rPr>
                <w:lang w:val="en-GB"/>
              </w:rPr>
            </w:pPr>
          </w:p>
        </w:tc>
      </w:tr>
      <w:tr w:rsidR="00AC4087" w:rsidRPr="0084303A" w14:paraId="705A3774" w14:textId="77777777" w:rsidTr="000A484A">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26ED65F" w14:textId="77777777" w:rsidR="0084303A" w:rsidRPr="000B64ED" w:rsidRDefault="0084303A" w:rsidP="0084303A">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22CC1D" w14:textId="77777777" w:rsidR="0084303A" w:rsidRPr="0084303A" w:rsidRDefault="0084303A" w:rsidP="0084303A">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EFD2097" w14:textId="77777777" w:rsidR="0084303A" w:rsidRPr="000A484A" w:rsidRDefault="0084303A" w:rsidP="0084303A">
            <w:pPr>
              <w:pStyle w:val="TableText"/>
              <w:rPr>
                <w:b/>
                <w:bCs/>
                <w:lang w:val="en-GB"/>
              </w:rPr>
            </w:pPr>
            <w:r w:rsidRPr="000A484A">
              <w:rPr>
                <w:b/>
                <w:bCs/>
                <w:lang w:val="en-GB"/>
              </w:rPr>
              <w:t>SNOMED CT</w:t>
            </w:r>
          </w:p>
        </w:tc>
        <w:tc>
          <w:tcPr>
            <w:tcW w:w="567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FD83990" w14:textId="77777777" w:rsidR="0084303A" w:rsidRPr="000A484A" w:rsidRDefault="0084303A" w:rsidP="0084303A">
            <w:pPr>
              <w:pStyle w:val="TableText"/>
              <w:rPr>
                <w:b/>
                <w:bCs/>
                <w:lang w:val="en-GB"/>
              </w:rPr>
            </w:pPr>
            <w:r w:rsidRPr="000A484A">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5253B21" w14:textId="77777777" w:rsidR="0084303A" w:rsidRPr="0084303A" w:rsidRDefault="0084303A" w:rsidP="0084303A">
            <w:pPr>
              <w:pStyle w:val="TableText"/>
              <w:rPr>
                <w:lang w:val="en-GB"/>
              </w:rPr>
            </w:pPr>
          </w:p>
        </w:tc>
      </w:tr>
      <w:tr w:rsidR="000B64ED" w:rsidRPr="0084303A" w14:paraId="588E175E" w14:textId="77777777" w:rsidTr="000A484A">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00E4E82"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FE6A452" w14:textId="77777777" w:rsidR="0084303A" w:rsidRPr="0084303A" w:rsidRDefault="0084303A" w:rsidP="0084303A">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3AC87C" w14:textId="77777777" w:rsidR="0084303A" w:rsidRPr="0084303A" w:rsidRDefault="0084303A" w:rsidP="0084303A">
            <w:pPr>
              <w:pStyle w:val="TableText"/>
              <w:rPr>
                <w:lang w:val="en-GB"/>
              </w:rPr>
            </w:pPr>
            <w:r w:rsidRPr="0084303A">
              <w:rPr>
                <w:lang w:val="en-GB"/>
              </w:rPr>
              <w:t>TBA</w:t>
            </w:r>
          </w:p>
        </w:tc>
        <w:tc>
          <w:tcPr>
            <w:tcW w:w="567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2A3011" w14:textId="77777777" w:rsidR="0084303A" w:rsidRPr="0084303A" w:rsidRDefault="0084303A" w:rsidP="0084303A">
            <w:pPr>
              <w:pStyle w:val="TableText"/>
              <w:rPr>
                <w:lang w:val="en-GB"/>
              </w:rPr>
            </w:pPr>
            <w:r w:rsidRPr="0084303A">
              <w:rPr>
                <w:lang w:val="en-GB"/>
              </w:rPr>
              <w:t>Insufficient or unsatisfactory material for diagnosis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D82A8AF" w14:textId="77777777" w:rsidR="0084303A" w:rsidRPr="0084303A" w:rsidRDefault="0084303A" w:rsidP="0084303A">
            <w:pPr>
              <w:pStyle w:val="TableText"/>
              <w:rPr>
                <w:lang w:val="en-GB"/>
              </w:rPr>
            </w:pPr>
          </w:p>
        </w:tc>
      </w:tr>
      <w:tr w:rsidR="0084303A" w:rsidRPr="0084303A" w14:paraId="74A3A9B8" w14:textId="77777777" w:rsidTr="009B31BC">
        <w:trPr>
          <w:trHeight w:hRule="exact" w:val="513"/>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234A29" w14:textId="77777777" w:rsidR="0084303A" w:rsidRPr="000B64ED" w:rsidRDefault="0084303A" w:rsidP="0084303A">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E0FF02" w14:textId="77777777" w:rsidR="0084303A" w:rsidRPr="0084303A" w:rsidRDefault="0084303A" w:rsidP="00F5098B">
            <w:pPr>
              <w:pStyle w:val="TableText"/>
              <w:spacing w:before="60"/>
              <w:ind w:left="125"/>
              <w:rPr>
                <w:lang w:val="en-GB"/>
              </w:rPr>
            </w:pPr>
            <w:r w:rsidRPr="0084303A">
              <w:rPr>
                <w:lang w:val="en-GB"/>
              </w:rPr>
              <w:t>There is no code for satisfactory materials.</w:t>
            </w:r>
          </w:p>
        </w:tc>
      </w:tr>
      <w:tr w:rsidR="0084303A" w:rsidRPr="0084303A" w14:paraId="07AE2D22"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5B2E850" w14:textId="77777777" w:rsidR="0084303A" w:rsidRPr="000B64ED" w:rsidRDefault="0084303A" w:rsidP="0084303A">
            <w:pPr>
              <w:pStyle w:val="TableText"/>
              <w:rPr>
                <w:b/>
                <w:bCs/>
                <w:lang w:val="en-GB"/>
              </w:rPr>
            </w:pPr>
            <w:r w:rsidRPr="000B64E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871143" w14:textId="77777777" w:rsidR="0084303A" w:rsidRPr="0084303A" w:rsidRDefault="0084303A" w:rsidP="0084303A">
            <w:pPr>
              <w:pStyle w:val="TableText"/>
              <w:rPr>
                <w:lang w:val="en-GB"/>
              </w:rPr>
            </w:pPr>
            <w:r w:rsidRPr="0084303A">
              <w:rPr>
                <w:lang w:val="en-GB"/>
              </w:rPr>
              <w:t>String</w:t>
            </w:r>
          </w:p>
        </w:tc>
      </w:tr>
      <w:tr w:rsidR="0084303A" w:rsidRPr="0084303A" w14:paraId="191A5D22"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0061325" w14:textId="77777777" w:rsidR="0084303A" w:rsidRPr="000B64ED" w:rsidRDefault="0084303A" w:rsidP="0084303A">
            <w:pPr>
              <w:pStyle w:val="TableText"/>
              <w:rPr>
                <w:b/>
                <w:bCs/>
                <w:lang w:val="en-GB"/>
              </w:rPr>
            </w:pPr>
            <w:r w:rsidRPr="000B64E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194935" w14:textId="77777777" w:rsidR="0084303A" w:rsidRPr="0084303A" w:rsidRDefault="0084303A" w:rsidP="0084303A">
            <w:pPr>
              <w:pStyle w:val="TableText"/>
              <w:rPr>
                <w:lang w:val="en-GB"/>
              </w:rPr>
            </w:pPr>
            <w:r w:rsidRPr="0084303A">
              <w:rPr>
                <w:lang w:val="en-GB"/>
              </w:rPr>
              <w:t>N(18)</w:t>
            </w:r>
          </w:p>
        </w:tc>
      </w:tr>
      <w:tr w:rsidR="0084303A" w:rsidRPr="0084303A" w14:paraId="43EA0F5A" w14:textId="77777777" w:rsidTr="009B31BC">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373A3E4" w14:textId="77777777" w:rsidR="0084303A" w:rsidRPr="000B64ED" w:rsidRDefault="0084303A" w:rsidP="0084303A">
            <w:pPr>
              <w:pStyle w:val="TableText"/>
              <w:rPr>
                <w:b/>
                <w:bCs/>
                <w:lang w:val="en-GB"/>
              </w:rPr>
            </w:pPr>
            <w:r w:rsidRPr="000B64E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6320B2" w14:textId="77777777" w:rsidR="0084303A" w:rsidRPr="0084303A" w:rsidRDefault="0084303A" w:rsidP="0084303A">
            <w:pPr>
              <w:pStyle w:val="TableText"/>
              <w:rPr>
                <w:lang w:val="en-GB"/>
              </w:rPr>
            </w:pPr>
            <w:r w:rsidRPr="0084303A">
              <w:rPr>
                <w:lang w:val="en-GB"/>
              </w:rPr>
              <w:t>Optional</w:t>
            </w:r>
          </w:p>
        </w:tc>
      </w:tr>
      <w:tr w:rsidR="0084303A" w:rsidRPr="0084303A" w14:paraId="650AF577"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55BBC80" w14:textId="77777777" w:rsidR="0084303A" w:rsidRPr="000B64ED" w:rsidRDefault="0084303A" w:rsidP="0084303A">
            <w:pPr>
              <w:pStyle w:val="TableText"/>
              <w:rPr>
                <w:b/>
                <w:bCs/>
                <w:lang w:val="en-GB"/>
              </w:rPr>
            </w:pPr>
            <w:r w:rsidRPr="000B64ED">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5B34F2" w14:textId="77777777" w:rsidR="0084303A" w:rsidRPr="0084303A" w:rsidRDefault="0084303A" w:rsidP="0084303A">
            <w:pPr>
              <w:pStyle w:val="TableText"/>
              <w:rPr>
                <w:lang w:val="en-GB"/>
              </w:rPr>
            </w:pPr>
            <w:r w:rsidRPr="0084303A">
              <w:rPr>
                <w:lang w:val="en-GB"/>
              </w:rPr>
              <w:t xml:space="preserve">The Adequacy is reported in the OBX-5. </w:t>
            </w:r>
          </w:p>
        </w:tc>
      </w:tr>
    </w:tbl>
    <w:p w14:paraId="7077AFFE" w14:textId="77777777" w:rsidR="0084303A" w:rsidRPr="0084303A" w:rsidRDefault="0084303A" w:rsidP="0084303A">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565A5FB6" w14:textId="111A869D" w:rsidR="0084303A" w:rsidRDefault="0084303A" w:rsidP="0084303A">
      <w:pPr>
        <w:pStyle w:val="Heading3"/>
      </w:pPr>
      <w:r w:rsidRPr="0084303A">
        <w:t>8.3.4</w:t>
      </w:r>
      <w:r>
        <w:t xml:space="preserve"> </w:t>
      </w:r>
      <w:r w:rsidRPr="0084303A">
        <w:t>Diagnosis</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072"/>
        <w:gridCol w:w="2871"/>
        <w:gridCol w:w="2657"/>
        <w:gridCol w:w="283"/>
      </w:tblGrid>
      <w:tr w:rsidR="0084303A" w:rsidRPr="0084303A" w14:paraId="037C7E86" w14:textId="77777777" w:rsidTr="009B31BC">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63C2895" w14:textId="77777777" w:rsidR="0084303A" w:rsidRPr="000B64ED" w:rsidRDefault="0084303A" w:rsidP="0084303A">
            <w:pPr>
              <w:pStyle w:val="TableText"/>
              <w:rPr>
                <w:b/>
                <w:bCs/>
                <w:lang w:val="en-GB"/>
              </w:rPr>
            </w:pPr>
            <w:r w:rsidRPr="000B64ED">
              <w:rPr>
                <w:b/>
                <w:bCs/>
                <w:lang w:val="en-GB"/>
              </w:rPr>
              <w:t>Name</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EDA26A" w14:textId="77777777" w:rsidR="0084303A" w:rsidRPr="0084303A" w:rsidRDefault="0084303A" w:rsidP="0084303A">
            <w:pPr>
              <w:pStyle w:val="TableText"/>
              <w:rPr>
                <w:lang w:val="en-GB"/>
              </w:rPr>
            </w:pPr>
            <w:r w:rsidRPr="0084303A">
              <w:rPr>
                <w:lang w:val="en-GB"/>
              </w:rPr>
              <w:t>Diagnosis</w:t>
            </w:r>
          </w:p>
        </w:tc>
      </w:tr>
      <w:tr w:rsidR="0084303A" w:rsidRPr="0084303A" w14:paraId="3BA112DC" w14:textId="77777777" w:rsidTr="000A484A">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A0E8F21" w14:textId="77777777" w:rsidR="0084303A" w:rsidRPr="000B64ED" w:rsidRDefault="0084303A" w:rsidP="0084303A">
            <w:pPr>
              <w:pStyle w:val="TableText"/>
              <w:rPr>
                <w:b/>
                <w:bCs/>
                <w:lang w:val="en-GB"/>
              </w:rPr>
            </w:pPr>
            <w:r w:rsidRPr="000B64ED">
              <w:rPr>
                <w:b/>
                <w:bCs/>
                <w:lang w:val="en-GB"/>
              </w:rPr>
              <w:t>Definition</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95C485" w14:textId="77777777" w:rsidR="0084303A" w:rsidRPr="0084303A" w:rsidRDefault="0084303A" w:rsidP="0084303A">
            <w:pPr>
              <w:pStyle w:val="TableText"/>
              <w:rPr>
                <w:lang w:val="en-GB"/>
              </w:rPr>
            </w:pPr>
            <w:r w:rsidRPr="0084303A">
              <w:rPr>
                <w:lang w:val="en-GB"/>
              </w:rPr>
              <w:t xml:space="preserve">This field describes the summary diagnosis/diagnoses following </w:t>
            </w:r>
            <w:r w:rsidRPr="0084303A">
              <w:rPr>
                <w:lang w:val="en-GB"/>
              </w:rPr>
              <w:br/>
              <w:t>analysis of the specimen.</w:t>
            </w:r>
          </w:p>
        </w:tc>
      </w:tr>
      <w:tr w:rsidR="0084303A" w:rsidRPr="0084303A" w14:paraId="3E29299A" w14:textId="77777777" w:rsidTr="000A484A">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D5D552B" w14:textId="77777777" w:rsidR="0084303A" w:rsidRPr="000B64ED" w:rsidRDefault="0084303A" w:rsidP="0084303A">
            <w:pPr>
              <w:pStyle w:val="TableText"/>
              <w:rPr>
                <w:b/>
                <w:bCs/>
                <w:lang w:val="en-GB"/>
              </w:rPr>
            </w:pPr>
            <w:r w:rsidRPr="000B64ED">
              <w:rPr>
                <w:b/>
                <w:bCs/>
                <w:lang w:val="en-GB"/>
              </w:rPr>
              <w:t>Source standards</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9924E4" w14:textId="77777777" w:rsidR="0084303A" w:rsidRPr="0084303A" w:rsidRDefault="0084303A" w:rsidP="0084303A">
            <w:pPr>
              <w:pStyle w:val="TableText"/>
              <w:rPr>
                <w:lang w:val="en-GB"/>
              </w:rPr>
            </w:pPr>
            <w:r w:rsidRPr="0084303A">
              <w:rPr>
                <w:lang w:val="en-GB"/>
              </w:rPr>
              <w:t>SNOMED CT</w:t>
            </w:r>
          </w:p>
        </w:tc>
      </w:tr>
      <w:tr w:rsidR="009B31BC" w:rsidRPr="0084303A" w14:paraId="58D686A8" w14:textId="77777777" w:rsidTr="000A484A">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C2DCCA4" w14:textId="77777777" w:rsidR="0084303A" w:rsidRPr="000B64ED" w:rsidRDefault="0084303A" w:rsidP="0084303A">
            <w:pPr>
              <w:pStyle w:val="TableText"/>
              <w:rPr>
                <w:b/>
                <w:bCs/>
                <w:lang w:val="en-GB"/>
              </w:rPr>
            </w:pPr>
            <w:r w:rsidRPr="000B64ED">
              <w:rPr>
                <w:b/>
                <w:bCs/>
                <w:lang w:val="en-GB"/>
              </w:rPr>
              <w:t>Value domain</w:t>
            </w:r>
          </w:p>
        </w:tc>
        <w:tc>
          <w:tcPr>
            <w:tcW w:w="8073" w:type="dxa"/>
            <w:gridSpan w:val="5"/>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410854D" w14:textId="77777777" w:rsidR="0084303A" w:rsidRPr="0084303A" w:rsidRDefault="0084303A" w:rsidP="0084303A">
            <w:pPr>
              <w:pStyle w:val="TableText"/>
              <w:rPr>
                <w:lang w:val="en-GB"/>
              </w:rPr>
            </w:pPr>
          </w:p>
        </w:tc>
      </w:tr>
      <w:tr w:rsidR="0084303A" w:rsidRPr="0084303A" w14:paraId="51D55169" w14:textId="77777777" w:rsidTr="000A484A">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8F8B0E6" w14:textId="77777777" w:rsidR="0084303A" w:rsidRPr="000B64ED" w:rsidRDefault="0084303A" w:rsidP="0084303A">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7A7478A"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77046C3" w14:textId="72254452" w:rsidR="0084303A" w:rsidRPr="000A484A" w:rsidRDefault="0084303A" w:rsidP="0084303A">
            <w:pPr>
              <w:pStyle w:val="TableText"/>
              <w:rPr>
                <w:b/>
                <w:bCs/>
                <w:lang w:val="en-GB"/>
              </w:rPr>
            </w:pPr>
            <w:r w:rsidRPr="000A484A">
              <w:rPr>
                <w:b/>
                <w:bCs/>
                <w:lang w:val="en-GB"/>
              </w:rPr>
              <w:t>SNOMED CT</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9576136" w14:textId="77777777" w:rsidR="0084303A" w:rsidRPr="000A484A" w:rsidRDefault="0084303A" w:rsidP="0084303A">
            <w:pPr>
              <w:pStyle w:val="TableText"/>
              <w:rPr>
                <w:b/>
                <w:bCs/>
                <w:lang w:val="en-GB"/>
              </w:rPr>
            </w:pPr>
            <w:r w:rsidRPr="000A484A">
              <w:rPr>
                <w:b/>
                <w:bCs/>
                <w:lang w:val="en-GB"/>
              </w:rPr>
              <w:t>Description</w:t>
            </w:r>
          </w:p>
        </w:tc>
        <w:tc>
          <w:tcPr>
            <w:tcW w:w="283" w:type="dxa"/>
            <w:vMerge w:val="restart"/>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48391B33" w14:textId="77777777" w:rsidR="0084303A" w:rsidRPr="0084303A" w:rsidRDefault="0084303A" w:rsidP="0084303A">
            <w:pPr>
              <w:pStyle w:val="TableText"/>
              <w:rPr>
                <w:lang w:val="en-GB"/>
              </w:rPr>
            </w:pPr>
          </w:p>
        </w:tc>
      </w:tr>
      <w:tr w:rsidR="00AC4087" w:rsidRPr="0084303A" w14:paraId="0C0C8EB7"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FA119D5"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26907C6"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5C1975"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49983C" w14:textId="77777777" w:rsidR="0084303A" w:rsidRPr="0084303A" w:rsidRDefault="0084303A" w:rsidP="0084303A">
            <w:pPr>
              <w:pStyle w:val="TableText"/>
              <w:rPr>
                <w:lang w:val="en-GB"/>
              </w:rPr>
            </w:pPr>
            <w:r w:rsidRPr="0084303A">
              <w:rPr>
                <w:lang w:val="en-GB"/>
              </w:rPr>
              <w:t xml:space="preserve">Normal </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C622404" w14:textId="77777777" w:rsidR="0084303A" w:rsidRPr="0084303A" w:rsidRDefault="0084303A" w:rsidP="0084303A">
            <w:pPr>
              <w:pStyle w:val="TableText"/>
              <w:rPr>
                <w:lang w:val="en-GB"/>
              </w:rPr>
            </w:pPr>
          </w:p>
        </w:tc>
      </w:tr>
      <w:tr w:rsidR="00AC4087" w:rsidRPr="0084303A" w14:paraId="3EC303AD"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8CBAD43"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8C2D8AE"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FF4FED"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A9D9DE" w14:textId="77777777" w:rsidR="0084303A" w:rsidRPr="0084303A" w:rsidRDefault="0084303A" w:rsidP="0084303A">
            <w:pPr>
              <w:pStyle w:val="TableText"/>
              <w:rPr>
                <w:lang w:val="en-GB"/>
              </w:rPr>
            </w:pPr>
            <w:r w:rsidRPr="0084303A">
              <w:rPr>
                <w:lang w:val="en-GB"/>
              </w:rPr>
              <w:t>Inflammation</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517D7EA" w14:textId="77777777" w:rsidR="0084303A" w:rsidRPr="0084303A" w:rsidRDefault="0084303A" w:rsidP="0084303A">
            <w:pPr>
              <w:pStyle w:val="TableText"/>
              <w:rPr>
                <w:lang w:val="en-GB"/>
              </w:rPr>
            </w:pPr>
          </w:p>
        </w:tc>
      </w:tr>
      <w:tr w:rsidR="00AC4087" w:rsidRPr="0084303A" w14:paraId="460225F5"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A70CB41"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4325A6D"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C3CAF6"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4DFE29" w14:textId="77777777" w:rsidR="0084303A" w:rsidRPr="0084303A" w:rsidRDefault="0084303A" w:rsidP="0084303A">
            <w:pPr>
              <w:pStyle w:val="TableText"/>
              <w:rPr>
                <w:lang w:val="en-GB"/>
              </w:rPr>
            </w:pPr>
            <w:r w:rsidRPr="0084303A">
              <w:rPr>
                <w:lang w:val="en-GB"/>
              </w:rPr>
              <w:t>Squamous metaplasia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F1C269E" w14:textId="77777777" w:rsidR="0084303A" w:rsidRPr="0084303A" w:rsidRDefault="0084303A" w:rsidP="0084303A">
            <w:pPr>
              <w:pStyle w:val="TableText"/>
              <w:rPr>
                <w:lang w:val="en-GB"/>
              </w:rPr>
            </w:pPr>
          </w:p>
        </w:tc>
      </w:tr>
      <w:tr w:rsidR="00AC4087" w:rsidRPr="0084303A" w14:paraId="6D936EEC"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B77086F"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08B81C4"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FDDDDA"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03496A9" w14:textId="77777777" w:rsidR="0084303A" w:rsidRPr="0084303A" w:rsidRDefault="0084303A" w:rsidP="0084303A">
            <w:pPr>
              <w:pStyle w:val="TableText"/>
              <w:rPr>
                <w:lang w:val="en-GB"/>
              </w:rPr>
            </w:pPr>
            <w:r w:rsidRPr="0084303A">
              <w:rPr>
                <w:lang w:val="en-GB"/>
              </w:rPr>
              <w:t>Tubo-endometrioid metaplasia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C84CC03" w14:textId="77777777" w:rsidR="0084303A" w:rsidRPr="0084303A" w:rsidRDefault="0084303A" w:rsidP="0084303A">
            <w:pPr>
              <w:pStyle w:val="TableText"/>
              <w:rPr>
                <w:lang w:val="en-GB"/>
              </w:rPr>
            </w:pPr>
          </w:p>
        </w:tc>
      </w:tr>
      <w:tr w:rsidR="00AC4087" w:rsidRPr="0084303A" w14:paraId="53DD6295"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C1339C9"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89CBD26"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110836"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74DC4E" w14:textId="77777777" w:rsidR="0084303A" w:rsidRPr="0084303A" w:rsidRDefault="0084303A" w:rsidP="0084303A">
            <w:pPr>
              <w:pStyle w:val="TableText"/>
              <w:rPr>
                <w:lang w:val="en-GB"/>
              </w:rPr>
            </w:pPr>
            <w:r w:rsidRPr="0084303A">
              <w:rPr>
                <w:lang w:val="en-GB"/>
              </w:rPr>
              <w:t>Glandular hyperplasia (any type)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6346A42" w14:textId="77777777" w:rsidR="0084303A" w:rsidRPr="0084303A" w:rsidRDefault="0084303A" w:rsidP="0084303A">
            <w:pPr>
              <w:pStyle w:val="TableText"/>
              <w:rPr>
                <w:lang w:val="en-GB"/>
              </w:rPr>
            </w:pPr>
          </w:p>
        </w:tc>
      </w:tr>
      <w:tr w:rsidR="00AC4087" w:rsidRPr="0084303A" w14:paraId="38783EA3"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F1BCAAA"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83AC21D"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358ACF"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1AEA7D" w14:textId="77777777" w:rsidR="0084303A" w:rsidRPr="0084303A" w:rsidRDefault="0084303A" w:rsidP="0084303A">
            <w:pPr>
              <w:pStyle w:val="TableText"/>
              <w:rPr>
                <w:lang w:val="en-GB"/>
              </w:rPr>
            </w:pPr>
            <w:r w:rsidRPr="0084303A">
              <w:rPr>
                <w:lang w:val="en-GB"/>
              </w:rPr>
              <w:t>Endocervical Polyp</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9A2753C" w14:textId="77777777" w:rsidR="0084303A" w:rsidRPr="0084303A" w:rsidRDefault="0084303A" w:rsidP="0084303A">
            <w:pPr>
              <w:pStyle w:val="TableText"/>
              <w:rPr>
                <w:lang w:val="en-GB"/>
              </w:rPr>
            </w:pPr>
          </w:p>
        </w:tc>
      </w:tr>
      <w:tr w:rsidR="00AC4087" w:rsidRPr="0084303A" w14:paraId="19BF4AFA"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807C3C2"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CEDF3CB"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AE9893"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201379" w14:textId="77777777" w:rsidR="0084303A" w:rsidRPr="0084303A" w:rsidRDefault="0084303A" w:rsidP="0084303A">
            <w:pPr>
              <w:pStyle w:val="TableText"/>
              <w:rPr>
                <w:lang w:val="en-GB"/>
              </w:rPr>
            </w:pPr>
            <w:r w:rsidRPr="0084303A">
              <w:rPr>
                <w:lang w:val="en-GB"/>
              </w:rPr>
              <w:t>Other benign/reactive abnormality</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197DB27" w14:textId="77777777" w:rsidR="0084303A" w:rsidRPr="0084303A" w:rsidRDefault="0084303A" w:rsidP="0084303A">
            <w:pPr>
              <w:pStyle w:val="TableText"/>
              <w:rPr>
                <w:lang w:val="en-GB"/>
              </w:rPr>
            </w:pPr>
          </w:p>
        </w:tc>
      </w:tr>
      <w:tr w:rsidR="00AC4087" w:rsidRPr="0084303A" w14:paraId="6423D5FB"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AAC0A32"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1014E8"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FEBB9C"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701368" w14:textId="77777777" w:rsidR="0084303A" w:rsidRPr="0084303A" w:rsidRDefault="0084303A" w:rsidP="0084303A">
            <w:pPr>
              <w:pStyle w:val="TableText"/>
              <w:rPr>
                <w:lang w:val="en-GB"/>
              </w:rPr>
            </w:pPr>
            <w:r w:rsidRPr="0084303A">
              <w:rPr>
                <w:lang w:val="en-GB"/>
              </w:rPr>
              <w:t>Possible LSIL</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5A55E69" w14:textId="77777777" w:rsidR="0084303A" w:rsidRPr="0084303A" w:rsidRDefault="0084303A" w:rsidP="0084303A">
            <w:pPr>
              <w:pStyle w:val="TableText"/>
              <w:rPr>
                <w:lang w:val="en-GB"/>
              </w:rPr>
            </w:pPr>
          </w:p>
        </w:tc>
      </w:tr>
      <w:tr w:rsidR="00AC4087" w:rsidRPr="0084303A" w14:paraId="4A2C8928"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DD4F77E"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E277988"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6E51AA"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3FB8F4" w14:textId="77777777" w:rsidR="0084303A" w:rsidRPr="0084303A" w:rsidRDefault="0084303A" w:rsidP="0084303A">
            <w:pPr>
              <w:pStyle w:val="TableText"/>
              <w:rPr>
                <w:lang w:val="en-GB"/>
              </w:rPr>
            </w:pPr>
            <w:r w:rsidRPr="0084303A">
              <w:rPr>
                <w:lang w:val="en-GB"/>
              </w:rPr>
              <w:t>LSIL (HPV/CIN1/VAIN1)</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1A74C72" w14:textId="77777777" w:rsidR="0084303A" w:rsidRPr="0084303A" w:rsidRDefault="0084303A" w:rsidP="0084303A">
            <w:pPr>
              <w:pStyle w:val="TableText"/>
              <w:rPr>
                <w:lang w:val="en-GB"/>
              </w:rPr>
            </w:pPr>
          </w:p>
        </w:tc>
      </w:tr>
      <w:tr w:rsidR="00AC4087" w:rsidRPr="0084303A" w14:paraId="49D16D45"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99691E8"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684AF9"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10F632"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C19770" w14:textId="77777777" w:rsidR="0084303A" w:rsidRPr="0084303A" w:rsidRDefault="0084303A" w:rsidP="0084303A">
            <w:pPr>
              <w:pStyle w:val="TableText"/>
              <w:rPr>
                <w:lang w:val="en-GB"/>
              </w:rPr>
            </w:pPr>
            <w:r w:rsidRPr="0084303A">
              <w:rPr>
                <w:lang w:val="en-GB"/>
              </w:rPr>
              <w:t>Dysplasia (CIN/VAIN)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ADB4ACC" w14:textId="77777777" w:rsidR="0084303A" w:rsidRPr="0084303A" w:rsidRDefault="0084303A" w:rsidP="0084303A">
            <w:pPr>
              <w:pStyle w:val="TableText"/>
              <w:rPr>
                <w:lang w:val="en-GB"/>
              </w:rPr>
            </w:pPr>
          </w:p>
        </w:tc>
      </w:tr>
      <w:tr w:rsidR="00AC4087" w:rsidRPr="0084303A" w14:paraId="1CCD0E41"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259D5E6"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B6F8643"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7E8A8B"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95A493" w14:textId="77777777" w:rsidR="0084303A" w:rsidRPr="0084303A" w:rsidRDefault="0084303A" w:rsidP="0084303A">
            <w:pPr>
              <w:pStyle w:val="TableText"/>
              <w:rPr>
                <w:lang w:val="en-GB"/>
              </w:rPr>
            </w:pPr>
            <w:r w:rsidRPr="0084303A">
              <w:rPr>
                <w:lang w:val="en-GB"/>
              </w:rPr>
              <w:t>HSIL (CIN2/VAIN2)</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4D79071" w14:textId="77777777" w:rsidR="0084303A" w:rsidRPr="0084303A" w:rsidRDefault="0084303A" w:rsidP="0084303A">
            <w:pPr>
              <w:pStyle w:val="TableText"/>
              <w:rPr>
                <w:lang w:val="en-GB"/>
              </w:rPr>
            </w:pPr>
          </w:p>
        </w:tc>
      </w:tr>
      <w:tr w:rsidR="00AC4087" w:rsidRPr="0084303A" w14:paraId="611A7550"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1A886DE"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94AAF6B"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385B44"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11F1E7" w14:textId="77777777" w:rsidR="0084303A" w:rsidRPr="0084303A" w:rsidRDefault="0084303A" w:rsidP="0084303A">
            <w:pPr>
              <w:pStyle w:val="TableText"/>
              <w:rPr>
                <w:lang w:val="en-GB"/>
              </w:rPr>
            </w:pPr>
            <w:r w:rsidRPr="0084303A">
              <w:rPr>
                <w:lang w:val="en-GB"/>
              </w:rPr>
              <w:t>HSIL (CIN3/VAIN3)</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D7A1F95" w14:textId="77777777" w:rsidR="0084303A" w:rsidRPr="0084303A" w:rsidRDefault="0084303A" w:rsidP="0084303A">
            <w:pPr>
              <w:pStyle w:val="TableText"/>
              <w:rPr>
                <w:lang w:val="en-GB"/>
              </w:rPr>
            </w:pPr>
          </w:p>
        </w:tc>
      </w:tr>
      <w:tr w:rsidR="00AC4087" w:rsidRPr="0084303A" w14:paraId="56BD196C"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F136444"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5FA5541"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A55C34"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CF1C91" w14:textId="77777777" w:rsidR="0084303A" w:rsidRPr="0084303A" w:rsidRDefault="0084303A" w:rsidP="0084303A">
            <w:pPr>
              <w:pStyle w:val="TableText"/>
              <w:rPr>
                <w:lang w:val="en-GB"/>
              </w:rPr>
            </w:pPr>
            <w:r w:rsidRPr="0084303A">
              <w:rPr>
                <w:lang w:val="en-GB"/>
              </w:rPr>
              <w:t>HSIL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587D32C" w14:textId="77777777" w:rsidR="0084303A" w:rsidRPr="0084303A" w:rsidRDefault="0084303A" w:rsidP="0084303A">
            <w:pPr>
              <w:pStyle w:val="TableText"/>
              <w:rPr>
                <w:lang w:val="en-GB"/>
              </w:rPr>
            </w:pPr>
          </w:p>
        </w:tc>
      </w:tr>
      <w:tr w:rsidR="00AC4087" w:rsidRPr="0084303A" w14:paraId="2ABAE617"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F85274A"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24120AB"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8F1158"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9932EA" w14:textId="77777777" w:rsidR="0084303A" w:rsidRPr="0084303A" w:rsidRDefault="0084303A" w:rsidP="0084303A">
            <w:pPr>
              <w:pStyle w:val="TableText"/>
              <w:rPr>
                <w:lang w:val="en-GB"/>
              </w:rPr>
            </w:pPr>
            <w:r w:rsidRPr="0084303A">
              <w:rPr>
                <w:lang w:val="en-GB"/>
              </w:rPr>
              <w:t>HSIL with suspicion of invasive SCC</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42FB99" w14:textId="77777777" w:rsidR="0084303A" w:rsidRPr="0084303A" w:rsidRDefault="0084303A" w:rsidP="0084303A">
            <w:pPr>
              <w:pStyle w:val="TableText"/>
              <w:rPr>
                <w:lang w:val="en-GB"/>
              </w:rPr>
            </w:pPr>
          </w:p>
        </w:tc>
      </w:tr>
      <w:tr w:rsidR="00AC4087" w:rsidRPr="0084303A" w14:paraId="634A0AE6"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F19BB19"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92B9781"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601F82"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A58A94" w14:textId="77777777" w:rsidR="0084303A" w:rsidRPr="0084303A" w:rsidRDefault="0084303A" w:rsidP="0084303A">
            <w:pPr>
              <w:pStyle w:val="TableText"/>
              <w:rPr>
                <w:lang w:val="en-GB"/>
              </w:rPr>
            </w:pPr>
            <w:r w:rsidRPr="0084303A">
              <w:rPr>
                <w:lang w:val="en-GB"/>
              </w:rPr>
              <w:t>Superficially invasive SCC</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BC22D1F" w14:textId="77777777" w:rsidR="0084303A" w:rsidRPr="0084303A" w:rsidRDefault="0084303A" w:rsidP="0084303A">
            <w:pPr>
              <w:pStyle w:val="TableText"/>
              <w:rPr>
                <w:lang w:val="en-GB"/>
              </w:rPr>
            </w:pPr>
          </w:p>
        </w:tc>
      </w:tr>
      <w:tr w:rsidR="00AC4087" w:rsidRPr="0084303A" w14:paraId="1C812E3B"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A911783"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B3FBD08"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439779" w14:textId="77777777" w:rsidR="0084303A" w:rsidRPr="0084303A" w:rsidRDefault="0084303A" w:rsidP="0084303A">
            <w:pPr>
              <w:pStyle w:val="TableText"/>
              <w:rPr>
                <w:lang w:val="en-GB"/>
              </w:rPr>
            </w:pPr>
            <w:r w:rsidRPr="0084303A">
              <w:rPr>
                <w:lang w:val="en-GB"/>
              </w:rPr>
              <w:t>783212001</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16E64E" w14:textId="77777777" w:rsidR="0084303A" w:rsidRPr="0084303A" w:rsidRDefault="0084303A" w:rsidP="0084303A">
            <w:pPr>
              <w:pStyle w:val="TableText"/>
              <w:rPr>
                <w:lang w:val="en-GB"/>
              </w:rPr>
            </w:pPr>
            <w:r w:rsidRPr="0084303A">
              <w:rPr>
                <w:lang w:val="en-GB"/>
              </w:rPr>
              <w:t>Squamous cell carcinoma, HPV-associated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48E2729" w14:textId="77777777" w:rsidR="0084303A" w:rsidRPr="0084303A" w:rsidRDefault="0084303A" w:rsidP="0084303A">
            <w:pPr>
              <w:pStyle w:val="TableText"/>
              <w:rPr>
                <w:lang w:val="en-GB"/>
              </w:rPr>
            </w:pPr>
          </w:p>
        </w:tc>
      </w:tr>
      <w:tr w:rsidR="00AC4087" w:rsidRPr="0084303A" w14:paraId="3DE1E4DF"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2D75B36"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AD2EEEC"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24B870" w14:textId="77777777" w:rsidR="0084303A" w:rsidRPr="0084303A" w:rsidRDefault="0084303A" w:rsidP="0084303A">
            <w:pPr>
              <w:pStyle w:val="TableText"/>
              <w:rPr>
                <w:lang w:val="en-GB"/>
              </w:rPr>
            </w:pPr>
            <w:r w:rsidRPr="0084303A">
              <w:rPr>
                <w:lang w:val="en-GB"/>
              </w:rPr>
              <w:t>783213006</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C47F53" w14:textId="77777777" w:rsidR="0084303A" w:rsidRPr="0084303A" w:rsidRDefault="0084303A" w:rsidP="0084303A">
            <w:pPr>
              <w:pStyle w:val="TableText"/>
              <w:rPr>
                <w:lang w:val="en-GB"/>
              </w:rPr>
            </w:pPr>
            <w:r w:rsidRPr="0084303A">
              <w:rPr>
                <w:lang w:val="en-GB"/>
              </w:rPr>
              <w:t>Squamous cell carcinoma, HPV-independent</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D555670" w14:textId="77777777" w:rsidR="0084303A" w:rsidRPr="0084303A" w:rsidRDefault="0084303A" w:rsidP="0084303A">
            <w:pPr>
              <w:pStyle w:val="TableText"/>
              <w:rPr>
                <w:lang w:val="en-GB"/>
              </w:rPr>
            </w:pPr>
          </w:p>
        </w:tc>
      </w:tr>
      <w:tr w:rsidR="00AC4087" w:rsidRPr="0084303A" w14:paraId="5A262E63"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E162537"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29E7F87"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8F4200" w14:textId="77777777" w:rsidR="0084303A" w:rsidRPr="0084303A" w:rsidRDefault="0084303A" w:rsidP="0084303A">
            <w:pPr>
              <w:pStyle w:val="TableText"/>
              <w:rPr>
                <w:lang w:val="en-GB"/>
              </w:rPr>
            </w:pPr>
            <w:r w:rsidRPr="0084303A">
              <w:rPr>
                <w:lang w:val="en-GB"/>
              </w:rPr>
              <w:t>1162767002</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E3B952" w14:textId="77777777" w:rsidR="0084303A" w:rsidRPr="0084303A" w:rsidRDefault="0084303A" w:rsidP="0084303A">
            <w:pPr>
              <w:pStyle w:val="TableText"/>
              <w:rPr>
                <w:lang w:val="en-GB"/>
              </w:rPr>
            </w:pPr>
            <w:r w:rsidRPr="0084303A">
              <w:rPr>
                <w:lang w:val="en-GB"/>
              </w:rPr>
              <w:t>Squamous cell carcinoma,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2491E8F" w14:textId="77777777" w:rsidR="0084303A" w:rsidRPr="0084303A" w:rsidRDefault="0084303A" w:rsidP="0084303A">
            <w:pPr>
              <w:pStyle w:val="TableText"/>
              <w:rPr>
                <w:lang w:val="en-GB"/>
              </w:rPr>
            </w:pPr>
          </w:p>
        </w:tc>
      </w:tr>
      <w:tr w:rsidR="00AC4087" w:rsidRPr="0084303A" w14:paraId="1959A236"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5CE6F06"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B85F199"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92722B"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32B190" w14:textId="77777777" w:rsidR="0084303A" w:rsidRPr="0084303A" w:rsidRDefault="0084303A" w:rsidP="0084303A">
            <w:pPr>
              <w:pStyle w:val="TableText"/>
              <w:rPr>
                <w:lang w:val="en-GB"/>
              </w:rPr>
            </w:pPr>
            <w:r w:rsidRPr="0084303A">
              <w:rPr>
                <w:lang w:val="en-GB"/>
              </w:rPr>
              <w:t>Glandular atypia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8D2C845" w14:textId="77777777" w:rsidR="0084303A" w:rsidRPr="0084303A" w:rsidRDefault="0084303A" w:rsidP="0084303A">
            <w:pPr>
              <w:pStyle w:val="TableText"/>
              <w:rPr>
                <w:lang w:val="en-GB"/>
              </w:rPr>
            </w:pPr>
          </w:p>
        </w:tc>
      </w:tr>
      <w:tr w:rsidR="00AC4087" w:rsidRPr="0084303A" w14:paraId="19BE99EF"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EB0AC5D"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AD12ED8"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FF041D"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4D98E3" w14:textId="77777777" w:rsidR="0084303A" w:rsidRPr="0084303A" w:rsidRDefault="0084303A" w:rsidP="0084303A">
            <w:pPr>
              <w:pStyle w:val="TableText"/>
              <w:rPr>
                <w:lang w:val="en-GB"/>
              </w:rPr>
            </w:pPr>
            <w:r w:rsidRPr="0084303A">
              <w:rPr>
                <w:lang w:val="en-GB"/>
              </w:rPr>
              <w:t>Glandular atypia, possible AIS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2EF19D4" w14:textId="77777777" w:rsidR="0084303A" w:rsidRPr="0084303A" w:rsidRDefault="0084303A" w:rsidP="0084303A">
            <w:pPr>
              <w:pStyle w:val="TableText"/>
              <w:rPr>
                <w:lang w:val="en-GB"/>
              </w:rPr>
            </w:pPr>
          </w:p>
        </w:tc>
      </w:tr>
      <w:tr w:rsidR="00AC4087" w:rsidRPr="0084303A" w14:paraId="3C4FD331"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02416FA"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39254A7"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C670B8" w14:textId="77777777" w:rsidR="0084303A" w:rsidRPr="0084303A" w:rsidRDefault="0084303A" w:rsidP="0084303A">
            <w:pPr>
              <w:pStyle w:val="TableText"/>
              <w:rPr>
                <w:lang w:val="en-GB"/>
              </w:rPr>
            </w:pPr>
            <w:r w:rsidRPr="0084303A">
              <w:rPr>
                <w:lang w:val="en-GB"/>
              </w:rPr>
              <w:t>51642000</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DF2BD1" w14:textId="77777777" w:rsidR="0084303A" w:rsidRPr="0084303A" w:rsidRDefault="0084303A" w:rsidP="0084303A">
            <w:pPr>
              <w:pStyle w:val="TableText"/>
              <w:rPr>
                <w:lang w:val="en-GB"/>
              </w:rPr>
            </w:pPr>
            <w:r w:rsidRPr="0084303A">
              <w:rPr>
                <w:lang w:val="en-GB"/>
              </w:rPr>
              <w:t>AIS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A0DD1F" w14:textId="77777777" w:rsidR="0084303A" w:rsidRPr="0084303A" w:rsidRDefault="0084303A" w:rsidP="0084303A">
            <w:pPr>
              <w:pStyle w:val="TableText"/>
              <w:rPr>
                <w:lang w:val="en-GB"/>
              </w:rPr>
            </w:pPr>
          </w:p>
        </w:tc>
      </w:tr>
      <w:tr w:rsidR="00AC4087" w:rsidRPr="0084303A" w14:paraId="37B3C9A5"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D65CBFA"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54F131C"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9CD21E" w14:textId="77777777" w:rsidR="0084303A" w:rsidRPr="0084303A" w:rsidRDefault="0084303A" w:rsidP="0084303A">
            <w:pPr>
              <w:pStyle w:val="TableText"/>
              <w:rPr>
                <w:lang w:val="en-GB"/>
              </w:rPr>
            </w:pPr>
            <w:r w:rsidRPr="0084303A">
              <w:rPr>
                <w:lang w:val="en-GB"/>
              </w:rPr>
              <w:t>1157180003</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35A489" w14:textId="77777777" w:rsidR="0084303A" w:rsidRPr="0084303A" w:rsidRDefault="0084303A" w:rsidP="0084303A">
            <w:pPr>
              <w:pStyle w:val="TableText"/>
              <w:rPr>
                <w:lang w:val="en-GB"/>
              </w:rPr>
            </w:pPr>
            <w:r w:rsidRPr="0084303A">
              <w:rPr>
                <w:lang w:val="en-GB"/>
              </w:rPr>
              <w:t>AIS, HPV associated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F5FB3A" w14:textId="77777777" w:rsidR="0084303A" w:rsidRPr="0084303A" w:rsidRDefault="0084303A" w:rsidP="0084303A">
            <w:pPr>
              <w:pStyle w:val="TableText"/>
              <w:rPr>
                <w:lang w:val="en-GB"/>
              </w:rPr>
            </w:pPr>
          </w:p>
        </w:tc>
      </w:tr>
      <w:tr w:rsidR="00AC4087" w:rsidRPr="0084303A" w14:paraId="390CF438"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74B9629"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9CC66DA"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92AFBC" w14:textId="77777777" w:rsidR="0084303A" w:rsidRPr="0084303A" w:rsidRDefault="0084303A" w:rsidP="0084303A">
            <w:pPr>
              <w:pStyle w:val="TableText"/>
              <w:rPr>
                <w:lang w:val="en-GB"/>
              </w:rPr>
            </w:pPr>
            <w:r w:rsidRPr="0084303A">
              <w:rPr>
                <w:lang w:val="en-GB"/>
              </w:rPr>
              <w:t>1157186009</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6C808F" w14:textId="77777777" w:rsidR="0084303A" w:rsidRPr="0084303A" w:rsidRDefault="0084303A" w:rsidP="0084303A">
            <w:pPr>
              <w:pStyle w:val="TableText"/>
              <w:rPr>
                <w:lang w:val="en-GB"/>
              </w:rPr>
            </w:pPr>
            <w:r w:rsidRPr="0084303A">
              <w:rPr>
                <w:lang w:val="en-GB"/>
              </w:rPr>
              <w:t>AIS, HPV-independent</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48CCFCE" w14:textId="77777777" w:rsidR="0084303A" w:rsidRPr="0084303A" w:rsidRDefault="0084303A" w:rsidP="0084303A">
            <w:pPr>
              <w:pStyle w:val="TableText"/>
              <w:rPr>
                <w:lang w:val="en-GB"/>
              </w:rPr>
            </w:pPr>
          </w:p>
        </w:tc>
      </w:tr>
      <w:tr w:rsidR="00AC4087" w:rsidRPr="0084303A" w14:paraId="363E0188" w14:textId="77777777" w:rsidTr="000A484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101CEC7"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D66783D"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1FB518"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733A26" w14:textId="77777777" w:rsidR="0084303A" w:rsidRPr="0084303A" w:rsidRDefault="0084303A" w:rsidP="0084303A">
            <w:pPr>
              <w:pStyle w:val="TableText"/>
              <w:rPr>
                <w:lang w:val="en-GB"/>
              </w:rPr>
            </w:pPr>
            <w:r w:rsidRPr="0084303A">
              <w:rPr>
                <w:lang w:val="en-GB"/>
              </w:rPr>
              <w:t>Endocervical adenocarcinoma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58ABB3F" w14:textId="77777777" w:rsidR="0084303A" w:rsidRPr="0084303A" w:rsidRDefault="0084303A" w:rsidP="0084303A">
            <w:pPr>
              <w:pStyle w:val="TableText"/>
              <w:rPr>
                <w:lang w:val="en-GB"/>
              </w:rPr>
            </w:pPr>
          </w:p>
        </w:tc>
      </w:tr>
      <w:tr w:rsidR="00AC4087" w:rsidRPr="0084303A" w14:paraId="0231AB5A"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3CD873E"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EC9F7E9"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38B429" w14:textId="77777777" w:rsidR="0084303A" w:rsidRPr="0084303A" w:rsidRDefault="0084303A" w:rsidP="0084303A">
            <w:pPr>
              <w:pStyle w:val="TableText"/>
              <w:rPr>
                <w:lang w:val="en-GB"/>
              </w:rPr>
            </w:pPr>
            <w:r w:rsidRPr="0084303A">
              <w:rPr>
                <w:lang w:val="en-GB"/>
              </w:rPr>
              <w:t>1157177004</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644EF5" w14:textId="77777777" w:rsidR="0084303A" w:rsidRPr="0084303A" w:rsidRDefault="0084303A" w:rsidP="0084303A">
            <w:pPr>
              <w:pStyle w:val="TableText"/>
              <w:rPr>
                <w:lang w:val="en-GB"/>
              </w:rPr>
            </w:pPr>
            <w:r w:rsidRPr="0084303A">
              <w:rPr>
                <w:lang w:val="en-GB"/>
              </w:rPr>
              <w:t>Endocervical adenocarcinoma, HPV associated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235BA1D" w14:textId="77777777" w:rsidR="0084303A" w:rsidRPr="0084303A" w:rsidRDefault="0084303A" w:rsidP="0084303A">
            <w:pPr>
              <w:pStyle w:val="TableText"/>
              <w:rPr>
                <w:lang w:val="en-GB"/>
              </w:rPr>
            </w:pPr>
          </w:p>
        </w:tc>
      </w:tr>
      <w:tr w:rsidR="00AC4087" w:rsidRPr="0084303A" w14:paraId="378EB048" w14:textId="77777777" w:rsidTr="000A484A">
        <w:trPr>
          <w:trHeight w:val="675"/>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68753BE"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0A474C5"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2084C1" w14:textId="77777777" w:rsidR="0084303A" w:rsidRPr="0084303A" w:rsidRDefault="0084303A" w:rsidP="0084303A">
            <w:pPr>
              <w:pStyle w:val="TableText"/>
              <w:rPr>
                <w:lang w:val="en-GB"/>
              </w:rPr>
            </w:pPr>
            <w:r w:rsidRPr="0084303A">
              <w:rPr>
                <w:lang w:val="en-GB"/>
              </w:rP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91BC21" w14:textId="77777777" w:rsidR="0084303A" w:rsidRPr="0084303A" w:rsidRDefault="0084303A" w:rsidP="0084303A">
            <w:pPr>
              <w:pStyle w:val="TableText"/>
              <w:rPr>
                <w:lang w:val="en-GB"/>
              </w:rPr>
            </w:pPr>
            <w:r w:rsidRPr="0084303A">
              <w:rPr>
                <w:lang w:val="en-GB"/>
              </w:rPr>
              <w:t xml:space="preserve">Endocervical adenocarcinoma, HPV independent </w:t>
            </w:r>
            <w:r w:rsidRPr="0084303A">
              <w:rPr>
                <w:lang w:val="en-GB"/>
              </w:rPr>
              <w:br/>
              <w:t>(any type)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3EAF391" w14:textId="77777777" w:rsidR="0084303A" w:rsidRPr="0084303A" w:rsidRDefault="0084303A" w:rsidP="0084303A">
            <w:pPr>
              <w:pStyle w:val="TableText"/>
              <w:rPr>
                <w:lang w:val="en-GB"/>
              </w:rPr>
            </w:pPr>
          </w:p>
        </w:tc>
      </w:tr>
      <w:tr w:rsidR="0084303A" w:rsidRPr="0084303A" w14:paraId="7CF09F03"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80D933E"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BD6B09A"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41E02F" w14:textId="77777777" w:rsidR="0084303A" w:rsidRPr="0084303A" w:rsidRDefault="0084303A" w:rsidP="0084303A">
            <w:pPr>
              <w:pStyle w:val="TableText"/>
              <w:rPr>
                <w:lang w:val="en-GB"/>
              </w:rPr>
            </w:pPr>
            <w:r w:rsidRPr="0084303A">
              <w:rPr>
                <w:lang w:val="en-GB"/>
              </w:rPr>
              <w:t>50698012</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42358E" w14:textId="77777777" w:rsidR="0084303A" w:rsidRPr="0084303A" w:rsidRDefault="0084303A" w:rsidP="0084303A">
            <w:pPr>
              <w:pStyle w:val="TableText"/>
              <w:rPr>
                <w:lang w:val="en-GB"/>
              </w:rPr>
            </w:pPr>
            <w:r w:rsidRPr="0084303A">
              <w:rPr>
                <w:lang w:val="en-GB"/>
              </w:rPr>
              <w:t>Endometrioid adenocarcinoma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F0D5131" w14:textId="77777777" w:rsidR="0084303A" w:rsidRPr="0084303A" w:rsidRDefault="0084303A" w:rsidP="0084303A">
            <w:pPr>
              <w:pStyle w:val="TableText"/>
              <w:rPr>
                <w:lang w:val="en-GB"/>
              </w:rPr>
            </w:pPr>
          </w:p>
        </w:tc>
      </w:tr>
      <w:tr w:rsidR="0084303A" w:rsidRPr="0084303A" w14:paraId="57186B7B"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3E70014"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FFAE744"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86FA0A" w14:textId="0EABDFE9"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331F69" w14:textId="72B9A803" w:rsidR="0084303A" w:rsidRPr="0084303A" w:rsidRDefault="0084303A" w:rsidP="0084303A">
            <w:pPr>
              <w:pStyle w:val="TableText"/>
              <w:rPr>
                <w:lang w:val="en-GB"/>
              </w:rPr>
            </w:pPr>
            <w:r>
              <w:rPr>
                <w:spacing w:val="-6"/>
              </w:rPr>
              <w:t>Endometrial malignancy (any type), direct spread to cervix</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448C773" w14:textId="77777777" w:rsidR="0084303A" w:rsidRPr="0084303A" w:rsidRDefault="0084303A" w:rsidP="0084303A">
            <w:pPr>
              <w:pStyle w:val="TableText"/>
              <w:rPr>
                <w:lang w:val="en-GB"/>
              </w:rPr>
            </w:pPr>
          </w:p>
        </w:tc>
      </w:tr>
      <w:tr w:rsidR="0084303A" w:rsidRPr="0084303A" w14:paraId="62E43618"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C8BAE25"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5A4AE17"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B76A5E" w14:textId="576F6809"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7872F6" w14:textId="67F6FF4D" w:rsidR="0084303A" w:rsidRPr="0084303A" w:rsidRDefault="0084303A" w:rsidP="0084303A">
            <w:pPr>
              <w:pStyle w:val="TableText"/>
              <w:rPr>
                <w:lang w:val="en-GB"/>
              </w:rPr>
            </w:pPr>
            <w:r>
              <w:t xml:space="preserve">Adenocarcinoma NOS (includes direct spread </w:t>
            </w:r>
            <w:r>
              <w:br/>
              <w:t>from other sites)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3DF26E7" w14:textId="77777777" w:rsidR="0084303A" w:rsidRPr="0084303A" w:rsidRDefault="0084303A" w:rsidP="0084303A">
            <w:pPr>
              <w:pStyle w:val="TableText"/>
              <w:rPr>
                <w:lang w:val="en-GB"/>
              </w:rPr>
            </w:pPr>
          </w:p>
        </w:tc>
      </w:tr>
      <w:tr w:rsidR="0084303A" w:rsidRPr="0084303A" w14:paraId="5C9BA941"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6A4A36A"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1DD38B"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4935E7" w14:textId="09AD2B9B" w:rsidR="0084303A" w:rsidRPr="0084303A" w:rsidRDefault="0084303A" w:rsidP="0084303A">
            <w:pPr>
              <w:pStyle w:val="TableText"/>
              <w:rPr>
                <w:lang w:val="en-GB"/>
              </w:rPr>
            </w:pPr>
            <w:r>
              <w:t>59367005</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A5BC2A" w14:textId="536E8BBC" w:rsidR="0084303A" w:rsidRPr="0084303A" w:rsidRDefault="0084303A" w:rsidP="0084303A">
            <w:pPr>
              <w:pStyle w:val="TableText"/>
              <w:rPr>
                <w:lang w:val="en-GB"/>
              </w:rPr>
            </w:pPr>
            <w:proofErr w:type="spellStart"/>
            <w:r>
              <w:t>Adenosquamous</w:t>
            </w:r>
            <w:proofErr w:type="spellEnd"/>
            <w:r>
              <w:t xml:space="preserve">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C308644" w14:textId="77777777" w:rsidR="0084303A" w:rsidRPr="0084303A" w:rsidRDefault="0084303A" w:rsidP="0084303A">
            <w:pPr>
              <w:pStyle w:val="TableText"/>
              <w:rPr>
                <w:lang w:val="en-GB"/>
              </w:rPr>
            </w:pPr>
          </w:p>
        </w:tc>
      </w:tr>
      <w:tr w:rsidR="0084303A" w:rsidRPr="0084303A" w14:paraId="7EAC90C4"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CA6DE76"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8B12950"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8AB0BC" w14:textId="52F38E80" w:rsidR="0084303A" w:rsidRPr="0084303A" w:rsidRDefault="0084303A" w:rsidP="0084303A">
            <w:pPr>
              <w:pStyle w:val="TableText"/>
              <w:rPr>
                <w:lang w:val="en-GB"/>
              </w:rPr>
            </w:pPr>
            <w:r>
              <w:t xml:space="preserve">38549000 </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AB11DD" w14:textId="64AEB138" w:rsidR="0084303A" w:rsidRPr="0084303A" w:rsidRDefault="0084303A" w:rsidP="0084303A">
            <w:pPr>
              <w:pStyle w:val="TableText"/>
              <w:rPr>
                <w:lang w:val="en-GB"/>
              </w:rPr>
            </w:pPr>
            <w:r>
              <w:t xml:space="preserve">Carcinoma, undifferentiated NOS </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BD8FE9C" w14:textId="77777777" w:rsidR="0084303A" w:rsidRPr="0084303A" w:rsidRDefault="0084303A" w:rsidP="0084303A">
            <w:pPr>
              <w:pStyle w:val="TableText"/>
              <w:rPr>
                <w:lang w:val="en-GB"/>
              </w:rPr>
            </w:pPr>
          </w:p>
        </w:tc>
      </w:tr>
      <w:tr w:rsidR="0084303A" w:rsidRPr="0084303A" w14:paraId="37C1A9C3"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65F9DCC"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D356644"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A0F94C" w14:textId="1CD1A0B1"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88B419" w14:textId="310E56A1" w:rsidR="0084303A" w:rsidRPr="0084303A" w:rsidRDefault="0084303A" w:rsidP="0084303A">
            <w:pPr>
              <w:pStyle w:val="TableText"/>
              <w:rPr>
                <w:lang w:val="en-GB"/>
              </w:rPr>
            </w:pPr>
            <w:r>
              <w:t>Neuroendocrine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D71F49B" w14:textId="77777777" w:rsidR="0084303A" w:rsidRPr="0084303A" w:rsidRDefault="0084303A" w:rsidP="0084303A">
            <w:pPr>
              <w:pStyle w:val="TableText"/>
              <w:rPr>
                <w:lang w:val="en-GB"/>
              </w:rPr>
            </w:pPr>
          </w:p>
        </w:tc>
      </w:tr>
      <w:tr w:rsidR="0084303A" w:rsidRPr="0084303A" w14:paraId="5BE1E5ED"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78AC64D"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E6514A"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C94B24" w14:textId="0E1E3E66"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5473F5" w14:textId="394C95B6" w:rsidR="0084303A" w:rsidRPr="0084303A" w:rsidRDefault="0084303A" w:rsidP="0084303A">
            <w:pPr>
              <w:pStyle w:val="TableText"/>
              <w:rPr>
                <w:lang w:val="en-GB"/>
              </w:rPr>
            </w:pPr>
            <w:r>
              <w:t>Neuroendocrine tumour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6F1233F" w14:textId="77777777" w:rsidR="0084303A" w:rsidRPr="0084303A" w:rsidRDefault="0084303A" w:rsidP="0084303A">
            <w:pPr>
              <w:pStyle w:val="TableText"/>
              <w:rPr>
                <w:lang w:val="en-GB"/>
              </w:rPr>
            </w:pPr>
          </w:p>
        </w:tc>
      </w:tr>
      <w:tr w:rsidR="0084303A" w:rsidRPr="0084303A" w14:paraId="790CF5DA"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32243FE"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4976D66"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4C9AED" w14:textId="4A184BF8"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E04AC4" w14:textId="212755AB" w:rsidR="0084303A" w:rsidRPr="0084303A" w:rsidRDefault="0084303A" w:rsidP="0084303A">
            <w:pPr>
              <w:pStyle w:val="TableText"/>
              <w:rPr>
                <w:lang w:val="en-GB"/>
              </w:rPr>
            </w:pPr>
            <w:r>
              <w:t>Melanoma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8A124C9" w14:textId="77777777" w:rsidR="0084303A" w:rsidRPr="0084303A" w:rsidRDefault="0084303A" w:rsidP="0084303A">
            <w:pPr>
              <w:pStyle w:val="TableText"/>
              <w:rPr>
                <w:lang w:val="en-GB"/>
              </w:rPr>
            </w:pPr>
          </w:p>
        </w:tc>
      </w:tr>
      <w:tr w:rsidR="0084303A" w:rsidRPr="0084303A" w14:paraId="04135B13"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2D05FD6"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EF94F0A"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D59F240" w14:textId="7D0E3C29"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AF3CE4" w14:textId="2626F632" w:rsidR="0084303A" w:rsidRPr="0084303A" w:rsidRDefault="0084303A" w:rsidP="0084303A">
            <w:pPr>
              <w:pStyle w:val="TableText"/>
              <w:rPr>
                <w:lang w:val="en-GB"/>
              </w:rPr>
            </w:pPr>
            <w:r>
              <w:t>Lymphoma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3BFE725" w14:textId="77777777" w:rsidR="0084303A" w:rsidRPr="0084303A" w:rsidRDefault="0084303A" w:rsidP="0084303A">
            <w:pPr>
              <w:pStyle w:val="TableText"/>
              <w:rPr>
                <w:lang w:val="en-GB"/>
              </w:rPr>
            </w:pPr>
          </w:p>
        </w:tc>
      </w:tr>
      <w:tr w:rsidR="0084303A" w:rsidRPr="0084303A" w14:paraId="2744E965"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750C5B9"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BE179C"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9C877F" w14:textId="3FBF9509" w:rsidR="0084303A" w:rsidRPr="0084303A" w:rsidRDefault="0084303A" w:rsidP="0084303A">
            <w:pPr>
              <w:pStyle w:val="TableText"/>
              <w:rPr>
                <w:lang w:val="en-GB"/>
              </w:rPr>
            </w:pPr>
            <w:r>
              <w:t>63264007</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070C71" w14:textId="33C54EF1" w:rsidR="0084303A" w:rsidRPr="0084303A" w:rsidRDefault="0084303A" w:rsidP="0084303A">
            <w:pPr>
              <w:pStyle w:val="TableText"/>
              <w:rPr>
                <w:lang w:val="en-GB"/>
              </w:rPr>
            </w:pPr>
            <w:r>
              <w:t>Carcinosarcoma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8754E2D" w14:textId="77777777" w:rsidR="0084303A" w:rsidRPr="0084303A" w:rsidRDefault="0084303A" w:rsidP="0084303A">
            <w:pPr>
              <w:pStyle w:val="TableText"/>
              <w:rPr>
                <w:lang w:val="en-GB"/>
              </w:rPr>
            </w:pPr>
          </w:p>
        </w:tc>
      </w:tr>
      <w:tr w:rsidR="0084303A" w:rsidRPr="0084303A" w14:paraId="01377BFD"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CD5410C"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C2D4C43"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D39D8D" w14:textId="337230C5"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5003AF" w14:textId="3EC5B867" w:rsidR="0084303A" w:rsidRPr="0084303A" w:rsidRDefault="0084303A" w:rsidP="0084303A">
            <w:pPr>
              <w:pStyle w:val="TableText"/>
              <w:rPr>
                <w:lang w:val="en-GB"/>
              </w:rPr>
            </w:pPr>
            <w:r>
              <w:t>Sarcoma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5AA4C21" w14:textId="77777777" w:rsidR="0084303A" w:rsidRPr="0084303A" w:rsidRDefault="0084303A" w:rsidP="0084303A">
            <w:pPr>
              <w:pStyle w:val="TableText"/>
              <w:rPr>
                <w:lang w:val="en-GB"/>
              </w:rPr>
            </w:pPr>
          </w:p>
        </w:tc>
      </w:tr>
      <w:tr w:rsidR="0084303A" w:rsidRPr="0084303A" w14:paraId="270BFAE3"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D264484"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1F8991"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ED6535" w14:textId="42402228" w:rsidR="0084303A" w:rsidRPr="0084303A" w:rsidRDefault="0084303A" w:rsidP="0084303A">
            <w:pPr>
              <w:pStyle w:val="TableText"/>
              <w:rPr>
                <w:lang w:val="en-GB"/>
              </w:rPr>
            </w:pPr>
            <w:r>
              <w:t>28307001</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505A73" w14:textId="316B3119" w:rsidR="0084303A" w:rsidRPr="0084303A" w:rsidRDefault="0084303A" w:rsidP="0084303A">
            <w:pPr>
              <w:pStyle w:val="TableText"/>
              <w:rPr>
                <w:lang w:val="en-GB"/>
              </w:rPr>
            </w:pPr>
            <w:r>
              <w:t>Germ cell tumour NOS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FAAD076" w14:textId="77777777" w:rsidR="0084303A" w:rsidRPr="0084303A" w:rsidRDefault="0084303A" w:rsidP="0084303A">
            <w:pPr>
              <w:pStyle w:val="TableText"/>
              <w:rPr>
                <w:lang w:val="en-GB"/>
              </w:rPr>
            </w:pPr>
          </w:p>
        </w:tc>
      </w:tr>
      <w:tr w:rsidR="0084303A" w:rsidRPr="0084303A" w14:paraId="4918E1CA"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4679860"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54D9801"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CD453E" w14:textId="78475A61"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E61E23" w14:textId="64633452" w:rsidR="0084303A" w:rsidRPr="0084303A" w:rsidRDefault="0084303A" w:rsidP="0084303A">
            <w:pPr>
              <w:pStyle w:val="TableText"/>
              <w:rPr>
                <w:lang w:val="en-GB"/>
              </w:rPr>
            </w:pPr>
            <w:r>
              <w:t>Other tumour benign (includes adenomyoma)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C1EEA8B" w14:textId="77777777" w:rsidR="0084303A" w:rsidRPr="0084303A" w:rsidRDefault="0084303A" w:rsidP="0084303A">
            <w:pPr>
              <w:pStyle w:val="TableText"/>
              <w:rPr>
                <w:lang w:val="en-GB"/>
              </w:rPr>
            </w:pPr>
          </w:p>
        </w:tc>
      </w:tr>
      <w:tr w:rsidR="0084303A" w:rsidRPr="0084303A" w14:paraId="1BE76DD8"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F3DB0AA"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CAF2ADF"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0C80EF" w14:textId="77777777" w:rsidR="0084303A" w:rsidRPr="0084303A" w:rsidRDefault="0084303A" w:rsidP="0084303A">
            <w:pPr>
              <w:pStyle w:val="TableText"/>
              <w:rPr>
                <w:lang w:val="en-GB"/>
              </w:rPr>
            </w:pP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BB1516" w14:textId="4CDB1C02" w:rsidR="0084303A" w:rsidRPr="0084303A" w:rsidRDefault="0084303A" w:rsidP="0084303A">
            <w:pPr>
              <w:pStyle w:val="TableText"/>
              <w:rPr>
                <w:lang w:val="en-GB"/>
              </w:rPr>
            </w:pPr>
            <w:r>
              <w:t xml:space="preserve">Other tumour malignant (includes adenosarcoma, </w:t>
            </w:r>
            <w:r>
              <w:br/>
              <w:t>mucoepidermoid carcinoma, adenoid basal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524B2AC" w14:textId="77777777" w:rsidR="0084303A" w:rsidRPr="0084303A" w:rsidRDefault="0084303A" w:rsidP="0084303A">
            <w:pPr>
              <w:pStyle w:val="TableText"/>
              <w:rPr>
                <w:lang w:val="en-GB"/>
              </w:rPr>
            </w:pPr>
          </w:p>
        </w:tc>
      </w:tr>
      <w:tr w:rsidR="0084303A" w:rsidRPr="0084303A" w14:paraId="4D9CA089"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FBDC68C"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E76B0CA"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691D9B" w14:textId="77777777" w:rsidR="0084303A" w:rsidRPr="0084303A" w:rsidRDefault="0084303A" w:rsidP="0084303A">
            <w:pPr>
              <w:pStyle w:val="TableText"/>
              <w:rPr>
                <w:lang w:val="en-GB"/>
              </w:rPr>
            </w:pPr>
          </w:p>
        </w:tc>
        <w:tc>
          <w:tcPr>
            <w:tcW w:w="28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FEA208" w14:textId="502D7890" w:rsidR="0084303A" w:rsidRPr="0084303A" w:rsidRDefault="0084303A" w:rsidP="0084303A">
            <w:pPr>
              <w:pStyle w:val="TableText"/>
              <w:rPr>
                <w:lang w:val="en-GB"/>
              </w:rPr>
            </w:pPr>
            <w:r>
              <w:t>31470003</w:t>
            </w:r>
          </w:p>
        </w:tc>
        <w:tc>
          <w:tcPr>
            <w:tcW w:w="26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A1B6A0" w14:textId="7B76FB35" w:rsidR="0084303A" w:rsidRPr="0084303A" w:rsidRDefault="0084303A" w:rsidP="0084303A">
            <w:pPr>
              <w:pStyle w:val="TableText"/>
              <w:rPr>
                <w:lang w:val="en-GB"/>
              </w:rPr>
            </w:pPr>
            <w:r>
              <w:t>Adenosarcoma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FE7E082" w14:textId="77777777" w:rsidR="0084303A" w:rsidRPr="0084303A" w:rsidRDefault="0084303A" w:rsidP="0084303A">
            <w:pPr>
              <w:pStyle w:val="TableText"/>
              <w:rPr>
                <w:lang w:val="en-GB"/>
              </w:rPr>
            </w:pPr>
          </w:p>
        </w:tc>
      </w:tr>
      <w:tr w:rsidR="0084303A" w:rsidRPr="0084303A" w14:paraId="48CBB32C"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4DDDC95"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E6431DE"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DA07A9" w14:textId="77777777" w:rsidR="0084303A" w:rsidRPr="0084303A" w:rsidRDefault="0084303A" w:rsidP="0084303A">
            <w:pPr>
              <w:pStyle w:val="TableText"/>
              <w:rPr>
                <w:lang w:val="en-GB"/>
              </w:rPr>
            </w:pPr>
          </w:p>
        </w:tc>
        <w:tc>
          <w:tcPr>
            <w:tcW w:w="28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2589FC" w14:textId="1E902AB9" w:rsidR="0084303A" w:rsidRPr="0084303A" w:rsidRDefault="0084303A" w:rsidP="0084303A">
            <w:pPr>
              <w:pStyle w:val="TableText"/>
              <w:rPr>
                <w:lang w:val="en-GB"/>
              </w:rPr>
            </w:pPr>
            <w:r>
              <w:t>2221008</w:t>
            </w:r>
          </w:p>
        </w:tc>
        <w:tc>
          <w:tcPr>
            <w:tcW w:w="26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64BB88" w14:textId="1BC3C876" w:rsidR="0084303A" w:rsidRPr="0084303A" w:rsidRDefault="0084303A" w:rsidP="0084303A">
            <w:pPr>
              <w:pStyle w:val="TableText"/>
              <w:rPr>
                <w:lang w:val="en-GB"/>
              </w:rPr>
            </w:pPr>
            <w:r>
              <w:t>Mesonephric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27B21C8" w14:textId="77777777" w:rsidR="0084303A" w:rsidRPr="0084303A" w:rsidRDefault="0084303A" w:rsidP="0084303A">
            <w:pPr>
              <w:pStyle w:val="TableText"/>
              <w:rPr>
                <w:lang w:val="en-GB"/>
              </w:rPr>
            </w:pPr>
          </w:p>
        </w:tc>
      </w:tr>
      <w:tr w:rsidR="0084303A" w:rsidRPr="0084303A" w14:paraId="75299EA6"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5D17170"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EF99B5F"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CA6281" w14:textId="77777777" w:rsidR="0084303A" w:rsidRPr="0084303A" w:rsidRDefault="0084303A" w:rsidP="0084303A">
            <w:pPr>
              <w:pStyle w:val="TableText"/>
              <w:rPr>
                <w:lang w:val="en-GB"/>
              </w:rPr>
            </w:pPr>
          </w:p>
        </w:tc>
        <w:tc>
          <w:tcPr>
            <w:tcW w:w="28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D95F81" w14:textId="40EE14C2" w:rsidR="0084303A" w:rsidRPr="0084303A" w:rsidRDefault="0084303A" w:rsidP="0084303A">
            <w:pPr>
              <w:pStyle w:val="TableText"/>
              <w:rPr>
                <w:lang w:val="en-GB"/>
              </w:rPr>
            </w:pPr>
            <w:r>
              <w:t>4079000</w:t>
            </w:r>
          </w:p>
        </w:tc>
        <w:tc>
          <w:tcPr>
            <w:tcW w:w="26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31C448" w14:textId="089F31AB" w:rsidR="0084303A" w:rsidRPr="0084303A" w:rsidRDefault="0084303A" w:rsidP="0084303A">
            <w:pPr>
              <w:pStyle w:val="TableText"/>
              <w:rPr>
                <w:lang w:val="en-GB"/>
              </w:rPr>
            </w:pPr>
            <w:r>
              <w:t>Mucoepidermoid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B43DAB0" w14:textId="77777777" w:rsidR="0084303A" w:rsidRPr="0084303A" w:rsidRDefault="0084303A" w:rsidP="0084303A">
            <w:pPr>
              <w:pStyle w:val="TableText"/>
              <w:rPr>
                <w:lang w:val="en-GB"/>
              </w:rPr>
            </w:pPr>
          </w:p>
        </w:tc>
      </w:tr>
      <w:tr w:rsidR="0084303A" w:rsidRPr="0084303A" w14:paraId="6707A906"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24A44BC"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63BD7BB"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D00F4D" w14:textId="77777777" w:rsidR="0084303A" w:rsidRPr="0084303A" w:rsidRDefault="0084303A" w:rsidP="0084303A">
            <w:pPr>
              <w:pStyle w:val="TableText"/>
              <w:rPr>
                <w:lang w:val="en-GB"/>
              </w:rPr>
            </w:pPr>
          </w:p>
        </w:tc>
        <w:tc>
          <w:tcPr>
            <w:tcW w:w="28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F95468" w14:textId="5E4122C5" w:rsidR="0084303A" w:rsidRPr="0084303A" w:rsidRDefault="0084303A" w:rsidP="0084303A">
            <w:pPr>
              <w:pStyle w:val="TableText"/>
              <w:rPr>
                <w:lang w:val="en-GB"/>
              </w:rPr>
            </w:pPr>
            <w:r>
              <w:t>128637002</w:t>
            </w:r>
          </w:p>
        </w:tc>
        <w:tc>
          <w:tcPr>
            <w:tcW w:w="26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E7EC2A" w14:textId="03DFBB82" w:rsidR="0084303A" w:rsidRPr="0084303A" w:rsidRDefault="0084303A" w:rsidP="0084303A">
            <w:pPr>
              <w:pStyle w:val="TableText"/>
              <w:rPr>
                <w:lang w:val="en-GB"/>
              </w:rPr>
            </w:pPr>
            <w:r>
              <w:t>Adenoid basal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45BF660" w14:textId="77777777" w:rsidR="0084303A" w:rsidRPr="0084303A" w:rsidRDefault="0084303A" w:rsidP="0084303A">
            <w:pPr>
              <w:pStyle w:val="TableText"/>
              <w:rPr>
                <w:lang w:val="en-GB"/>
              </w:rPr>
            </w:pPr>
          </w:p>
        </w:tc>
      </w:tr>
      <w:tr w:rsidR="0084303A" w:rsidRPr="0084303A" w14:paraId="443E109A"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2D4319D"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1805BBB"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4BECF9" w14:textId="08AB6BBE"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CEF6B5" w14:textId="33510398" w:rsidR="0084303A" w:rsidRPr="0084303A" w:rsidRDefault="0084303A" w:rsidP="0084303A">
            <w:pPr>
              <w:pStyle w:val="TableText"/>
              <w:rPr>
                <w:lang w:val="en-GB"/>
              </w:rPr>
            </w:pPr>
            <w:r>
              <w:t>Other tumour Unknown Malignant Potential</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1DB46F6" w14:textId="77777777" w:rsidR="0084303A" w:rsidRPr="0084303A" w:rsidRDefault="0084303A" w:rsidP="0084303A">
            <w:pPr>
              <w:pStyle w:val="TableText"/>
              <w:rPr>
                <w:lang w:val="en-GB"/>
              </w:rPr>
            </w:pPr>
          </w:p>
        </w:tc>
      </w:tr>
      <w:tr w:rsidR="0084303A" w:rsidRPr="0084303A" w14:paraId="1A22FBAC" w14:textId="77777777" w:rsidTr="000A484A">
        <w:trPr>
          <w:trHeight w:hRule="exact" w:val="396"/>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D5E5006" w14:textId="77777777" w:rsidR="0084303A" w:rsidRPr="000B64ED" w:rsidRDefault="0084303A" w:rsidP="0084303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630B3C6" w14:textId="77777777" w:rsidR="0084303A" w:rsidRPr="0084303A" w:rsidRDefault="0084303A" w:rsidP="0084303A">
            <w:pPr>
              <w:pStyle w:val="TableText"/>
              <w:rPr>
                <w:lang w:val="en-GB"/>
              </w:rPr>
            </w:pPr>
          </w:p>
        </w:tc>
        <w:tc>
          <w:tcPr>
            <w:tcW w:w="20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6D723E" w14:textId="4603BCD1" w:rsidR="0084303A" w:rsidRPr="0084303A" w:rsidRDefault="0084303A" w:rsidP="0084303A">
            <w:pPr>
              <w:pStyle w:val="TableText"/>
              <w:rPr>
                <w:lang w:val="en-GB"/>
              </w:rPr>
            </w:pPr>
            <w:r>
              <w:t>TBA</w:t>
            </w:r>
          </w:p>
        </w:tc>
        <w:tc>
          <w:tcPr>
            <w:tcW w:w="5528"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C4A105" w14:textId="186F70E9" w:rsidR="0084303A" w:rsidRPr="0084303A" w:rsidRDefault="0084303A" w:rsidP="0084303A">
            <w:pPr>
              <w:pStyle w:val="TableText"/>
              <w:rPr>
                <w:lang w:val="en-GB"/>
              </w:rPr>
            </w:pPr>
            <w:r>
              <w:t>Metastatic malignancy</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C621741" w14:textId="77777777" w:rsidR="0084303A" w:rsidRPr="0084303A" w:rsidRDefault="0084303A" w:rsidP="0084303A">
            <w:pPr>
              <w:pStyle w:val="TableText"/>
              <w:rPr>
                <w:lang w:val="en-GB"/>
              </w:rPr>
            </w:pPr>
          </w:p>
        </w:tc>
      </w:tr>
      <w:tr w:rsidR="0084303A" w:rsidRPr="0084303A" w14:paraId="4086CE7C" w14:textId="77777777" w:rsidTr="00F5098B">
        <w:trPr>
          <w:trHeight w:hRule="exact" w:val="396"/>
        </w:trPr>
        <w:tc>
          <w:tcPr>
            <w:tcW w:w="1559" w:type="dxa"/>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0" w:type="dxa"/>
              <w:left w:w="85" w:type="dxa"/>
              <w:bottom w:w="0" w:type="dxa"/>
              <w:right w:w="85" w:type="dxa"/>
            </w:tcMar>
          </w:tcPr>
          <w:p w14:paraId="11CDD330" w14:textId="77777777" w:rsidR="0084303A" w:rsidRPr="00F5098B" w:rsidRDefault="0084303A" w:rsidP="00F5098B">
            <w:pPr>
              <w:pStyle w:val="TableText"/>
              <w:rPr>
                <w:b/>
                <w:bCs/>
                <w:sz w:val="20"/>
                <w:szCs w:val="20"/>
              </w:rPr>
            </w:pPr>
          </w:p>
        </w:tc>
        <w:tc>
          <w:tcPr>
            <w:tcW w:w="8073" w:type="dxa"/>
            <w:gridSpan w:val="5"/>
            <w:tcBorders>
              <w:top w:val="nil"/>
              <w:left w:val="single" w:sz="8" w:space="0" w:color="00A2AC" w:themeColor="background2"/>
              <w:bottom w:val="single" w:sz="8" w:space="0" w:color="00A2AC" w:themeColor="background2"/>
              <w:right w:val="single" w:sz="8" w:space="0" w:color="00A2AC" w:themeColor="background2"/>
            </w:tcBorders>
            <w:tcMar>
              <w:top w:w="0" w:type="dxa"/>
              <w:left w:w="85" w:type="dxa"/>
              <w:bottom w:w="0" w:type="dxa"/>
              <w:right w:w="85" w:type="dxa"/>
            </w:tcMar>
          </w:tcPr>
          <w:p w14:paraId="202B847F" w14:textId="77777777" w:rsidR="0084303A" w:rsidRPr="00F5098B" w:rsidRDefault="0084303A" w:rsidP="00F5098B">
            <w:pPr>
              <w:pStyle w:val="TableText"/>
              <w:rPr>
                <w:sz w:val="20"/>
                <w:szCs w:val="20"/>
              </w:rPr>
            </w:pPr>
          </w:p>
        </w:tc>
      </w:tr>
      <w:tr w:rsidR="0084303A" w:rsidRPr="0084303A" w14:paraId="2F7B51A6" w14:textId="77777777" w:rsidTr="009B31BC">
        <w:trPr>
          <w:trHeight w:hRule="exact" w:val="396"/>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6BB2ACC" w14:textId="48FCE0E6" w:rsidR="0084303A" w:rsidRPr="000B64ED" w:rsidRDefault="0084303A" w:rsidP="0084303A">
            <w:pPr>
              <w:pStyle w:val="TableText"/>
              <w:rPr>
                <w:b/>
                <w:bCs/>
                <w:lang w:val="en-GB"/>
              </w:rPr>
            </w:pPr>
            <w:r w:rsidRPr="000B64ED">
              <w:rPr>
                <w:b/>
                <w:bCs/>
              </w:rPr>
              <w:t>Data type</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A23FEE" w14:textId="284CA6E8" w:rsidR="0084303A" w:rsidRPr="0084303A" w:rsidRDefault="0084303A" w:rsidP="0084303A">
            <w:pPr>
              <w:pStyle w:val="TableText"/>
              <w:rPr>
                <w:lang w:val="en-GB"/>
              </w:rPr>
            </w:pPr>
            <w:r>
              <w:t>String</w:t>
            </w:r>
          </w:p>
        </w:tc>
      </w:tr>
      <w:tr w:rsidR="0084303A" w:rsidRPr="0084303A" w14:paraId="16710D5B" w14:textId="77777777" w:rsidTr="009B31BC">
        <w:trPr>
          <w:trHeight w:hRule="exact" w:val="396"/>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DAF32D" w14:textId="1FABD379" w:rsidR="0084303A" w:rsidRPr="000B64ED" w:rsidRDefault="0084303A" w:rsidP="0084303A">
            <w:pPr>
              <w:pStyle w:val="TableText"/>
              <w:rPr>
                <w:b/>
                <w:bCs/>
                <w:lang w:val="en-GB"/>
              </w:rPr>
            </w:pPr>
            <w:r w:rsidRPr="000B64ED">
              <w:rPr>
                <w:b/>
                <w:bCs/>
              </w:rPr>
              <w:t>Layout</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AFDAFE" w14:textId="1DDC7D7C" w:rsidR="0084303A" w:rsidRPr="0084303A" w:rsidRDefault="0084303A" w:rsidP="0084303A">
            <w:pPr>
              <w:pStyle w:val="TableText"/>
              <w:rPr>
                <w:lang w:val="en-GB"/>
              </w:rPr>
            </w:pPr>
            <w:r>
              <w:t>N(18)</w:t>
            </w:r>
          </w:p>
        </w:tc>
      </w:tr>
      <w:tr w:rsidR="0084303A" w:rsidRPr="0084303A" w14:paraId="76BCCB48" w14:textId="77777777" w:rsidTr="009B31BC">
        <w:trPr>
          <w:trHeight w:hRule="exact" w:val="396"/>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286B839" w14:textId="2EC6BE30" w:rsidR="0084303A" w:rsidRPr="000B64ED" w:rsidRDefault="0084303A" w:rsidP="0084303A">
            <w:pPr>
              <w:pStyle w:val="TableText"/>
              <w:rPr>
                <w:b/>
                <w:bCs/>
                <w:lang w:val="en-GB"/>
              </w:rPr>
            </w:pPr>
            <w:r w:rsidRPr="000B64ED">
              <w:rPr>
                <w:b/>
                <w:bCs/>
              </w:rPr>
              <w:t>Obligation</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5631AF" w14:textId="197AFD80" w:rsidR="0084303A" w:rsidRPr="0084303A" w:rsidRDefault="0084303A" w:rsidP="000A484A">
            <w:pPr>
              <w:pStyle w:val="TableText"/>
              <w:rPr>
                <w:lang w:val="en-GB"/>
              </w:rPr>
            </w:pPr>
            <w:r>
              <w:t xml:space="preserve">Conditionally mandatory – if no Adequacy code is provided for unsatisfactory </w:t>
            </w:r>
            <w:r>
              <w:br/>
              <w:t>materials, then at least one Diagnosis must be provided.</w:t>
            </w:r>
          </w:p>
        </w:tc>
      </w:tr>
      <w:tr w:rsidR="0084303A" w:rsidRPr="0084303A" w14:paraId="306BDB86" w14:textId="77777777" w:rsidTr="000A484A">
        <w:trPr>
          <w:trHeight w:hRule="exact" w:val="1471"/>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47E147F" w14:textId="1E5BC49C" w:rsidR="0084303A" w:rsidRPr="000B64ED" w:rsidRDefault="0084303A" w:rsidP="0084303A">
            <w:pPr>
              <w:pStyle w:val="TableText"/>
              <w:rPr>
                <w:b/>
                <w:bCs/>
                <w:lang w:val="en-GB"/>
              </w:rPr>
            </w:pPr>
            <w:r w:rsidRPr="000B64ED">
              <w:rPr>
                <w:b/>
                <w:bCs/>
              </w:rPr>
              <w:t>Guide for use</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92557C" w14:textId="77777777" w:rsidR="0084303A" w:rsidRDefault="0084303A" w:rsidP="000A484A">
            <w:pPr>
              <w:pStyle w:val="TableText"/>
            </w:pPr>
            <w:r>
              <w:t xml:space="preserve">The diagnosis is reported in the OBX-5. </w:t>
            </w:r>
            <w:r>
              <w:br/>
              <w:t>Note:</w:t>
            </w:r>
          </w:p>
          <w:p w14:paraId="25E65475" w14:textId="31E728D9" w:rsidR="0084303A" w:rsidRDefault="0084303A" w:rsidP="000A484A">
            <w:pPr>
              <w:pStyle w:val="TableText"/>
            </w:pPr>
            <w:r>
              <w:t>1.</w:t>
            </w:r>
            <w:r w:rsidR="00716BCF">
              <w:t xml:space="preserve"> </w:t>
            </w:r>
            <w:r>
              <w:t>LSIL = Low grade squamous intraepithelial lesion</w:t>
            </w:r>
          </w:p>
          <w:p w14:paraId="73E4ED2D" w14:textId="1042E140" w:rsidR="0084303A" w:rsidRPr="0084303A" w:rsidRDefault="0084303A" w:rsidP="000A484A">
            <w:pPr>
              <w:pStyle w:val="TableText"/>
              <w:rPr>
                <w:lang w:val="en-GB"/>
              </w:rPr>
            </w:pPr>
            <w:r>
              <w:t>2. HSIL = High grade squamous intraepithelial lesion</w:t>
            </w:r>
          </w:p>
        </w:tc>
      </w:tr>
      <w:tr w:rsidR="0084303A" w:rsidRPr="0084303A" w14:paraId="2F7FE895" w14:textId="77777777" w:rsidTr="000A484A">
        <w:trPr>
          <w:trHeight w:hRule="exact" w:val="76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CB23419" w14:textId="70C8186F" w:rsidR="0084303A" w:rsidRPr="000B64ED" w:rsidRDefault="0084303A" w:rsidP="0084303A">
            <w:pPr>
              <w:pStyle w:val="TableText"/>
              <w:rPr>
                <w:b/>
                <w:bCs/>
                <w:lang w:val="en-GB"/>
              </w:rPr>
            </w:pPr>
            <w:r w:rsidRPr="000B64ED">
              <w:rPr>
                <w:b/>
                <w:bCs/>
              </w:rPr>
              <w:t>Verification rules</w:t>
            </w:r>
          </w:p>
        </w:tc>
        <w:tc>
          <w:tcPr>
            <w:tcW w:w="8073"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859A5E" w14:textId="475E3F67" w:rsidR="0084303A" w:rsidRPr="0084303A" w:rsidRDefault="0084303A" w:rsidP="000A484A">
            <w:pPr>
              <w:pStyle w:val="TableText"/>
              <w:rPr>
                <w:lang w:val="en-GB"/>
              </w:rPr>
            </w:pPr>
            <w:r>
              <w:t>There can be a maximum of four codes transmitted to the NCSP Register</w:t>
            </w:r>
          </w:p>
        </w:tc>
      </w:tr>
    </w:tbl>
    <w:p w14:paraId="6D14C852" w14:textId="77777777" w:rsidR="00AC5E12" w:rsidRDefault="00AC5E12">
      <w:pPr>
        <w:spacing w:before="0" w:after="160" w:line="259" w:lineRule="auto"/>
        <w:rPr>
          <w:rFonts w:asciiTheme="majorHAnsi" w:eastAsiaTheme="majorEastAsia" w:hAnsiTheme="majorHAnsi" w:cstheme="majorBidi"/>
          <w:b/>
          <w:color w:val="1C2549" w:themeColor="text2"/>
          <w:sz w:val="36"/>
          <w:szCs w:val="24"/>
          <w:lang w:val="en-US"/>
        </w:rPr>
      </w:pPr>
      <w:r>
        <w:rPr>
          <w:lang w:val="en-US"/>
        </w:rPr>
        <w:br w:type="page"/>
      </w:r>
    </w:p>
    <w:p w14:paraId="3AFBFCF1" w14:textId="6FC82A89" w:rsidR="0084303A" w:rsidRDefault="0084303A" w:rsidP="0084303A">
      <w:pPr>
        <w:pStyle w:val="Heading3"/>
        <w:rPr>
          <w:lang w:val="en-US"/>
        </w:rPr>
      </w:pPr>
      <w:r w:rsidRPr="0084303A">
        <w:rPr>
          <w:lang w:val="en-US"/>
        </w:rPr>
        <w:lastRenderedPageBreak/>
        <w:t>8.3.5</w:t>
      </w:r>
      <w:r>
        <w:rPr>
          <w:lang w:val="en-US"/>
        </w:rPr>
        <w:t xml:space="preserve"> </w:t>
      </w:r>
      <w:r w:rsidRPr="0084303A">
        <w:rPr>
          <w:lang w:val="en-US"/>
        </w:rPr>
        <w:t xml:space="preserve">Specimen type </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497"/>
        <w:gridCol w:w="5103"/>
        <w:gridCol w:w="283"/>
      </w:tblGrid>
      <w:tr w:rsidR="0084303A" w:rsidRPr="0084303A" w14:paraId="7B599734"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D4367AF" w14:textId="77777777" w:rsidR="0084303A" w:rsidRPr="000B64ED" w:rsidRDefault="0084303A" w:rsidP="0084303A">
            <w:pPr>
              <w:pStyle w:val="TableText"/>
              <w:rPr>
                <w:b/>
                <w:bCs/>
                <w:lang w:val="en-GB"/>
              </w:rPr>
            </w:pPr>
            <w:r w:rsidRPr="000B64E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DED8023" w14:textId="77777777" w:rsidR="0084303A" w:rsidRPr="0084303A" w:rsidRDefault="0084303A" w:rsidP="0084303A">
            <w:pPr>
              <w:pStyle w:val="TableText"/>
              <w:rPr>
                <w:lang w:val="en-GB"/>
              </w:rPr>
            </w:pPr>
            <w:r w:rsidRPr="0084303A">
              <w:rPr>
                <w:lang w:val="en-GB"/>
              </w:rPr>
              <w:t>Specimen type</w:t>
            </w:r>
          </w:p>
        </w:tc>
      </w:tr>
      <w:tr w:rsidR="0084303A" w:rsidRPr="0084303A" w14:paraId="67C882B9"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70A9396" w14:textId="77777777" w:rsidR="0084303A" w:rsidRPr="000B64ED" w:rsidRDefault="0084303A" w:rsidP="0084303A">
            <w:pPr>
              <w:pStyle w:val="TableText"/>
              <w:rPr>
                <w:b/>
                <w:bCs/>
                <w:lang w:val="en-GB"/>
              </w:rPr>
            </w:pPr>
            <w:r w:rsidRPr="000B64E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BCCB856" w14:textId="77777777" w:rsidR="0084303A" w:rsidRPr="0084303A" w:rsidRDefault="0084303A" w:rsidP="0084303A">
            <w:pPr>
              <w:pStyle w:val="TableText"/>
              <w:rPr>
                <w:lang w:val="en-GB"/>
              </w:rPr>
            </w:pPr>
            <w:r w:rsidRPr="0084303A">
              <w:rPr>
                <w:lang w:val="en-GB"/>
              </w:rPr>
              <w:t xml:space="preserve">This field describes the type of specimen / procedure used to obtain the </w:t>
            </w:r>
            <w:r w:rsidRPr="0084303A">
              <w:rPr>
                <w:lang w:val="en-GB"/>
              </w:rPr>
              <w:br/>
              <w:t>specimen for analysis.</w:t>
            </w:r>
          </w:p>
        </w:tc>
      </w:tr>
      <w:tr w:rsidR="00290629" w:rsidRPr="0084303A" w14:paraId="45D6CB55"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24BD7FD" w14:textId="77777777" w:rsidR="0084303A" w:rsidRPr="000B64ED" w:rsidRDefault="0084303A" w:rsidP="0084303A">
            <w:pPr>
              <w:pStyle w:val="TableText"/>
              <w:rPr>
                <w:b/>
                <w:bCs/>
                <w:lang w:val="en-GB"/>
              </w:rPr>
            </w:pPr>
            <w:r w:rsidRPr="000B64E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2A9C427" w14:textId="77777777" w:rsidR="0084303A" w:rsidRPr="0084303A" w:rsidRDefault="0084303A" w:rsidP="0084303A">
            <w:pPr>
              <w:pStyle w:val="TableText"/>
              <w:rPr>
                <w:lang w:val="en-GB"/>
              </w:rPr>
            </w:pPr>
            <w:r w:rsidRPr="0084303A">
              <w:rPr>
                <w:lang w:val="en-GB"/>
              </w:rPr>
              <w:t>SNOMED CT</w:t>
            </w:r>
          </w:p>
        </w:tc>
      </w:tr>
      <w:tr w:rsidR="000B64ED" w:rsidRPr="0084303A" w14:paraId="300A39C1"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C435A70" w14:textId="77777777" w:rsidR="0084303A" w:rsidRPr="000B64ED" w:rsidRDefault="0084303A" w:rsidP="0084303A">
            <w:pPr>
              <w:pStyle w:val="TableText"/>
              <w:rPr>
                <w:b/>
                <w:bCs/>
                <w:lang w:val="en-GB"/>
              </w:rPr>
            </w:pPr>
            <w:r w:rsidRPr="000B64E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1EF17460" w14:textId="77777777" w:rsidR="0084303A" w:rsidRPr="0084303A" w:rsidRDefault="0084303A" w:rsidP="0084303A">
            <w:pPr>
              <w:pStyle w:val="TableText"/>
              <w:rPr>
                <w:lang w:val="en-GB"/>
              </w:rPr>
            </w:pPr>
          </w:p>
        </w:tc>
      </w:tr>
      <w:tr w:rsidR="0084303A" w:rsidRPr="0084303A" w14:paraId="5C5AB9AB" w14:textId="77777777" w:rsidTr="000A484A">
        <w:trPr>
          <w:trHeight w:val="72"/>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3566168" w14:textId="77777777" w:rsidR="0084303A" w:rsidRPr="000B64ED" w:rsidRDefault="0084303A" w:rsidP="0084303A">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73E38069" w14:textId="77777777" w:rsidR="0084303A" w:rsidRPr="0084303A" w:rsidRDefault="0084303A" w:rsidP="0084303A">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9C22DBC" w14:textId="77777777" w:rsidR="0084303A" w:rsidRPr="000B64ED" w:rsidRDefault="0084303A" w:rsidP="0084303A">
            <w:pPr>
              <w:pStyle w:val="TableText"/>
              <w:rPr>
                <w:b/>
                <w:bCs/>
                <w:lang w:val="en-GB"/>
              </w:rPr>
            </w:pPr>
            <w:r w:rsidRPr="000B64ED">
              <w:rPr>
                <w:b/>
                <w:bCs/>
                <w:lang w:val="en-GB"/>
              </w:rPr>
              <w:t>SNOMED CT Code</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9616D39" w14:textId="77777777" w:rsidR="0084303A" w:rsidRPr="000B64ED" w:rsidRDefault="0084303A" w:rsidP="0084303A">
            <w:pPr>
              <w:pStyle w:val="TableText"/>
              <w:rPr>
                <w:b/>
                <w:bCs/>
                <w:lang w:val="en-GB"/>
              </w:rPr>
            </w:pPr>
            <w:r w:rsidRPr="000B64ED">
              <w:rPr>
                <w:b/>
                <w:bCs/>
                <w:lang w:val="en-GB"/>
              </w:rPr>
              <w:t>Specimen Type Description</w:t>
            </w:r>
          </w:p>
        </w:tc>
        <w:tc>
          <w:tcPr>
            <w:tcW w:w="283" w:type="dxa"/>
            <w:vMerge w:val="restart"/>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19A7FB27" w14:textId="77777777" w:rsidR="0084303A" w:rsidRPr="0084303A" w:rsidRDefault="0084303A" w:rsidP="0084303A">
            <w:pPr>
              <w:pStyle w:val="TableText"/>
              <w:rPr>
                <w:lang w:val="en-GB"/>
              </w:rPr>
            </w:pPr>
          </w:p>
        </w:tc>
      </w:tr>
      <w:tr w:rsidR="0084303A" w:rsidRPr="0084303A" w14:paraId="1C065018" w14:textId="77777777" w:rsidTr="000A484A">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F91BF4C"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56488D9" w14:textId="77777777" w:rsidR="0084303A" w:rsidRPr="0084303A" w:rsidRDefault="0084303A" w:rsidP="0084303A">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CE2B62F" w14:textId="77777777" w:rsidR="0084303A" w:rsidRPr="0084303A" w:rsidRDefault="0084303A" w:rsidP="0084303A">
            <w:pPr>
              <w:pStyle w:val="TableText"/>
              <w:rPr>
                <w:lang w:val="en-GB"/>
              </w:rPr>
            </w:pPr>
            <w:r w:rsidRPr="0084303A">
              <w:rPr>
                <w:lang w:val="en-GB"/>
              </w:rPr>
              <w:t>TBA</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074229B" w14:textId="77777777" w:rsidR="0084303A" w:rsidRPr="0084303A" w:rsidRDefault="0084303A" w:rsidP="0084303A">
            <w:pPr>
              <w:pStyle w:val="TableText"/>
              <w:rPr>
                <w:lang w:val="en-GB"/>
              </w:rPr>
            </w:pPr>
            <w:r w:rsidRPr="0084303A">
              <w:rPr>
                <w:lang w:val="en-GB"/>
              </w:rPr>
              <w:t xml:space="preserve">Hysterectomy including cervical tissue, cervix </w:t>
            </w:r>
            <w:r w:rsidRPr="0084303A">
              <w:rPr>
                <w:lang w:val="en-GB"/>
              </w:rPr>
              <w:br/>
              <w:t>completely excised</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12608621" w14:textId="77777777" w:rsidR="0084303A" w:rsidRPr="0084303A" w:rsidRDefault="0084303A" w:rsidP="0084303A">
            <w:pPr>
              <w:pStyle w:val="TableText"/>
              <w:rPr>
                <w:lang w:val="en-GB"/>
              </w:rPr>
            </w:pPr>
          </w:p>
        </w:tc>
      </w:tr>
      <w:tr w:rsidR="0084303A" w:rsidRPr="0084303A" w14:paraId="1A6F17EB" w14:textId="77777777" w:rsidTr="000A484A">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93B73B9"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8D3533A" w14:textId="77777777" w:rsidR="0084303A" w:rsidRPr="0084303A" w:rsidRDefault="0084303A" w:rsidP="0084303A">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E2CBBCD" w14:textId="77777777" w:rsidR="0084303A" w:rsidRPr="0084303A" w:rsidRDefault="0084303A" w:rsidP="0084303A">
            <w:pPr>
              <w:pStyle w:val="TableText"/>
              <w:rPr>
                <w:lang w:val="en-GB"/>
              </w:rPr>
            </w:pPr>
            <w:r w:rsidRPr="0084303A">
              <w:rPr>
                <w:lang w:val="en-GB"/>
              </w:rPr>
              <w:t>TBA</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52D783F" w14:textId="77777777" w:rsidR="0084303A" w:rsidRPr="0084303A" w:rsidRDefault="0084303A" w:rsidP="0084303A">
            <w:pPr>
              <w:pStyle w:val="TableText"/>
              <w:rPr>
                <w:lang w:val="en-GB"/>
              </w:rPr>
            </w:pPr>
            <w:r w:rsidRPr="0084303A">
              <w:rPr>
                <w:lang w:val="en-GB"/>
              </w:rPr>
              <w:t xml:space="preserve">Hysterectomy including cervical tissue, cervix </w:t>
            </w:r>
            <w:r w:rsidRPr="0084303A">
              <w:rPr>
                <w:lang w:val="en-GB"/>
              </w:rPr>
              <w:br/>
              <w:t>incompletely excised</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2C6ADB62" w14:textId="77777777" w:rsidR="0084303A" w:rsidRPr="0084303A" w:rsidRDefault="0084303A" w:rsidP="0084303A">
            <w:pPr>
              <w:pStyle w:val="TableText"/>
              <w:rPr>
                <w:lang w:val="en-GB"/>
              </w:rPr>
            </w:pPr>
          </w:p>
        </w:tc>
      </w:tr>
      <w:tr w:rsidR="0084303A" w:rsidRPr="0084303A" w14:paraId="65ABFA33" w14:textId="77777777" w:rsidTr="000A484A">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2F559A1"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097C455E" w14:textId="77777777" w:rsidR="0084303A" w:rsidRPr="0084303A" w:rsidRDefault="0084303A" w:rsidP="0084303A">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F7DCC62" w14:textId="77777777" w:rsidR="0084303A" w:rsidRPr="0084303A" w:rsidRDefault="0084303A" w:rsidP="0084303A">
            <w:pPr>
              <w:pStyle w:val="TableText"/>
              <w:rPr>
                <w:lang w:val="en-GB"/>
              </w:rPr>
            </w:pPr>
            <w:r w:rsidRPr="0084303A">
              <w:rPr>
                <w:lang w:val="en-GB"/>
              </w:rPr>
              <w:t>258415003</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816D65F" w14:textId="77777777" w:rsidR="0084303A" w:rsidRPr="0084303A" w:rsidRDefault="0084303A" w:rsidP="0084303A">
            <w:pPr>
              <w:pStyle w:val="TableText"/>
              <w:rPr>
                <w:lang w:val="en-GB"/>
              </w:rPr>
            </w:pPr>
            <w:r w:rsidRPr="0084303A">
              <w:rPr>
                <w:lang w:val="en-GB"/>
              </w:rPr>
              <w:t xml:space="preserve">Diagnostic </w:t>
            </w:r>
            <w:proofErr w:type="spellStart"/>
            <w:r w:rsidRPr="0084303A">
              <w:rPr>
                <w:lang w:val="en-GB"/>
              </w:rPr>
              <w:t>biospy</w:t>
            </w:r>
            <w:proofErr w:type="spellEnd"/>
            <w:r w:rsidRPr="0084303A">
              <w:rPr>
                <w:lang w:val="en-GB"/>
              </w:rPr>
              <w:t xml:space="preserve"> e.g. punch biopsy</w:t>
            </w:r>
            <w:r w:rsidRPr="0084303A">
              <w:rPr>
                <w:lang w:val="en-GB"/>
              </w:rPr>
              <w:br/>
              <w:t>(SNOMED CT term: Biopsy specimen)</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F2ABD46" w14:textId="77777777" w:rsidR="0084303A" w:rsidRPr="0084303A" w:rsidRDefault="0084303A" w:rsidP="0084303A">
            <w:pPr>
              <w:pStyle w:val="TableText"/>
              <w:rPr>
                <w:lang w:val="en-GB"/>
              </w:rPr>
            </w:pPr>
          </w:p>
        </w:tc>
      </w:tr>
      <w:tr w:rsidR="0084303A" w:rsidRPr="0084303A" w14:paraId="081F527A" w14:textId="77777777" w:rsidTr="000A484A">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1AA5337"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4E4732E8" w14:textId="77777777" w:rsidR="0084303A" w:rsidRPr="0084303A" w:rsidRDefault="0084303A" w:rsidP="0084303A">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C78C487" w14:textId="77777777" w:rsidR="0084303A" w:rsidRPr="0084303A" w:rsidRDefault="0084303A" w:rsidP="0084303A">
            <w:pPr>
              <w:pStyle w:val="TableText"/>
              <w:rPr>
                <w:lang w:val="en-GB"/>
              </w:rPr>
            </w:pPr>
            <w:r w:rsidRPr="0084303A">
              <w:rPr>
                <w:lang w:val="en-GB"/>
              </w:rPr>
              <w:t>TBA</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0182524" w14:textId="77777777" w:rsidR="0084303A" w:rsidRPr="0084303A" w:rsidRDefault="0084303A" w:rsidP="0084303A">
            <w:pPr>
              <w:pStyle w:val="TableText"/>
              <w:rPr>
                <w:lang w:val="en-GB"/>
              </w:rPr>
            </w:pPr>
            <w:r w:rsidRPr="0084303A">
              <w:rPr>
                <w:lang w:val="en-GB"/>
              </w:rPr>
              <w:t xml:space="preserve">Treatment excision e.g. LLETZ, Laser, Cone, </w:t>
            </w:r>
            <w:r w:rsidRPr="0084303A">
              <w:rPr>
                <w:lang w:val="en-GB"/>
              </w:rPr>
              <w:br/>
              <w:t>Trachelectomy, Vaginal resection</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1955B577" w14:textId="77777777" w:rsidR="0084303A" w:rsidRPr="0084303A" w:rsidRDefault="0084303A" w:rsidP="0084303A">
            <w:pPr>
              <w:pStyle w:val="TableText"/>
              <w:rPr>
                <w:lang w:val="en-GB"/>
              </w:rPr>
            </w:pPr>
          </w:p>
        </w:tc>
      </w:tr>
      <w:tr w:rsidR="0084303A" w:rsidRPr="0084303A" w14:paraId="2A491CFF" w14:textId="77777777" w:rsidTr="000A484A">
        <w:trPr>
          <w:trHeight w:val="402"/>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4ABC74C"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D097232" w14:textId="77777777" w:rsidR="0084303A" w:rsidRPr="0084303A" w:rsidRDefault="0084303A" w:rsidP="0084303A">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E6EBBDC" w14:textId="77777777" w:rsidR="0084303A" w:rsidRPr="0084303A" w:rsidRDefault="0084303A" w:rsidP="0084303A">
            <w:pPr>
              <w:pStyle w:val="TableText"/>
              <w:rPr>
                <w:lang w:val="en-GB"/>
              </w:rPr>
            </w:pPr>
            <w:r w:rsidRPr="0084303A">
              <w:rPr>
                <w:lang w:val="en-GB"/>
              </w:rPr>
              <w:t>309286008</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929BCA3" w14:textId="77777777" w:rsidR="0084303A" w:rsidRPr="0084303A" w:rsidRDefault="0084303A" w:rsidP="0084303A">
            <w:pPr>
              <w:pStyle w:val="TableText"/>
              <w:rPr>
                <w:lang w:val="en-GB"/>
              </w:rPr>
            </w:pPr>
            <w:r w:rsidRPr="0084303A">
              <w:rPr>
                <w:lang w:val="en-GB"/>
              </w:rPr>
              <w:t>Polyp (SNOMED CT term: Cervical polyp specimen)</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0136B1A1" w14:textId="77777777" w:rsidR="0084303A" w:rsidRPr="0084303A" w:rsidRDefault="0084303A" w:rsidP="0084303A">
            <w:pPr>
              <w:pStyle w:val="TableText"/>
              <w:rPr>
                <w:lang w:val="en-GB"/>
              </w:rPr>
            </w:pPr>
          </w:p>
        </w:tc>
      </w:tr>
      <w:tr w:rsidR="000B64ED" w:rsidRPr="0084303A" w14:paraId="5DDD79CA" w14:textId="77777777" w:rsidTr="00290629">
        <w:trPr>
          <w:trHeight w:hRule="exact" w:val="190"/>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1EA1C42" w14:textId="77777777" w:rsidR="0084303A" w:rsidRPr="000B64ED" w:rsidRDefault="0084303A" w:rsidP="0084303A">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D4AE91B" w14:textId="77777777" w:rsidR="0084303A" w:rsidRPr="0084303A" w:rsidRDefault="0084303A" w:rsidP="0084303A">
            <w:pPr>
              <w:pStyle w:val="TableText"/>
              <w:rPr>
                <w:lang w:val="en-GB"/>
              </w:rPr>
            </w:pPr>
          </w:p>
        </w:tc>
      </w:tr>
      <w:tr w:rsidR="00AC4087" w:rsidRPr="0084303A" w14:paraId="68922338"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4961114" w14:textId="77777777" w:rsidR="0084303A" w:rsidRPr="000B64ED" w:rsidRDefault="0084303A" w:rsidP="0084303A">
            <w:pPr>
              <w:pStyle w:val="TableText"/>
              <w:rPr>
                <w:b/>
                <w:bCs/>
                <w:lang w:val="en-GB"/>
              </w:rPr>
            </w:pPr>
            <w:r w:rsidRPr="000B64E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C19E5CF" w14:textId="77777777" w:rsidR="0084303A" w:rsidRPr="0084303A" w:rsidRDefault="0084303A" w:rsidP="0084303A">
            <w:pPr>
              <w:pStyle w:val="TableText"/>
              <w:rPr>
                <w:lang w:val="en-GB"/>
              </w:rPr>
            </w:pPr>
            <w:r w:rsidRPr="0084303A">
              <w:rPr>
                <w:lang w:val="en-GB"/>
              </w:rPr>
              <w:t>String</w:t>
            </w:r>
          </w:p>
        </w:tc>
      </w:tr>
      <w:tr w:rsidR="0084303A" w:rsidRPr="0084303A" w14:paraId="7A1D8FB3"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95E0032" w14:textId="77777777" w:rsidR="0084303A" w:rsidRPr="000B64ED" w:rsidRDefault="0084303A" w:rsidP="0084303A">
            <w:pPr>
              <w:pStyle w:val="TableText"/>
              <w:rPr>
                <w:b/>
                <w:bCs/>
                <w:lang w:val="en-GB"/>
              </w:rPr>
            </w:pPr>
            <w:r w:rsidRPr="000B64E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63A6ABC" w14:textId="77777777" w:rsidR="0084303A" w:rsidRPr="0084303A" w:rsidRDefault="0084303A" w:rsidP="0084303A">
            <w:pPr>
              <w:pStyle w:val="TableText"/>
              <w:rPr>
                <w:lang w:val="en-GB"/>
              </w:rPr>
            </w:pPr>
            <w:r w:rsidRPr="0084303A">
              <w:rPr>
                <w:lang w:val="en-GB"/>
              </w:rPr>
              <w:t>N(18)</w:t>
            </w:r>
          </w:p>
        </w:tc>
      </w:tr>
      <w:tr w:rsidR="0084303A" w:rsidRPr="0084303A" w14:paraId="7113C0A2"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1ECB53" w14:textId="77777777" w:rsidR="0084303A" w:rsidRPr="000B64ED" w:rsidRDefault="0084303A" w:rsidP="0084303A">
            <w:pPr>
              <w:pStyle w:val="TableText"/>
              <w:rPr>
                <w:b/>
                <w:bCs/>
                <w:lang w:val="en-GB"/>
              </w:rPr>
            </w:pPr>
            <w:r w:rsidRPr="000B64E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76B0E63" w14:textId="77777777" w:rsidR="0084303A" w:rsidRPr="0084303A" w:rsidRDefault="0084303A" w:rsidP="0084303A">
            <w:pPr>
              <w:pStyle w:val="TableText"/>
              <w:rPr>
                <w:lang w:val="en-GB"/>
              </w:rPr>
            </w:pPr>
            <w:r w:rsidRPr="0084303A">
              <w:rPr>
                <w:lang w:val="en-GB"/>
              </w:rPr>
              <w:t>Mandatory</w:t>
            </w:r>
          </w:p>
        </w:tc>
      </w:tr>
      <w:tr w:rsidR="0084303A" w:rsidRPr="0084303A" w14:paraId="0D87C63A"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DD1EA6F" w14:textId="5155EA0C" w:rsidR="0084303A" w:rsidRPr="000B64ED" w:rsidRDefault="001471E9" w:rsidP="0084303A">
            <w:pPr>
              <w:pStyle w:val="TableText"/>
              <w:rPr>
                <w:b/>
                <w:bCs/>
                <w:lang w:val="en-GB"/>
              </w:rPr>
            </w:pPr>
            <w:r>
              <w:br w:type="page"/>
            </w:r>
            <w:r w:rsidR="0084303A" w:rsidRPr="000B64ED">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91B673D" w14:textId="77777777" w:rsidR="0084303A" w:rsidRPr="0084303A" w:rsidRDefault="0084303A" w:rsidP="0084303A">
            <w:pPr>
              <w:pStyle w:val="TableText"/>
              <w:rPr>
                <w:lang w:val="en-GB"/>
              </w:rPr>
            </w:pPr>
            <w:r w:rsidRPr="0084303A">
              <w:rPr>
                <w:lang w:val="en-GB"/>
              </w:rPr>
              <w:t>Current State:</w:t>
            </w:r>
          </w:p>
          <w:p w14:paraId="4B544A81" w14:textId="77777777" w:rsidR="0084303A" w:rsidRPr="0084303A" w:rsidRDefault="0084303A" w:rsidP="000A484A">
            <w:pPr>
              <w:pStyle w:val="Tablebullet"/>
            </w:pPr>
            <w:r w:rsidRPr="0084303A">
              <w:t xml:space="preserve">Two variations of specimen/procedure codes will be accepted, </w:t>
            </w:r>
            <w:r w:rsidRPr="0084303A">
              <w:br/>
              <w:t>either use the SNOMED procedure code or specimen type code.</w:t>
            </w:r>
          </w:p>
          <w:p w14:paraId="7BBB0B4E" w14:textId="77777777" w:rsidR="0084303A" w:rsidRPr="0084303A" w:rsidRDefault="0084303A" w:rsidP="000A484A">
            <w:pPr>
              <w:pStyle w:val="Tablebullet"/>
            </w:pPr>
            <w:r w:rsidRPr="0084303A">
              <w:t xml:space="preserve">The Specimen Type is reported in the OBX-5. </w:t>
            </w:r>
          </w:p>
          <w:p w14:paraId="51ADA460" w14:textId="77777777" w:rsidR="0084303A" w:rsidRPr="0084303A" w:rsidRDefault="0084303A" w:rsidP="000A484A">
            <w:pPr>
              <w:pStyle w:val="Tablebullet"/>
            </w:pPr>
            <w:r w:rsidRPr="0084303A">
              <w:t xml:space="preserve">The LOINC code in the OBX-3 Observation Identifier for Specimen </w:t>
            </w:r>
            <w:r w:rsidRPr="0084303A">
              <w:br/>
              <w:t>Type is 19763-2 Specimen Site.</w:t>
            </w:r>
          </w:p>
        </w:tc>
      </w:tr>
    </w:tbl>
    <w:p w14:paraId="6F4F343A" w14:textId="77777777" w:rsidR="00AC5E12" w:rsidRDefault="00AC5E12">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70728975" w14:textId="7EF099F4" w:rsidR="0084303A" w:rsidRPr="0084303A" w:rsidRDefault="0084303A" w:rsidP="000A484A">
      <w:pPr>
        <w:pStyle w:val="Heading3"/>
        <w:rPr>
          <w:lang w:val="en-GB"/>
        </w:rPr>
      </w:pPr>
      <w:r w:rsidRPr="0084303A">
        <w:rPr>
          <w:lang w:val="en-GB"/>
        </w:rPr>
        <w:lastRenderedPageBreak/>
        <w:t>8.3.6</w:t>
      </w:r>
      <w:r w:rsidR="000A484A">
        <w:rPr>
          <w:lang w:val="en-GB"/>
        </w:rPr>
        <w:t xml:space="preserve"> </w:t>
      </w:r>
      <w:r w:rsidRPr="0084303A">
        <w:rPr>
          <w:lang w:val="en-GB"/>
        </w:rPr>
        <w:t>Completeness of excision</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922"/>
        <w:gridCol w:w="4678"/>
        <w:gridCol w:w="283"/>
      </w:tblGrid>
      <w:tr w:rsidR="0084303A" w:rsidRPr="0084303A" w14:paraId="42D2DF09"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954D488" w14:textId="77777777" w:rsidR="0084303A" w:rsidRPr="000B64ED" w:rsidRDefault="0084303A" w:rsidP="0084303A">
            <w:pPr>
              <w:pStyle w:val="TableText"/>
              <w:rPr>
                <w:b/>
                <w:bCs/>
                <w:lang w:val="en-GB"/>
              </w:rPr>
            </w:pPr>
            <w:r w:rsidRPr="000B64E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66A307C" w14:textId="77777777" w:rsidR="0084303A" w:rsidRPr="0084303A" w:rsidRDefault="0084303A" w:rsidP="0084303A">
            <w:pPr>
              <w:pStyle w:val="TableText"/>
              <w:rPr>
                <w:lang w:val="en-GB"/>
              </w:rPr>
            </w:pPr>
            <w:r w:rsidRPr="0084303A">
              <w:rPr>
                <w:lang w:val="en-GB"/>
              </w:rPr>
              <w:t>Completeness of excision</w:t>
            </w:r>
          </w:p>
        </w:tc>
      </w:tr>
      <w:tr w:rsidR="0084303A" w:rsidRPr="0084303A" w14:paraId="421E8E7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EC33BE1" w14:textId="77777777" w:rsidR="0084303A" w:rsidRPr="000B64ED" w:rsidRDefault="0084303A" w:rsidP="0084303A">
            <w:pPr>
              <w:pStyle w:val="TableText"/>
              <w:rPr>
                <w:b/>
                <w:bCs/>
                <w:lang w:val="en-GB"/>
              </w:rPr>
            </w:pPr>
            <w:r w:rsidRPr="000B64E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2DCF7E4" w14:textId="77777777" w:rsidR="0084303A" w:rsidRPr="0084303A" w:rsidRDefault="0084303A" w:rsidP="0084303A">
            <w:pPr>
              <w:pStyle w:val="TableText"/>
              <w:rPr>
                <w:lang w:val="en-GB"/>
              </w:rPr>
            </w:pPr>
            <w:r w:rsidRPr="0084303A">
              <w:rPr>
                <w:lang w:val="en-GB"/>
              </w:rPr>
              <w:t xml:space="preserve">This field describes the completeness of excision of the specimen </w:t>
            </w:r>
            <w:r w:rsidRPr="0084303A">
              <w:rPr>
                <w:lang w:val="en-GB"/>
              </w:rPr>
              <w:br/>
              <w:t>for analysis.</w:t>
            </w:r>
          </w:p>
        </w:tc>
      </w:tr>
      <w:tr w:rsidR="00290629" w:rsidRPr="0084303A" w14:paraId="2D9BBCB9"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94B49C3" w14:textId="77777777" w:rsidR="0084303A" w:rsidRPr="000B64ED" w:rsidRDefault="0084303A" w:rsidP="0084303A">
            <w:pPr>
              <w:pStyle w:val="TableText"/>
              <w:rPr>
                <w:b/>
                <w:bCs/>
                <w:lang w:val="en-GB"/>
              </w:rPr>
            </w:pPr>
            <w:r w:rsidRPr="000B64E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85986F8" w14:textId="77777777" w:rsidR="0084303A" w:rsidRPr="0084303A" w:rsidRDefault="0084303A" w:rsidP="0084303A">
            <w:pPr>
              <w:pStyle w:val="TableText"/>
              <w:rPr>
                <w:lang w:val="en-GB"/>
              </w:rPr>
            </w:pPr>
          </w:p>
        </w:tc>
      </w:tr>
      <w:tr w:rsidR="00AC4087" w:rsidRPr="0084303A" w14:paraId="14248A78"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AA3DCDF" w14:textId="77777777" w:rsidR="0084303A" w:rsidRPr="000B64ED" w:rsidRDefault="0084303A" w:rsidP="0084303A">
            <w:pPr>
              <w:pStyle w:val="TableText"/>
              <w:rPr>
                <w:b/>
                <w:bCs/>
                <w:lang w:val="en-GB"/>
              </w:rPr>
            </w:pPr>
            <w:r w:rsidRPr="000B64E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0B5D44C9" w14:textId="77777777" w:rsidR="0084303A" w:rsidRPr="0084303A" w:rsidRDefault="0084303A" w:rsidP="0084303A">
            <w:pPr>
              <w:pStyle w:val="TableText"/>
              <w:rPr>
                <w:lang w:val="en-GB"/>
              </w:rPr>
            </w:pPr>
          </w:p>
        </w:tc>
      </w:tr>
      <w:tr w:rsidR="0084303A" w:rsidRPr="0084303A" w14:paraId="5FF222D5" w14:textId="77777777" w:rsidTr="000A484A">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8E0E0F4" w14:textId="77777777" w:rsidR="0084303A" w:rsidRPr="000B64ED" w:rsidRDefault="0084303A" w:rsidP="0084303A">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4622D5CB" w14:textId="77777777" w:rsidR="0084303A" w:rsidRPr="0084303A" w:rsidRDefault="0084303A" w:rsidP="0084303A">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170AED4" w14:textId="77777777" w:rsidR="0084303A" w:rsidRPr="00290629" w:rsidRDefault="0084303A" w:rsidP="0084303A">
            <w:pPr>
              <w:pStyle w:val="TableText"/>
              <w:rPr>
                <w:b/>
                <w:bCs/>
                <w:lang w:val="en-GB"/>
              </w:rPr>
            </w:pPr>
            <w:r w:rsidRPr="00290629">
              <w:rPr>
                <w:b/>
                <w:bCs/>
                <w:lang w:val="en-GB"/>
              </w:rPr>
              <w:t>99NZEXCISIONMARGIN</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AEFCBF1" w14:textId="77777777" w:rsidR="0084303A" w:rsidRPr="00290629" w:rsidRDefault="0084303A" w:rsidP="0084303A">
            <w:pPr>
              <w:pStyle w:val="TableText"/>
              <w:rPr>
                <w:b/>
                <w:bCs/>
                <w:lang w:val="en-GB"/>
              </w:rPr>
            </w:pPr>
            <w:r w:rsidRPr="00290629">
              <w:rPr>
                <w:b/>
                <w:bCs/>
                <w:lang w:val="en-GB"/>
              </w:rPr>
              <w:t>Completeness of Excision Description</w:t>
            </w:r>
          </w:p>
        </w:tc>
        <w:tc>
          <w:tcPr>
            <w:tcW w:w="283" w:type="dxa"/>
            <w:vMerge w:val="restart"/>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7C6F969E" w14:textId="77777777" w:rsidR="0084303A" w:rsidRPr="0084303A" w:rsidRDefault="0084303A" w:rsidP="0084303A">
            <w:pPr>
              <w:pStyle w:val="TableText"/>
              <w:rPr>
                <w:lang w:val="en-GB"/>
              </w:rPr>
            </w:pPr>
          </w:p>
        </w:tc>
      </w:tr>
      <w:tr w:rsidR="0084303A" w:rsidRPr="0084303A" w14:paraId="7D391E06" w14:textId="77777777" w:rsidTr="000A484A">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72F33E5"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18E6D553" w14:textId="77777777" w:rsidR="0084303A" w:rsidRPr="0084303A" w:rsidRDefault="0084303A" w:rsidP="0084303A">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A9291AA" w14:textId="77777777" w:rsidR="0084303A" w:rsidRPr="0084303A" w:rsidRDefault="0084303A" w:rsidP="0084303A">
            <w:pPr>
              <w:pStyle w:val="TableText"/>
              <w:rPr>
                <w:lang w:val="en-GB"/>
              </w:rPr>
            </w:pPr>
            <w:r w:rsidRPr="0084303A">
              <w:rPr>
                <w:lang w:val="en-GB"/>
              </w:rPr>
              <w:t>COMPL</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3EB0FA9" w14:textId="77777777" w:rsidR="0084303A" w:rsidRPr="0084303A" w:rsidRDefault="0084303A" w:rsidP="0084303A">
            <w:pPr>
              <w:pStyle w:val="TableText"/>
              <w:rPr>
                <w:lang w:val="en-GB"/>
              </w:rPr>
            </w:pPr>
            <w:r w:rsidRPr="0084303A">
              <w:rPr>
                <w:lang w:val="en-GB"/>
              </w:rPr>
              <w:t>Completely excised</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BC48543" w14:textId="77777777" w:rsidR="0084303A" w:rsidRPr="0084303A" w:rsidRDefault="0084303A" w:rsidP="0084303A">
            <w:pPr>
              <w:pStyle w:val="TableText"/>
              <w:rPr>
                <w:lang w:val="en-GB"/>
              </w:rPr>
            </w:pPr>
          </w:p>
        </w:tc>
      </w:tr>
      <w:tr w:rsidR="0084303A" w:rsidRPr="0084303A" w14:paraId="211C6141" w14:textId="77777777" w:rsidTr="000A484A">
        <w:trPr>
          <w:trHeight w:val="353"/>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341BF59" w14:textId="77777777" w:rsidR="0084303A" w:rsidRPr="000B64ED" w:rsidRDefault="0084303A" w:rsidP="0084303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5C5673DA" w14:textId="77777777" w:rsidR="0084303A" w:rsidRPr="0084303A" w:rsidRDefault="0084303A" w:rsidP="0084303A">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BA746B6" w14:textId="77777777" w:rsidR="0084303A" w:rsidRPr="0084303A" w:rsidRDefault="0084303A" w:rsidP="0084303A">
            <w:pPr>
              <w:pStyle w:val="TableText"/>
              <w:rPr>
                <w:lang w:val="en-GB"/>
              </w:rPr>
            </w:pPr>
            <w:r w:rsidRPr="0084303A">
              <w:rPr>
                <w:lang w:val="en-GB"/>
              </w:rPr>
              <w:t>INCOM</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B50B01F" w14:textId="77777777" w:rsidR="0084303A" w:rsidRPr="0084303A" w:rsidRDefault="0084303A" w:rsidP="0084303A">
            <w:pPr>
              <w:pStyle w:val="TableText"/>
              <w:rPr>
                <w:lang w:val="en-GB"/>
              </w:rPr>
            </w:pPr>
            <w:r w:rsidRPr="0084303A">
              <w:rPr>
                <w:lang w:val="en-GB"/>
              </w:rPr>
              <w:t>Incompletely excised</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418186C7" w14:textId="77777777" w:rsidR="0084303A" w:rsidRPr="0084303A" w:rsidRDefault="0084303A" w:rsidP="0084303A">
            <w:pPr>
              <w:pStyle w:val="TableText"/>
              <w:rPr>
                <w:lang w:val="en-GB"/>
              </w:rPr>
            </w:pPr>
          </w:p>
        </w:tc>
      </w:tr>
      <w:tr w:rsidR="000B64ED" w:rsidRPr="0084303A" w14:paraId="3D7D5187" w14:textId="77777777" w:rsidTr="00290629">
        <w:trPr>
          <w:trHeight w:hRule="exact" w:val="129"/>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CBAFBC" w14:textId="77777777" w:rsidR="0084303A" w:rsidRPr="000B64ED" w:rsidRDefault="0084303A" w:rsidP="0084303A">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921B72F" w14:textId="77777777" w:rsidR="0084303A" w:rsidRPr="0084303A" w:rsidRDefault="0084303A" w:rsidP="0084303A">
            <w:pPr>
              <w:pStyle w:val="TableText"/>
              <w:rPr>
                <w:lang w:val="en-GB"/>
              </w:rPr>
            </w:pPr>
          </w:p>
        </w:tc>
      </w:tr>
      <w:tr w:rsidR="00290629" w:rsidRPr="0084303A" w14:paraId="0930C43E"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AD7E84" w14:textId="77777777" w:rsidR="0084303A" w:rsidRPr="000B64ED" w:rsidRDefault="0084303A" w:rsidP="0084303A">
            <w:pPr>
              <w:pStyle w:val="TableText"/>
              <w:rPr>
                <w:b/>
                <w:bCs/>
                <w:lang w:val="en-GB"/>
              </w:rPr>
            </w:pPr>
            <w:r w:rsidRPr="000B64E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9DB3299" w14:textId="77777777" w:rsidR="0084303A" w:rsidRPr="0084303A" w:rsidRDefault="0084303A" w:rsidP="0084303A">
            <w:pPr>
              <w:pStyle w:val="TableText"/>
              <w:rPr>
                <w:lang w:val="en-GB"/>
              </w:rPr>
            </w:pPr>
            <w:r w:rsidRPr="0084303A">
              <w:rPr>
                <w:lang w:val="en-GB"/>
              </w:rPr>
              <w:t>String</w:t>
            </w:r>
          </w:p>
        </w:tc>
      </w:tr>
      <w:tr w:rsidR="0084303A" w:rsidRPr="0084303A" w14:paraId="08016872"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EE53BE4" w14:textId="77777777" w:rsidR="0084303A" w:rsidRPr="000B64ED" w:rsidRDefault="0084303A" w:rsidP="0084303A">
            <w:pPr>
              <w:pStyle w:val="TableText"/>
              <w:rPr>
                <w:b/>
                <w:bCs/>
                <w:lang w:val="en-GB"/>
              </w:rPr>
            </w:pPr>
            <w:r w:rsidRPr="000B64E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B376A9A" w14:textId="77777777" w:rsidR="0084303A" w:rsidRPr="0084303A" w:rsidRDefault="0084303A" w:rsidP="0084303A">
            <w:pPr>
              <w:pStyle w:val="TableText"/>
              <w:rPr>
                <w:lang w:val="en-GB"/>
              </w:rPr>
            </w:pPr>
            <w:r w:rsidRPr="0084303A">
              <w:rPr>
                <w:lang w:val="en-GB"/>
              </w:rPr>
              <w:t>N(18)</w:t>
            </w:r>
          </w:p>
        </w:tc>
      </w:tr>
      <w:tr w:rsidR="0084303A" w:rsidRPr="0084303A" w14:paraId="68FDBEA7"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910905E" w14:textId="77777777" w:rsidR="0084303A" w:rsidRPr="000B64ED" w:rsidRDefault="0084303A" w:rsidP="0084303A">
            <w:pPr>
              <w:pStyle w:val="TableText"/>
              <w:rPr>
                <w:b/>
                <w:bCs/>
                <w:lang w:val="en-GB"/>
              </w:rPr>
            </w:pPr>
            <w:r w:rsidRPr="000B64E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B7F2D68" w14:textId="77777777" w:rsidR="0084303A" w:rsidRPr="0084303A" w:rsidRDefault="0084303A" w:rsidP="0084303A">
            <w:pPr>
              <w:pStyle w:val="TableText"/>
              <w:rPr>
                <w:lang w:val="en-GB"/>
              </w:rPr>
            </w:pPr>
            <w:r w:rsidRPr="0084303A">
              <w:rPr>
                <w:lang w:val="en-GB"/>
              </w:rPr>
              <w:t>Optional</w:t>
            </w:r>
          </w:p>
        </w:tc>
      </w:tr>
      <w:tr w:rsidR="0084303A" w:rsidRPr="0084303A" w14:paraId="4D0D2D6E"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987FEA2" w14:textId="77777777" w:rsidR="0084303A" w:rsidRPr="000B64ED" w:rsidRDefault="0084303A" w:rsidP="0084303A">
            <w:pPr>
              <w:pStyle w:val="TableText"/>
              <w:rPr>
                <w:b/>
                <w:bCs/>
                <w:lang w:val="en-GB"/>
              </w:rPr>
            </w:pPr>
            <w:r w:rsidRPr="000B64ED">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21407142" w14:textId="77777777" w:rsidR="0084303A" w:rsidRPr="0084303A" w:rsidRDefault="0084303A" w:rsidP="00BE6ECF">
            <w:pPr>
              <w:pStyle w:val="Tabletext3ptparaspacing"/>
              <w:rPr>
                <w:lang w:val="en-GB"/>
              </w:rPr>
            </w:pPr>
            <w:r w:rsidRPr="0084303A">
              <w:rPr>
                <w:lang w:val="en-GB"/>
              </w:rPr>
              <w:t xml:space="preserve">The Completeness of Excision is reported in the OBX-5. </w:t>
            </w:r>
          </w:p>
          <w:p w14:paraId="4045B3BD" w14:textId="77777777" w:rsidR="0084303A" w:rsidRPr="0084303A" w:rsidRDefault="0084303A" w:rsidP="00BE6ECF">
            <w:pPr>
              <w:pStyle w:val="Tabletext3ptparaspacing"/>
              <w:rPr>
                <w:lang w:val="en-GB"/>
              </w:rPr>
            </w:pPr>
            <w:r w:rsidRPr="0084303A">
              <w:rPr>
                <w:lang w:val="en-GB"/>
              </w:rPr>
              <w:t xml:space="preserve">The NZPOCS code in the OBX-3 segment for Completeness of Excision </w:t>
            </w:r>
            <w:r w:rsidRPr="0084303A">
              <w:rPr>
                <w:lang w:val="en-GB"/>
              </w:rPr>
              <w:br/>
              <w:t xml:space="preserve">is XNZ5546^Completeness of </w:t>
            </w:r>
            <w:proofErr w:type="spellStart"/>
            <w:r w:rsidRPr="0084303A">
              <w:rPr>
                <w:lang w:val="en-GB"/>
              </w:rPr>
              <w:t>Excision^NZPOCS</w:t>
            </w:r>
            <w:proofErr w:type="spellEnd"/>
            <w:r w:rsidRPr="0084303A">
              <w:rPr>
                <w:lang w:val="en-GB"/>
              </w:rPr>
              <w:t>.</w:t>
            </w:r>
          </w:p>
        </w:tc>
      </w:tr>
    </w:tbl>
    <w:p w14:paraId="6A936F3E" w14:textId="77777777" w:rsidR="0084303A" w:rsidRPr="0084303A" w:rsidRDefault="0084303A" w:rsidP="0084303A"/>
    <w:p w14:paraId="2A059E9A" w14:textId="437502B4" w:rsidR="001A7E12" w:rsidRDefault="001A7E12">
      <w:pPr>
        <w:spacing w:before="0" w:after="160" w:line="259" w:lineRule="auto"/>
        <w:rPr>
          <w:rFonts w:asciiTheme="majorHAnsi" w:eastAsiaTheme="majorEastAsia" w:hAnsiTheme="majorHAnsi" w:cstheme="majorBidi"/>
          <w:b/>
          <w:color w:val="1C2549" w:themeColor="text2"/>
          <w:sz w:val="36"/>
          <w:szCs w:val="24"/>
          <w:lang w:val="en-US"/>
        </w:rPr>
      </w:pPr>
      <w:r>
        <w:rPr>
          <w:lang w:val="en-US"/>
        </w:rPr>
        <w:br w:type="page"/>
      </w:r>
    </w:p>
    <w:p w14:paraId="0F86F2A6" w14:textId="77777777" w:rsidR="001A7E12" w:rsidRPr="001A7E12" w:rsidRDefault="001A7E12" w:rsidP="001A7E12">
      <w:pPr>
        <w:pStyle w:val="Heading1"/>
        <w:rPr>
          <w:lang w:val="en-US"/>
        </w:rPr>
      </w:pPr>
      <w:bookmarkStart w:id="29" w:name="_Toc168911168"/>
      <w:r w:rsidRPr="001A7E12">
        <w:rPr>
          <w:lang w:val="en-US"/>
        </w:rPr>
        <w:lastRenderedPageBreak/>
        <w:t xml:space="preserve">9. </w:t>
      </w:r>
      <w:r w:rsidRPr="001A7E12">
        <w:t>Referrals</w:t>
      </w:r>
      <w:bookmarkEnd w:id="29"/>
    </w:p>
    <w:p w14:paraId="47177683" w14:textId="1DB3580F" w:rsidR="001A7E12" w:rsidRPr="001A7E12" w:rsidRDefault="001A7E12" w:rsidP="001A7E12">
      <w:pPr>
        <w:pStyle w:val="Intropara"/>
      </w:pPr>
      <w:r w:rsidRPr="001A7E12">
        <w:t>Note: This section refers to HISO 10011.2 Referrals, Status and Discharges Messaging Standard. This is a contained standard; however, this has been included to support current implementation of messaging for cervical screening data being sent to the NSS.</w:t>
      </w:r>
    </w:p>
    <w:p w14:paraId="6A2A5FDF" w14:textId="63DCF6FC" w:rsidR="001A7E12" w:rsidRPr="001A7E12" w:rsidRDefault="001A7E12" w:rsidP="001A7E12">
      <w:pPr>
        <w:pStyle w:val="Intropara"/>
      </w:pPr>
      <w:r w:rsidRPr="001A7E12">
        <w:t xml:space="preserve">The direction going forward is to use the HL7 FHIR for all new systems. </w:t>
      </w:r>
    </w:p>
    <w:p w14:paraId="285BF7E6" w14:textId="77777777" w:rsidR="001A7E12" w:rsidRPr="001A7E12" w:rsidRDefault="001A7E12" w:rsidP="001A7E12">
      <w:pPr>
        <w:pStyle w:val="Intropara"/>
        <w:rPr>
          <w:lang w:val="en-US"/>
        </w:rPr>
      </w:pPr>
      <w:r w:rsidRPr="001A7E12">
        <w:t xml:space="preserve">This section includes all communication with specialists including </w:t>
      </w:r>
      <w:r w:rsidRPr="001A7E12">
        <w:rPr>
          <w:lang w:val="en-US"/>
        </w:rPr>
        <w:t>referral and visit information.</w:t>
      </w:r>
      <w:r w:rsidRPr="001A7E12">
        <w:rPr>
          <w:noProof/>
        </w:rPr>
        <w:t xml:space="preserve"> </w:t>
      </w:r>
    </w:p>
    <w:p w14:paraId="76ACD782" w14:textId="2EFBFE89" w:rsidR="001A7E12" w:rsidRPr="001A7E12" w:rsidRDefault="001A7E12" w:rsidP="001A7E12">
      <w:pPr>
        <w:pStyle w:val="Heading2"/>
        <w:ind w:left="851"/>
      </w:pPr>
      <w:bookmarkStart w:id="30" w:name="_Toc168911169"/>
      <w:r w:rsidRPr="001A7E12">
        <w:rPr>
          <w:noProof/>
        </w:rPr>
        <w:drawing>
          <wp:anchor distT="0" distB="0" distL="114300" distR="114300" simplePos="0" relativeHeight="252095488" behindDoc="0" locked="0" layoutInCell="1" allowOverlap="1" wp14:anchorId="5B91FC28" wp14:editId="15D52862">
            <wp:simplePos x="0" y="0"/>
            <wp:positionH relativeFrom="column">
              <wp:posOffset>-46990</wp:posOffset>
            </wp:positionH>
            <wp:positionV relativeFrom="paragraph">
              <wp:posOffset>87366</wp:posOffset>
            </wp:positionV>
            <wp:extent cx="444500" cy="444500"/>
            <wp:effectExtent l="0" t="0" r="0" b="0"/>
            <wp:wrapNone/>
            <wp:docPr id="1590419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419993" name=""/>
                    <pic:cNvPicPr/>
                  </pic:nvPicPr>
                  <pic:blipFill>
                    <a:blip r:embed="rId51">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1A7E12">
        <w:t>Reporting event information</w:t>
      </w:r>
      <w:bookmarkEnd w:id="30"/>
    </w:p>
    <w:p w14:paraId="5FD48CD6" w14:textId="77777777" w:rsidR="001A7E12" w:rsidRPr="001A7E12" w:rsidRDefault="001A7E12" w:rsidP="001A7E12">
      <w:pPr>
        <w:rPr>
          <w:lang w:val="en-US"/>
        </w:rPr>
      </w:pPr>
      <w:r w:rsidRPr="001A7E12">
        <w:rPr>
          <w:lang w:val="en-US"/>
        </w:rPr>
        <w:t xml:space="preserve">Some Referral, Visit and DNA information is reported in one or both of two sets of ORC/OBR/OBX segments. Where supplied in OBX segments, reported event elements are included by supplying OBX-5 values from code tables defined in Section 10.2 to 10.5. </w:t>
      </w:r>
    </w:p>
    <w:p w14:paraId="782BDC42" w14:textId="77777777" w:rsidR="001A7E12" w:rsidRPr="001A7E12" w:rsidRDefault="001A7E12" w:rsidP="001A7E12">
      <w:pPr>
        <w:rPr>
          <w:lang w:val="en-US"/>
        </w:rPr>
      </w:pPr>
      <w:r w:rsidRPr="001A7E12">
        <w:rPr>
          <w:lang w:val="en-US"/>
        </w:rPr>
        <w:t xml:space="preserve">The following provides more details about specific RSD message types and other requirements specific to RSD messages that are sent to the Register for the National Cervical Screening </w:t>
      </w:r>
      <w:proofErr w:type="spellStart"/>
      <w:r w:rsidRPr="001A7E12">
        <w:rPr>
          <w:lang w:val="en-US"/>
        </w:rPr>
        <w:t>Programme</w:t>
      </w:r>
      <w:proofErr w:type="spellEnd"/>
      <w:r w:rsidRPr="001A7E12">
        <w:rPr>
          <w:lang w:val="en-US"/>
        </w:rPr>
        <w:t>.</w:t>
      </w:r>
    </w:p>
    <w:p w14:paraId="45ADCD1B" w14:textId="77777777" w:rsidR="001A7E12" w:rsidRPr="001A7E12" w:rsidRDefault="001A7E12" w:rsidP="001A7E12">
      <w:pPr>
        <w:pStyle w:val="Heading4"/>
        <w:rPr>
          <w:lang w:val="en-US"/>
        </w:rPr>
      </w:pPr>
      <w:r w:rsidRPr="001A7E12">
        <w:rPr>
          <w:lang w:val="en-US"/>
        </w:rPr>
        <w:t>Cancer outcome status</w:t>
      </w:r>
    </w:p>
    <w:p w14:paraId="5A27D7A7" w14:textId="45891356" w:rsidR="00AC4087" w:rsidRDefault="001A7E12" w:rsidP="001A7E12">
      <w:pPr>
        <w:rPr>
          <w:lang w:val="en-US"/>
        </w:rPr>
      </w:pPr>
      <w:r w:rsidRPr="001A7E12">
        <w:rPr>
          <w:lang w:val="en-US"/>
        </w:rPr>
        <w:t>Visit, DNA and most Discharge Summary Referral information is stored in ORC/OBR/OBX segments with an OBR-4 of 21976-6 (LOINC) “Cancer Outcome Status”.</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065"/>
        <w:gridCol w:w="8567"/>
      </w:tblGrid>
      <w:tr w:rsidR="001A7E12" w:rsidRPr="001A7E12" w14:paraId="68F777A0" w14:textId="77777777" w:rsidTr="00290629">
        <w:trPr>
          <w:trHeight w:val="12"/>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4125FA13" w14:textId="77777777" w:rsidR="001A7E12" w:rsidRPr="001A7E12" w:rsidRDefault="001A7E12" w:rsidP="001A7E12">
            <w:pPr>
              <w:pStyle w:val="TableText"/>
              <w:rPr>
                <w:lang w:val="en-GB"/>
              </w:rPr>
            </w:pPr>
            <w:r w:rsidRPr="001A7E12">
              <w:rPr>
                <w:lang w:val="en-GB"/>
              </w:rPr>
              <w:t>Table 9: Required fields for Cancer Outcome Status segments</w:t>
            </w:r>
          </w:p>
        </w:tc>
      </w:tr>
      <w:tr w:rsidR="001A7E12" w:rsidRPr="001A7E12" w14:paraId="52266FFA" w14:textId="77777777" w:rsidTr="00290629">
        <w:trPr>
          <w:trHeight w:val="24"/>
        </w:trPr>
        <w:tc>
          <w:tcPr>
            <w:tcW w:w="10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B53553" w14:textId="77777777" w:rsidR="001A7E12" w:rsidRPr="000B64ED" w:rsidRDefault="001A7E12" w:rsidP="001A7E12">
            <w:pPr>
              <w:pStyle w:val="TableText"/>
              <w:rPr>
                <w:b/>
                <w:bCs/>
                <w:lang w:val="en-GB"/>
              </w:rPr>
            </w:pPr>
            <w:r w:rsidRPr="000B64ED">
              <w:rPr>
                <w:b/>
                <w:bCs/>
                <w:lang w:val="en-GB"/>
              </w:rPr>
              <w:t>Field</w:t>
            </w:r>
          </w:p>
        </w:tc>
        <w:tc>
          <w:tcPr>
            <w:tcW w:w="856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ACBA930" w14:textId="77777777" w:rsidR="001A7E12" w:rsidRPr="000B64ED" w:rsidRDefault="001A7E12" w:rsidP="001A7E12">
            <w:pPr>
              <w:pStyle w:val="TableText"/>
              <w:rPr>
                <w:b/>
                <w:bCs/>
                <w:lang w:val="en-GB"/>
              </w:rPr>
            </w:pPr>
            <w:r w:rsidRPr="000B64ED">
              <w:rPr>
                <w:b/>
                <w:bCs/>
                <w:lang w:val="en-GB"/>
              </w:rPr>
              <w:t>Required Value</w:t>
            </w:r>
          </w:p>
        </w:tc>
      </w:tr>
      <w:tr w:rsidR="001A7E12" w:rsidRPr="001A7E12" w14:paraId="49F8A42D" w14:textId="77777777" w:rsidTr="000A484A">
        <w:trPr>
          <w:trHeight w:val="14"/>
        </w:trPr>
        <w:tc>
          <w:tcPr>
            <w:tcW w:w="10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A2A5FC" w14:textId="77777777" w:rsidR="001A7E12" w:rsidRPr="001A7E12" w:rsidRDefault="001A7E12" w:rsidP="001A7E12">
            <w:pPr>
              <w:pStyle w:val="TableText"/>
              <w:rPr>
                <w:lang w:val="en-GB"/>
              </w:rPr>
            </w:pPr>
            <w:r w:rsidRPr="001A7E12">
              <w:rPr>
                <w:lang w:val="en-GB"/>
              </w:rPr>
              <w:t>OBR-4</w:t>
            </w:r>
          </w:p>
        </w:tc>
        <w:tc>
          <w:tcPr>
            <w:tcW w:w="856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C6780F" w14:textId="77777777" w:rsidR="001A7E12" w:rsidRPr="001A7E12" w:rsidRDefault="001A7E12" w:rsidP="001A7E12">
            <w:pPr>
              <w:pStyle w:val="TableText"/>
              <w:rPr>
                <w:lang w:val="en-GB"/>
              </w:rPr>
            </w:pPr>
            <w:r w:rsidRPr="001A7E12">
              <w:rPr>
                <w:lang w:val="en-GB"/>
              </w:rPr>
              <w:t xml:space="preserve">21976-6^Cancer Outcome </w:t>
            </w:r>
            <w:proofErr w:type="spellStart"/>
            <w:r w:rsidRPr="001A7E12">
              <w:rPr>
                <w:lang w:val="en-GB"/>
              </w:rPr>
              <w:t>Status^LN</w:t>
            </w:r>
            <w:proofErr w:type="spellEnd"/>
          </w:p>
        </w:tc>
      </w:tr>
      <w:tr w:rsidR="001A7E12" w:rsidRPr="001A7E12" w14:paraId="695DAE8F" w14:textId="77777777" w:rsidTr="000A484A">
        <w:trPr>
          <w:trHeight w:val="14"/>
        </w:trPr>
        <w:tc>
          <w:tcPr>
            <w:tcW w:w="10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BF2C2F" w14:textId="77777777" w:rsidR="001A7E12" w:rsidRPr="001A7E12" w:rsidRDefault="001A7E12" w:rsidP="001A7E12">
            <w:pPr>
              <w:pStyle w:val="TableText"/>
              <w:rPr>
                <w:lang w:val="en-GB"/>
              </w:rPr>
            </w:pPr>
            <w:r w:rsidRPr="001A7E12">
              <w:rPr>
                <w:lang w:val="en-GB"/>
              </w:rPr>
              <w:t>OBX-3</w:t>
            </w:r>
          </w:p>
        </w:tc>
        <w:tc>
          <w:tcPr>
            <w:tcW w:w="856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0EFF1C" w14:textId="77777777" w:rsidR="001A7E12" w:rsidRPr="001A7E12" w:rsidRDefault="001A7E12" w:rsidP="001A7E12">
            <w:pPr>
              <w:pStyle w:val="TableText"/>
              <w:rPr>
                <w:lang w:val="en-GB"/>
              </w:rPr>
            </w:pPr>
            <w:r w:rsidRPr="001A7E12">
              <w:rPr>
                <w:lang w:val="en-GB"/>
              </w:rPr>
              <w:t xml:space="preserve">21976-6^Cancer Outcome </w:t>
            </w:r>
            <w:proofErr w:type="spellStart"/>
            <w:r w:rsidRPr="001A7E12">
              <w:rPr>
                <w:lang w:val="en-GB"/>
              </w:rPr>
              <w:t>Status^LN</w:t>
            </w:r>
            <w:proofErr w:type="spellEnd"/>
          </w:p>
        </w:tc>
      </w:tr>
    </w:tbl>
    <w:p w14:paraId="6378A6CD" w14:textId="0CC92A6B" w:rsidR="001A7E12" w:rsidRDefault="001A7E12" w:rsidP="001A7E12">
      <w:pPr>
        <w:rPr>
          <w:lang w:val="en-US"/>
        </w:rPr>
      </w:pPr>
    </w:p>
    <w:p w14:paraId="1C6D12BB" w14:textId="77777777" w:rsidR="001A7E12" w:rsidRDefault="001A7E12">
      <w:pPr>
        <w:spacing w:before="0" w:after="160" w:line="259" w:lineRule="auto"/>
        <w:rPr>
          <w:lang w:val="en-US"/>
        </w:rPr>
      </w:pPr>
      <w:r>
        <w:rPr>
          <w:lang w:val="en-US"/>
        </w:rPr>
        <w:br w:type="page"/>
      </w:r>
    </w:p>
    <w:p w14:paraId="42F6B7A0" w14:textId="77777777" w:rsidR="001A7E12" w:rsidRPr="001A7E12" w:rsidRDefault="001A7E12" w:rsidP="001A7E12">
      <w:pPr>
        <w:pStyle w:val="Heading4"/>
        <w:rPr>
          <w:lang w:val="en-GB"/>
        </w:rPr>
      </w:pPr>
      <w:r w:rsidRPr="001A7E12">
        <w:rPr>
          <w:lang w:val="en-GB"/>
        </w:rPr>
        <w:lastRenderedPageBreak/>
        <w:t>Source of information</w:t>
      </w:r>
    </w:p>
    <w:p w14:paraId="0DEF5C88" w14:textId="77777777" w:rsidR="001A7E12" w:rsidRPr="001A7E12" w:rsidRDefault="001A7E12" w:rsidP="001A7E12">
      <w:pPr>
        <w:rPr>
          <w:lang w:val="en-GB"/>
        </w:rPr>
      </w:pPr>
      <w:r w:rsidRPr="001A7E12">
        <w:rPr>
          <w:lang w:val="en-GB"/>
        </w:rPr>
        <w:t>Referral for Treatment, and some Discharge Summary Referral information is stored in ORC/OBR/OBX segments with an OBR-4 of 21978-2 (LOINC) “Source of Information”.</w:t>
      </w:r>
    </w:p>
    <w:tbl>
      <w:tblPr>
        <w:tblW w:w="9774"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065"/>
        <w:gridCol w:w="8709"/>
      </w:tblGrid>
      <w:tr w:rsidR="001A7E12" w:rsidRPr="001A7E12" w14:paraId="2917C605" w14:textId="77777777" w:rsidTr="00290629">
        <w:trPr>
          <w:trHeight w:val="12"/>
        </w:trPr>
        <w:tc>
          <w:tcPr>
            <w:tcW w:w="9774" w:type="dxa"/>
            <w:gridSpan w:val="2"/>
            <w:shd w:val="solid" w:color="FFFFFF" w:fill="auto"/>
            <w:tcMar>
              <w:top w:w="85" w:type="dxa"/>
              <w:left w:w="85" w:type="dxa"/>
              <w:bottom w:w="85" w:type="dxa"/>
              <w:right w:w="85" w:type="dxa"/>
            </w:tcMar>
          </w:tcPr>
          <w:p w14:paraId="32BD73FF" w14:textId="77777777" w:rsidR="001A7E12" w:rsidRPr="000B64ED" w:rsidRDefault="001A7E12" w:rsidP="000B64ED">
            <w:pPr>
              <w:pStyle w:val="TableText"/>
            </w:pPr>
            <w:r w:rsidRPr="000B64ED">
              <w:t>Table 10: Required fields for Source of Information segments</w:t>
            </w:r>
          </w:p>
        </w:tc>
      </w:tr>
      <w:tr w:rsidR="001A7E12" w:rsidRPr="001A7E12" w14:paraId="1514C1BE" w14:textId="77777777" w:rsidTr="00290629">
        <w:trPr>
          <w:trHeight w:val="23"/>
        </w:trPr>
        <w:tc>
          <w:tcPr>
            <w:tcW w:w="1065" w:type="dxa"/>
            <w:shd w:val="clear" w:color="auto" w:fill="DFF0F3"/>
            <w:tcMar>
              <w:top w:w="85" w:type="dxa"/>
              <w:left w:w="85" w:type="dxa"/>
              <w:bottom w:w="85" w:type="dxa"/>
              <w:right w:w="85" w:type="dxa"/>
            </w:tcMar>
          </w:tcPr>
          <w:p w14:paraId="10147321" w14:textId="77777777" w:rsidR="001A7E12" w:rsidRPr="000B64ED" w:rsidRDefault="001A7E12" w:rsidP="000B64ED">
            <w:pPr>
              <w:pStyle w:val="TableText"/>
              <w:rPr>
                <w:b/>
                <w:bCs/>
              </w:rPr>
            </w:pPr>
            <w:r w:rsidRPr="000B64ED">
              <w:rPr>
                <w:b/>
                <w:bCs/>
              </w:rPr>
              <w:t>Field</w:t>
            </w:r>
          </w:p>
        </w:tc>
        <w:tc>
          <w:tcPr>
            <w:tcW w:w="8709" w:type="dxa"/>
            <w:shd w:val="clear" w:color="auto" w:fill="DFF0F3"/>
            <w:tcMar>
              <w:top w:w="85" w:type="dxa"/>
              <w:left w:w="85" w:type="dxa"/>
              <w:bottom w:w="85" w:type="dxa"/>
              <w:right w:w="85" w:type="dxa"/>
            </w:tcMar>
          </w:tcPr>
          <w:p w14:paraId="7B916D23" w14:textId="77777777" w:rsidR="001A7E12" w:rsidRPr="000B64ED" w:rsidRDefault="001A7E12" w:rsidP="000B64ED">
            <w:pPr>
              <w:pStyle w:val="TableText"/>
              <w:rPr>
                <w:b/>
                <w:bCs/>
              </w:rPr>
            </w:pPr>
            <w:r w:rsidRPr="000B64ED">
              <w:rPr>
                <w:b/>
                <w:bCs/>
              </w:rPr>
              <w:t>Required Value</w:t>
            </w:r>
          </w:p>
        </w:tc>
      </w:tr>
      <w:tr w:rsidR="001A7E12" w:rsidRPr="001A7E12" w14:paraId="20FFB910" w14:textId="77777777" w:rsidTr="000A484A">
        <w:trPr>
          <w:trHeight w:val="14"/>
        </w:trPr>
        <w:tc>
          <w:tcPr>
            <w:tcW w:w="1065" w:type="dxa"/>
            <w:tcMar>
              <w:top w:w="85" w:type="dxa"/>
              <w:left w:w="85" w:type="dxa"/>
              <w:bottom w:w="85" w:type="dxa"/>
              <w:right w:w="85" w:type="dxa"/>
            </w:tcMar>
          </w:tcPr>
          <w:p w14:paraId="58594A66" w14:textId="77777777" w:rsidR="001A7E12" w:rsidRPr="000B64ED" w:rsidRDefault="001A7E12" w:rsidP="000B64ED">
            <w:pPr>
              <w:pStyle w:val="TableText"/>
            </w:pPr>
            <w:r w:rsidRPr="000B64ED">
              <w:t>OBR-4</w:t>
            </w:r>
          </w:p>
        </w:tc>
        <w:tc>
          <w:tcPr>
            <w:tcW w:w="8709" w:type="dxa"/>
            <w:tcMar>
              <w:top w:w="85" w:type="dxa"/>
              <w:left w:w="85" w:type="dxa"/>
              <w:bottom w:w="85" w:type="dxa"/>
              <w:right w:w="85" w:type="dxa"/>
            </w:tcMar>
          </w:tcPr>
          <w:p w14:paraId="7488039E" w14:textId="77777777" w:rsidR="001A7E12" w:rsidRPr="000B64ED" w:rsidRDefault="001A7E12" w:rsidP="000B64ED">
            <w:pPr>
              <w:pStyle w:val="TableText"/>
            </w:pPr>
            <w:r w:rsidRPr="000B64ED">
              <w:t xml:space="preserve">21978-2^Source of </w:t>
            </w:r>
            <w:proofErr w:type="spellStart"/>
            <w:r w:rsidRPr="000B64ED">
              <w:t>Information^LN</w:t>
            </w:r>
            <w:proofErr w:type="spellEnd"/>
          </w:p>
        </w:tc>
      </w:tr>
      <w:tr w:rsidR="001A7E12" w:rsidRPr="001A7E12" w14:paraId="02108D47" w14:textId="77777777" w:rsidTr="000A484A">
        <w:trPr>
          <w:trHeight w:val="14"/>
        </w:trPr>
        <w:tc>
          <w:tcPr>
            <w:tcW w:w="1065" w:type="dxa"/>
            <w:tcMar>
              <w:top w:w="85" w:type="dxa"/>
              <w:left w:w="85" w:type="dxa"/>
              <w:bottom w:w="85" w:type="dxa"/>
              <w:right w:w="85" w:type="dxa"/>
            </w:tcMar>
          </w:tcPr>
          <w:p w14:paraId="0D6B6D9D" w14:textId="77777777" w:rsidR="001A7E12" w:rsidRPr="000B64ED" w:rsidRDefault="001A7E12" w:rsidP="000B64ED">
            <w:pPr>
              <w:pStyle w:val="TableText"/>
            </w:pPr>
            <w:r w:rsidRPr="000B64ED">
              <w:t>OBX-3</w:t>
            </w:r>
          </w:p>
        </w:tc>
        <w:tc>
          <w:tcPr>
            <w:tcW w:w="8709" w:type="dxa"/>
            <w:tcMar>
              <w:top w:w="85" w:type="dxa"/>
              <w:left w:w="85" w:type="dxa"/>
              <w:bottom w:w="85" w:type="dxa"/>
              <w:right w:w="85" w:type="dxa"/>
            </w:tcMar>
          </w:tcPr>
          <w:p w14:paraId="6D58C87E" w14:textId="77777777" w:rsidR="001A7E12" w:rsidRPr="000B64ED" w:rsidRDefault="001A7E12" w:rsidP="000B64ED">
            <w:pPr>
              <w:pStyle w:val="TableText"/>
            </w:pPr>
            <w:r w:rsidRPr="000B64ED">
              <w:t xml:space="preserve">21978-2^Source of </w:t>
            </w:r>
            <w:proofErr w:type="spellStart"/>
            <w:r w:rsidRPr="000B64ED">
              <w:t>Information^LN</w:t>
            </w:r>
            <w:proofErr w:type="spellEnd"/>
          </w:p>
        </w:tc>
      </w:tr>
    </w:tbl>
    <w:p w14:paraId="7FED2333" w14:textId="45A03B94" w:rsidR="001A7E12" w:rsidRPr="001A7E12" w:rsidRDefault="001A7E12" w:rsidP="000A484A">
      <w:pPr>
        <w:spacing w:before="240"/>
      </w:pPr>
      <w:r>
        <w:t>T</w:t>
      </w:r>
      <w:r w:rsidRPr="001A7E12">
        <w:t>he following table lists the fields that are mandatory when received in RSD messages containing Source of Information and/or Cancer Outcome Status ORC/OBR/OBX segments, along with required values. In some cases, the fields are required only to meet the requirements of the HL7 specification and are ignored by the NCSP Register when received in RSD messages. Note that OBR-46 and OBR-47 (Placer and Filler facility identifiers) are not required in RSD messages.</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321"/>
        <w:gridCol w:w="1216"/>
        <w:gridCol w:w="1423"/>
        <w:gridCol w:w="4672"/>
      </w:tblGrid>
      <w:tr w:rsidR="001A7E12" w:rsidRPr="001A7E12" w14:paraId="247D95DF" w14:textId="77777777" w:rsidTr="00290629">
        <w:trPr>
          <w:trHeight w:val="472"/>
        </w:trPr>
        <w:tc>
          <w:tcPr>
            <w:tcW w:w="9632"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476C6578" w14:textId="5138ECF5" w:rsidR="001A7E12" w:rsidRPr="001A7E12" w:rsidRDefault="001A7E12" w:rsidP="001A7E12">
            <w:pPr>
              <w:pStyle w:val="TableText"/>
              <w:rPr>
                <w:lang w:val="en-GB"/>
              </w:rPr>
            </w:pPr>
            <w:r w:rsidRPr="001A7E12">
              <w:rPr>
                <w:lang w:val="en-GB"/>
              </w:rPr>
              <w:t xml:space="preserve">Table 11: Required fields for Cancer Outcome Status and Source of </w:t>
            </w:r>
            <w:r w:rsidR="000A484A">
              <w:rPr>
                <w:lang w:val="en-GB"/>
              </w:rPr>
              <w:br/>
            </w:r>
            <w:r w:rsidRPr="001A7E12">
              <w:rPr>
                <w:lang w:val="en-GB"/>
              </w:rPr>
              <w:t>Information segments</w:t>
            </w:r>
          </w:p>
        </w:tc>
      </w:tr>
      <w:tr w:rsidR="001A7E12" w:rsidRPr="001A7E12" w14:paraId="26BE90B5" w14:textId="77777777" w:rsidTr="00B74CA5">
        <w:trPr>
          <w:trHeight w:val="14"/>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EB475C" w14:textId="77777777" w:rsidR="001A7E12" w:rsidRPr="000B64ED" w:rsidRDefault="001A7E12" w:rsidP="001A7E12">
            <w:pPr>
              <w:pStyle w:val="TableText"/>
              <w:rPr>
                <w:b/>
                <w:bCs/>
                <w:lang w:val="en-GB"/>
              </w:rPr>
            </w:pPr>
            <w:r w:rsidRPr="000B64ED">
              <w:rPr>
                <w:b/>
                <w:bCs/>
                <w:lang w:val="en-GB"/>
              </w:rPr>
              <w:t>Data Element</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D1D4280" w14:textId="77777777" w:rsidR="001A7E12" w:rsidRPr="000B64ED" w:rsidRDefault="001A7E12" w:rsidP="001A7E12">
            <w:pPr>
              <w:pStyle w:val="TableText"/>
              <w:rPr>
                <w:b/>
                <w:bCs/>
                <w:lang w:val="en-GB"/>
              </w:rPr>
            </w:pPr>
            <w:r w:rsidRPr="000B64ED">
              <w:rPr>
                <w:b/>
                <w:bCs/>
                <w:lang w:val="en-GB"/>
              </w:rPr>
              <w:t>Field</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8D1D8A" w14:textId="77777777" w:rsidR="001A7E12" w:rsidRPr="000B64ED" w:rsidRDefault="001A7E12" w:rsidP="001A7E12">
            <w:pPr>
              <w:pStyle w:val="TableText"/>
              <w:rPr>
                <w:b/>
                <w:bCs/>
                <w:lang w:val="en-GB"/>
              </w:rPr>
            </w:pPr>
            <w:r w:rsidRPr="000B64ED">
              <w:rPr>
                <w:b/>
                <w:bCs/>
                <w:lang w:val="en-GB"/>
              </w:rPr>
              <w:t>Cardinality</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EB311CC" w14:textId="77777777" w:rsidR="001A7E12" w:rsidRPr="000B64ED" w:rsidRDefault="001A7E12" w:rsidP="001A7E12">
            <w:pPr>
              <w:pStyle w:val="TableText"/>
              <w:rPr>
                <w:b/>
                <w:bCs/>
                <w:lang w:val="en-GB"/>
              </w:rPr>
            </w:pPr>
            <w:r w:rsidRPr="000B64ED">
              <w:rPr>
                <w:b/>
                <w:bCs/>
                <w:lang w:val="en-GB"/>
              </w:rPr>
              <w:t>Comments</w:t>
            </w:r>
          </w:p>
        </w:tc>
      </w:tr>
      <w:tr w:rsidR="001A7E12" w:rsidRPr="001A7E12" w14:paraId="2EA48C06"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C2422C" w14:textId="77777777" w:rsidR="001A7E12" w:rsidRPr="001A7E12" w:rsidRDefault="001A7E12" w:rsidP="001A7E12">
            <w:pPr>
              <w:pStyle w:val="TableText"/>
              <w:rPr>
                <w:lang w:val="en-GB"/>
              </w:rPr>
            </w:pPr>
            <w:r w:rsidRPr="001A7E12">
              <w:rPr>
                <w:lang w:val="en-GB"/>
              </w:rPr>
              <w:t>Order Control</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718AB1" w14:textId="77777777" w:rsidR="001A7E12" w:rsidRPr="001A7E12" w:rsidRDefault="001A7E12" w:rsidP="001A7E12">
            <w:pPr>
              <w:pStyle w:val="TableText"/>
              <w:rPr>
                <w:lang w:val="en-GB"/>
              </w:rPr>
            </w:pPr>
            <w:r w:rsidRPr="001A7E12">
              <w:rPr>
                <w:lang w:val="en-GB"/>
              </w:rPr>
              <w:t>ORC-1</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8E29A1F"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3F4770" w14:textId="77777777" w:rsidR="001A7E12" w:rsidRPr="001A7E12" w:rsidRDefault="001A7E12" w:rsidP="001A7E12">
            <w:pPr>
              <w:pStyle w:val="TableText"/>
              <w:rPr>
                <w:lang w:val="en-GB"/>
              </w:rPr>
            </w:pPr>
            <w:r w:rsidRPr="001A7E12">
              <w:rPr>
                <w:lang w:val="en-GB"/>
              </w:rPr>
              <w:t>Suggest ‘IN’</w:t>
            </w:r>
          </w:p>
        </w:tc>
      </w:tr>
      <w:tr w:rsidR="001A7E12" w:rsidRPr="001A7E12" w14:paraId="0929606E"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9C913A" w14:textId="77777777" w:rsidR="001A7E12" w:rsidRPr="001A7E12" w:rsidRDefault="001A7E12" w:rsidP="001A7E12">
            <w:pPr>
              <w:pStyle w:val="TableText"/>
              <w:rPr>
                <w:lang w:val="en-GB"/>
              </w:rPr>
            </w:pPr>
            <w:r w:rsidRPr="001A7E12">
              <w:rPr>
                <w:lang w:val="en-GB"/>
              </w:rPr>
              <w:t>Placer Order Number</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7C501D" w14:textId="77777777" w:rsidR="001A7E12" w:rsidRPr="001A7E12" w:rsidRDefault="001A7E12" w:rsidP="001A7E12">
            <w:pPr>
              <w:pStyle w:val="TableText"/>
              <w:rPr>
                <w:lang w:val="en-GB"/>
              </w:rPr>
            </w:pPr>
            <w:r w:rsidRPr="001A7E12">
              <w:rPr>
                <w:lang w:val="en-GB"/>
              </w:rPr>
              <w:t>ORC-2</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1A2DB1"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57D23F" w14:textId="77777777" w:rsidR="001A7E12" w:rsidRPr="001A7E12" w:rsidRDefault="001A7E12" w:rsidP="001A7E12">
            <w:pPr>
              <w:pStyle w:val="TableText"/>
              <w:rPr>
                <w:lang w:val="en-GB"/>
              </w:rPr>
            </w:pPr>
            <w:r w:rsidRPr="001A7E12">
              <w:rPr>
                <w:lang w:val="en-GB"/>
              </w:rPr>
              <w:t>Suggest same as RF1-6</w:t>
            </w:r>
          </w:p>
        </w:tc>
      </w:tr>
      <w:tr w:rsidR="001A7E12" w:rsidRPr="001A7E12" w14:paraId="4BACD081"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650F84" w14:textId="77777777" w:rsidR="001A7E12" w:rsidRPr="001A7E12" w:rsidRDefault="001A7E12" w:rsidP="001A7E12">
            <w:pPr>
              <w:pStyle w:val="TableText"/>
              <w:rPr>
                <w:lang w:val="en-GB"/>
              </w:rPr>
            </w:pPr>
            <w:r w:rsidRPr="001A7E12">
              <w:rPr>
                <w:lang w:val="en-GB"/>
              </w:rPr>
              <w:t>Ordering Provider</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10ED3B" w14:textId="77777777" w:rsidR="001A7E12" w:rsidRPr="001A7E12" w:rsidRDefault="001A7E12" w:rsidP="001A7E12">
            <w:pPr>
              <w:pStyle w:val="TableText"/>
              <w:rPr>
                <w:lang w:val="en-GB"/>
              </w:rPr>
            </w:pPr>
            <w:r w:rsidRPr="001A7E12">
              <w:rPr>
                <w:lang w:val="en-GB"/>
              </w:rPr>
              <w:t>ORC-12</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69C5B4"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D258FE" w14:textId="77777777" w:rsidR="001A7E12" w:rsidRPr="001A7E12" w:rsidRDefault="001A7E12" w:rsidP="001A7E12">
            <w:pPr>
              <w:pStyle w:val="TableText"/>
              <w:rPr>
                <w:lang w:val="en-GB"/>
              </w:rPr>
            </w:pPr>
            <w:r w:rsidRPr="001A7E12">
              <w:rPr>
                <w:lang w:val="en-GB"/>
              </w:rPr>
              <w:t>Health Practitioner identifier</w:t>
            </w:r>
          </w:p>
        </w:tc>
      </w:tr>
      <w:tr w:rsidR="001A7E12" w:rsidRPr="001A7E12" w14:paraId="79500AB5"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C7C299" w14:textId="77777777" w:rsidR="001A7E12" w:rsidRPr="001A7E12" w:rsidRDefault="001A7E12" w:rsidP="001A7E12">
            <w:pPr>
              <w:pStyle w:val="TableText"/>
              <w:rPr>
                <w:lang w:val="en-GB"/>
              </w:rPr>
            </w:pPr>
            <w:r w:rsidRPr="001A7E12">
              <w:rPr>
                <w:lang w:val="en-GB"/>
              </w:rPr>
              <w:t>Placer Order Number</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814A56" w14:textId="77777777" w:rsidR="001A7E12" w:rsidRPr="001A7E12" w:rsidRDefault="001A7E12" w:rsidP="001A7E12">
            <w:pPr>
              <w:pStyle w:val="TableText"/>
              <w:rPr>
                <w:lang w:val="en-GB"/>
              </w:rPr>
            </w:pPr>
            <w:r w:rsidRPr="001A7E12">
              <w:rPr>
                <w:lang w:val="en-GB"/>
              </w:rPr>
              <w:t>OBR-2</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0DAE85"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ECDFBB" w14:textId="77777777" w:rsidR="001A7E12" w:rsidRPr="001A7E12" w:rsidRDefault="001A7E12" w:rsidP="001A7E12">
            <w:pPr>
              <w:pStyle w:val="TableText"/>
              <w:rPr>
                <w:lang w:val="en-GB"/>
              </w:rPr>
            </w:pPr>
            <w:r w:rsidRPr="001A7E12">
              <w:rPr>
                <w:lang w:val="en-GB"/>
              </w:rPr>
              <w:t>Suggest same as RF1-6</w:t>
            </w:r>
          </w:p>
        </w:tc>
      </w:tr>
      <w:tr w:rsidR="001A7E12" w:rsidRPr="001A7E12" w14:paraId="7FA3EBA4"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B7B2AD" w14:textId="77777777" w:rsidR="001A7E12" w:rsidRPr="001A7E12" w:rsidRDefault="001A7E12" w:rsidP="001A7E12">
            <w:pPr>
              <w:pStyle w:val="TableText"/>
              <w:rPr>
                <w:lang w:val="en-GB"/>
              </w:rPr>
            </w:pPr>
            <w:r w:rsidRPr="001A7E12">
              <w:rPr>
                <w:lang w:val="en-GB"/>
              </w:rPr>
              <w:t>Universal Service ID</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4E4022" w14:textId="77777777" w:rsidR="001A7E12" w:rsidRPr="001A7E12" w:rsidRDefault="001A7E12" w:rsidP="001A7E12">
            <w:pPr>
              <w:pStyle w:val="TableText"/>
              <w:rPr>
                <w:lang w:val="en-GB"/>
              </w:rPr>
            </w:pPr>
            <w:r w:rsidRPr="001A7E12">
              <w:rPr>
                <w:lang w:val="en-GB"/>
              </w:rPr>
              <w:t>OBR-4</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FF356A"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B0EDE9" w14:textId="77777777" w:rsidR="001A7E12" w:rsidRPr="001A7E12" w:rsidRDefault="001A7E12" w:rsidP="001A7E12">
            <w:pPr>
              <w:pStyle w:val="TableText"/>
              <w:rPr>
                <w:lang w:val="en-GB"/>
              </w:rPr>
            </w:pPr>
            <w:r w:rsidRPr="001A7E12">
              <w:rPr>
                <w:lang w:val="en-GB"/>
              </w:rPr>
              <w:t xml:space="preserve">21976-6^Cancer Outcome </w:t>
            </w:r>
            <w:proofErr w:type="spellStart"/>
            <w:r w:rsidRPr="001A7E12">
              <w:rPr>
                <w:lang w:val="en-GB"/>
              </w:rPr>
              <w:t>Status^LN</w:t>
            </w:r>
            <w:proofErr w:type="spellEnd"/>
            <w:r w:rsidRPr="001A7E12">
              <w:rPr>
                <w:lang w:val="en-GB"/>
              </w:rPr>
              <w:br/>
              <w:t xml:space="preserve">or 21978-2^Source of </w:t>
            </w:r>
            <w:proofErr w:type="spellStart"/>
            <w:r w:rsidRPr="001A7E12">
              <w:rPr>
                <w:lang w:val="en-GB"/>
              </w:rPr>
              <w:t>Information^LN</w:t>
            </w:r>
            <w:proofErr w:type="spellEnd"/>
          </w:p>
        </w:tc>
      </w:tr>
      <w:tr w:rsidR="001A7E12" w:rsidRPr="001A7E12" w14:paraId="5BCAC652"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93F747" w14:textId="77777777" w:rsidR="001A7E12" w:rsidRPr="001A7E12" w:rsidRDefault="001A7E12" w:rsidP="001A7E12">
            <w:pPr>
              <w:pStyle w:val="TableText"/>
              <w:rPr>
                <w:lang w:val="en-GB"/>
              </w:rPr>
            </w:pPr>
            <w:r w:rsidRPr="001A7E12">
              <w:rPr>
                <w:lang w:val="en-GB"/>
              </w:rPr>
              <w:t>Observation Date/Time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822CA5" w14:textId="77777777" w:rsidR="001A7E12" w:rsidRPr="001A7E12" w:rsidRDefault="001A7E12" w:rsidP="001A7E12">
            <w:pPr>
              <w:pStyle w:val="TableText"/>
              <w:rPr>
                <w:lang w:val="en-GB"/>
              </w:rPr>
            </w:pPr>
            <w:r w:rsidRPr="001A7E12">
              <w:rPr>
                <w:lang w:val="en-GB"/>
              </w:rPr>
              <w:t>OBR-7</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F78538"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BE6F91" w14:textId="77777777" w:rsidR="001A7E12" w:rsidRPr="001A7E12" w:rsidRDefault="001A7E12" w:rsidP="001A7E12">
            <w:pPr>
              <w:pStyle w:val="TableText"/>
              <w:rPr>
                <w:lang w:val="en-GB"/>
              </w:rPr>
            </w:pPr>
            <w:r w:rsidRPr="001A7E12">
              <w:rPr>
                <w:lang w:val="en-GB"/>
              </w:rPr>
              <w:t>Same as RF1-7</w:t>
            </w:r>
          </w:p>
        </w:tc>
      </w:tr>
      <w:tr w:rsidR="001A7E12" w:rsidRPr="001A7E12" w14:paraId="70FB72A7" w14:textId="77777777" w:rsidTr="00290629">
        <w:trPr>
          <w:trHeight w:val="699"/>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271DEB" w14:textId="77777777" w:rsidR="001A7E12" w:rsidRPr="001A7E12" w:rsidRDefault="001A7E12" w:rsidP="001A7E12">
            <w:pPr>
              <w:pStyle w:val="TableText"/>
              <w:rPr>
                <w:lang w:val="en-GB"/>
              </w:rPr>
            </w:pPr>
            <w:r w:rsidRPr="001A7E12">
              <w:rPr>
                <w:lang w:val="en-GB"/>
              </w:rPr>
              <w:t>Specimen Received Date/Time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B389F4" w14:textId="77777777" w:rsidR="001A7E12" w:rsidRPr="001A7E12" w:rsidRDefault="001A7E12" w:rsidP="001A7E12">
            <w:pPr>
              <w:pStyle w:val="TableText"/>
              <w:rPr>
                <w:lang w:val="en-GB"/>
              </w:rPr>
            </w:pPr>
            <w:r w:rsidRPr="001A7E12">
              <w:rPr>
                <w:lang w:val="en-GB"/>
              </w:rPr>
              <w:t>OBR-14</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C0175A"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4CBCFF" w14:textId="77777777" w:rsidR="001A7E12" w:rsidRPr="001A7E12" w:rsidRDefault="001A7E12" w:rsidP="001A7E12">
            <w:pPr>
              <w:pStyle w:val="TableText"/>
              <w:rPr>
                <w:lang w:val="en-GB"/>
              </w:rPr>
            </w:pPr>
            <w:r w:rsidRPr="001A7E12">
              <w:rPr>
                <w:lang w:val="en-GB"/>
              </w:rPr>
              <w:t xml:space="preserve">Date received by clinic (when available). </w:t>
            </w:r>
            <w:r w:rsidRPr="001A7E12">
              <w:rPr>
                <w:lang w:val="en-GB"/>
              </w:rPr>
              <w:br/>
              <w:t>Otherwise same as RF1-7</w:t>
            </w:r>
          </w:p>
        </w:tc>
      </w:tr>
    </w:tbl>
    <w:p w14:paraId="7946B7B5" w14:textId="77777777" w:rsidR="00B74CA5" w:rsidRDefault="00B74CA5">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321"/>
        <w:gridCol w:w="1216"/>
        <w:gridCol w:w="1423"/>
        <w:gridCol w:w="4672"/>
      </w:tblGrid>
      <w:tr w:rsidR="001A7E12" w:rsidRPr="001A7E12" w14:paraId="0E029C0F" w14:textId="77777777" w:rsidTr="00290629">
        <w:trPr>
          <w:trHeight w:val="699"/>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6A5FB5" w14:textId="17823562" w:rsidR="001A7E12" w:rsidRPr="001A7E12" w:rsidRDefault="001A7E12" w:rsidP="001A7E12">
            <w:pPr>
              <w:pStyle w:val="TableText"/>
              <w:rPr>
                <w:lang w:val="en-GB"/>
              </w:rPr>
            </w:pPr>
            <w:r w:rsidRPr="001A7E12">
              <w:rPr>
                <w:lang w:val="en-GB"/>
              </w:rPr>
              <w:lastRenderedPageBreak/>
              <w:t>Ordering Provider</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E6AA74" w14:textId="77777777" w:rsidR="001A7E12" w:rsidRPr="001A7E12" w:rsidRDefault="001A7E12" w:rsidP="001A7E12">
            <w:pPr>
              <w:pStyle w:val="TableText"/>
              <w:rPr>
                <w:lang w:val="en-GB"/>
              </w:rPr>
            </w:pPr>
            <w:r w:rsidRPr="001A7E12">
              <w:rPr>
                <w:lang w:val="en-GB"/>
              </w:rPr>
              <w:t>OBR-16</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25D5D2"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889D2D" w14:textId="77777777" w:rsidR="001A7E12" w:rsidRPr="001A7E12" w:rsidRDefault="001A7E12" w:rsidP="001A7E12">
            <w:pPr>
              <w:pStyle w:val="TableText"/>
              <w:rPr>
                <w:lang w:val="en-GB"/>
              </w:rPr>
            </w:pPr>
            <w:r w:rsidRPr="001A7E12">
              <w:rPr>
                <w:lang w:val="en-GB"/>
              </w:rPr>
              <w:t>Health Practitioner identifier (same as ORC-12)</w:t>
            </w:r>
            <w:r w:rsidRPr="001A7E12">
              <w:rPr>
                <w:lang w:val="en-GB"/>
              </w:rPr>
              <w:br/>
              <w:t>Not included where Referral Type = “DIS” or “DRF”.</w:t>
            </w:r>
          </w:p>
        </w:tc>
      </w:tr>
      <w:tr w:rsidR="001A7E12" w:rsidRPr="001A7E12" w14:paraId="26C3B2C7" w14:textId="77777777" w:rsidTr="00290629">
        <w:trPr>
          <w:trHeight w:val="449"/>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299902" w14:textId="77777777" w:rsidR="001A7E12" w:rsidRPr="001A7E12" w:rsidRDefault="001A7E12" w:rsidP="001A7E12">
            <w:pPr>
              <w:pStyle w:val="TableText"/>
              <w:rPr>
                <w:lang w:val="en-GB"/>
              </w:rPr>
            </w:pPr>
            <w:r w:rsidRPr="001A7E12">
              <w:rPr>
                <w:lang w:val="en-GB"/>
              </w:rPr>
              <w:t>Result Status</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DFA5FC" w14:textId="77777777" w:rsidR="001A7E12" w:rsidRPr="001A7E12" w:rsidRDefault="001A7E12" w:rsidP="001A7E12">
            <w:pPr>
              <w:pStyle w:val="TableText"/>
              <w:rPr>
                <w:lang w:val="en-GB"/>
              </w:rPr>
            </w:pPr>
            <w:r w:rsidRPr="001A7E12">
              <w:rPr>
                <w:lang w:val="en-GB"/>
              </w:rPr>
              <w:t>OBR-25</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EFA098"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F0BE5C" w14:textId="77777777" w:rsidR="001A7E12" w:rsidRPr="001A7E12" w:rsidRDefault="001A7E12" w:rsidP="001A7E12">
            <w:pPr>
              <w:pStyle w:val="TableText"/>
              <w:rPr>
                <w:lang w:val="en-GB"/>
              </w:rPr>
            </w:pPr>
            <w:r w:rsidRPr="001A7E12">
              <w:rPr>
                <w:lang w:val="en-GB"/>
              </w:rPr>
              <w:t>‘F’</w:t>
            </w:r>
          </w:p>
        </w:tc>
      </w:tr>
      <w:tr w:rsidR="001A7E12" w:rsidRPr="001A7E12" w14:paraId="6A120D26"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AE5096" w14:textId="77777777" w:rsidR="001A7E12" w:rsidRPr="001A7E12" w:rsidRDefault="001A7E12" w:rsidP="001A7E12">
            <w:pPr>
              <w:pStyle w:val="TableText"/>
              <w:rPr>
                <w:lang w:val="en-GB"/>
              </w:rPr>
            </w:pPr>
            <w:r w:rsidRPr="001A7E12">
              <w:rPr>
                <w:lang w:val="en-GB"/>
              </w:rPr>
              <w:t>Value Type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567199" w14:textId="77777777" w:rsidR="001A7E12" w:rsidRPr="001A7E12" w:rsidRDefault="001A7E12" w:rsidP="001A7E12">
            <w:pPr>
              <w:pStyle w:val="TableText"/>
              <w:rPr>
                <w:lang w:val="en-GB"/>
              </w:rPr>
            </w:pPr>
            <w:r w:rsidRPr="001A7E12">
              <w:rPr>
                <w:lang w:val="en-GB"/>
              </w:rPr>
              <w:t>OBX-2</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50ABA9"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D64B42" w14:textId="77777777" w:rsidR="001A7E12" w:rsidRPr="001A7E12" w:rsidRDefault="001A7E12" w:rsidP="001A7E12">
            <w:pPr>
              <w:pStyle w:val="TableText"/>
              <w:rPr>
                <w:lang w:val="en-GB"/>
              </w:rPr>
            </w:pPr>
            <w:r w:rsidRPr="001A7E12">
              <w:rPr>
                <w:lang w:val="en-GB"/>
              </w:rPr>
              <w:t>‘CE’ etc.</w:t>
            </w:r>
          </w:p>
        </w:tc>
      </w:tr>
      <w:tr w:rsidR="001A7E12" w:rsidRPr="001A7E12" w14:paraId="53CF8F19"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8F5367" w14:textId="77777777" w:rsidR="001A7E12" w:rsidRPr="001A7E12" w:rsidRDefault="001A7E12" w:rsidP="001A7E12">
            <w:pPr>
              <w:pStyle w:val="TableText"/>
              <w:rPr>
                <w:lang w:val="en-GB"/>
              </w:rPr>
            </w:pPr>
            <w:r w:rsidRPr="001A7E12">
              <w:rPr>
                <w:lang w:val="en-GB"/>
              </w:rPr>
              <w:t>Observation Identifier</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7F8624" w14:textId="77777777" w:rsidR="001A7E12" w:rsidRPr="001A7E12" w:rsidRDefault="001A7E12" w:rsidP="001A7E12">
            <w:pPr>
              <w:pStyle w:val="TableText"/>
              <w:rPr>
                <w:lang w:val="en-GB"/>
              </w:rPr>
            </w:pPr>
            <w:r w:rsidRPr="001A7E12">
              <w:rPr>
                <w:lang w:val="en-GB"/>
              </w:rPr>
              <w:t>OBX-3</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49BFE2"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55332C5" w14:textId="77777777" w:rsidR="001A7E12" w:rsidRPr="001A7E12" w:rsidRDefault="001A7E12" w:rsidP="001A7E12">
            <w:pPr>
              <w:pStyle w:val="TableText"/>
              <w:rPr>
                <w:lang w:val="en-GB"/>
              </w:rPr>
            </w:pPr>
            <w:r w:rsidRPr="001A7E12">
              <w:rPr>
                <w:lang w:val="en-GB"/>
              </w:rPr>
              <w:t xml:space="preserve">21976-6^Cancer Outcome </w:t>
            </w:r>
            <w:proofErr w:type="spellStart"/>
            <w:r w:rsidRPr="001A7E12">
              <w:rPr>
                <w:lang w:val="en-GB"/>
              </w:rPr>
              <w:t>Status^LN</w:t>
            </w:r>
            <w:proofErr w:type="spellEnd"/>
            <w:r w:rsidRPr="001A7E12">
              <w:rPr>
                <w:lang w:val="en-GB"/>
              </w:rPr>
              <w:br/>
              <w:t xml:space="preserve">or 21978-2^Source of </w:t>
            </w:r>
            <w:proofErr w:type="spellStart"/>
            <w:r w:rsidRPr="001A7E12">
              <w:rPr>
                <w:lang w:val="en-GB"/>
              </w:rPr>
              <w:t>Information^LN</w:t>
            </w:r>
            <w:proofErr w:type="spellEnd"/>
          </w:p>
        </w:tc>
      </w:tr>
      <w:tr w:rsidR="001A7E12" w:rsidRPr="001A7E12" w14:paraId="2872672D"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B1A29F" w14:textId="77777777" w:rsidR="001A7E12" w:rsidRPr="001A7E12" w:rsidRDefault="001A7E12" w:rsidP="001A7E12">
            <w:pPr>
              <w:pStyle w:val="TableText"/>
              <w:rPr>
                <w:lang w:val="en-GB"/>
              </w:rPr>
            </w:pPr>
            <w:r w:rsidRPr="001A7E12">
              <w:rPr>
                <w:lang w:val="en-GB"/>
              </w:rPr>
              <w:t>Observation Value</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B8A739" w14:textId="77777777" w:rsidR="001A7E12" w:rsidRPr="001A7E12" w:rsidRDefault="001A7E12" w:rsidP="001A7E12">
            <w:pPr>
              <w:pStyle w:val="TableText"/>
              <w:rPr>
                <w:lang w:val="en-GB"/>
              </w:rPr>
            </w:pPr>
            <w:r w:rsidRPr="001A7E12">
              <w:rPr>
                <w:lang w:val="en-GB"/>
              </w:rPr>
              <w:t>OBX-5</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F3FA0B"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CC44A6" w14:textId="77777777" w:rsidR="001A7E12" w:rsidRPr="001A7E12" w:rsidRDefault="001A7E12" w:rsidP="001A7E12">
            <w:pPr>
              <w:pStyle w:val="TableText"/>
              <w:rPr>
                <w:lang w:val="en-GB"/>
              </w:rPr>
            </w:pPr>
            <w:r w:rsidRPr="001A7E12">
              <w:rPr>
                <w:lang w:val="en-GB"/>
              </w:rPr>
              <w:t>Colposcopy event data</w:t>
            </w:r>
          </w:p>
        </w:tc>
      </w:tr>
      <w:tr w:rsidR="001A7E12" w:rsidRPr="001A7E12" w14:paraId="4D2ECAF6" w14:textId="77777777" w:rsidTr="00290629">
        <w:trPr>
          <w:trHeight w:val="328"/>
        </w:trPr>
        <w:tc>
          <w:tcPr>
            <w:tcW w:w="23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ECFF24" w14:textId="77777777" w:rsidR="001A7E12" w:rsidRPr="001A7E12" w:rsidRDefault="001A7E12" w:rsidP="001A7E12">
            <w:pPr>
              <w:pStyle w:val="TableText"/>
              <w:rPr>
                <w:lang w:val="en-GB"/>
              </w:rPr>
            </w:pPr>
            <w:r w:rsidRPr="001A7E12">
              <w:rPr>
                <w:lang w:val="en-GB"/>
              </w:rPr>
              <w:t xml:space="preserve">Observation </w:t>
            </w:r>
            <w:r w:rsidRPr="001A7E12">
              <w:rPr>
                <w:lang w:val="en-GB"/>
              </w:rPr>
              <w:br/>
              <w:t>Result Status</w:t>
            </w:r>
          </w:p>
        </w:tc>
        <w:tc>
          <w:tcPr>
            <w:tcW w:w="12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04E117" w14:textId="77777777" w:rsidR="001A7E12" w:rsidRPr="001A7E12" w:rsidRDefault="001A7E12" w:rsidP="001A7E12">
            <w:pPr>
              <w:pStyle w:val="TableText"/>
              <w:rPr>
                <w:lang w:val="en-GB"/>
              </w:rPr>
            </w:pPr>
            <w:r w:rsidRPr="001A7E12">
              <w:rPr>
                <w:lang w:val="en-GB"/>
              </w:rPr>
              <w:t>OBX-11</w:t>
            </w:r>
          </w:p>
        </w:tc>
        <w:tc>
          <w:tcPr>
            <w:tcW w:w="1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3C2777" w14:textId="77777777" w:rsidR="001A7E12" w:rsidRPr="001A7E12" w:rsidRDefault="001A7E12" w:rsidP="001A7E12">
            <w:pPr>
              <w:pStyle w:val="TableText"/>
              <w:rPr>
                <w:lang w:val="en-GB"/>
              </w:rPr>
            </w:pPr>
            <w:r w:rsidRPr="001A7E12">
              <w:rPr>
                <w:lang w:val="en-GB"/>
              </w:rPr>
              <w:t>1</w:t>
            </w:r>
          </w:p>
        </w:tc>
        <w:tc>
          <w:tcPr>
            <w:tcW w:w="467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C2E097" w14:textId="77777777" w:rsidR="001A7E12" w:rsidRPr="001A7E12" w:rsidRDefault="001A7E12" w:rsidP="001A7E12">
            <w:pPr>
              <w:pStyle w:val="TableText"/>
              <w:rPr>
                <w:lang w:val="en-GB"/>
              </w:rPr>
            </w:pPr>
            <w:r w:rsidRPr="001A7E12">
              <w:rPr>
                <w:lang w:val="en-GB"/>
              </w:rPr>
              <w:t>‘F’</w:t>
            </w:r>
          </w:p>
        </w:tc>
      </w:tr>
    </w:tbl>
    <w:p w14:paraId="174CE294" w14:textId="519980B8" w:rsidR="001A7E12" w:rsidRPr="001A7E12" w:rsidRDefault="001A7E12" w:rsidP="001A7E12">
      <w:pPr>
        <w:pStyle w:val="Heading3"/>
        <w:rPr>
          <w:lang w:val="en-GB"/>
        </w:rPr>
      </w:pPr>
      <w:r w:rsidRPr="001A7E12">
        <w:rPr>
          <w:lang w:val="en-GB"/>
        </w:rPr>
        <w:t>9.1.1</w:t>
      </w:r>
      <w:r>
        <w:rPr>
          <w:lang w:val="en-GB"/>
        </w:rPr>
        <w:t xml:space="preserve"> </w:t>
      </w:r>
      <w:r w:rsidRPr="001A7E12">
        <w:rPr>
          <w:lang w:val="en-GB"/>
        </w:rPr>
        <w:t>Common reported event elements</w:t>
      </w:r>
    </w:p>
    <w:p w14:paraId="7B9D04FB" w14:textId="77777777" w:rsidR="001A7E12" w:rsidRPr="001A7E12" w:rsidRDefault="001A7E12" w:rsidP="001A7E12">
      <w:pPr>
        <w:rPr>
          <w:spacing w:val="2"/>
          <w:lang w:val="en-GB"/>
        </w:rPr>
      </w:pPr>
      <w:r w:rsidRPr="001A7E12">
        <w:rPr>
          <w:lang w:val="en-GB"/>
        </w:rPr>
        <w:t xml:space="preserve">Reported event elements that are common across all message types (including message </w:t>
      </w:r>
      <w:r w:rsidRPr="001A7E12">
        <w:rPr>
          <w:spacing w:val="-2"/>
          <w:lang w:val="en-GB"/>
        </w:rPr>
        <w:t>deletions) are included as listed in the table below.</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2041"/>
        <w:gridCol w:w="1071"/>
        <w:gridCol w:w="1423"/>
        <w:gridCol w:w="1554"/>
        <w:gridCol w:w="3543"/>
      </w:tblGrid>
      <w:tr w:rsidR="001A7E12" w:rsidRPr="001A7E12" w14:paraId="72965C56" w14:textId="77777777" w:rsidTr="00290629">
        <w:trPr>
          <w:trHeight w:val="23"/>
        </w:trPr>
        <w:tc>
          <w:tcPr>
            <w:tcW w:w="9632" w:type="dxa"/>
            <w:gridSpan w:val="5"/>
            <w:tcMar>
              <w:top w:w="85" w:type="dxa"/>
              <w:left w:w="85" w:type="dxa"/>
              <w:bottom w:w="85" w:type="dxa"/>
              <w:right w:w="85" w:type="dxa"/>
            </w:tcMar>
          </w:tcPr>
          <w:p w14:paraId="51D4FA62" w14:textId="77777777" w:rsidR="001A7E12" w:rsidRPr="001A7E12" w:rsidRDefault="001A7E12" w:rsidP="001A7E12">
            <w:pPr>
              <w:pStyle w:val="TableText"/>
            </w:pPr>
            <w:r w:rsidRPr="001A7E12">
              <w:t>Table 12: Common Reported Event Elements</w:t>
            </w:r>
          </w:p>
        </w:tc>
      </w:tr>
      <w:tr w:rsidR="001A7E12" w:rsidRPr="001A7E12" w14:paraId="66BD76DF" w14:textId="77777777" w:rsidTr="00B74CA5">
        <w:trPr>
          <w:trHeight w:val="23"/>
        </w:trPr>
        <w:tc>
          <w:tcPr>
            <w:tcW w:w="2041" w:type="dxa"/>
            <w:shd w:val="clear" w:color="auto" w:fill="DFF0F3"/>
            <w:tcMar>
              <w:top w:w="85" w:type="dxa"/>
              <w:left w:w="85" w:type="dxa"/>
              <w:bottom w:w="85" w:type="dxa"/>
              <w:right w:w="85" w:type="dxa"/>
            </w:tcMar>
          </w:tcPr>
          <w:p w14:paraId="0D614E2D" w14:textId="77777777" w:rsidR="001A7E12" w:rsidRPr="000B64ED" w:rsidRDefault="001A7E12" w:rsidP="001A7E12">
            <w:pPr>
              <w:pStyle w:val="TableText"/>
              <w:rPr>
                <w:b/>
                <w:bCs/>
              </w:rPr>
            </w:pPr>
            <w:r w:rsidRPr="000B64ED">
              <w:rPr>
                <w:b/>
                <w:bCs/>
              </w:rPr>
              <w:t>Data Element</w:t>
            </w:r>
          </w:p>
        </w:tc>
        <w:tc>
          <w:tcPr>
            <w:tcW w:w="1071" w:type="dxa"/>
            <w:shd w:val="clear" w:color="auto" w:fill="DFF0F3"/>
            <w:tcMar>
              <w:top w:w="85" w:type="dxa"/>
              <w:left w:w="85" w:type="dxa"/>
              <w:bottom w:w="85" w:type="dxa"/>
              <w:right w:w="85" w:type="dxa"/>
            </w:tcMar>
          </w:tcPr>
          <w:p w14:paraId="6900BC6F" w14:textId="77777777" w:rsidR="001A7E12" w:rsidRPr="000B64ED" w:rsidRDefault="001A7E12" w:rsidP="001A7E12">
            <w:pPr>
              <w:pStyle w:val="TableText"/>
              <w:rPr>
                <w:b/>
                <w:bCs/>
              </w:rPr>
            </w:pPr>
            <w:r w:rsidRPr="000B64ED">
              <w:rPr>
                <w:b/>
                <w:bCs/>
              </w:rPr>
              <w:t>Field</w:t>
            </w:r>
          </w:p>
        </w:tc>
        <w:tc>
          <w:tcPr>
            <w:tcW w:w="1423" w:type="dxa"/>
            <w:shd w:val="clear" w:color="auto" w:fill="DFF0F3"/>
            <w:tcMar>
              <w:top w:w="85" w:type="dxa"/>
              <w:left w:w="85" w:type="dxa"/>
              <w:bottom w:w="85" w:type="dxa"/>
              <w:right w:w="85" w:type="dxa"/>
            </w:tcMar>
          </w:tcPr>
          <w:p w14:paraId="5C49CEFB" w14:textId="77777777" w:rsidR="001A7E12" w:rsidRPr="000B64ED" w:rsidRDefault="001A7E12" w:rsidP="001A7E12">
            <w:pPr>
              <w:pStyle w:val="TableText"/>
              <w:rPr>
                <w:b/>
                <w:bCs/>
              </w:rPr>
            </w:pPr>
            <w:r w:rsidRPr="000B64ED">
              <w:rPr>
                <w:b/>
                <w:bCs/>
              </w:rPr>
              <w:t>Cardinality</w:t>
            </w:r>
          </w:p>
        </w:tc>
        <w:tc>
          <w:tcPr>
            <w:tcW w:w="1554" w:type="dxa"/>
            <w:shd w:val="clear" w:color="auto" w:fill="DFF0F3"/>
            <w:tcMar>
              <w:top w:w="85" w:type="dxa"/>
              <w:left w:w="85" w:type="dxa"/>
              <w:bottom w:w="85" w:type="dxa"/>
              <w:right w:w="85" w:type="dxa"/>
            </w:tcMar>
          </w:tcPr>
          <w:p w14:paraId="1696592A" w14:textId="77777777" w:rsidR="001A7E12" w:rsidRPr="000B64ED" w:rsidRDefault="001A7E12" w:rsidP="001A7E12">
            <w:pPr>
              <w:pStyle w:val="TableText"/>
              <w:rPr>
                <w:b/>
                <w:bCs/>
              </w:rPr>
            </w:pPr>
            <w:r w:rsidRPr="000B64ED">
              <w:rPr>
                <w:b/>
                <w:bCs/>
              </w:rPr>
              <w:t>Optionality</w:t>
            </w:r>
          </w:p>
        </w:tc>
        <w:tc>
          <w:tcPr>
            <w:tcW w:w="3543" w:type="dxa"/>
            <w:shd w:val="clear" w:color="auto" w:fill="DFF0F3"/>
            <w:tcMar>
              <w:top w:w="85" w:type="dxa"/>
              <w:left w:w="85" w:type="dxa"/>
              <w:bottom w:w="85" w:type="dxa"/>
              <w:right w:w="85" w:type="dxa"/>
            </w:tcMar>
          </w:tcPr>
          <w:p w14:paraId="20E75BE7" w14:textId="77777777" w:rsidR="001A7E12" w:rsidRPr="000B64ED" w:rsidRDefault="001A7E12" w:rsidP="001A7E12">
            <w:pPr>
              <w:pStyle w:val="TableText"/>
              <w:rPr>
                <w:b/>
                <w:bCs/>
              </w:rPr>
            </w:pPr>
            <w:r w:rsidRPr="000B64ED">
              <w:rPr>
                <w:b/>
                <w:bCs/>
              </w:rPr>
              <w:t>Comments</w:t>
            </w:r>
          </w:p>
        </w:tc>
      </w:tr>
      <w:tr w:rsidR="001A7E12" w:rsidRPr="001A7E12" w14:paraId="5F6DB072" w14:textId="77777777" w:rsidTr="00B74CA5">
        <w:trPr>
          <w:trHeight w:val="425"/>
        </w:trPr>
        <w:tc>
          <w:tcPr>
            <w:tcW w:w="2041" w:type="dxa"/>
            <w:tcMar>
              <w:top w:w="85" w:type="dxa"/>
              <w:left w:w="85" w:type="dxa"/>
              <w:bottom w:w="85" w:type="dxa"/>
              <w:right w:w="85" w:type="dxa"/>
            </w:tcMar>
          </w:tcPr>
          <w:p w14:paraId="0D862D92" w14:textId="77777777" w:rsidR="001A7E12" w:rsidRPr="001A7E12" w:rsidRDefault="001A7E12" w:rsidP="001A7E12">
            <w:pPr>
              <w:pStyle w:val="TableText"/>
            </w:pPr>
            <w:r w:rsidRPr="001A7E12">
              <w:t>Referred To Facility</w:t>
            </w:r>
          </w:p>
        </w:tc>
        <w:tc>
          <w:tcPr>
            <w:tcW w:w="1071" w:type="dxa"/>
            <w:tcMar>
              <w:top w:w="85" w:type="dxa"/>
              <w:left w:w="85" w:type="dxa"/>
              <w:bottom w:w="85" w:type="dxa"/>
              <w:right w:w="85" w:type="dxa"/>
            </w:tcMar>
          </w:tcPr>
          <w:p w14:paraId="6F8EE45F" w14:textId="77777777" w:rsidR="001A7E12" w:rsidRPr="001A7E12" w:rsidRDefault="001A7E12" w:rsidP="001A7E12">
            <w:pPr>
              <w:pStyle w:val="TableText"/>
            </w:pPr>
            <w:r w:rsidRPr="001A7E12">
              <w:t>PRD-7</w:t>
            </w:r>
          </w:p>
        </w:tc>
        <w:tc>
          <w:tcPr>
            <w:tcW w:w="1423" w:type="dxa"/>
            <w:tcMar>
              <w:top w:w="85" w:type="dxa"/>
              <w:left w:w="85" w:type="dxa"/>
              <w:bottom w:w="85" w:type="dxa"/>
              <w:right w:w="85" w:type="dxa"/>
            </w:tcMar>
          </w:tcPr>
          <w:p w14:paraId="57DC0267" w14:textId="77777777" w:rsidR="001A7E12" w:rsidRPr="001A7E12" w:rsidRDefault="001A7E12" w:rsidP="001A7E12">
            <w:pPr>
              <w:pStyle w:val="TableText"/>
            </w:pPr>
            <w:r w:rsidRPr="001A7E12">
              <w:t>1</w:t>
            </w:r>
          </w:p>
        </w:tc>
        <w:tc>
          <w:tcPr>
            <w:tcW w:w="1554" w:type="dxa"/>
            <w:tcMar>
              <w:top w:w="85" w:type="dxa"/>
              <w:left w:w="85" w:type="dxa"/>
              <w:bottom w:w="85" w:type="dxa"/>
              <w:right w:w="85" w:type="dxa"/>
            </w:tcMar>
          </w:tcPr>
          <w:p w14:paraId="2E5506DB" w14:textId="77777777" w:rsidR="001A7E12" w:rsidRPr="001A7E12" w:rsidRDefault="001A7E12" w:rsidP="001A7E12">
            <w:pPr>
              <w:pStyle w:val="TableText"/>
            </w:pPr>
            <w:r w:rsidRPr="001A7E12">
              <w:t>Mandatory</w:t>
            </w:r>
          </w:p>
        </w:tc>
        <w:tc>
          <w:tcPr>
            <w:tcW w:w="3543" w:type="dxa"/>
            <w:tcMar>
              <w:top w:w="85" w:type="dxa"/>
              <w:left w:w="85" w:type="dxa"/>
              <w:bottom w:w="85" w:type="dxa"/>
              <w:right w:w="85" w:type="dxa"/>
            </w:tcMar>
          </w:tcPr>
          <w:p w14:paraId="0EF4C672" w14:textId="77777777" w:rsidR="001A7E12" w:rsidRPr="001A7E12" w:rsidRDefault="001A7E12" w:rsidP="001A7E12">
            <w:pPr>
              <w:pStyle w:val="TableText"/>
            </w:pPr>
            <w:r w:rsidRPr="001A7E12">
              <w:t>Where PRD-1 = “RT”.</w:t>
            </w:r>
          </w:p>
        </w:tc>
      </w:tr>
      <w:tr w:rsidR="001A7E12" w:rsidRPr="001A7E12" w14:paraId="7D9E9739" w14:textId="77777777" w:rsidTr="00B74CA5">
        <w:trPr>
          <w:trHeight w:val="425"/>
        </w:trPr>
        <w:tc>
          <w:tcPr>
            <w:tcW w:w="2041" w:type="dxa"/>
            <w:tcMar>
              <w:top w:w="85" w:type="dxa"/>
              <w:left w:w="85" w:type="dxa"/>
              <w:bottom w:w="85" w:type="dxa"/>
              <w:right w:w="85" w:type="dxa"/>
            </w:tcMar>
          </w:tcPr>
          <w:p w14:paraId="0E16E5A0" w14:textId="77777777" w:rsidR="001A7E12" w:rsidRPr="001A7E12" w:rsidRDefault="001A7E12" w:rsidP="001A7E12">
            <w:pPr>
              <w:pStyle w:val="TableText"/>
            </w:pPr>
            <w:r w:rsidRPr="001A7E12">
              <w:t>Referred By Facility</w:t>
            </w:r>
          </w:p>
        </w:tc>
        <w:tc>
          <w:tcPr>
            <w:tcW w:w="1071" w:type="dxa"/>
            <w:tcMar>
              <w:top w:w="85" w:type="dxa"/>
              <w:left w:w="85" w:type="dxa"/>
              <w:bottom w:w="85" w:type="dxa"/>
              <w:right w:w="85" w:type="dxa"/>
            </w:tcMar>
          </w:tcPr>
          <w:p w14:paraId="1F73E74B" w14:textId="77777777" w:rsidR="001A7E12" w:rsidRPr="001A7E12" w:rsidRDefault="001A7E12" w:rsidP="001A7E12">
            <w:pPr>
              <w:pStyle w:val="TableText"/>
            </w:pPr>
            <w:r w:rsidRPr="001A7E12">
              <w:t>PRD-7</w:t>
            </w:r>
          </w:p>
        </w:tc>
        <w:tc>
          <w:tcPr>
            <w:tcW w:w="1423" w:type="dxa"/>
            <w:tcMar>
              <w:top w:w="85" w:type="dxa"/>
              <w:left w:w="85" w:type="dxa"/>
              <w:bottom w:w="85" w:type="dxa"/>
              <w:right w:w="85" w:type="dxa"/>
            </w:tcMar>
          </w:tcPr>
          <w:p w14:paraId="3C7CFC9E" w14:textId="77777777" w:rsidR="001A7E12" w:rsidRPr="001A7E12" w:rsidRDefault="001A7E12" w:rsidP="001A7E12">
            <w:pPr>
              <w:pStyle w:val="TableText"/>
            </w:pPr>
            <w:r w:rsidRPr="001A7E12">
              <w:t>1</w:t>
            </w:r>
          </w:p>
        </w:tc>
        <w:tc>
          <w:tcPr>
            <w:tcW w:w="1554" w:type="dxa"/>
            <w:tcMar>
              <w:top w:w="85" w:type="dxa"/>
              <w:left w:w="85" w:type="dxa"/>
              <w:bottom w:w="85" w:type="dxa"/>
              <w:right w:w="85" w:type="dxa"/>
            </w:tcMar>
          </w:tcPr>
          <w:p w14:paraId="21F4011B" w14:textId="77777777" w:rsidR="001A7E12" w:rsidRPr="001A7E12" w:rsidRDefault="001A7E12" w:rsidP="001A7E12">
            <w:pPr>
              <w:pStyle w:val="TableText"/>
            </w:pPr>
            <w:r w:rsidRPr="001A7E12">
              <w:t>Mandatory</w:t>
            </w:r>
          </w:p>
        </w:tc>
        <w:tc>
          <w:tcPr>
            <w:tcW w:w="3543" w:type="dxa"/>
            <w:tcMar>
              <w:top w:w="85" w:type="dxa"/>
              <w:left w:w="85" w:type="dxa"/>
              <w:bottom w:w="85" w:type="dxa"/>
              <w:right w:w="85" w:type="dxa"/>
            </w:tcMar>
          </w:tcPr>
          <w:p w14:paraId="28DB3C21" w14:textId="77777777" w:rsidR="001A7E12" w:rsidRPr="001A7E12" w:rsidRDefault="001A7E12" w:rsidP="001A7E12">
            <w:pPr>
              <w:pStyle w:val="TableText"/>
            </w:pPr>
            <w:r w:rsidRPr="001A7E12">
              <w:t>Where PRD-1 = “RP”.</w:t>
            </w:r>
          </w:p>
        </w:tc>
      </w:tr>
      <w:tr w:rsidR="001A7E12" w:rsidRPr="001A7E12" w14:paraId="516BC973" w14:textId="77777777" w:rsidTr="00B74CA5">
        <w:trPr>
          <w:trHeight w:val="425"/>
        </w:trPr>
        <w:tc>
          <w:tcPr>
            <w:tcW w:w="2041" w:type="dxa"/>
            <w:tcMar>
              <w:top w:w="85" w:type="dxa"/>
              <w:left w:w="85" w:type="dxa"/>
              <w:bottom w:w="85" w:type="dxa"/>
              <w:right w:w="85" w:type="dxa"/>
            </w:tcMar>
          </w:tcPr>
          <w:p w14:paraId="481C72B9" w14:textId="77777777" w:rsidR="001A7E12" w:rsidRPr="001A7E12" w:rsidRDefault="001A7E12" w:rsidP="001A7E12">
            <w:pPr>
              <w:pStyle w:val="TableText"/>
            </w:pPr>
            <w:r w:rsidRPr="001A7E12">
              <w:t>Referral Number</w:t>
            </w:r>
          </w:p>
        </w:tc>
        <w:tc>
          <w:tcPr>
            <w:tcW w:w="1071" w:type="dxa"/>
            <w:tcMar>
              <w:top w:w="85" w:type="dxa"/>
              <w:left w:w="85" w:type="dxa"/>
              <w:bottom w:w="85" w:type="dxa"/>
              <w:right w:w="85" w:type="dxa"/>
            </w:tcMar>
          </w:tcPr>
          <w:p w14:paraId="0669F75B" w14:textId="77777777" w:rsidR="001A7E12" w:rsidRPr="001A7E12" w:rsidRDefault="001A7E12" w:rsidP="001A7E12">
            <w:pPr>
              <w:pStyle w:val="TableText"/>
            </w:pPr>
            <w:r w:rsidRPr="001A7E12">
              <w:t>RF1-6</w:t>
            </w:r>
          </w:p>
        </w:tc>
        <w:tc>
          <w:tcPr>
            <w:tcW w:w="1423" w:type="dxa"/>
            <w:tcMar>
              <w:top w:w="85" w:type="dxa"/>
              <w:left w:w="85" w:type="dxa"/>
              <w:bottom w:w="85" w:type="dxa"/>
              <w:right w:w="85" w:type="dxa"/>
            </w:tcMar>
          </w:tcPr>
          <w:p w14:paraId="2A4310DD" w14:textId="77777777" w:rsidR="001A7E12" w:rsidRPr="001A7E12" w:rsidRDefault="001A7E12" w:rsidP="001A7E12">
            <w:pPr>
              <w:pStyle w:val="TableText"/>
            </w:pPr>
            <w:r w:rsidRPr="001A7E12">
              <w:t>1</w:t>
            </w:r>
          </w:p>
        </w:tc>
        <w:tc>
          <w:tcPr>
            <w:tcW w:w="1554" w:type="dxa"/>
            <w:tcMar>
              <w:top w:w="85" w:type="dxa"/>
              <w:left w:w="85" w:type="dxa"/>
              <w:bottom w:w="85" w:type="dxa"/>
              <w:right w:w="85" w:type="dxa"/>
            </w:tcMar>
          </w:tcPr>
          <w:p w14:paraId="69EAA79A" w14:textId="77777777" w:rsidR="001A7E12" w:rsidRPr="001A7E12" w:rsidRDefault="001A7E12" w:rsidP="001A7E12">
            <w:pPr>
              <w:pStyle w:val="TableText"/>
            </w:pPr>
            <w:r w:rsidRPr="001A7E12">
              <w:t>Mandatory</w:t>
            </w:r>
          </w:p>
        </w:tc>
        <w:tc>
          <w:tcPr>
            <w:tcW w:w="3543" w:type="dxa"/>
            <w:tcMar>
              <w:top w:w="85" w:type="dxa"/>
              <w:left w:w="85" w:type="dxa"/>
              <w:bottom w:w="85" w:type="dxa"/>
              <w:right w:w="85" w:type="dxa"/>
            </w:tcMar>
          </w:tcPr>
          <w:p w14:paraId="6A2CBD6C" w14:textId="77777777" w:rsidR="001A7E12" w:rsidRPr="001A7E12" w:rsidRDefault="001A7E12" w:rsidP="001A7E12">
            <w:pPr>
              <w:pStyle w:val="TableText"/>
            </w:pPr>
          </w:p>
        </w:tc>
      </w:tr>
    </w:tbl>
    <w:p w14:paraId="2F1C2C3A" w14:textId="77777777" w:rsidR="001A7E12" w:rsidRPr="001A7E12" w:rsidRDefault="001A7E12" w:rsidP="001A7E12">
      <w:pPr>
        <w:suppressAutoHyphens/>
        <w:autoSpaceDE w:val="0"/>
        <w:autoSpaceDN w:val="0"/>
        <w:adjustRightInd w:val="0"/>
        <w:spacing w:before="113" w:after="113" w:line="300" w:lineRule="atLeast"/>
        <w:ind w:right="5725"/>
        <w:textAlignment w:val="center"/>
        <w:rPr>
          <w:rFonts w:ascii="Poppins Light" w:hAnsi="Poppins Light" w:cs="Poppins Light"/>
          <w:color w:val="000000"/>
          <w:spacing w:val="2"/>
          <w:sz w:val="22"/>
          <w:lang w:val="en-GB"/>
        </w:rPr>
      </w:pPr>
    </w:p>
    <w:p w14:paraId="7BD99092" w14:textId="77777777" w:rsidR="00D57D9F" w:rsidRDefault="00D57D9F">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7412B57B" w14:textId="237FE0A3" w:rsidR="001A7E12" w:rsidRDefault="001A7E12" w:rsidP="001A7E12">
      <w:pPr>
        <w:pStyle w:val="Heading2"/>
        <w:ind w:left="851"/>
      </w:pPr>
      <w:bookmarkStart w:id="31" w:name="_Toc168911170"/>
      <w:r w:rsidRPr="001A7E12">
        <w:rPr>
          <w:noProof/>
        </w:rPr>
        <w:lastRenderedPageBreak/>
        <w:drawing>
          <wp:anchor distT="0" distB="0" distL="114300" distR="114300" simplePos="0" relativeHeight="252096512" behindDoc="0" locked="0" layoutInCell="1" allowOverlap="1" wp14:anchorId="3F38052F" wp14:editId="20591DB3">
            <wp:simplePos x="0" y="0"/>
            <wp:positionH relativeFrom="column">
              <wp:posOffset>-4445</wp:posOffset>
            </wp:positionH>
            <wp:positionV relativeFrom="paragraph">
              <wp:posOffset>-59778</wp:posOffset>
            </wp:positionV>
            <wp:extent cx="444500" cy="444500"/>
            <wp:effectExtent l="0" t="0" r="0" b="0"/>
            <wp:wrapNone/>
            <wp:docPr id="1744284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84515" name=""/>
                    <pic:cNvPicPr/>
                  </pic:nvPicPr>
                  <pic:blipFill>
                    <a:blip r:embed="rId52">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1A7E12">
        <w:t>Referrals</w:t>
      </w:r>
      <w:bookmarkEnd w:id="31"/>
    </w:p>
    <w:p w14:paraId="2251E20F" w14:textId="77777777" w:rsidR="001A7E12" w:rsidRDefault="001A7E12" w:rsidP="001A7E12">
      <w:r>
        <w:t xml:space="preserve">Referral requests are not to be sent to the NCSP Register. Referrals should </w:t>
      </w:r>
      <w:r>
        <w:br/>
        <w:t>be notified to the Register once accepted by the Colposcopy Clinic.</w:t>
      </w:r>
    </w:p>
    <w:p w14:paraId="3A5A1FA8" w14:textId="77777777" w:rsidR="001A7E12" w:rsidRDefault="001A7E12" w:rsidP="001A7E12">
      <w:pPr>
        <w:pStyle w:val="contentbeforebullet"/>
      </w:pPr>
      <w:r>
        <w:t>There are four types of referrals received by the Register:</w:t>
      </w:r>
    </w:p>
    <w:p w14:paraId="2E7D5170" w14:textId="059B3B4E" w:rsidR="001A7E12" w:rsidRDefault="001A7E12" w:rsidP="001A7E12">
      <w:pPr>
        <w:pStyle w:val="ListBullet"/>
      </w:pPr>
      <w:r>
        <w:t>Referrals for Treatment</w:t>
      </w:r>
    </w:p>
    <w:p w14:paraId="18AA14A0" w14:textId="177AEF20" w:rsidR="001A7E12" w:rsidRDefault="001A7E12" w:rsidP="001A7E12">
      <w:pPr>
        <w:pStyle w:val="ListBullet"/>
      </w:pPr>
      <w:r>
        <w:t>Discharge Summary Referrals</w:t>
      </w:r>
    </w:p>
    <w:p w14:paraId="4FE5F6EC" w14:textId="0F5ABD4C" w:rsidR="001A7E12" w:rsidRDefault="001A7E12" w:rsidP="001A7E12">
      <w:pPr>
        <w:pStyle w:val="ListBullet"/>
      </w:pPr>
      <w:r>
        <w:t>Referrals for Transfer</w:t>
      </w:r>
    </w:p>
    <w:p w14:paraId="443E896F" w14:textId="1657EE47" w:rsidR="001A7E12" w:rsidRDefault="001A7E12" w:rsidP="001A7E12">
      <w:pPr>
        <w:pStyle w:val="ListBulletend"/>
      </w:pPr>
      <w:r>
        <w:t>Discharges without Visits</w:t>
      </w:r>
    </w:p>
    <w:p w14:paraId="7C870B62" w14:textId="6B19A569" w:rsidR="001A7E12" w:rsidRDefault="001A7E12" w:rsidP="001A7E12">
      <w:pPr>
        <w:pStyle w:val="Heading2"/>
        <w:ind w:left="851"/>
      </w:pPr>
      <w:bookmarkStart w:id="32" w:name="_Toc168911171"/>
      <w:r w:rsidRPr="001A7E12">
        <w:rPr>
          <w:noProof/>
        </w:rPr>
        <w:drawing>
          <wp:anchor distT="0" distB="0" distL="114300" distR="114300" simplePos="0" relativeHeight="252097536" behindDoc="0" locked="0" layoutInCell="1" allowOverlap="1" wp14:anchorId="66CEDB1C" wp14:editId="204C0B45">
            <wp:simplePos x="0" y="0"/>
            <wp:positionH relativeFrom="column">
              <wp:posOffset>-4445</wp:posOffset>
            </wp:positionH>
            <wp:positionV relativeFrom="paragraph">
              <wp:posOffset>78369</wp:posOffset>
            </wp:positionV>
            <wp:extent cx="444500" cy="444500"/>
            <wp:effectExtent l="0" t="0" r="0" b="0"/>
            <wp:wrapNone/>
            <wp:docPr id="897112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12550" name=""/>
                    <pic:cNvPicPr/>
                  </pic:nvPicPr>
                  <pic:blipFill>
                    <a:blip r:embed="rId53">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t>Referrals for Treatment</w:t>
      </w:r>
      <w:bookmarkEnd w:id="32"/>
    </w:p>
    <w:p w14:paraId="63CCBC84" w14:textId="77777777" w:rsidR="001A7E12" w:rsidRDefault="001A7E12" w:rsidP="001A7E12">
      <w:r>
        <w:t>These messages are sent when a participant is referred from the sample taker or their usual health provider to a Colposcopy clinic.</w:t>
      </w:r>
    </w:p>
    <w:p w14:paraId="4068EEFE" w14:textId="2BAED54C" w:rsidR="001A7E12" w:rsidRDefault="001A7E12" w:rsidP="001A7E12">
      <w:r>
        <w:t>Reported elements should be included as listed below and as listed in section 10.1.1 Common reported event elements. Note that all OBX data will follow a “Source of Information” OBR.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978"/>
        <w:gridCol w:w="837"/>
        <w:gridCol w:w="1606"/>
        <w:gridCol w:w="1750"/>
        <w:gridCol w:w="3461"/>
      </w:tblGrid>
      <w:tr w:rsidR="001A7E12" w:rsidRPr="001A7E12" w14:paraId="54CC5C1D" w14:textId="77777777" w:rsidTr="00290629">
        <w:trPr>
          <w:trHeight w:val="12"/>
        </w:trPr>
        <w:tc>
          <w:tcPr>
            <w:tcW w:w="9632"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25D418E9" w14:textId="77777777" w:rsidR="001A7E12" w:rsidRPr="001A7E12" w:rsidRDefault="001A7E12" w:rsidP="001A7E12">
            <w:pPr>
              <w:pStyle w:val="TableText"/>
            </w:pPr>
            <w:r w:rsidRPr="001A7E12">
              <w:t>Table 13: Reported Fields for Treatment Referrals and Transfers</w:t>
            </w:r>
          </w:p>
        </w:tc>
      </w:tr>
      <w:tr w:rsidR="00290629" w:rsidRPr="001A7E12" w14:paraId="6257ADA1" w14:textId="77777777" w:rsidTr="00F5098B">
        <w:trPr>
          <w:trHeight w:val="23"/>
        </w:trPr>
        <w:tc>
          <w:tcPr>
            <w:tcW w:w="19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EF6AA96" w14:textId="77777777" w:rsidR="001A7E12" w:rsidRPr="000B64ED" w:rsidRDefault="001A7E12" w:rsidP="001A7E12">
            <w:pPr>
              <w:pStyle w:val="TableText"/>
              <w:rPr>
                <w:b/>
                <w:bCs/>
              </w:rPr>
            </w:pPr>
            <w:r w:rsidRPr="000B64ED">
              <w:rPr>
                <w:b/>
                <w:bCs/>
              </w:rPr>
              <w:t>Data Element</w:t>
            </w:r>
          </w:p>
        </w:tc>
        <w:tc>
          <w:tcPr>
            <w:tcW w:w="8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FB2578" w14:textId="77777777" w:rsidR="001A7E12" w:rsidRPr="000B64ED" w:rsidRDefault="001A7E12" w:rsidP="001A7E12">
            <w:pPr>
              <w:pStyle w:val="TableText"/>
              <w:rPr>
                <w:b/>
                <w:bCs/>
              </w:rPr>
            </w:pPr>
            <w:r w:rsidRPr="000B64ED">
              <w:rPr>
                <w:b/>
                <w:bCs/>
              </w:rPr>
              <w:t>Field</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8D9326E" w14:textId="77777777" w:rsidR="001A7E12" w:rsidRPr="000B64ED" w:rsidRDefault="001A7E12" w:rsidP="001A7E12">
            <w:pPr>
              <w:pStyle w:val="TableText"/>
              <w:rPr>
                <w:b/>
                <w:bCs/>
              </w:rPr>
            </w:pPr>
            <w:r w:rsidRPr="000B64ED">
              <w:rPr>
                <w:b/>
                <w:bCs/>
              </w:rPr>
              <w:t>Cardinality</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F706486" w14:textId="77777777" w:rsidR="001A7E12" w:rsidRPr="000B64ED" w:rsidRDefault="001A7E12" w:rsidP="001A7E12">
            <w:pPr>
              <w:pStyle w:val="TableText"/>
              <w:rPr>
                <w:b/>
                <w:bCs/>
              </w:rPr>
            </w:pPr>
            <w:r w:rsidRPr="000B64ED">
              <w:rPr>
                <w:b/>
                <w:bCs/>
              </w:rPr>
              <w:t>Optionality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5CD5C37" w14:textId="77777777" w:rsidR="001A7E12" w:rsidRPr="000B64ED" w:rsidRDefault="001A7E12" w:rsidP="001A7E12">
            <w:pPr>
              <w:pStyle w:val="TableText"/>
              <w:rPr>
                <w:b/>
                <w:bCs/>
              </w:rPr>
            </w:pPr>
            <w:r w:rsidRPr="000B64ED">
              <w:rPr>
                <w:b/>
                <w:bCs/>
              </w:rPr>
              <w:t>Comments</w:t>
            </w:r>
          </w:p>
        </w:tc>
      </w:tr>
      <w:tr w:rsidR="001A7E12" w:rsidRPr="001A7E12" w14:paraId="337B0ABD" w14:textId="77777777" w:rsidTr="00F5098B">
        <w:trPr>
          <w:trHeight w:val="328"/>
        </w:trPr>
        <w:tc>
          <w:tcPr>
            <w:tcW w:w="19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ACD8DF" w14:textId="77777777" w:rsidR="001A7E12" w:rsidRPr="001A7E12" w:rsidRDefault="001A7E12" w:rsidP="001A7E12">
            <w:pPr>
              <w:pStyle w:val="TableText"/>
            </w:pPr>
            <w:r w:rsidRPr="001A7E12">
              <w:t>Referred To Health Practitioner</w:t>
            </w:r>
          </w:p>
        </w:tc>
        <w:tc>
          <w:tcPr>
            <w:tcW w:w="8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08C59D" w14:textId="77777777" w:rsidR="001A7E12" w:rsidRPr="001A7E12" w:rsidRDefault="001A7E12" w:rsidP="001A7E12">
            <w:pPr>
              <w:pStyle w:val="TableText"/>
            </w:pPr>
            <w:r w:rsidRPr="001A7E12">
              <w:t>PRD-7</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9219BD"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F22B52"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74C373" w14:textId="77777777" w:rsidR="001A7E12" w:rsidRPr="001A7E12" w:rsidRDefault="001A7E12" w:rsidP="001A7E12">
            <w:pPr>
              <w:pStyle w:val="TableText"/>
            </w:pPr>
            <w:r w:rsidRPr="001A7E12">
              <w:t>Where PRD-1 = “RT”.</w:t>
            </w:r>
          </w:p>
        </w:tc>
      </w:tr>
      <w:tr w:rsidR="001A7E12" w:rsidRPr="001A7E12" w14:paraId="782C4469" w14:textId="77777777" w:rsidTr="00F5098B">
        <w:trPr>
          <w:trHeight w:val="328"/>
        </w:trPr>
        <w:tc>
          <w:tcPr>
            <w:tcW w:w="19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57C729" w14:textId="77777777" w:rsidR="001A7E12" w:rsidRPr="001A7E12" w:rsidRDefault="001A7E12" w:rsidP="001A7E12">
            <w:pPr>
              <w:pStyle w:val="TableText"/>
            </w:pPr>
            <w:r w:rsidRPr="001A7E12">
              <w:t>Referred By Health Practitioner</w:t>
            </w:r>
          </w:p>
        </w:tc>
        <w:tc>
          <w:tcPr>
            <w:tcW w:w="8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8022D8" w14:textId="77777777" w:rsidR="001A7E12" w:rsidRPr="001A7E12" w:rsidRDefault="001A7E12" w:rsidP="001A7E12">
            <w:pPr>
              <w:pStyle w:val="TableText"/>
            </w:pPr>
            <w:r w:rsidRPr="001A7E12">
              <w:t>PRD-7</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C5A616"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81903B"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86F32F" w14:textId="77777777" w:rsidR="001A7E12" w:rsidRPr="001A7E12" w:rsidRDefault="001A7E12" w:rsidP="001A7E12">
            <w:pPr>
              <w:pStyle w:val="TableText"/>
            </w:pPr>
            <w:r w:rsidRPr="001A7E12">
              <w:t>Where PRD-1 = “RP”.</w:t>
            </w:r>
          </w:p>
        </w:tc>
      </w:tr>
      <w:tr w:rsidR="001A7E12" w:rsidRPr="001A7E12" w14:paraId="3FE1F570" w14:textId="77777777" w:rsidTr="00F5098B">
        <w:trPr>
          <w:trHeight w:val="328"/>
        </w:trPr>
        <w:tc>
          <w:tcPr>
            <w:tcW w:w="19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49778A" w14:textId="77777777" w:rsidR="001A7E12" w:rsidRPr="001A7E12" w:rsidRDefault="001A7E12" w:rsidP="001A7E12">
            <w:pPr>
              <w:pStyle w:val="TableText"/>
            </w:pPr>
            <w:r w:rsidRPr="001A7E12">
              <w:t>Referral Accepted Date</w:t>
            </w:r>
          </w:p>
        </w:tc>
        <w:tc>
          <w:tcPr>
            <w:tcW w:w="8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7BCBA9" w14:textId="77777777" w:rsidR="001A7E12" w:rsidRPr="001A7E12" w:rsidRDefault="001A7E12" w:rsidP="001A7E12">
            <w:pPr>
              <w:pStyle w:val="TableText"/>
            </w:pPr>
            <w:r w:rsidRPr="001A7E12">
              <w:t>RF1-7</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410D20"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A172D8"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BFA9CD" w14:textId="77777777" w:rsidR="001A7E12" w:rsidRPr="001A7E12" w:rsidRDefault="001A7E12" w:rsidP="001A7E12">
            <w:pPr>
              <w:pStyle w:val="TableText"/>
            </w:pPr>
            <w:r w:rsidRPr="001A7E12">
              <w:t xml:space="preserve">A future date is not valid for </w:t>
            </w:r>
            <w:r w:rsidRPr="001A7E12">
              <w:br/>
              <w:t xml:space="preserve">Referral Accepted Date. </w:t>
            </w:r>
          </w:p>
        </w:tc>
      </w:tr>
      <w:tr w:rsidR="001A7E12" w:rsidRPr="001A7E12" w14:paraId="395E6B33" w14:textId="77777777" w:rsidTr="00F5098B">
        <w:trPr>
          <w:trHeight w:val="328"/>
        </w:trPr>
        <w:tc>
          <w:tcPr>
            <w:tcW w:w="19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91ACF7" w14:textId="77777777" w:rsidR="001A7E12" w:rsidRPr="001A7E12" w:rsidRDefault="001A7E12" w:rsidP="001A7E12">
            <w:pPr>
              <w:pStyle w:val="TableText"/>
            </w:pPr>
            <w:r w:rsidRPr="001A7E12">
              <w:t>Referral Status</w:t>
            </w:r>
          </w:p>
        </w:tc>
        <w:tc>
          <w:tcPr>
            <w:tcW w:w="8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A5736C" w14:textId="77777777" w:rsidR="001A7E12" w:rsidRPr="001A7E12" w:rsidRDefault="001A7E12" w:rsidP="001A7E12">
            <w:pPr>
              <w:pStyle w:val="TableText"/>
            </w:pPr>
            <w:r w:rsidRPr="001A7E12">
              <w:t>RF1-1</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49BB17" w14:textId="77777777" w:rsidR="001A7E12" w:rsidRPr="001A7E12" w:rsidRDefault="001A7E12" w:rsidP="001A7E12">
            <w:pPr>
              <w:pStyle w:val="TableText"/>
            </w:pP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9B5ECA"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902168" w14:textId="77777777" w:rsidR="001A7E12" w:rsidRPr="001A7E12" w:rsidRDefault="001A7E12" w:rsidP="001A7E12">
            <w:pPr>
              <w:pStyle w:val="TableText"/>
            </w:pPr>
            <w:r w:rsidRPr="001A7E12">
              <w:t>Must be “A”.</w:t>
            </w:r>
          </w:p>
        </w:tc>
      </w:tr>
      <w:tr w:rsidR="001A7E12" w:rsidRPr="001A7E12" w14:paraId="04FBF0FD" w14:textId="77777777" w:rsidTr="00F5098B">
        <w:trPr>
          <w:trHeight w:val="328"/>
        </w:trPr>
        <w:tc>
          <w:tcPr>
            <w:tcW w:w="19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4343E3" w14:textId="77777777" w:rsidR="001A7E12" w:rsidRPr="001A7E12" w:rsidRDefault="001A7E12" w:rsidP="001A7E12">
            <w:pPr>
              <w:pStyle w:val="TableText"/>
            </w:pPr>
            <w:r w:rsidRPr="001A7E12">
              <w:t>Referral Type</w:t>
            </w:r>
          </w:p>
        </w:tc>
        <w:tc>
          <w:tcPr>
            <w:tcW w:w="8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905CCB" w14:textId="77777777" w:rsidR="001A7E12" w:rsidRPr="001A7E12" w:rsidRDefault="001A7E12" w:rsidP="001A7E12">
            <w:pPr>
              <w:pStyle w:val="TableText"/>
            </w:pPr>
            <w:r w:rsidRPr="001A7E12">
              <w:t>RF1-3</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449F00"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94B93D"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9324EB" w14:textId="6D3996CE" w:rsidR="001A7E12" w:rsidRPr="001A7E12" w:rsidRDefault="001A7E12" w:rsidP="001A7E12">
            <w:pPr>
              <w:pStyle w:val="TableText"/>
            </w:pPr>
            <w:r w:rsidRPr="001A7E12">
              <w:t xml:space="preserve">Must be: “MED” </w:t>
            </w:r>
            <w:r w:rsidR="00D57D9F">
              <w:br/>
            </w:r>
            <w:r w:rsidRPr="001A7E12">
              <w:t>(Medical Referral)</w:t>
            </w:r>
          </w:p>
        </w:tc>
      </w:tr>
    </w:tbl>
    <w:p w14:paraId="0FEF12BF" w14:textId="77777777" w:rsidR="00F5098B" w:rsidRDefault="00F5098B">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694"/>
        <w:gridCol w:w="7"/>
        <w:gridCol w:w="1114"/>
        <w:gridCol w:w="1606"/>
        <w:gridCol w:w="1750"/>
        <w:gridCol w:w="3461"/>
      </w:tblGrid>
      <w:tr w:rsidR="001A7E12" w:rsidRPr="001A7E12" w14:paraId="0892B781"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058D46E" w14:textId="6DD7EEBF" w:rsidR="001A7E12" w:rsidRPr="001A7E12" w:rsidRDefault="001A7E12" w:rsidP="001A7E12">
            <w:pPr>
              <w:pStyle w:val="TableText"/>
            </w:pPr>
            <w:r w:rsidRPr="001A7E12">
              <w:lastRenderedPageBreak/>
              <w:t>Colposcopy Booking Priority</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ADA5FF9" w14:textId="77777777" w:rsidR="001A7E12" w:rsidRPr="001A7E12" w:rsidRDefault="001A7E12" w:rsidP="001A7E12">
            <w:pPr>
              <w:pStyle w:val="TableText"/>
            </w:pPr>
            <w:r w:rsidRPr="001A7E12">
              <w:t xml:space="preserve">DG1-3.1 and </w:t>
            </w:r>
            <w:r w:rsidRPr="001A7E12">
              <w:br/>
              <w:t>DG1-3.2</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6A0D682"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352073B"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CEC1947" w14:textId="77777777" w:rsidR="001A7E12" w:rsidRPr="001A7E12" w:rsidRDefault="001A7E12" w:rsidP="001A7E12">
            <w:pPr>
              <w:pStyle w:val="TableText"/>
            </w:pPr>
            <w:r w:rsidRPr="001A7E12">
              <w:t xml:space="preserve">Where DG1-3.3 = </w:t>
            </w:r>
            <w:r w:rsidRPr="001A7E12">
              <w:br/>
              <w:t>“99NZCOLPPRIORITY”.</w:t>
            </w:r>
          </w:p>
        </w:tc>
      </w:tr>
      <w:tr w:rsidR="001A7E12" w:rsidRPr="001A7E12" w14:paraId="6838F847"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F9679E5" w14:textId="77777777" w:rsidR="001A7E12" w:rsidRPr="001A7E12" w:rsidRDefault="001A7E12" w:rsidP="001A7E12">
            <w:pPr>
              <w:pStyle w:val="TableText"/>
            </w:pPr>
            <w:r w:rsidRPr="001A7E12">
              <w:t>Booking Priority Clarification</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ACF4292" w14:textId="77777777" w:rsidR="001A7E12" w:rsidRPr="001A7E12" w:rsidRDefault="001A7E12" w:rsidP="001A7E12">
            <w:pPr>
              <w:pStyle w:val="TableText"/>
            </w:pPr>
            <w:r w:rsidRPr="001A7E12">
              <w:t>NTE segment</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C39C8F6" w14:textId="77777777" w:rsidR="001A7E12" w:rsidRPr="001A7E12" w:rsidRDefault="001A7E12" w:rsidP="001A7E12">
            <w:pPr>
              <w:pStyle w:val="TableText"/>
            </w:pPr>
            <w:r w:rsidRPr="001A7E12">
              <w:t>1 or more</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FDF4AC1" w14:textId="77777777" w:rsidR="001A7E12" w:rsidRPr="001A7E12" w:rsidRDefault="001A7E12" w:rsidP="001A7E12">
            <w:pPr>
              <w:pStyle w:val="TableText"/>
            </w:pPr>
            <w:r w:rsidRPr="001A7E12">
              <w:t>Conditional</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443893B" w14:textId="555B40A4" w:rsidR="001A7E12" w:rsidRPr="001A7E12" w:rsidRDefault="001A7E12" w:rsidP="001A7E12">
            <w:pPr>
              <w:pStyle w:val="TableText"/>
            </w:pPr>
            <w:r w:rsidRPr="001A7E12">
              <w:t>Where the NTE segments follow DG1 segment with Booking Priority code.</w:t>
            </w:r>
          </w:p>
          <w:p w14:paraId="3DF48256" w14:textId="77777777" w:rsidR="001A7E12" w:rsidRPr="001A7E12" w:rsidRDefault="001A7E12" w:rsidP="001A7E12">
            <w:pPr>
              <w:pStyle w:val="TableText"/>
            </w:pPr>
            <w:r w:rsidRPr="001A7E12">
              <w:t xml:space="preserve">NTE-4 comment type code </w:t>
            </w:r>
            <w:r w:rsidRPr="001A7E12">
              <w:br/>
              <w:t>must be OC.</w:t>
            </w:r>
          </w:p>
        </w:tc>
      </w:tr>
      <w:tr w:rsidR="001A7E12" w:rsidRPr="001A7E12" w14:paraId="70A58C0B"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C99B03B" w14:textId="77777777" w:rsidR="001A7E12" w:rsidRPr="001A7E12" w:rsidRDefault="001A7E12" w:rsidP="001A7E12">
            <w:pPr>
              <w:pStyle w:val="TableText"/>
            </w:pPr>
            <w:r w:rsidRPr="001A7E12">
              <w:t>Referral Accepted (by Colposcopy) Date</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F0AAB9C" w14:textId="77777777" w:rsidR="001A7E12" w:rsidRPr="001A7E12" w:rsidRDefault="001A7E12" w:rsidP="001A7E12">
            <w:pPr>
              <w:pStyle w:val="TableText"/>
            </w:pPr>
            <w:r w:rsidRPr="001A7E12">
              <w:t>OBR-7</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7667A55"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16FCF9D"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97CB7D6" w14:textId="28CBAB52" w:rsidR="001A7E12" w:rsidRPr="001A7E12" w:rsidRDefault="001A7E12" w:rsidP="001A7E12">
            <w:pPr>
              <w:pStyle w:val="TableText"/>
            </w:pPr>
            <w:r w:rsidRPr="001A7E12">
              <w:t>A future date is not valid for Date Referral Accepted.</w:t>
            </w:r>
          </w:p>
        </w:tc>
      </w:tr>
      <w:tr w:rsidR="001A7E12" w:rsidRPr="001A7E12" w14:paraId="088518C4"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9FA7324" w14:textId="77777777" w:rsidR="001A7E12" w:rsidRPr="001A7E12" w:rsidRDefault="001A7E12" w:rsidP="001A7E12">
            <w:pPr>
              <w:pStyle w:val="TableText"/>
            </w:pPr>
            <w:r w:rsidRPr="001A7E12">
              <w:t>Date Received by Clinic</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81FEA58" w14:textId="77777777" w:rsidR="001A7E12" w:rsidRPr="001A7E12" w:rsidRDefault="001A7E12" w:rsidP="001A7E12">
            <w:pPr>
              <w:pStyle w:val="TableText"/>
            </w:pPr>
            <w:r w:rsidRPr="001A7E12">
              <w:t>OBR-14</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B6E09A3"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77479A0"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A6AA693" w14:textId="77777777" w:rsidR="001A7E12" w:rsidRPr="001A7E12" w:rsidRDefault="001A7E12" w:rsidP="001A7E12">
            <w:pPr>
              <w:pStyle w:val="TableText"/>
            </w:pPr>
          </w:p>
        </w:tc>
      </w:tr>
      <w:tr w:rsidR="001A7E12" w:rsidRPr="001A7E12" w14:paraId="43B36214"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513D5FD" w14:textId="77777777" w:rsidR="001A7E12" w:rsidRPr="001A7E12" w:rsidRDefault="001A7E12" w:rsidP="001A7E12">
            <w:pPr>
              <w:pStyle w:val="TableText"/>
            </w:pPr>
            <w:r w:rsidRPr="001A7E12">
              <w:t xml:space="preserve">General Diagnosis </w:t>
            </w:r>
            <w:r w:rsidRPr="001A7E12">
              <w:br/>
              <w:t>Notes</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505535C" w14:textId="77777777" w:rsidR="001A7E12" w:rsidRPr="001A7E12" w:rsidRDefault="001A7E12" w:rsidP="001A7E12">
            <w:pPr>
              <w:pStyle w:val="TableText"/>
            </w:pPr>
            <w:r w:rsidRPr="001A7E12">
              <w:t>NTE segment</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85B9B0F" w14:textId="77777777" w:rsidR="001A7E12" w:rsidRPr="001A7E12" w:rsidRDefault="001A7E12" w:rsidP="001A7E12">
            <w:pPr>
              <w:pStyle w:val="TableText"/>
            </w:pPr>
            <w:r w:rsidRPr="001A7E12">
              <w:t>1 or more</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D584F7D" w14:textId="77777777" w:rsidR="001A7E12" w:rsidRPr="001A7E12" w:rsidRDefault="001A7E12" w:rsidP="001A7E12">
            <w:pPr>
              <w:pStyle w:val="TableText"/>
            </w:pPr>
            <w:r w:rsidRPr="001A7E12">
              <w:t>Optional</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FEE3B5C" w14:textId="2878372A" w:rsidR="001A7E12" w:rsidRPr="001A7E12" w:rsidRDefault="001A7E12" w:rsidP="001A7E12">
            <w:pPr>
              <w:pStyle w:val="TableText"/>
            </w:pPr>
            <w:r w:rsidRPr="001A7E12">
              <w:t>Where the NTE segments follow a DG1 segment with Booking Priority code.</w:t>
            </w:r>
          </w:p>
          <w:p w14:paraId="7168272A" w14:textId="77777777" w:rsidR="001A7E12" w:rsidRPr="001A7E12" w:rsidRDefault="001A7E12" w:rsidP="001A7E12">
            <w:pPr>
              <w:pStyle w:val="TableText"/>
            </w:pPr>
            <w:r w:rsidRPr="001A7E12">
              <w:t xml:space="preserve">NTE-4 comment type code </w:t>
            </w:r>
            <w:r w:rsidRPr="001A7E12">
              <w:br/>
              <w:t>must be OC.</w:t>
            </w:r>
          </w:p>
        </w:tc>
      </w:tr>
      <w:tr w:rsidR="001A7E12" w:rsidRPr="001A7E12" w14:paraId="2FFC3EC0"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3C681CA" w14:textId="77777777" w:rsidR="001A7E12" w:rsidRPr="001A7E12" w:rsidRDefault="001A7E12" w:rsidP="001A7E12">
            <w:pPr>
              <w:pStyle w:val="TableText"/>
            </w:pPr>
            <w:r w:rsidRPr="001A7E12">
              <w:t>Reason for Referral</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16E0B23" w14:textId="77777777" w:rsidR="001A7E12" w:rsidRPr="001A7E12" w:rsidRDefault="001A7E12" w:rsidP="001A7E12">
            <w:pPr>
              <w:pStyle w:val="TableText"/>
            </w:pPr>
            <w:r w:rsidRPr="001A7E12">
              <w:t>OBX-5</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5ADEEA4"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CA8FADF"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9AD149A" w14:textId="77777777" w:rsidR="001A7E12" w:rsidRPr="001A7E12" w:rsidRDefault="001A7E12" w:rsidP="001A7E12">
            <w:pPr>
              <w:pStyle w:val="TableText"/>
            </w:pPr>
            <w:r w:rsidRPr="001A7E12">
              <w:t xml:space="preserve">Where OBX-5.3 = </w:t>
            </w:r>
            <w:r w:rsidRPr="001A7E12">
              <w:br/>
              <w:t>“99NZCOLPREASON”.</w:t>
            </w:r>
          </w:p>
        </w:tc>
      </w:tr>
      <w:tr w:rsidR="001A7E12" w:rsidRPr="001A7E12" w14:paraId="00F86FBF"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B000751" w14:textId="77777777" w:rsidR="001A7E12" w:rsidRPr="001A7E12" w:rsidRDefault="001A7E12" w:rsidP="001A7E12">
            <w:pPr>
              <w:pStyle w:val="TableText"/>
            </w:pPr>
            <w:r w:rsidRPr="001A7E12">
              <w:t>Reason for Referral Clarification</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B2597C6" w14:textId="77777777" w:rsidR="001A7E12" w:rsidRPr="001A7E12" w:rsidRDefault="001A7E12" w:rsidP="001A7E12">
            <w:pPr>
              <w:pStyle w:val="TableText"/>
            </w:pPr>
            <w:r w:rsidRPr="001A7E12">
              <w:t>NTE segment</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C3C6FC0"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5981D60" w14:textId="77777777" w:rsidR="001A7E12" w:rsidRPr="001A7E12" w:rsidRDefault="001A7E12" w:rsidP="001A7E12">
            <w:pPr>
              <w:pStyle w:val="TableText"/>
            </w:pPr>
            <w:r w:rsidRPr="001A7E12">
              <w:t>Conditional</w:t>
            </w:r>
            <w:r w:rsidRPr="001A7E12">
              <w:br/>
              <w:t>If Reason for Referral is ‘Other’ then free text description is 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7ABB2D5" w14:textId="77777777" w:rsidR="001A7E12" w:rsidRPr="001A7E12" w:rsidRDefault="001A7E12" w:rsidP="001A7E12">
            <w:pPr>
              <w:pStyle w:val="TableText"/>
            </w:pPr>
            <w:r w:rsidRPr="001A7E12">
              <w:t>Where NTE segments follow OBX segment where OBX-5 =</w:t>
            </w:r>
            <w:r w:rsidRPr="001A7E12">
              <w:br/>
              <w:t>”99NZCOLPREASON”.</w:t>
            </w:r>
          </w:p>
        </w:tc>
      </w:tr>
      <w:tr w:rsidR="001A7E12" w:rsidRPr="001A7E12" w14:paraId="5CB894D1" w14:textId="77777777" w:rsidTr="00F5098B">
        <w:trPr>
          <w:trHeight w:val="328"/>
        </w:trPr>
        <w:tc>
          <w:tcPr>
            <w:tcW w:w="16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5E3A81C" w14:textId="77777777" w:rsidR="001A7E12" w:rsidRPr="001A7E12" w:rsidRDefault="001A7E12" w:rsidP="001A7E12">
            <w:pPr>
              <w:pStyle w:val="TableText"/>
            </w:pPr>
            <w:r w:rsidRPr="001A7E12">
              <w:t>Method of Referral</w:t>
            </w:r>
          </w:p>
        </w:tc>
        <w:tc>
          <w:tcPr>
            <w:tcW w:w="11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9B51D15" w14:textId="77777777" w:rsidR="001A7E12" w:rsidRPr="001A7E12" w:rsidRDefault="001A7E12" w:rsidP="001A7E12">
            <w:pPr>
              <w:pStyle w:val="TableText"/>
            </w:pPr>
            <w:r w:rsidRPr="001A7E12">
              <w:t>OBX-5</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4296494"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3045336" w14:textId="77777777" w:rsidR="001A7E12" w:rsidRPr="001A7E12" w:rsidRDefault="001A7E12" w:rsidP="001A7E12">
            <w:pPr>
              <w:pStyle w:val="TableText"/>
            </w:pPr>
            <w:r w:rsidRPr="001A7E12">
              <w:t>Optional</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7F92976" w14:textId="77777777" w:rsidR="001A7E12" w:rsidRPr="001A7E12" w:rsidRDefault="001A7E12" w:rsidP="001A7E12">
            <w:pPr>
              <w:pStyle w:val="TableText"/>
            </w:pPr>
            <w:r w:rsidRPr="001A7E12">
              <w:t>Where OBX segment has OBX-5.3 = “99NZREFMED”.</w:t>
            </w:r>
          </w:p>
        </w:tc>
      </w:tr>
      <w:tr w:rsidR="001A7E12" w:rsidRPr="001A7E12" w14:paraId="16F20DBA" w14:textId="77777777" w:rsidTr="00F5098B">
        <w:trPr>
          <w:trHeight w:val="328"/>
        </w:trPr>
        <w:tc>
          <w:tcPr>
            <w:tcW w:w="170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03206EB" w14:textId="11316C90" w:rsidR="001A7E12" w:rsidRPr="001A7E12" w:rsidRDefault="001A7E12" w:rsidP="001A7E12">
            <w:pPr>
              <w:pStyle w:val="TableText"/>
            </w:pPr>
            <w:r w:rsidRPr="001A7E12">
              <w:t>Method of Referral Clarification</w:t>
            </w:r>
          </w:p>
        </w:tc>
        <w:tc>
          <w:tcPr>
            <w:tcW w:w="111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A403BEB" w14:textId="77777777" w:rsidR="001A7E12" w:rsidRPr="001A7E12" w:rsidRDefault="001A7E12" w:rsidP="001A7E12">
            <w:pPr>
              <w:pStyle w:val="TableText"/>
            </w:pPr>
            <w:r w:rsidRPr="001A7E12">
              <w:t>NTE segment</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D4751FA" w14:textId="77777777" w:rsidR="001A7E12" w:rsidRPr="001A7E12" w:rsidRDefault="001A7E12" w:rsidP="001A7E12">
            <w:pPr>
              <w:pStyle w:val="TableText"/>
            </w:pPr>
            <w:r w:rsidRPr="001A7E12">
              <w:t>1 or more</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420D916" w14:textId="77777777" w:rsidR="001A7E12" w:rsidRPr="001A7E12" w:rsidRDefault="001A7E12" w:rsidP="001A7E12">
            <w:pPr>
              <w:pStyle w:val="TableText"/>
            </w:pPr>
            <w:r w:rsidRPr="001A7E12">
              <w:t>Conditional</w:t>
            </w:r>
          </w:p>
          <w:p w14:paraId="4B34DEBC" w14:textId="26E91FF3" w:rsidR="001A7E12" w:rsidRPr="001A7E12" w:rsidRDefault="001A7E12" w:rsidP="001A7E12">
            <w:pPr>
              <w:pStyle w:val="TableText"/>
            </w:pPr>
            <w:r w:rsidRPr="001A7E12">
              <w:t>Free text</w:t>
            </w:r>
            <w:r w:rsidRPr="001A7E12">
              <w:br/>
              <w:t>description is mandatory when Method of Referral is ‘Other’</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6519F8C" w14:textId="77777777" w:rsidR="001A7E12" w:rsidRPr="001A7E12" w:rsidRDefault="001A7E12" w:rsidP="001A7E12">
            <w:pPr>
              <w:pStyle w:val="TableText"/>
            </w:pPr>
            <w:r w:rsidRPr="001A7E12">
              <w:t xml:space="preserve">Where NTE segments follow </w:t>
            </w:r>
            <w:r w:rsidRPr="001A7E12">
              <w:br/>
              <w:t>OBX segment where OBX-5 =</w:t>
            </w:r>
            <w:r w:rsidRPr="001A7E12">
              <w:br/>
              <w:t>”99NZREFMED”.</w:t>
            </w:r>
          </w:p>
          <w:p w14:paraId="4462A21D" w14:textId="77777777" w:rsidR="001A7E12" w:rsidRPr="001A7E12" w:rsidRDefault="001A7E12" w:rsidP="001A7E12">
            <w:pPr>
              <w:pStyle w:val="TableText"/>
            </w:pPr>
            <w:r w:rsidRPr="001A7E12">
              <w:t xml:space="preserve">NTE-4 comment type code </w:t>
            </w:r>
            <w:r w:rsidRPr="001A7E12">
              <w:br/>
              <w:t>must be OC.</w:t>
            </w:r>
          </w:p>
        </w:tc>
      </w:tr>
      <w:tr w:rsidR="001A7E12" w:rsidRPr="001A7E12" w14:paraId="28D9C067" w14:textId="77777777" w:rsidTr="00F5098B">
        <w:trPr>
          <w:trHeight w:val="328"/>
        </w:trPr>
        <w:tc>
          <w:tcPr>
            <w:tcW w:w="170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F054E38" w14:textId="77777777" w:rsidR="001A7E12" w:rsidRPr="001A7E12" w:rsidRDefault="001A7E12" w:rsidP="001A7E12">
            <w:pPr>
              <w:pStyle w:val="TableText"/>
            </w:pPr>
            <w:r w:rsidRPr="001A7E12">
              <w:lastRenderedPageBreak/>
              <w:t>Follow-up Timeframe</w:t>
            </w:r>
          </w:p>
        </w:tc>
        <w:tc>
          <w:tcPr>
            <w:tcW w:w="111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9969647" w14:textId="77777777" w:rsidR="001A7E12" w:rsidRPr="001A7E12" w:rsidRDefault="001A7E12" w:rsidP="001A7E12">
            <w:pPr>
              <w:pStyle w:val="TableText"/>
            </w:pPr>
            <w:r w:rsidRPr="001A7E12">
              <w:t>OBX-5</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1101D20"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23A2DB6" w14:textId="77777777" w:rsidR="001A7E12" w:rsidRPr="001A7E12" w:rsidRDefault="001A7E12" w:rsidP="001A7E12">
            <w:pPr>
              <w:pStyle w:val="TableText"/>
            </w:pPr>
            <w:r w:rsidRPr="001A7E12">
              <w:t>Optional</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CF89E32" w14:textId="77777777" w:rsidR="001A7E12" w:rsidRPr="001A7E12" w:rsidRDefault="001A7E12" w:rsidP="001A7E12">
            <w:pPr>
              <w:pStyle w:val="TableText"/>
            </w:pPr>
            <w:r w:rsidRPr="001A7E12">
              <w:t xml:space="preserve">Where OBX-5.3 = </w:t>
            </w:r>
            <w:r w:rsidRPr="001A7E12">
              <w:br/>
              <w:t>“99NZCOLPFLWTIME”.</w:t>
            </w:r>
          </w:p>
        </w:tc>
      </w:tr>
      <w:tr w:rsidR="001A7E12" w:rsidRPr="00F5098B" w14:paraId="78946B48" w14:textId="77777777" w:rsidTr="00F5098B">
        <w:trPr>
          <w:trHeight w:val="657"/>
        </w:trPr>
        <w:tc>
          <w:tcPr>
            <w:tcW w:w="170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4B6F9E6" w14:textId="77777777" w:rsidR="001A7E12" w:rsidRPr="001A7E12" w:rsidRDefault="001A7E12" w:rsidP="001A7E12">
            <w:pPr>
              <w:pStyle w:val="TableText"/>
            </w:pPr>
            <w:r w:rsidRPr="001A7E12">
              <w:t>Scheduled Appointment Date</w:t>
            </w:r>
          </w:p>
        </w:tc>
        <w:tc>
          <w:tcPr>
            <w:tcW w:w="111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A9DB529" w14:textId="77777777" w:rsidR="001A7E12" w:rsidRPr="001A7E12" w:rsidRDefault="001A7E12" w:rsidP="001A7E12">
            <w:pPr>
              <w:pStyle w:val="TableText"/>
            </w:pPr>
            <w:r w:rsidRPr="001A7E12">
              <w:t>OBX-19</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F3BC01C"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245C053" w14:textId="77777777" w:rsidR="001A7E12" w:rsidRPr="001A7E12" w:rsidRDefault="001A7E12" w:rsidP="001A7E12">
            <w:pPr>
              <w:pStyle w:val="TableText"/>
            </w:pPr>
            <w:r w:rsidRPr="001A7E12">
              <w:t>Optional</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28" w:type="dxa"/>
            </w:tcMar>
          </w:tcPr>
          <w:p w14:paraId="08EFF4F1" w14:textId="77777777" w:rsidR="001A7E12" w:rsidRPr="00F5098B" w:rsidRDefault="001A7E12" w:rsidP="001A7E12">
            <w:pPr>
              <w:pStyle w:val="TableText"/>
              <w:rPr>
                <w:rFonts w:cs="Times New Roman (Body CS)"/>
                <w:spacing w:val="-2"/>
              </w:rPr>
            </w:pPr>
            <w:r w:rsidRPr="00F5098B">
              <w:rPr>
                <w:rFonts w:cs="Times New Roman (Body CS)"/>
                <w:spacing w:val="-2"/>
              </w:rPr>
              <w:t>Where OBX-5.1 and OBX-5.3 = “99NZCOLPAPPOINTMENT”.</w:t>
            </w:r>
          </w:p>
        </w:tc>
      </w:tr>
      <w:tr w:rsidR="001A7E12" w:rsidRPr="001A7E12" w14:paraId="74CDE20D" w14:textId="77777777" w:rsidTr="00F5098B">
        <w:trPr>
          <w:trHeight w:val="328"/>
        </w:trPr>
        <w:tc>
          <w:tcPr>
            <w:tcW w:w="170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0E4B006" w14:textId="77777777" w:rsidR="001A7E12" w:rsidRPr="001A7E12" w:rsidRDefault="001A7E12" w:rsidP="001A7E12">
            <w:pPr>
              <w:pStyle w:val="TableText"/>
            </w:pPr>
            <w:r w:rsidRPr="001A7E12">
              <w:t>Colposcopy Standard</w:t>
            </w:r>
          </w:p>
        </w:tc>
        <w:tc>
          <w:tcPr>
            <w:tcW w:w="111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041D496" w14:textId="77777777" w:rsidR="001A7E12" w:rsidRPr="001A7E12" w:rsidRDefault="001A7E12" w:rsidP="001A7E12">
            <w:pPr>
              <w:pStyle w:val="TableText"/>
            </w:pPr>
            <w:r w:rsidRPr="001A7E12">
              <w:t>OBX-5</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8854274"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B532C51"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0D7E08B" w14:textId="77777777" w:rsidR="001A7E12" w:rsidRPr="001A7E12" w:rsidRDefault="001A7E12" w:rsidP="001A7E12">
            <w:pPr>
              <w:pStyle w:val="TableText"/>
            </w:pPr>
            <w:r w:rsidRPr="001A7E12">
              <w:t xml:space="preserve">Where OBX-5.3 = </w:t>
            </w:r>
            <w:r w:rsidRPr="001A7E12">
              <w:br/>
              <w:t>“99NZCOLPSTANDARD”.</w:t>
            </w:r>
          </w:p>
        </w:tc>
      </w:tr>
      <w:tr w:rsidR="001A7E12" w:rsidRPr="001A7E12" w14:paraId="58C1198E" w14:textId="77777777" w:rsidTr="00F5098B">
        <w:trPr>
          <w:trHeight w:val="328"/>
        </w:trPr>
        <w:tc>
          <w:tcPr>
            <w:tcW w:w="170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965F759" w14:textId="77777777" w:rsidR="001A7E12" w:rsidRPr="001A7E12" w:rsidRDefault="001A7E12" w:rsidP="001A7E12">
            <w:pPr>
              <w:pStyle w:val="TableText"/>
            </w:pPr>
            <w:r w:rsidRPr="001A7E12">
              <w:t xml:space="preserve">Colposcopy Assessment </w:t>
            </w:r>
            <w:r w:rsidRPr="001A7E12">
              <w:br/>
              <w:t>(type of visit)</w:t>
            </w:r>
          </w:p>
        </w:tc>
        <w:tc>
          <w:tcPr>
            <w:tcW w:w="111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7CEE2A0" w14:textId="77777777" w:rsidR="001A7E12" w:rsidRPr="001A7E12" w:rsidRDefault="001A7E12" w:rsidP="001A7E12">
            <w:pPr>
              <w:pStyle w:val="TableText"/>
            </w:pPr>
            <w:r w:rsidRPr="001A7E12">
              <w:t>OBX-5</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6D91766" w14:textId="77777777" w:rsidR="001A7E12" w:rsidRPr="001A7E12" w:rsidRDefault="001A7E12" w:rsidP="001A7E12">
            <w:pPr>
              <w:pStyle w:val="TableText"/>
            </w:pPr>
            <w:r w:rsidRPr="001A7E12">
              <w:t>1</w:t>
            </w:r>
          </w:p>
        </w:tc>
        <w:tc>
          <w:tcPr>
            <w:tcW w:w="17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16386E2" w14:textId="77777777" w:rsidR="001A7E12" w:rsidRPr="001A7E12" w:rsidRDefault="001A7E12" w:rsidP="001A7E12">
            <w:pPr>
              <w:pStyle w:val="TableText"/>
            </w:pPr>
            <w:r w:rsidRPr="001A7E12">
              <w:t>Mandatory</w:t>
            </w:r>
          </w:p>
        </w:tc>
        <w:tc>
          <w:tcPr>
            <w:tcW w:w="34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23A7C58" w14:textId="77777777" w:rsidR="001A7E12" w:rsidRPr="001A7E12" w:rsidRDefault="001A7E12" w:rsidP="001A7E12">
            <w:pPr>
              <w:pStyle w:val="TableText"/>
            </w:pPr>
            <w:r w:rsidRPr="001A7E12">
              <w:t xml:space="preserve">Where OBX-5.3 = </w:t>
            </w:r>
            <w:r w:rsidRPr="001A7E12">
              <w:br/>
              <w:t>“99NZCOLPASSESSMENT”.</w:t>
            </w:r>
          </w:p>
        </w:tc>
      </w:tr>
    </w:tbl>
    <w:p w14:paraId="5C2DF3E6" w14:textId="4F3C02BD" w:rsidR="001A7E12" w:rsidRDefault="001A7E12" w:rsidP="00191F77">
      <w:pPr>
        <w:pStyle w:val="Heading4"/>
        <w:spacing w:before="240"/>
      </w:pPr>
      <w:r>
        <w:t>Cancellation of referrals for treatment or transfer</w:t>
      </w:r>
    </w:p>
    <w:p w14:paraId="69F2B311" w14:textId="77777777" w:rsidR="001A7E12" w:rsidRDefault="001A7E12" w:rsidP="001A7E12">
      <w:pPr>
        <w:pStyle w:val="Body2pt"/>
      </w:pPr>
      <w:r>
        <w:t>Referrals for Treatment are cancelled by supplying a message of type REF^I14. The following fields (alongside the fields in section 10.1.1 Common reported event elements) are required in order to cancel a referral:</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411"/>
        <w:gridCol w:w="1134"/>
        <w:gridCol w:w="1480"/>
        <w:gridCol w:w="1587"/>
        <w:gridCol w:w="4020"/>
      </w:tblGrid>
      <w:tr w:rsidR="001A7E12" w:rsidRPr="001A7E12" w14:paraId="1CE3A1B9" w14:textId="77777777" w:rsidTr="00290629">
        <w:trPr>
          <w:trHeight w:val="23"/>
        </w:trPr>
        <w:tc>
          <w:tcPr>
            <w:tcW w:w="9632"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95E0F2" w14:textId="77777777" w:rsidR="001A7E12" w:rsidRPr="001A7E12" w:rsidRDefault="001A7E12" w:rsidP="001A7E12">
            <w:pPr>
              <w:pStyle w:val="TableText"/>
              <w:rPr>
                <w:lang w:val="en-GB"/>
              </w:rPr>
            </w:pPr>
            <w:r w:rsidRPr="001A7E12">
              <w:rPr>
                <w:lang w:val="en-GB"/>
              </w:rPr>
              <w:t>Table 14: Fields required for Referral Deletion</w:t>
            </w:r>
          </w:p>
        </w:tc>
      </w:tr>
      <w:tr w:rsidR="00EE2728" w:rsidRPr="001A7E12" w14:paraId="04CAAD25" w14:textId="77777777" w:rsidTr="00EE2728">
        <w:trPr>
          <w:trHeight w:val="472"/>
        </w:trPr>
        <w:tc>
          <w:tcPr>
            <w:tcW w:w="141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3BFE8C8" w14:textId="77777777" w:rsidR="001A7E12" w:rsidRPr="000B64ED" w:rsidRDefault="001A7E12" w:rsidP="001A7E12">
            <w:pPr>
              <w:pStyle w:val="TableText"/>
              <w:rPr>
                <w:b/>
                <w:bCs/>
                <w:lang w:val="en-GB"/>
              </w:rPr>
            </w:pPr>
            <w:r w:rsidRPr="000B64ED">
              <w:rPr>
                <w:b/>
                <w:bCs/>
                <w:lang w:val="en-GB"/>
              </w:rPr>
              <w:t>Data Element</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45231CC" w14:textId="77777777" w:rsidR="001A7E12" w:rsidRPr="000B64ED" w:rsidRDefault="001A7E12" w:rsidP="001A7E12">
            <w:pPr>
              <w:pStyle w:val="TableText"/>
              <w:rPr>
                <w:b/>
                <w:bCs/>
                <w:lang w:val="en-GB"/>
              </w:rPr>
            </w:pPr>
            <w:r w:rsidRPr="000B64ED">
              <w:rPr>
                <w:b/>
                <w:bCs/>
                <w:lang w:val="en-GB"/>
              </w:rPr>
              <w:t>Field</w:t>
            </w:r>
          </w:p>
        </w:tc>
        <w:tc>
          <w:tcPr>
            <w:tcW w:w="14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04D4396" w14:textId="77777777" w:rsidR="001A7E12" w:rsidRPr="000B64ED" w:rsidRDefault="001A7E12" w:rsidP="001A7E12">
            <w:pPr>
              <w:pStyle w:val="TableText"/>
              <w:rPr>
                <w:b/>
                <w:bCs/>
                <w:lang w:val="en-GB"/>
              </w:rPr>
            </w:pPr>
            <w:r w:rsidRPr="000B64ED">
              <w:rPr>
                <w:b/>
                <w:bCs/>
                <w:lang w:val="en-GB"/>
              </w:rPr>
              <w:t>Cardinality</w:t>
            </w:r>
          </w:p>
        </w:tc>
        <w:tc>
          <w:tcPr>
            <w:tcW w:w="15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F26C195" w14:textId="77777777" w:rsidR="001A7E12" w:rsidRPr="000B64ED" w:rsidRDefault="001A7E12" w:rsidP="001A7E12">
            <w:pPr>
              <w:pStyle w:val="TableText"/>
              <w:rPr>
                <w:b/>
                <w:bCs/>
                <w:lang w:val="en-GB"/>
              </w:rPr>
            </w:pPr>
            <w:r w:rsidRPr="000B64ED">
              <w:rPr>
                <w:b/>
                <w:bCs/>
                <w:lang w:val="en-GB"/>
              </w:rPr>
              <w:t>Optionality</w:t>
            </w:r>
          </w:p>
        </w:tc>
        <w:tc>
          <w:tcPr>
            <w:tcW w:w="4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CDD6723" w14:textId="77777777" w:rsidR="001A7E12" w:rsidRPr="000B64ED" w:rsidRDefault="001A7E12" w:rsidP="001A7E12">
            <w:pPr>
              <w:pStyle w:val="TableText"/>
              <w:rPr>
                <w:b/>
                <w:bCs/>
                <w:lang w:val="en-GB"/>
              </w:rPr>
            </w:pPr>
            <w:r w:rsidRPr="000B64ED">
              <w:rPr>
                <w:b/>
                <w:bCs/>
                <w:lang w:val="en-GB"/>
              </w:rPr>
              <w:t>Comments</w:t>
            </w:r>
          </w:p>
        </w:tc>
      </w:tr>
      <w:tr w:rsidR="001A7E12" w:rsidRPr="001A7E12" w14:paraId="1CA4FD22" w14:textId="77777777" w:rsidTr="00EE2728">
        <w:trPr>
          <w:trHeight w:val="328"/>
        </w:trPr>
        <w:tc>
          <w:tcPr>
            <w:tcW w:w="141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6108A1" w14:textId="77777777" w:rsidR="001A7E12" w:rsidRPr="001A7E12" w:rsidRDefault="001A7E12" w:rsidP="001A7E12">
            <w:pPr>
              <w:pStyle w:val="TableText"/>
              <w:rPr>
                <w:lang w:val="en-GB"/>
              </w:rPr>
            </w:pPr>
            <w:r w:rsidRPr="001A7E12">
              <w:rPr>
                <w:lang w:val="en-GB"/>
              </w:rPr>
              <w:t xml:space="preserve">Referral Accepted </w:t>
            </w:r>
            <w:r w:rsidRPr="001A7E12">
              <w:rPr>
                <w:lang w:val="en-GB"/>
              </w:rPr>
              <w:br/>
              <w:t>Date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94FE6E" w14:textId="77777777" w:rsidR="001A7E12" w:rsidRPr="001A7E12" w:rsidRDefault="001A7E12" w:rsidP="001A7E12">
            <w:pPr>
              <w:pStyle w:val="TableText"/>
              <w:rPr>
                <w:lang w:val="en-GB"/>
              </w:rPr>
            </w:pPr>
            <w:r w:rsidRPr="001A7E12">
              <w:rPr>
                <w:lang w:val="en-GB"/>
              </w:rPr>
              <w:t>RF1-7</w:t>
            </w:r>
          </w:p>
        </w:tc>
        <w:tc>
          <w:tcPr>
            <w:tcW w:w="14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F171D7" w14:textId="77777777" w:rsidR="001A7E12" w:rsidRPr="001A7E12" w:rsidRDefault="001A7E12" w:rsidP="001A7E12">
            <w:pPr>
              <w:pStyle w:val="TableText"/>
              <w:rPr>
                <w:lang w:val="en-GB"/>
              </w:rPr>
            </w:pPr>
            <w:r w:rsidRPr="001A7E12">
              <w:rPr>
                <w:lang w:val="en-GB"/>
              </w:rPr>
              <w:t>1</w:t>
            </w:r>
          </w:p>
        </w:tc>
        <w:tc>
          <w:tcPr>
            <w:tcW w:w="15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A92190" w14:textId="77777777" w:rsidR="001A7E12" w:rsidRPr="001A7E12" w:rsidRDefault="001A7E12" w:rsidP="001A7E12">
            <w:pPr>
              <w:pStyle w:val="TableText"/>
              <w:rPr>
                <w:lang w:val="en-GB"/>
              </w:rPr>
            </w:pPr>
            <w:r w:rsidRPr="001A7E12">
              <w:rPr>
                <w:lang w:val="en-GB"/>
              </w:rPr>
              <w:t>Mandatory</w:t>
            </w:r>
          </w:p>
        </w:tc>
        <w:tc>
          <w:tcPr>
            <w:tcW w:w="4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79970F" w14:textId="3828AFE7" w:rsidR="001A7E12" w:rsidRPr="001A7E12" w:rsidRDefault="001A7E12" w:rsidP="001A7E12">
            <w:pPr>
              <w:pStyle w:val="TableText"/>
              <w:rPr>
                <w:lang w:val="en-GB"/>
              </w:rPr>
            </w:pPr>
            <w:r w:rsidRPr="001A7E12">
              <w:rPr>
                <w:lang w:val="en-GB"/>
              </w:rPr>
              <w:t>RF1-7 Referral Accepted Date must be provided in order to identify referral events that have been created manually.</w:t>
            </w:r>
          </w:p>
        </w:tc>
      </w:tr>
    </w:tbl>
    <w:p w14:paraId="314E0459" w14:textId="645D1482" w:rsidR="001A7E12" w:rsidRPr="001A7E12" w:rsidRDefault="001A7E12" w:rsidP="001A7E12">
      <w:pPr>
        <w:pStyle w:val="Heading3"/>
        <w:rPr>
          <w:lang w:val="en-GB"/>
        </w:rPr>
      </w:pPr>
      <w:r w:rsidRPr="001A7E12">
        <w:rPr>
          <w:lang w:val="en-GB"/>
        </w:rPr>
        <w:t>9.3.1</w:t>
      </w:r>
      <w:r w:rsidR="00716BCF">
        <w:rPr>
          <w:lang w:val="en-GB"/>
        </w:rPr>
        <w:t xml:space="preserve"> </w:t>
      </w:r>
      <w:r w:rsidRPr="001A7E12">
        <w:rPr>
          <w:lang w:val="en-GB"/>
        </w:rPr>
        <w:t>Referral accepted date</w:t>
      </w:r>
    </w:p>
    <w:p w14:paraId="19099650" w14:textId="5815DACF" w:rsidR="001A7E12" w:rsidRPr="001A7E12" w:rsidRDefault="001A7E12" w:rsidP="001A7E12">
      <w:pPr>
        <w:rPr>
          <w:lang w:val="en-GB"/>
        </w:rPr>
      </w:pPr>
      <w:r w:rsidRPr="001A7E12">
        <w:rPr>
          <w:lang w:val="en-GB"/>
        </w:rPr>
        <w:t>This field is used to report the date and time that the colposcopy referral was accepted by the colposcopy clinic. This is reported in OBR-7 – Observation Date/Time and RF1-7 – Effective Date. See 3.5.3 Date and time value domain for the format of this field.</w:t>
      </w:r>
    </w:p>
    <w:p w14:paraId="1FD83595" w14:textId="5978183B" w:rsidR="001A7E12" w:rsidRPr="001A7E12" w:rsidRDefault="001A7E12" w:rsidP="001A7E12">
      <w:pPr>
        <w:rPr>
          <w:lang w:val="en-GB"/>
        </w:rPr>
      </w:pPr>
      <w:r w:rsidRPr="001A7E12">
        <w:rPr>
          <w:lang w:val="en-GB"/>
        </w:rPr>
        <w:t>The referral accepted date must be less than or equal to the current date and time.</w:t>
      </w:r>
    </w:p>
    <w:p w14:paraId="3B4DB064" w14:textId="77777777" w:rsidR="00EE2728" w:rsidRDefault="00EE2728">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448C69A6" w14:textId="054175B7" w:rsidR="001A7E12" w:rsidRPr="001A7E12" w:rsidRDefault="001A7E12" w:rsidP="001A7E12">
      <w:pPr>
        <w:pStyle w:val="Heading3"/>
        <w:rPr>
          <w:lang w:val="en-GB"/>
        </w:rPr>
      </w:pPr>
      <w:r w:rsidRPr="001A7E12">
        <w:rPr>
          <w:lang w:val="en-GB"/>
        </w:rPr>
        <w:lastRenderedPageBreak/>
        <w:t>9.3.2 Date received by clinic</w:t>
      </w:r>
    </w:p>
    <w:p w14:paraId="59BDDAF2" w14:textId="3B6265E1" w:rsidR="001A7E12" w:rsidRPr="001A7E12" w:rsidRDefault="001A7E12" w:rsidP="001A7E12">
      <w:pPr>
        <w:rPr>
          <w:lang w:val="en-GB"/>
        </w:rPr>
      </w:pPr>
      <w:r w:rsidRPr="001A7E12">
        <w:rPr>
          <w:lang w:val="en-GB"/>
        </w:rPr>
        <w:t xml:space="preserve">This field is used to report the date and time that the colposcopy referral was received </w:t>
      </w:r>
      <w:r w:rsidR="00EE2728">
        <w:rPr>
          <w:lang w:val="en-GB"/>
        </w:rPr>
        <w:br/>
      </w:r>
      <w:r w:rsidRPr="001A7E12">
        <w:rPr>
          <w:lang w:val="en-GB"/>
        </w:rPr>
        <w:t xml:space="preserve">by the colposcopy clinic. This is reported in OBR-14 – Specimen Received Date/Time. </w:t>
      </w:r>
      <w:r w:rsidR="00EE2728">
        <w:rPr>
          <w:lang w:val="en-GB"/>
        </w:rPr>
        <w:br/>
      </w:r>
      <w:r w:rsidRPr="001A7E12">
        <w:rPr>
          <w:lang w:val="en-GB"/>
        </w:rPr>
        <w:t xml:space="preserve">See 3.5.3 Date and time value domain for the format of this field. This field is required </w:t>
      </w:r>
      <w:r w:rsidR="00F5098B">
        <w:rPr>
          <w:lang w:val="en-GB"/>
        </w:rPr>
        <w:br/>
      </w:r>
      <w:r w:rsidRPr="001A7E12">
        <w:rPr>
          <w:lang w:val="en-GB"/>
        </w:rPr>
        <w:t>to be submitted.</w:t>
      </w:r>
    </w:p>
    <w:p w14:paraId="6A1A668A" w14:textId="60D4481C" w:rsidR="001A7E12" w:rsidRDefault="001A7E12" w:rsidP="001A7E12">
      <w:pPr>
        <w:rPr>
          <w:lang w:val="en-GB"/>
        </w:rPr>
      </w:pPr>
      <w:r w:rsidRPr="001A7E12">
        <w:rPr>
          <w:lang w:val="en-GB"/>
        </w:rPr>
        <w:t xml:space="preserve">The </w:t>
      </w:r>
      <w:r w:rsidRPr="001A7E12">
        <w:rPr>
          <w:b/>
          <w:bCs/>
        </w:rPr>
        <w:t>Date received by clinic</w:t>
      </w:r>
      <w:r w:rsidRPr="001A7E12">
        <w:rPr>
          <w:lang w:val="en-GB"/>
        </w:rPr>
        <w:t xml:space="preserve"> must be less than or equal to the current date and time.</w:t>
      </w:r>
    </w:p>
    <w:p w14:paraId="74647483" w14:textId="6974F41A" w:rsidR="001A7E12" w:rsidRDefault="001A7E12" w:rsidP="001A7E12">
      <w:pPr>
        <w:pStyle w:val="Heading3"/>
      </w:pPr>
      <w:r w:rsidRPr="001A7E12">
        <w:t>9.3.3 Reason for referral</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780"/>
        <w:gridCol w:w="4820"/>
        <w:gridCol w:w="283"/>
      </w:tblGrid>
      <w:tr w:rsidR="001A7E12" w:rsidRPr="00EF4704" w14:paraId="3802E0CA"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2BE9FA4" w14:textId="77777777" w:rsidR="001A7E12" w:rsidRPr="00A84189" w:rsidRDefault="001A7E12" w:rsidP="00EF4704">
            <w:pPr>
              <w:pStyle w:val="TableText"/>
              <w:rPr>
                <w:b/>
                <w:bCs/>
              </w:rPr>
            </w:pPr>
            <w:r w:rsidRPr="00A84189">
              <w:rPr>
                <w:b/>
                <w:bCs/>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FF2387" w14:textId="77777777" w:rsidR="001A7E12" w:rsidRPr="00EF4704" w:rsidRDefault="001A7E12" w:rsidP="00EF4704">
            <w:pPr>
              <w:pStyle w:val="TableText"/>
            </w:pPr>
            <w:r w:rsidRPr="00EF4704">
              <w:t>Reason for referral</w:t>
            </w:r>
          </w:p>
        </w:tc>
      </w:tr>
      <w:tr w:rsidR="001A7E12" w:rsidRPr="00EF4704" w14:paraId="58F52F96"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1766AB1" w14:textId="77777777" w:rsidR="001A7E12" w:rsidRPr="00A84189" w:rsidRDefault="001A7E12" w:rsidP="00EF4704">
            <w:pPr>
              <w:pStyle w:val="TableText"/>
              <w:rPr>
                <w:b/>
                <w:bCs/>
              </w:rPr>
            </w:pPr>
            <w:r w:rsidRPr="00A84189">
              <w:rPr>
                <w:b/>
                <w:bCs/>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E7E2D1" w14:textId="77777777" w:rsidR="001A7E12" w:rsidRPr="00EF4704" w:rsidRDefault="001A7E12" w:rsidP="00EF4704">
            <w:pPr>
              <w:pStyle w:val="TableText"/>
            </w:pPr>
            <w:r w:rsidRPr="00EF4704">
              <w:t>This field is used to report the reason for the colposcopy/oncology referral.</w:t>
            </w:r>
          </w:p>
        </w:tc>
      </w:tr>
      <w:tr w:rsidR="00290629" w:rsidRPr="00EF4704" w14:paraId="11C7FC6A" w14:textId="77777777" w:rsidTr="00290629">
        <w:trPr>
          <w:trHeight w:val="7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12F6828" w14:textId="77777777" w:rsidR="001A7E12" w:rsidRPr="00A84189" w:rsidRDefault="001A7E12" w:rsidP="00EF4704">
            <w:pPr>
              <w:pStyle w:val="TableText"/>
              <w:rPr>
                <w:b/>
                <w:bCs/>
              </w:rPr>
            </w:pPr>
            <w:r w:rsidRPr="00A84189">
              <w:rPr>
                <w:b/>
                <w:bCs/>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BB9821" w14:textId="77777777" w:rsidR="001A7E12" w:rsidRPr="00EF4704" w:rsidRDefault="001A7E12" w:rsidP="00EF4704">
            <w:pPr>
              <w:pStyle w:val="TableText"/>
            </w:pPr>
            <w:r w:rsidRPr="00EF4704">
              <w:t xml:space="preserve">Health NZ. 2023. National Cervical Screening Programme Policies </w:t>
            </w:r>
            <w:r w:rsidRPr="00EF4704">
              <w:br/>
              <w:t>and Standards: Section 6 – Providing a Colposcopy Service.</w:t>
            </w:r>
          </w:p>
        </w:tc>
      </w:tr>
      <w:tr w:rsidR="00A84189" w:rsidRPr="00EF4704" w14:paraId="434BEAAB"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02B1A7E" w14:textId="77777777" w:rsidR="001A7E12" w:rsidRPr="00A84189" w:rsidRDefault="001A7E12" w:rsidP="00EF4704">
            <w:pPr>
              <w:pStyle w:val="TableText"/>
              <w:rPr>
                <w:b/>
                <w:bCs/>
              </w:rPr>
            </w:pPr>
            <w:r w:rsidRPr="00A84189">
              <w:rPr>
                <w:b/>
                <w:bCs/>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50A41F27" w14:textId="77777777" w:rsidR="001A7E12" w:rsidRPr="00EF4704" w:rsidRDefault="001A7E12" w:rsidP="00EF4704">
            <w:pPr>
              <w:pStyle w:val="TableText"/>
            </w:pPr>
          </w:p>
        </w:tc>
      </w:tr>
      <w:tr w:rsidR="001A7E12" w:rsidRPr="00EF4704" w14:paraId="7E2A001F" w14:textId="77777777" w:rsidTr="00EE2728">
        <w:trPr>
          <w:trHeight w:val="472"/>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276713F" w14:textId="77777777" w:rsidR="001A7E12" w:rsidRPr="00A84189" w:rsidRDefault="001A7E12" w:rsidP="00EF4704">
            <w:pPr>
              <w:pStyle w:val="TableText"/>
              <w:rPr>
                <w:b/>
                <w:bCs/>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4E35089" w14:textId="77777777" w:rsidR="001A7E12" w:rsidRPr="00EF4704" w:rsidRDefault="001A7E12" w:rsidP="00EF470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3F9558A8" w14:textId="77777777" w:rsidR="001A7E12" w:rsidRPr="00EE2728" w:rsidRDefault="001A7E12" w:rsidP="00EF4704">
            <w:pPr>
              <w:pStyle w:val="TableText"/>
              <w:rPr>
                <w:b/>
                <w:bCs/>
              </w:rPr>
            </w:pPr>
            <w:r w:rsidRPr="00EE2728">
              <w:rPr>
                <w:b/>
                <w:bCs/>
              </w:rPr>
              <w:t xml:space="preserve">Code (99NZCOLPREASON) </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F770A68" w14:textId="77777777" w:rsidR="001A7E12" w:rsidRPr="00EE2728" w:rsidRDefault="001A7E12" w:rsidP="00EF4704">
            <w:pPr>
              <w:pStyle w:val="TableText"/>
              <w:rPr>
                <w:b/>
                <w:bCs/>
              </w:rPr>
            </w:pPr>
            <w:r w:rsidRPr="00EE2728">
              <w:rPr>
                <w:b/>
                <w:bCs/>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4D72EC4" w14:textId="77777777" w:rsidR="001A7E12" w:rsidRPr="00EF4704" w:rsidRDefault="001A7E12" w:rsidP="00EF4704">
            <w:pPr>
              <w:pStyle w:val="TableText"/>
            </w:pPr>
          </w:p>
        </w:tc>
      </w:tr>
      <w:tr w:rsidR="00EF4704" w:rsidRPr="00EF4704" w14:paraId="72606DAE"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C53AD42" w14:textId="77777777" w:rsidR="001A7E12" w:rsidRPr="00A84189" w:rsidRDefault="001A7E12" w:rsidP="00EF4704">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12A8A88" w14:textId="77777777" w:rsidR="001A7E12" w:rsidRPr="00EF4704" w:rsidRDefault="001A7E12" w:rsidP="00EF470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1136CE" w14:textId="77777777" w:rsidR="001A7E12" w:rsidRPr="00EF4704" w:rsidRDefault="001A7E12" w:rsidP="00EF4704">
            <w:pPr>
              <w:pStyle w:val="TableText"/>
            </w:pPr>
            <w:r w:rsidRPr="00EF4704">
              <w:t>HPV1618</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706DE7" w14:textId="650F4AE5" w:rsidR="001A7E12" w:rsidRPr="00EF4704" w:rsidRDefault="001A7E12" w:rsidP="00EF4704">
            <w:pPr>
              <w:pStyle w:val="TableText"/>
            </w:pPr>
            <w:r w:rsidRPr="00EF4704">
              <w:t>HPV16/18 with cytology known, pending or to be taken at colposcopy</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F351481" w14:textId="77777777" w:rsidR="001A7E12" w:rsidRPr="00EF4704" w:rsidRDefault="001A7E12" w:rsidP="00EF4704">
            <w:pPr>
              <w:pStyle w:val="TableText"/>
            </w:pPr>
          </w:p>
        </w:tc>
      </w:tr>
      <w:tr w:rsidR="00EF4704" w:rsidRPr="00EF4704" w14:paraId="0F73590D"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85C9DB9" w14:textId="77777777" w:rsidR="001A7E12" w:rsidRPr="00A84189" w:rsidRDefault="001A7E12" w:rsidP="00EF4704">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41BC99B" w14:textId="77777777" w:rsidR="001A7E12" w:rsidRPr="00EF4704" w:rsidRDefault="001A7E12" w:rsidP="00EF470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11FB7B" w14:textId="77777777" w:rsidR="001A7E12" w:rsidRPr="00EF4704" w:rsidRDefault="001A7E12" w:rsidP="00EF4704">
            <w:pPr>
              <w:pStyle w:val="TableText"/>
            </w:pPr>
            <w:r w:rsidRPr="00EF4704">
              <w:t>HPVOH</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E94BB1" w14:textId="77777777" w:rsidR="001A7E12" w:rsidRPr="00EF4704" w:rsidRDefault="001A7E12" w:rsidP="00EF4704">
            <w:pPr>
              <w:pStyle w:val="TableText"/>
            </w:pPr>
            <w:r w:rsidRPr="00EF4704">
              <w:t>HPV other with HSIL on cytology</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098D02" w14:textId="77777777" w:rsidR="001A7E12" w:rsidRPr="00EF4704" w:rsidRDefault="001A7E12" w:rsidP="00EF4704">
            <w:pPr>
              <w:pStyle w:val="TableText"/>
            </w:pPr>
          </w:p>
        </w:tc>
      </w:tr>
      <w:tr w:rsidR="00EF4704" w:rsidRPr="00EF4704" w14:paraId="4A04DFF8"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72BFA99" w14:textId="77777777" w:rsidR="001A7E12" w:rsidRPr="00A84189" w:rsidRDefault="001A7E12" w:rsidP="00EF4704">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D39A63C" w14:textId="77777777" w:rsidR="001A7E12" w:rsidRPr="00EF4704" w:rsidRDefault="001A7E12" w:rsidP="00EF470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AB1FCB" w14:textId="77777777" w:rsidR="001A7E12" w:rsidRPr="00EF4704" w:rsidRDefault="001A7E12" w:rsidP="00EF4704">
            <w:pPr>
              <w:pStyle w:val="TableText"/>
            </w:pPr>
            <w:r w:rsidRPr="00EF4704">
              <w:t>HPVOL</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EF79FA" w14:textId="77777777" w:rsidR="001A7E12" w:rsidRPr="00EF4704" w:rsidRDefault="001A7E12" w:rsidP="00EF4704">
            <w:pPr>
              <w:pStyle w:val="TableText"/>
            </w:pPr>
            <w:r w:rsidRPr="00EF4704">
              <w:t>HPV other persistent low grade change</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272D63" w14:textId="77777777" w:rsidR="001A7E12" w:rsidRPr="00EF4704" w:rsidRDefault="001A7E12" w:rsidP="00EF4704">
            <w:pPr>
              <w:pStyle w:val="TableText"/>
            </w:pPr>
          </w:p>
        </w:tc>
      </w:tr>
      <w:tr w:rsidR="00EF4704" w:rsidRPr="00EF4704" w14:paraId="1F979A14"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810FEFE" w14:textId="77777777" w:rsidR="001A7E12" w:rsidRPr="00A84189" w:rsidRDefault="001A7E12" w:rsidP="00EF4704">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F131E33" w14:textId="77777777" w:rsidR="001A7E12" w:rsidRPr="00EF4704" w:rsidRDefault="001A7E12" w:rsidP="00EF470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7A991E" w14:textId="77777777" w:rsidR="001A7E12" w:rsidRPr="00EF4704" w:rsidRDefault="001A7E12" w:rsidP="00EF4704">
            <w:pPr>
              <w:pStyle w:val="TableText"/>
            </w:pPr>
            <w:r w:rsidRPr="00EF4704">
              <w:t>ACRV</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50E0D9" w14:textId="77777777" w:rsidR="001A7E12" w:rsidRPr="00EF4704" w:rsidRDefault="001A7E12" w:rsidP="00EF4704">
            <w:pPr>
              <w:pStyle w:val="TableText"/>
            </w:pPr>
            <w:r w:rsidRPr="00EF4704">
              <w:t>Abnormal cervical appearance</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CED394" w14:textId="77777777" w:rsidR="001A7E12" w:rsidRPr="00EF4704" w:rsidRDefault="001A7E12" w:rsidP="00EF4704">
            <w:pPr>
              <w:pStyle w:val="TableText"/>
            </w:pPr>
          </w:p>
        </w:tc>
      </w:tr>
      <w:tr w:rsidR="00EF4704" w:rsidRPr="00EF4704" w14:paraId="7DD25B0F"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5FEA56B" w14:textId="77777777" w:rsidR="001A7E12" w:rsidRPr="00A84189" w:rsidRDefault="001A7E12" w:rsidP="00EF4704">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51CBD88" w14:textId="77777777" w:rsidR="001A7E12" w:rsidRPr="00EF4704" w:rsidRDefault="001A7E12" w:rsidP="00EF470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A9FE512" w14:textId="77777777" w:rsidR="001A7E12" w:rsidRPr="00EF4704" w:rsidRDefault="001A7E12" w:rsidP="00EF4704">
            <w:pPr>
              <w:pStyle w:val="TableText"/>
            </w:pPr>
            <w:r w:rsidRPr="00EF4704">
              <w:t>HRFR</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23B524" w14:textId="77777777" w:rsidR="001A7E12" w:rsidRPr="00EF4704" w:rsidRDefault="001A7E12" w:rsidP="00EF4704">
            <w:pPr>
              <w:pStyle w:val="TableText"/>
            </w:pPr>
            <w:r w:rsidRPr="00EF4704">
              <w:t>Historic reason for referral*</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BE8D224" w14:textId="77777777" w:rsidR="001A7E12" w:rsidRPr="00EF4704" w:rsidRDefault="001A7E12" w:rsidP="00EF4704">
            <w:pPr>
              <w:pStyle w:val="TableText"/>
            </w:pPr>
          </w:p>
        </w:tc>
      </w:tr>
      <w:tr w:rsidR="00EF4704" w:rsidRPr="00EF4704" w14:paraId="3AD9D30F"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9FC5730" w14:textId="77777777" w:rsidR="001A7E12" w:rsidRPr="00A84189" w:rsidRDefault="001A7E12" w:rsidP="00EF4704">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0A983A9" w14:textId="77777777" w:rsidR="001A7E12" w:rsidRPr="00EF4704" w:rsidRDefault="001A7E12" w:rsidP="00EF470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2CBF36" w14:textId="77777777" w:rsidR="001A7E12" w:rsidRPr="00EF4704" w:rsidRDefault="001A7E12" w:rsidP="00EF4704">
            <w:pPr>
              <w:pStyle w:val="TableText"/>
            </w:pPr>
            <w:r w:rsidRPr="00EF4704">
              <w:t>OTHR</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B06C22" w14:textId="77777777" w:rsidR="001A7E12" w:rsidRPr="00EF4704" w:rsidRDefault="001A7E12" w:rsidP="00EF4704">
            <w:pPr>
              <w:pStyle w:val="TableText"/>
            </w:pPr>
            <w:r w:rsidRPr="00EF4704">
              <w:t>Other Reason</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313562" w14:textId="77777777" w:rsidR="001A7E12" w:rsidRPr="00EF4704" w:rsidRDefault="001A7E12" w:rsidP="00EF4704">
            <w:pPr>
              <w:pStyle w:val="TableText"/>
            </w:pPr>
          </w:p>
        </w:tc>
      </w:tr>
      <w:tr w:rsidR="001A7E12" w:rsidRPr="00EF4704" w14:paraId="6576CB62" w14:textId="77777777" w:rsidTr="00290629">
        <w:trPr>
          <w:trHeight w:val="1365"/>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182B3D9" w14:textId="77777777" w:rsidR="001A7E12" w:rsidRPr="00A84189" w:rsidRDefault="001A7E12" w:rsidP="00EF4704">
            <w:pPr>
              <w:pStyle w:val="TableText"/>
              <w:rPr>
                <w:b/>
                <w:bCs/>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3A7E06" w14:textId="194EBEFC" w:rsidR="001A7E12" w:rsidRPr="00EF4704" w:rsidRDefault="001A7E12" w:rsidP="00BE6ECF">
            <w:pPr>
              <w:pStyle w:val="Tabletext3ptparaspacing"/>
            </w:pPr>
            <w:r w:rsidRPr="00EF4704">
              <w:t xml:space="preserve">*For ‘Historic reason for referral’, this should be used where the Reason for Referral is a value from the </w:t>
            </w:r>
            <w:hyperlink r:id="rId54" w:history="1">
              <w:r w:rsidRPr="00407AF0">
                <w:rPr>
                  <w:rStyle w:val="Hyperlink"/>
                </w:rPr>
                <w:t>National Cervical Screening Programme Policies and Standards</w:t>
              </w:r>
            </w:hyperlink>
            <w:r w:rsidRPr="00EF4704">
              <w:t xml:space="preserve">. In this case, please include the 2013 Reason for Referral in a following NTE. </w:t>
            </w:r>
          </w:p>
          <w:p w14:paraId="45017F20" w14:textId="60C8BB1C" w:rsidR="001A7E12" w:rsidRPr="00EF4704" w:rsidRDefault="001A7E12" w:rsidP="00BE6ECF">
            <w:pPr>
              <w:pStyle w:val="Tabletext3ptparaspacing"/>
            </w:pPr>
            <w:r w:rsidRPr="00EF4704">
              <w:t>Historic 2013 reason for referral values can be found in the NSU Implementation Guide v2.0.</w:t>
            </w:r>
          </w:p>
        </w:tc>
      </w:tr>
      <w:tr w:rsidR="001A7E12" w:rsidRPr="00EF4704" w14:paraId="6CD155D4"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96569DC" w14:textId="77777777" w:rsidR="001A7E12" w:rsidRPr="00A84189" w:rsidRDefault="001A7E12" w:rsidP="00EF4704">
            <w:pPr>
              <w:pStyle w:val="TableText"/>
              <w:rPr>
                <w:b/>
                <w:bCs/>
              </w:rPr>
            </w:pPr>
            <w:r w:rsidRPr="00A84189">
              <w:rPr>
                <w:b/>
                <w:bCs/>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9AEF0B" w14:textId="77777777" w:rsidR="001A7E12" w:rsidRPr="00EF4704" w:rsidRDefault="001A7E12" w:rsidP="00EF4704">
            <w:pPr>
              <w:pStyle w:val="TableText"/>
            </w:pPr>
            <w:r w:rsidRPr="00EF4704">
              <w:t>String</w:t>
            </w:r>
          </w:p>
        </w:tc>
      </w:tr>
      <w:tr w:rsidR="001A7E12" w:rsidRPr="00EF4704" w14:paraId="514F51A2"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D6A83E" w14:textId="77777777" w:rsidR="001A7E12" w:rsidRPr="00A84189" w:rsidRDefault="001A7E12" w:rsidP="00EF4704">
            <w:pPr>
              <w:pStyle w:val="TableText"/>
              <w:rPr>
                <w:b/>
                <w:bCs/>
              </w:rPr>
            </w:pPr>
            <w:r w:rsidRPr="00A84189">
              <w:rPr>
                <w:b/>
                <w:bCs/>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0120AD" w14:textId="77777777" w:rsidR="001A7E12" w:rsidRPr="00EF4704" w:rsidRDefault="001A7E12" w:rsidP="00EF4704">
            <w:pPr>
              <w:pStyle w:val="TableText"/>
            </w:pPr>
            <w:r w:rsidRPr="00EF4704">
              <w:t>X(18)</w:t>
            </w:r>
          </w:p>
        </w:tc>
      </w:tr>
      <w:tr w:rsidR="001A7E12" w:rsidRPr="00EF4704" w14:paraId="393FB410"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FB83F3" w14:textId="77777777" w:rsidR="001A7E12" w:rsidRPr="00A84189" w:rsidRDefault="001A7E12" w:rsidP="00EF4704">
            <w:pPr>
              <w:pStyle w:val="TableText"/>
              <w:rPr>
                <w:b/>
                <w:bCs/>
              </w:rPr>
            </w:pPr>
            <w:r w:rsidRPr="00A84189">
              <w:rPr>
                <w:b/>
                <w:bCs/>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01E1C9" w14:textId="77777777" w:rsidR="001A7E12" w:rsidRPr="00EF4704" w:rsidRDefault="001A7E12" w:rsidP="00EF4704">
            <w:pPr>
              <w:pStyle w:val="TableText"/>
            </w:pPr>
            <w:r w:rsidRPr="00EF4704">
              <w:t>Mandatory</w:t>
            </w:r>
          </w:p>
        </w:tc>
      </w:tr>
      <w:tr w:rsidR="001A7E12" w:rsidRPr="00EF4704" w14:paraId="29EF1A74"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EB8DB2" w14:textId="77777777" w:rsidR="001A7E12" w:rsidRPr="00A84189" w:rsidRDefault="001A7E12" w:rsidP="00EF4704">
            <w:pPr>
              <w:pStyle w:val="TableText"/>
              <w:rPr>
                <w:b/>
                <w:bCs/>
              </w:rPr>
            </w:pPr>
            <w:r w:rsidRPr="00A84189">
              <w:rPr>
                <w:b/>
                <w:bCs/>
              </w:rPr>
              <w:lastRenderedPageBreak/>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A7D53B" w14:textId="3F9AF54D" w:rsidR="001A7E12" w:rsidRPr="00EF4704" w:rsidRDefault="001A7E12" w:rsidP="00BE6ECF">
            <w:pPr>
              <w:pStyle w:val="Tabletext3ptparaspacing"/>
            </w:pPr>
            <w:r w:rsidRPr="00EF4704">
              <w:t>The Reason for Referral is reported in OBX-5. The third value in the OBX-5 segment should contain “99NZCOLPREASON”.</w:t>
            </w:r>
          </w:p>
          <w:p w14:paraId="1FAC2408" w14:textId="77777777" w:rsidR="001A7E12" w:rsidRPr="00EF4704" w:rsidRDefault="001A7E12" w:rsidP="00BE6ECF">
            <w:pPr>
              <w:pStyle w:val="Tabletext3ptparaspacing"/>
            </w:pPr>
            <w:r w:rsidRPr="00EF4704">
              <w:t xml:space="preserve">The LOINC code to use in the OBX-3 Observation identifier for Reason for Referral is 21976-6^Cancer Outcome </w:t>
            </w:r>
            <w:proofErr w:type="spellStart"/>
            <w:r w:rsidRPr="00EF4704">
              <w:t>Status^LN</w:t>
            </w:r>
            <w:proofErr w:type="spellEnd"/>
            <w:r w:rsidRPr="00EF4704">
              <w:t>. The OBX segment containing Reason for Referral will follow the “OBR.4 – Universal Service ID using LOINC code of 21978-2 Source of Information.</w:t>
            </w:r>
          </w:p>
        </w:tc>
      </w:tr>
      <w:tr w:rsidR="001A7E12" w:rsidRPr="00EF4704" w14:paraId="55D0C64C" w14:textId="77777777" w:rsidTr="00290629">
        <w:trPr>
          <w:trHeight w:val="7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4D69BEC" w14:textId="77777777" w:rsidR="001A7E12" w:rsidRPr="00A84189" w:rsidRDefault="001A7E12" w:rsidP="00EF4704">
            <w:pPr>
              <w:pStyle w:val="TableText"/>
              <w:rPr>
                <w:b/>
                <w:bCs/>
              </w:rPr>
            </w:pPr>
            <w:r w:rsidRPr="00A84189">
              <w:rPr>
                <w:b/>
                <w:bCs/>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288706" w14:textId="77777777" w:rsidR="001A7E12" w:rsidRPr="00EF4704" w:rsidRDefault="001A7E12" w:rsidP="00EF4704">
            <w:pPr>
              <w:pStyle w:val="TableText"/>
            </w:pPr>
            <w:r w:rsidRPr="00EF4704">
              <w:t>A maximum of one reason can be reported.</w:t>
            </w:r>
          </w:p>
        </w:tc>
      </w:tr>
    </w:tbl>
    <w:p w14:paraId="024B5A68" w14:textId="32D24B08" w:rsidR="001A7E12" w:rsidRPr="001A7E12" w:rsidRDefault="001A7E12" w:rsidP="001A7E12">
      <w:pPr>
        <w:pStyle w:val="Heading3"/>
        <w:rPr>
          <w:lang w:val="en-GB"/>
        </w:rPr>
      </w:pPr>
      <w:r w:rsidRPr="001A7E12">
        <w:rPr>
          <w:lang w:val="en-GB"/>
        </w:rPr>
        <w:t>9.3.4 Method of referral</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780"/>
        <w:gridCol w:w="4962"/>
        <w:gridCol w:w="283"/>
      </w:tblGrid>
      <w:tr w:rsidR="001A7E12" w:rsidRPr="001A7E12" w14:paraId="7A7FD808"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C3F2121" w14:textId="77777777" w:rsidR="001A7E12" w:rsidRPr="00B778FD" w:rsidRDefault="001A7E12" w:rsidP="001A7E12">
            <w:pPr>
              <w:pStyle w:val="TableText"/>
              <w:rPr>
                <w:b/>
                <w:bCs/>
              </w:rPr>
            </w:pPr>
            <w:r w:rsidRPr="00B778FD">
              <w:rPr>
                <w:b/>
                <w:bCs/>
              </w:rPr>
              <w:t>Name</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E6BA24" w14:textId="77777777" w:rsidR="001A7E12" w:rsidRPr="001A7E12" w:rsidRDefault="001A7E12" w:rsidP="001A7E12">
            <w:pPr>
              <w:pStyle w:val="TableText"/>
            </w:pPr>
            <w:r w:rsidRPr="001A7E12">
              <w:t>Method of referral</w:t>
            </w:r>
          </w:p>
        </w:tc>
      </w:tr>
      <w:tr w:rsidR="001A7E12" w:rsidRPr="001A7E12" w14:paraId="04E98B54"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58FACC3" w14:textId="77777777" w:rsidR="001A7E12" w:rsidRPr="00B778FD" w:rsidRDefault="001A7E12" w:rsidP="001A7E12">
            <w:pPr>
              <w:pStyle w:val="TableText"/>
              <w:rPr>
                <w:b/>
                <w:bCs/>
              </w:rPr>
            </w:pPr>
            <w:r w:rsidRPr="00B778FD">
              <w:rPr>
                <w:b/>
                <w:bCs/>
              </w:rPr>
              <w:t>Definition</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E36013" w14:textId="77777777" w:rsidR="001A7E12" w:rsidRPr="001A7E12" w:rsidRDefault="001A7E12" w:rsidP="001A7E12">
            <w:pPr>
              <w:pStyle w:val="TableText"/>
            </w:pPr>
            <w:r w:rsidRPr="001A7E12">
              <w:t>This field is used to report the method of referral.</w:t>
            </w:r>
          </w:p>
        </w:tc>
      </w:tr>
      <w:tr w:rsidR="001A7E12" w:rsidRPr="001A7E12" w14:paraId="7D78853C"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92C180" w14:textId="77777777" w:rsidR="001A7E12" w:rsidRPr="00B778FD" w:rsidRDefault="001A7E12" w:rsidP="001A7E12">
            <w:pPr>
              <w:pStyle w:val="TableText"/>
              <w:rPr>
                <w:b/>
                <w:bCs/>
              </w:rPr>
            </w:pPr>
            <w:r w:rsidRPr="00B778FD">
              <w:rPr>
                <w:b/>
                <w:bCs/>
              </w:rPr>
              <w:t>Source standards</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1616E1" w14:textId="77777777" w:rsidR="001A7E12" w:rsidRPr="001A7E12" w:rsidRDefault="001A7E12" w:rsidP="001A7E12">
            <w:pPr>
              <w:pStyle w:val="TableText"/>
            </w:pPr>
            <w:r w:rsidRPr="001A7E12">
              <w:t xml:space="preserve">Health NZ. 2023. National Cervical Screening Programme </w:t>
            </w:r>
            <w:r w:rsidRPr="001A7E12">
              <w:br/>
              <w:t>Policies and Standards: Section 6 – Providing a Colposcopy Service.</w:t>
            </w:r>
          </w:p>
        </w:tc>
      </w:tr>
      <w:tr w:rsidR="00290629" w:rsidRPr="001A7E12" w14:paraId="798C6D81"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39C444A" w14:textId="77777777" w:rsidR="001A7E12" w:rsidRPr="00B778FD" w:rsidRDefault="001A7E12" w:rsidP="001A7E12">
            <w:pPr>
              <w:pStyle w:val="TableText"/>
              <w:rPr>
                <w:b/>
                <w:bCs/>
              </w:rPr>
            </w:pPr>
            <w:r w:rsidRPr="00B778FD">
              <w:rPr>
                <w:b/>
                <w:bCs/>
              </w:rPr>
              <w:t>Value domain</w:t>
            </w:r>
          </w:p>
        </w:tc>
        <w:tc>
          <w:tcPr>
            <w:tcW w:w="8215"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6CF4772A" w14:textId="77777777" w:rsidR="001A7E12" w:rsidRPr="001A7E12" w:rsidRDefault="001A7E12" w:rsidP="001A7E12">
            <w:pPr>
              <w:pStyle w:val="TableText"/>
            </w:pPr>
          </w:p>
        </w:tc>
      </w:tr>
      <w:tr w:rsidR="001A7E12" w:rsidRPr="001A7E12" w14:paraId="188C5364" w14:textId="77777777" w:rsidTr="00EE2728">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B51F9C2" w14:textId="77777777" w:rsidR="001A7E12" w:rsidRPr="00B778FD" w:rsidRDefault="001A7E12" w:rsidP="001A7E12">
            <w:pPr>
              <w:pStyle w:val="TableText"/>
              <w:rPr>
                <w:b/>
                <w:bCs/>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2E73FC0" w14:textId="77777777" w:rsidR="001A7E12" w:rsidRPr="001A7E12" w:rsidRDefault="001A7E12" w:rsidP="001A7E12">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C856C09" w14:textId="77777777" w:rsidR="001A7E12" w:rsidRPr="00EE2728" w:rsidRDefault="001A7E12" w:rsidP="001A7E12">
            <w:pPr>
              <w:pStyle w:val="TableText"/>
              <w:rPr>
                <w:b/>
                <w:bCs/>
              </w:rPr>
            </w:pPr>
            <w:r w:rsidRPr="00EE2728">
              <w:rPr>
                <w:b/>
                <w:bCs/>
              </w:rPr>
              <w:t>99NZREFMED Code</w:t>
            </w:r>
          </w:p>
        </w:tc>
        <w:tc>
          <w:tcPr>
            <w:tcW w:w="49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58E7374" w14:textId="77777777" w:rsidR="001A7E12" w:rsidRPr="00EE2728" w:rsidRDefault="001A7E12" w:rsidP="001A7E12">
            <w:pPr>
              <w:pStyle w:val="TableText"/>
              <w:rPr>
                <w:b/>
                <w:bCs/>
              </w:rPr>
            </w:pPr>
            <w:r w:rsidRPr="00EE2728">
              <w:rPr>
                <w:b/>
                <w:bCs/>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4F00F6B" w14:textId="77777777" w:rsidR="001A7E12" w:rsidRPr="001A7E12" w:rsidRDefault="001A7E12" w:rsidP="001A7E12">
            <w:pPr>
              <w:pStyle w:val="TableText"/>
            </w:pPr>
          </w:p>
        </w:tc>
      </w:tr>
      <w:tr w:rsidR="00EF4704" w:rsidRPr="001A7E12" w14:paraId="3F36024E"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A67DCCC" w14:textId="77777777" w:rsidR="001A7E12" w:rsidRPr="00B778FD" w:rsidRDefault="001A7E12" w:rsidP="001A7E12">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D8E6429" w14:textId="77777777" w:rsidR="001A7E12" w:rsidRPr="001A7E12" w:rsidRDefault="001A7E12" w:rsidP="001A7E12">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A561DF" w14:textId="77777777" w:rsidR="001A7E12" w:rsidRPr="001A7E12" w:rsidRDefault="001A7E12" w:rsidP="001A7E12">
            <w:pPr>
              <w:pStyle w:val="TableText"/>
            </w:pPr>
            <w:r w:rsidRPr="001A7E12">
              <w:t>PH</w:t>
            </w:r>
          </w:p>
        </w:tc>
        <w:tc>
          <w:tcPr>
            <w:tcW w:w="49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A86DD8" w14:textId="77777777" w:rsidR="001A7E12" w:rsidRPr="001A7E12" w:rsidRDefault="001A7E12" w:rsidP="001A7E12">
            <w:pPr>
              <w:pStyle w:val="TableText"/>
            </w:pPr>
            <w:r w:rsidRPr="001A7E12">
              <w:t>Phone</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98ADC65" w14:textId="77777777" w:rsidR="001A7E12" w:rsidRPr="001A7E12" w:rsidRDefault="001A7E12" w:rsidP="001A7E12">
            <w:pPr>
              <w:pStyle w:val="TableText"/>
            </w:pPr>
          </w:p>
        </w:tc>
      </w:tr>
      <w:tr w:rsidR="00EF4704" w:rsidRPr="001A7E12" w14:paraId="378F72A9"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6034E98" w14:textId="77777777" w:rsidR="001A7E12" w:rsidRPr="00B778FD" w:rsidRDefault="001A7E12" w:rsidP="001A7E12">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7EAD20C" w14:textId="77777777" w:rsidR="001A7E12" w:rsidRPr="001A7E12" w:rsidRDefault="001A7E12" w:rsidP="001A7E12">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88CC03" w14:textId="77777777" w:rsidR="001A7E12" w:rsidRPr="001A7E12" w:rsidRDefault="001A7E12" w:rsidP="001A7E12">
            <w:pPr>
              <w:pStyle w:val="TableText"/>
            </w:pPr>
            <w:r w:rsidRPr="001A7E12">
              <w:t>LTR</w:t>
            </w:r>
          </w:p>
        </w:tc>
        <w:tc>
          <w:tcPr>
            <w:tcW w:w="49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0744A9" w14:textId="77777777" w:rsidR="001A7E12" w:rsidRPr="001A7E12" w:rsidRDefault="001A7E12" w:rsidP="001A7E12">
            <w:pPr>
              <w:pStyle w:val="TableText"/>
            </w:pPr>
            <w:r w:rsidRPr="001A7E12">
              <w:t>Letter</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6E202BA" w14:textId="77777777" w:rsidR="001A7E12" w:rsidRPr="001A7E12" w:rsidRDefault="001A7E12" w:rsidP="001A7E12">
            <w:pPr>
              <w:pStyle w:val="TableText"/>
            </w:pPr>
          </w:p>
        </w:tc>
      </w:tr>
      <w:tr w:rsidR="00EF4704" w:rsidRPr="001A7E12" w14:paraId="79581BF4"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52E961D" w14:textId="77777777" w:rsidR="001A7E12" w:rsidRPr="00B778FD" w:rsidRDefault="001A7E12" w:rsidP="001A7E12">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7418C69" w14:textId="77777777" w:rsidR="001A7E12" w:rsidRPr="001A7E12" w:rsidRDefault="001A7E12" w:rsidP="001A7E12">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B4629F" w14:textId="77777777" w:rsidR="001A7E12" w:rsidRPr="001A7E12" w:rsidRDefault="001A7E12" w:rsidP="001A7E12">
            <w:pPr>
              <w:pStyle w:val="TableText"/>
            </w:pPr>
            <w:r w:rsidRPr="001A7E12">
              <w:t>OTHR</w:t>
            </w:r>
          </w:p>
        </w:tc>
        <w:tc>
          <w:tcPr>
            <w:tcW w:w="496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385CBA" w14:textId="77777777" w:rsidR="001A7E12" w:rsidRPr="001A7E12" w:rsidRDefault="001A7E12" w:rsidP="001A7E12">
            <w:pPr>
              <w:pStyle w:val="TableText"/>
            </w:pPr>
            <w:r w:rsidRPr="001A7E12">
              <w:t>Other</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C4A4C25" w14:textId="77777777" w:rsidR="001A7E12" w:rsidRPr="001A7E12" w:rsidRDefault="001A7E12" w:rsidP="001A7E12">
            <w:pPr>
              <w:pStyle w:val="TableText"/>
            </w:pPr>
          </w:p>
        </w:tc>
      </w:tr>
      <w:tr w:rsidR="00290629" w:rsidRPr="001A7E12" w14:paraId="68A653F3"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4354ADD" w14:textId="77777777" w:rsidR="001A7E12" w:rsidRPr="00B778FD" w:rsidRDefault="001A7E12" w:rsidP="001A7E12">
            <w:pPr>
              <w:pStyle w:val="TableText"/>
              <w:rPr>
                <w:b/>
                <w:bCs/>
              </w:rPr>
            </w:pPr>
          </w:p>
        </w:tc>
        <w:tc>
          <w:tcPr>
            <w:tcW w:w="8215"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85D76D" w14:textId="77777777" w:rsidR="001A7E12" w:rsidRPr="001A7E12" w:rsidRDefault="001A7E12" w:rsidP="001A7E12">
            <w:pPr>
              <w:pStyle w:val="TableText"/>
            </w:pPr>
          </w:p>
        </w:tc>
      </w:tr>
      <w:tr w:rsidR="001A7E12" w:rsidRPr="001A7E12" w14:paraId="08BFF98B"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EF8BEF" w14:textId="77777777" w:rsidR="001A7E12" w:rsidRPr="00B778FD" w:rsidRDefault="001A7E12" w:rsidP="001A7E12">
            <w:pPr>
              <w:pStyle w:val="TableText"/>
              <w:rPr>
                <w:b/>
                <w:bCs/>
              </w:rPr>
            </w:pPr>
            <w:r w:rsidRPr="00B778FD">
              <w:rPr>
                <w:b/>
                <w:bCs/>
              </w:rPr>
              <w:t>Obligation</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D836ED" w14:textId="77777777" w:rsidR="001A7E12" w:rsidRPr="001A7E12" w:rsidRDefault="001A7E12" w:rsidP="001A7E12">
            <w:pPr>
              <w:pStyle w:val="TableText"/>
            </w:pPr>
            <w:r w:rsidRPr="001A7E12">
              <w:t>Optional</w:t>
            </w:r>
          </w:p>
        </w:tc>
      </w:tr>
      <w:tr w:rsidR="001A7E12" w:rsidRPr="001A7E12" w14:paraId="7C06A0CC"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7D4FBFF" w14:textId="77777777" w:rsidR="001A7E12" w:rsidRPr="00B778FD" w:rsidRDefault="001A7E12" w:rsidP="001A7E12">
            <w:pPr>
              <w:pStyle w:val="TableText"/>
              <w:rPr>
                <w:b/>
                <w:bCs/>
              </w:rPr>
            </w:pPr>
            <w:r w:rsidRPr="00B778FD">
              <w:rPr>
                <w:b/>
                <w:bCs/>
              </w:rPr>
              <w:t>Data type</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D44FCF" w14:textId="77777777" w:rsidR="001A7E12" w:rsidRPr="001A7E12" w:rsidRDefault="001A7E12" w:rsidP="001A7E12">
            <w:pPr>
              <w:pStyle w:val="TableText"/>
            </w:pPr>
            <w:r w:rsidRPr="001A7E12">
              <w:t>String</w:t>
            </w:r>
          </w:p>
        </w:tc>
      </w:tr>
      <w:tr w:rsidR="001A7E12" w:rsidRPr="001A7E12" w14:paraId="44607D9C"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553A1D4" w14:textId="77777777" w:rsidR="001A7E12" w:rsidRPr="00B778FD" w:rsidRDefault="001A7E12" w:rsidP="001A7E12">
            <w:pPr>
              <w:pStyle w:val="TableText"/>
              <w:rPr>
                <w:b/>
                <w:bCs/>
              </w:rPr>
            </w:pPr>
            <w:r w:rsidRPr="00B778FD">
              <w:rPr>
                <w:b/>
                <w:bCs/>
              </w:rPr>
              <w:t>Layout</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741544" w14:textId="77777777" w:rsidR="001A7E12" w:rsidRPr="001A7E12" w:rsidRDefault="001A7E12" w:rsidP="001A7E12">
            <w:pPr>
              <w:pStyle w:val="TableText"/>
            </w:pPr>
            <w:r w:rsidRPr="001A7E12">
              <w:t>A(4)</w:t>
            </w:r>
          </w:p>
        </w:tc>
      </w:tr>
      <w:tr w:rsidR="001A7E12" w:rsidRPr="001A7E12" w14:paraId="2F70A30B" w14:textId="77777777" w:rsidTr="00290629">
        <w:trPr>
          <w:trHeight w:val="186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4BFB472" w14:textId="77777777" w:rsidR="001A7E12" w:rsidRPr="00B778FD" w:rsidRDefault="001A7E12" w:rsidP="001A7E12">
            <w:pPr>
              <w:pStyle w:val="TableText"/>
              <w:rPr>
                <w:b/>
                <w:bCs/>
              </w:rPr>
            </w:pPr>
            <w:r w:rsidRPr="00B778FD">
              <w:rPr>
                <w:b/>
                <w:bCs/>
              </w:rPr>
              <w:t>Guide for use</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7A4D0A" w14:textId="77777777" w:rsidR="001A7E12" w:rsidRPr="001A7E12" w:rsidRDefault="001A7E12" w:rsidP="00BE6ECF">
            <w:pPr>
              <w:pStyle w:val="Tabletext3ptparaspacing"/>
            </w:pPr>
            <w:r w:rsidRPr="001A7E12">
              <w:t>The Method of Referral is reported in OBX-5. The third value in the OBX-5 segment should contain “99NZREFMED”.</w:t>
            </w:r>
          </w:p>
          <w:p w14:paraId="33EA2105" w14:textId="77777777" w:rsidR="001A7E12" w:rsidRPr="001A7E12" w:rsidRDefault="001A7E12" w:rsidP="00BE6ECF">
            <w:pPr>
              <w:pStyle w:val="Tabletext3ptparaspacing"/>
            </w:pPr>
            <w:r w:rsidRPr="001A7E12">
              <w:t>The OBX segment containing Method of Referral will follow the “Source of Information” OBR.</w:t>
            </w:r>
          </w:p>
          <w:p w14:paraId="380192FC" w14:textId="77777777" w:rsidR="001A7E12" w:rsidRPr="001A7E12" w:rsidRDefault="001A7E12" w:rsidP="00BE6ECF">
            <w:pPr>
              <w:pStyle w:val="Tabletext3ptparaspacing"/>
            </w:pPr>
            <w:r w:rsidRPr="001A7E12">
              <w:t xml:space="preserve">The LOINC code in the OBR-4 segment and the OBX-3 segment is 21978-2^Source of </w:t>
            </w:r>
            <w:proofErr w:type="spellStart"/>
            <w:r w:rsidRPr="001A7E12">
              <w:t>Information^LN</w:t>
            </w:r>
            <w:proofErr w:type="spellEnd"/>
            <w:r w:rsidRPr="001A7E12">
              <w:t>.</w:t>
            </w:r>
          </w:p>
        </w:tc>
      </w:tr>
      <w:tr w:rsidR="001A7E12" w:rsidRPr="001A7E12" w14:paraId="2174ACC7"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2B9A24" w14:textId="77777777" w:rsidR="001A7E12" w:rsidRPr="00B778FD" w:rsidRDefault="001A7E12" w:rsidP="001A7E12">
            <w:pPr>
              <w:pStyle w:val="TableText"/>
              <w:rPr>
                <w:b/>
                <w:bCs/>
              </w:rPr>
            </w:pPr>
            <w:r w:rsidRPr="00B778FD">
              <w:rPr>
                <w:b/>
                <w:bCs/>
              </w:rPr>
              <w:t>Verification rules</w:t>
            </w:r>
          </w:p>
        </w:tc>
        <w:tc>
          <w:tcPr>
            <w:tcW w:w="8215"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C512F3" w14:textId="77777777" w:rsidR="001A7E12" w:rsidRPr="001A7E12" w:rsidRDefault="001A7E12" w:rsidP="001A7E12">
            <w:pPr>
              <w:pStyle w:val="TableText"/>
            </w:pPr>
            <w:r w:rsidRPr="001A7E12">
              <w:t>A maximum of one method can be reported.</w:t>
            </w:r>
          </w:p>
        </w:tc>
      </w:tr>
    </w:tbl>
    <w:p w14:paraId="4ADE5910" w14:textId="422C46CB" w:rsidR="001A7E12" w:rsidRPr="001A7E12" w:rsidRDefault="001A7E12" w:rsidP="001A7E12">
      <w:pPr>
        <w:pStyle w:val="Heading3"/>
      </w:pPr>
      <w:r w:rsidRPr="001A7E12">
        <w:lastRenderedPageBreak/>
        <w:t>9.3.5 Colposcopy booking priority</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246"/>
        <w:gridCol w:w="2583"/>
        <w:gridCol w:w="4961"/>
        <w:gridCol w:w="283"/>
      </w:tblGrid>
      <w:tr w:rsidR="001A7E12" w:rsidRPr="001A7E12" w14:paraId="29D2EFF6" w14:textId="77777777" w:rsidTr="00290629">
        <w:trPr>
          <w:trHeight w:val="13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6519F6C" w14:textId="77777777" w:rsidR="001A7E12" w:rsidRPr="00B778FD" w:rsidRDefault="001A7E12" w:rsidP="001A7E12">
            <w:pPr>
              <w:pStyle w:val="TableText"/>
              <w:rPr>
                <w:b/>
                <w:bCs/>
                <w:lang w:val="en-GB"/>
              </w:rPr>
            </w:pPr>
            <w:r w:rsidRPr="00B778F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5DB418" w14:textId="77777777" w:rsidR="001A7E12" w:rsidRPr="001A7E12" w:rsidRDefault="001A7E12" w:rsidP="001A7E12">
            <w:pPr>
              <w:pStyle w:val="TableText"/>
              <w:rPr>
                <w:lang w:val="en-GB"/>
              </w:rPr>
            </w:pPr>
            <w:r w:rsidRPr="001A7E12">
              <w:rPr>
                <w:lang w:val="en-GB"/>
              </w:rPr>
              <w:t>Colposcopy booking priority</w:t>
            </w:r>
          </w:p>
        </w:tc>
      </w:tr>
      <w:tr w:rsidR="00B778FD" w:rsidRPr="001A7E12" w14:paraId="48D6592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C4C71C8" w14:textId="77777777" w:rsidR="001A7E12" w:rsidRPr="00B778FD" w:rsidRDefault="001A7E12" w:rsidP="001A7E12">
            <w:pPr>
              <w:pStyle w:val="TableText"/>
              <w:rPr>
                <w:b/>
                <w:bCs/>
                <w:lang w:val="en-GB"/>
              </w:rPr>
            </w:pPr>
            <w:r w:rsidRPr="00B778F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B5CF16" w14:textId="77777777" w:rsidR="001A7E12" w:rsidRPr="001A7E12" w:rsidRDefault="001A7E12" w:rsidP="001A7E12">
            <w:pPr>
              <w:pStyle w:val="TableText"/>
              <w:rPr>
                <w:lang w:val="en-GB"/>
              </w:rPr>
            </w:pPr>
            <w:r w:rsidRPr="001A7E12">
              <w:rPr>
                <w:lang w:val="en-GB"/>
              </w:rPr>
              <w:t xml:space="preserve">This field is used to report the booking priority for the </w:t>
            </w:r>
            <w:r w:rsidRPr="001A7E12">
              <w:rPr>
                <w:lang w:val="en-GB"/>
              </w:rPr>
              <w:br/>
              <w:t>Colposcopy referral.</w:t>
            </w:r>
          </w:p>
        </w:tc>
      </w:tr>
      <w:tr w:rsidR="00B778FD" w:rsidRPr="001A7E12" w14:paraId="7883A09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2263488" w14:textId="77777777" w:rsidR="001A7E12" w:rsidRPr="00B778FD" w:rsidRDefault="001A7E12" w:rsidP="001A7E12">
            <w:pPr>
              <w:pStyle w:val="TableText"/>
              <w:rPr>
                <w:b/>
                <w:bCs/>
                <w:lang w:val="en-GB"/>
              </w:rPr>
            </w:pPr>
            <w:r w:rsidRPr="00B778F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BA34AC" w14:textId="77777777" w:rsidR="001A7E12" w:rsidRPr="001A7E12" w:rsidRDefault="001A7E12" w:rsidP="001A7E12">
            <w:pPr>
              <w:pStyle w:val="TableText"/>
              <w:rPr>
                <w:lang w:val="en-GB"/>
              </w:rPr>
            </w:pPr>
            <w:r w:rsidRPr="001A7E12">
              <w:rPr>
                <w:lang w:val="en-GB"/>
              </w:rPr>
              <w:t xml:space="preserve">Health NZ. 2023. National Cervical Screening Programme </w:t>
            </w:r>
            <w:r w:rsidRPr="001A7E12">
              <w:rPr>
                <w:lang w:val="en-GB"/>
              </w:rPr>
              <w:br/>
              <w:t>Policies and Standards: Section 6 – Providing a Colposcopy Service.</w:t>
            </w:r>
          </w:p>
        </w:tc>
      </w:tr>
      <w:tr w:rsidR="00EF4704" w:rsidRPr="001A7E12" w14:paraId="3FEDA59C"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CB3E511" w14:textId="77777777" w:rsidR="001A7E12" w:rsidRPr="00B778FD" w:rsidRDefault="001A7E12" w:rsidP="001A7E12">
            <w:pPr>
              <w:pStyle w:val="TableText"/>
              <w:rPr>
                <w:b/>
                <w:bCs/>
                <w:lang w:val="en-GB"/>
              </w:rPr>
            </w:pPr>
            <w:r w:rsidRPr="00B778F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4C67A9E5" w14:textId="77777777" w:rsidR="001A7E12" w:rsidRPr="001A7E12" w:rsidRDefault="001A7E12" w:rsidP="001A7E12">
            <w:pPr>
              <w:pStyle w:val="TableText"/>
              <w:rPr>
                <w:lang w:val="en-GB"/>
              </w:rPr>
            </w:pPr>
          </w:p>
        </w:tc>
      </w:tr>
      <w:tr w:rsidR="00EF4704" w:rsidRPr="001A7E12" w14:paraId="1A8FA562" w14:textId="77777777" w:rsidTr="00F5098B">
        <w:trPr>
          <w:trHeight w:val="472"/>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AF72F56" w14:textId="77777777" w:rsidR="001A7E12" w:rsidRPr="00B778FD" w:rsidRDefault="001A7E12" w:rsidP="001A7E12">
            <w:pPr>
              <w:pStyle w:val="TableText"/>
              <w:rPr>
                <w:b/>
                <w:bCs/>
                <w:lang w:val="en-GB"/>
              </w:rPr>
            </w:pPr>
          </w:p>
        </w:tc>
        <w:tc>
          <w:tcPr>
            <w:tcW w:w="246"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7DFABAB"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57" w:type="dxa"/>
              <w:left w:w="85" w:type="dxa"/>
              <w:bottom w:w="57" w:type="dxa"/>
              <w:right w:w="85" w:type="dxa"/>
            </w:tcMar>
          </w:tcPr>
          <w:p w14:paraId="7AC98626" w14:textId="77777777" w:rsidR="001A7E12" w:rsidRPr="00B778FD" w:rsidRDefault="001A7E12" w:rsidP="001A7E12">
            <w:pPr>
              <w:pStyle w:val="TableText"/>
              <w:rPr>
                <w:b/>
                <w:bCs/>
                <w:lang w:val="en-GB"/>
              </w:rPr>
            </w:pPr>
            <w:r w:rsidRPr="00B778FD">
              <w:rPr>
                <w:b/>
                <w:bCs/>
                <w:lang w:val="en-GB"/>
              </w:rPr>
              <w:t>99NZCOLPPRIORITY Code</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57" w:type="dxa"/>
              <w:left w:w="85" w:type="dxa"/>
              <w:bottom w:w="57" w:type="dxa"/>
              <w:right w:w="85" w:type="dxa"/>
            </w:tcMar>
          </w:tcPr>
          <w:p w14:paraId="202C6781" w14:textId="77777777" w:rsidR="001A7E12" w:rsidRPr="00B778FD" w:rsidRDefault="001A7E12" w:rsidP="001A7E12">
            <w:pPr>
              <w:pStyle w:val="TableText"/>
              <w:rPr>
                <w:b/>
                <w:bCs/>
                <w:lang w:val="en-GB"/>
              </w:rPr>
            </w:pPr>
            <w:r w:rsidRPr="00B778FD">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28B718A" w14:textId="77777777" w:rsidR="001A7E12" w:rsidRPr="00B778FD" w:rsidRDefault="001A7E12" w:rsidP="001A7E12">
            <w:pPr>
              <w:pStyle w:val="TableText"/>
              <w:rPr>
                <w:sz w:val="20"/>
                <w:szCs w:val="20"/>
                <w:lang w:val="en-GB"/>
              </w:rPr>
            </w:pPr>
          </w:p>
        </w:tc>
      </w:tr>
      <w:tr w:rsidR="00EF4704" w:rsidRPr="001A7E12" w14:paraId="09004664" w14:textId="77777777" w:rsidTr="00F5098B">
        <w:trPr>
          <w:trHeight w:val="665"/>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3C869CF" w14:textId="77777777" w:rsidR="001A7E12" w:rsidRPr="00B778FD" w:rsidRDefault="001A7E12" w:rsidP="001A7E12">
            <w:pPr>
              <w:pStyle w:val="TableText"/>
              <w:rPr>
                <w:b/>
                <w:bCs/>
                <w:lang w:val="en-GB"/>
              </w:rPr>
            </w:pPr>
          </w:p>
        </w:tc>
        <w:tc>
          <w:tcPr>
            <w:tcW w:w="246"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A8FEF70"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EE148DE" w14:textId="77777777" w:rsidR="001A7E12" w:rsidRPr="001A7E12" w:rsidRDefault="001A7E12" w:rsidP="001A7E12">
            <w:pPr>
              <w:pStyle w:val="TableText"/>
              <w:rPr>
                <w:lang w:val="en-GB"/>
              </w:rPr>
            </w:pPr>
            <w:r w:rsidRPr="001A7E12">
              <w:rPr>
                <w:lang w:val="en-GB"/>
              </w:rPr>
              <w:t>HPV1618O30</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3B55ACB" w14:textId="329E1566" w:rsidR="001A7E12" w:rsidRPr="001A7E12" w:rsidRDefault="001A7E12" w:rsidP="001A7E12">
            <w:pPr>
              <w:pStyle w:val="TableText"/>
              <w:rPr>
                <w:lang w:val="en-GB"/>
              </w:rPr>
            </w:pPr>
            <w:r w:rsidRPr="001A7E12">
              <w:rPr>
                <w:lang w:val="en-GB"/>
              </w:rPr>
              <w:t xml:space="preserve">HPV16/18 with cytology unknown, pending or to be taken at colposcopy </w:t>
            </w:r>
            <w:r w:rsidR="00F5098B">
              <w:rPr>
                <w:lang w:val="en-GB"/>
              </w:rPr>
              <w:t>–</w:t>
            </w:r>
            <w:r w:rsidRPr="001A7E12">
              <w:rPr>
                <w:lang w:val="en-GB"/>
              </w:rPr>
              <w:t xml:space="preserve"> No</w:t>
            </w:r>
            <w:r w:rsidR="00F5098B">
              <w:rPr>
                <w:lang w:val="en-GB"/>
              </w:rPr>
              <w:t xml:space="preserve"> </w:t>
            </w:r>
            <w:r w:rsidRPr="001A7E12">
              <w:rPr>
                <w:lang w:val="en-GB"/>
              </w:rPr>
              <w:t>cytology under-screened or never screened &gt;30</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F68F809" w14:textId="77777777" w:rsidR="001A7E12" w:rsidRPr="001A7E12" w:rsidRDefault="001A7E12" w:rsidP="001A7E12">
            <w:pPr>
              <w:pStyle w:val="TableText"/>
              <w:rPr>
                <w:lang w:val="en-GB"/>
              </w:rPr>
            </w:pPr>
          </w:p>
        </w:tc>
      </w:tr>
      <w:tr w:rsidR="00EF4704" w:rsidRPr="001A7E12" w14:paraId="5551D440"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A992AFD" w14:textId="77777777" w:rsidR="001A7E12" w:rsidRPr="00B778FD" w:rsidRDefault="001A7E12" w:rsidP="001A7E12">
            <w:pPr>
              <w:pStyle w:val="TableText"/>
              <w:rPr>
                <w:b/>
                <w:bCs/>
                <w:lang w:val="en-GB"/>
              </w:rPr>
            </w:pPr>
          </w:p>
        </w:tc>
        <w:tc>
          <w:tcPr>
            <w:tcW w:w="246"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1322C0"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628D660" w14:textId="77777777" w:rsidR="001A7E12" w:rsidRPr="001A7E12" w:rsidRDefault="001A7E12" w:rsidP="001A7E12">
            <w:pPr>
              <w:pStyle w:val="TableText"/>
              <w:rPr>
                <w:lang w:val="en-GB"/>
              </w:rPr>
            </w:pPr>
            <w:r w:rsidRPr="001A7E12">
              <w:rPr>
                <w:lang w:val="en-GB"/>
              </w:rPr>
              <w:t>HPV1618U30</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7B4E450" w14:textId="429045DB" w:rsidR="001A7E12" w:rsidRPr="001A7E12" w:rsidRDefault="001A7E12" w:rsidP="001A7E12">
            <w:pPr>
              <w:pStyle w:val="TableText"/>
              <w:rPr>
                <w:lang w:val="en-GB"/>
              </w:rPr>
            </w:pPr>
            <w:r w:rsidRPr="001A7E12">
              <w:rPr>
                <w:lang w:val="en-GB"/>
              </w:rPr>
              <w:t xml:space="preserve">HPV16/18 with cytology unknown, pending or to be taken at colposcopy </w:t>
            </w:r>
            <w:r w:rsidR="00F5098B">
              <w:rPr>
                <w:lang w:val="en-GB"/>
              </w:rPr>
              <w:t>–</w:t>
            </w:r>
            <w:r w:rsidRPr="001A7E12">
              <w:rPr>
                <w:lang w:val="en-GB"/>
              </w:rPr>
              <w:t xml:space="preserve"> No</w:t>
            </w:r>
            <w:r w:rsidR="00F5098B">
              <w:rPr>
                <w:lang w:val="en-GB"/>
              </w:rPr>
              <w:t xml:space="preserve"> </w:t>
            </w:r>
            <w:r w:rsidRPr="001A7E12">
              <w:rPr>
                <w:lang w:val="en-GB"/>
              </w:rPr>
              <w:t>cytology under-screened or never screened &lt;30</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1A796D2" w14:textId="77777777" w:rsidR="001A7E12" w:rsidRPr="001A7E12" w:rsidRDefault="001A7E12" w:rsidP="001A7E12">
            <w:pPr>
              <w:pStyle w:val="TableText"/>
              <w:rPr>
                <w:lang w:val="en-GB"/>
              </w:rPr>
            </w:pPr>
          </w:p>
        </w:tc>
      </w:tr>
      <w:tr w:rsidR="00EF4704" w:rsidRPr="001A7E12" w14:paraId="588573F6"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F486C8C" w14:textId="77777777" w:rsidR="001A7E12" w:rsidRPr="00B778FD" w:rsidRDefault="001A7E12" w:rsidP="001A7E12">
            <w:pPr>
              <w:pStyle w:val="TableText"/>
              <w:rPr>
                <w:b/>
                <w:bCs/>
                <w:lang w:val="en-GB"/>
              </w:rPr>
            </w:pPr>
          </w:p>
        </w:tc>
        <w:tc>
          <w:tcPr>
            <w:tcW w:w="246"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87913C5"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7F84F66" w14:textId="77777777" w:rsidR="001A7E12" w:rsidRPr="001A7E12" w:rsidRDefault="001A7E12" w:rsidP="001A7E12">
            <w:pPr>
              <w:pStyle w:val="TableText"/>
              <w:rPr>
                <w:lang w:val="en-GB"/>
              </w:rPr>
            </w:pPr>
            <w:r w:rsidRPr="001A7E12">
              <w:rPr>
                <w:lang w:val="en-GB"/>
              </w:rPr>
              <w:t>HPV1618H</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C0AC5EF" w14:textId="59B3DFAA" w:rsidR="001A7E12" w:rsidRPr="001A7E12" w:rsidRDefault="001A7E12" w:rsidP="001A7E12">
            <w:pPr>
              <w:pStyle w:val="TableText"/>
              <w:rPr>
                <w:lang w:val="en-GB"/>
              </w:rPr>
            </w:pPr>
            <w:r w:rsidRPr="001A7E12">
              <w:rPr>
                <w:lang w:val="en-GB"/>
              </w:rPr>
              <w:t>HPV16/18 with cytology known, pending or to be taken at colposcopy – cytology result of ASCH/HSIL, AIS, or any glandular abnormality</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4583F69" w14:textId="77777777" w:rsidR="001A7E12" w:rsidRPr="001A7E12" w:rsidRDefault="001A7E12" w:rsidP="001A7E12">
            <w:pPr>
              <w:pStyle w:val="TableText"/>
              <w:rPr>
                <w:lang w:val="en-GB"/>
              </w:rPr>
            </w:pPr>
          </w:p>
        </w:tc>
      </w:tr>
      <w:tr w:rsidR="00EF4704" w:rsidRPr="001A7E12" w14:paraId="37A66583"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2BE95E3" w14:textId="77777777" w:rsidR="001A7E12" w:rsidRPr="00B778FD" w:rsidRDefault="001A7E12" w:rsidP="001A7E12">
            <w:pPr>
              <w:pStyle w:val="TableText"/>
              <w:rPr>
                <w:b/>
                <w:bCs/>
                <w:lang w:val="en-GB"/>
              </w:rPr>
            </w:pPr>
          </w:p>
        </w:tc>
        <w:tc>
          <w:tcPr>
            <w:tcW w:w="246"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488E00F"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2087AF1" w14:textId="77777777" w:rsidR="001A7E12" w:rsidRPr="001A7E12" w:rsidRDefault="001A7E12" w:rsidP="001A7E12">
            <w:pPr>
              <w:pStyle w:val="TableText"/>
              <w:rPr>
                <w:lang w:val="en-GB"/>
              </w:rPr>
            </w:pPr>
            <w:r w:rsidRPr="001A7E12">
              <w:rPr>
                <w:lang w:val="en-GB"/>
              </w:rPr>
              <w:t>HPV1618U</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A611AB6" w14:textId="64985BB1" w:rsidR="001A7E12" w:rsidRPr="001A7E12" w:rsidRDefault="001A7E12" w:rsidP="001A7E12">
            <w:pPr>
              <w:pStyle w:val="TableText"/>
              <w:rPr>
                <w:lang w:val="en-GB"/>
              </w:rPr>
            </w:pPr>
            <w:r w:rsidRPr="001A7E12">
              <w:rPr>
                <w:lang w:val="en-GB"/>
              </w:rPr>
              <w:t>HPV16/18 with cytology known, pending or to be taken at colposcopy – cytology test is unsatisfactory</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A4A8393" w14:textId="77777777" w:rsidR="001A7E12" w:rsidRPr="001A7E12" w:rsidRDefault="001A7E12" w:rsidP="001A7E12">
            <w:pPr>
              <w:pStyle w:val="TableText"/>
              <w:rPr>
                <w:lang w:val="en-GB"/>
              </w:rPr>
            </w:pPr>
          </w:p>
        </w:tc>
      </w:tr>
      <w:tr w:rsidR="00EF4704" w:rsidRPr="001A7E12" w14:paraId="0AB97FB1"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5911488" w14:textId="77777777" w:rsidR="001A7E12" w:rsidRPr="00B778FD" w:rsidRDefault="001A7E12" w:rsidP="001A7E12">
            <w:pPr>
              <w:pStyle w:val="TableText"/>
              <w:rPr>
                <w:b/>
                <w:bCs/>
                <w:lang w:val="en-GB"/>
              </w:rPr>
            </w:pPr>
          </w:p>
        </w:tc>
        <w:tc>
          <w:tcPr>
            <w:tcW w:w="246"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9CD52E4"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4F1B21F" w14:textId="77777777" w:rsidR="001A7E12" w:rsidRPr="001A7E12" w:rsidRDefault="001A7E12" w:rsidP="001A7E12">
            <w:pPr>
              <w:pStyle w:val="TableText"/>
              <w:rPr>
                <w:lang w:val="en-GB"/>
              </w:rPr>
            </w:pPr>
            <w:r w:rsidRPr="001A7E12">
              <w:rPr>
                <w:lang w:val="en-GB"/>
              </w:rPr>
              <w:t>HPV1618L</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74B1912" w14:textId="44027476" w:rsidR="001A7E12" w:rsidRPr="001A7E12" w:rsidRDefault="001A7E12" w:rsidP="001A7E12">
            <w:pPr>
              <w:pStyle w:val="TableText"/>
              <w:rPr>
                <w:lang w:val="en-GB"/>
              </w:rPr>
            </w:pPr>
            <w:r w:rsidRPr="001A7E12">
              <w:rPr>
                <w:lang w:val="en-GB"/>
              </w:rPr>
              <w:t>HPV16/18 with cytology known, pending or to be taken at colposcopy – cytology result of Negative or ASCUS/LSIL</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70D77CA" w14:textId="77777777" w:rsidR="001A7E12" w:rsidRPr="001A7E12" w:rsidRDefault="001A7E12" w:rsidP="001A7E12">
            <w:pPr>
              <w:pStyle w:val="TableText"/>
              <w:rPr>
                <w:lang w:val="en-GB"/>
              </w:rPr>
            </w:pPr>
          </w:p>
        </w:tc>
      </w:tr>
      <w:tr w:rsidR="00EF4704" w:rsidRPr="001A7E12" w14:paraId="015F750B"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9644DB8" w14:textId="77777777" w:rsidR="001A7E12" w:rsidRPr="00B778FD" w:rsidRDefault="001A7E12" w:rsidP="001A7E12">
            <w:pPr>
              <w:pStyle w:val="TableText"/>
              <w:rPr>
                <w:b/>
                <w:bCs/>
                <w:lang w:val="en-GB"/>
              </w:rPr>
            </w:pPr>
          </w:p>
        </w:tc>
        <w:tc>
          <w:tcPr>
            <w:tcW w:w="246"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80649F5"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4502C19" w14:textId="77777777" w:rsidR="001A7E12" w:rsidRPr="001A7E12" w:rsidRDefault="001A7E12" w:rsidP="001A7E12">
            <w:pPr>
              <w:pStyle w:val="TableText"/>
              <w:rPr>
                <w:lang w:val="en-GB"/>
              </w:rPr>
            </w:pPr>
            <w:r w:rsidRPr="001A7E12">
              <w:rPr>
                <w:lang w:val="en-GB"/>
              </w:rPr>
              <w:t>HPV1618S</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2B88ABC" w14:textId="2D3AA092" w:rsidR="001A7E12" w:rsidRPr="001A7E12" w:rsidRDefault="001A7E12" w:rsidP="001A7E12">
            <w:pPr>
              <w:pStyle w:val="TableText"/>
              <w:rPr>
                <w:lang w:val="en-GB"/>
              </w:rPr>
            </w:pPr>
            <w:r w:rsidRPr="001A7E12">
              <w:rPr>
                <w:lang w:val="en-GB"/>
              </w:rPr>
              <w:t>HPV16/18 with cytology known, pending or to be taken at colposcopy – cytology result suspicious of invasive</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CAF04FF" w14:textId="77777777" w:rsidR="001A7E12" w:rsidRPr="001A7E12" w:rsidRDefault="001A7E12" w:rsidP="001A7E12">
            <w:pPr>
              <w:pStyle w:val="TableText"/>
              <w:rPr>
                <w:lang w:val="en-GB"/>
              </w:rPr>
            </w:pPr>
          </w:p>
        </w:tc>
      </w:tr>
      <w:tr w:rsidR="00EF4704" w:rsidRPr="001A7E12" w14:paraId="515BD141"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619E8A2" w14:textId="77777777" w:rsidR="001A7E12" w:rsidRPr="00B778FD" w:rsidRDefault="001A7E12" w:rsidP="001A7E12">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AFE6D2F"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DAFA3AD" w14:textId="77777777" w:rsidR="001A7E12" w:rsidRPr="001A7E12" w:rsidRDefault="001A7E12" w:rsidP="001A7E12">
            <w:pPr>
              <w:pStyle w:val="TableText"/>
              <w:rPr>
                <w:lang w:val="en-GB"/>
              </w:rPr>
            </w:pPr>
            <w:r w:rsidRPr="001A7E12">
              <w:rPr>
                <w:lang w:val="en-GB"/>
              </w:rPr>
              <w:t>HPV1618D</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6270A94" w14:textId="70A627D4" w:rsidR="001A7E12" w:rsidRPr="001A7E12" w:rsidRDefault="001A7E12" w:rsidP="001A7E12">
            <w:pPr>
              <w:pStyle w:val="TableText"/>
              <w:rPr>
                <w:lang w:val="en-GB"/>
              </w:rPr>
            </w:pPr>
            <w:r w:rsidRPr="001A7E12">
              <w:rPr>
                <w:lang w:val="en-GB"/>
              </w:rPr>
              <w:t>HPV16/18 with cytology known, pending or to be taken at colposcopy – HPVD any 12 months post colposcopy type 3 TZ</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2CD845D" w14:textId="77777777" w:rsidR="001A7E12" w:rsidRPr="001A7E12" w:rsidRDefault="001A7E12" w:rsidP="001A7E12">
            <w:pPr>
              <w:pStyle w:val="TableText"/>
              <w:rPr>
                <w:lang w:val="en-GB"/>
              </w:rPr>
            </w:pPr>
          </w:p>
        </w:tc>
      </w:tr>
      <w:tr w:rsidR="00EF4704" w:rsidRPr="001A7E12" w14:paraId="6B9D783E"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A7792FD" w14:textId="77777777" w:rsidR="001A7E12" w:rsidRPr="00B778FD" w:rsidRDefault="001A7E12" w:rsidP="001A7E12">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84ECEB9"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25D6EBE" w14:textId="77777777" w:rsidR="001A7E12" w:rsidRPr="001A7E12" w:rsidRDefault="001A7E12" w:rsidP="001A7E12">
            <w:pPr>
              <w:pStyle w:val="TableText"/>
              <w:rPr>
                <w:lang w:val="en-GB"/>
              </w:rPr>
            </w:pPr>
            <w:r w:rsidRPr="001A7E12">
              <w:rPr>
                <w:lang w:val="en-GB"/>
              </w:rPr>
              <w:t>HPVOH</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56E3934" w14:textId="5238CFBC" w:rsidR="001A7E12" w:rsidRPr="001A7E12" w:rsidRDefault="001A7E12" w:rsidP="001A7E12">
            <w:pPr>
              <w:pStyle w:val="TableText"/>
              <w:rPr>
                <w:lang w:val="en-GB"/>
              </w:rPr>
            </w:pPr>
            <w:r w:rsidRPr="001A7E12">
              <w:rPr>
                <w:lang w:val="en-GB"/>
              </w:rPr>
              <w:t>HPV other with HSIL on cytology – cytology result of ASCH/HSIL, AIS, or any glandular abnormality (excluding invasive)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09552FD" w14:textId="77777777" w:rsidR="001A7E12" w:rsidRPr="001A7E12" w:rsidRDefault="001A7E12" w:rsidP="001A7E12">
            <w:pPr>
              <w:pStyle w:val="TableText"/>
              <w:rPr>
                <w:lang w:val="en-GB"/>
              </w:rPr>
            </w:pPr>
          </w:p>
        </w:tc>
      </w:tr>
      <w:tr w:rsidR="00EF4704" w:rsidRPr="001A7E12" w14:paraId="607F4B09"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31AD58B" w14:textId="77777777" w:rsidR="001A7E12" w:rsidRPr="00B778FD" w:rsidRDefault="001A7E12" w:rsidP="001A7E12">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77EE215"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9B3F607" w14:textId="77777777" w:rsidR="001A7E12" w:rsidRPr="001A7E12" w:rsidRDefault="001A7E12" w:rsidP="001A7E12">
            <w:pPr>
              <w:pStyle w:val="TableText"/>
              <w:rPr>
                <w:lang w:val="en-GB"/>
              </w:rPr>
            </w:pPr>
            <w:r w:rsidRPr="001A7E12">
              <w:rPr>
                <w:lang w:val="en-GB"/>
              </w:rPr>
              <w:t>HPVOHI</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7F23F6F" w14:textId="68862FEB" w:rsidR="001A7E12" w:rsidRPr="001A7E12" w:rsidRDefault="001A7E12" w:rsidP="001A7E12">
            <w:pPr>
              <w:pStyle w:val="TableText"/>
              <w:rPr>
                <w:lang w:val="en-GB"/>
              </w:rPr>
            </w:pPr>
            <w:r w:rsidRPr="001A7E12">
              <w:rPr>
                <w:lang w:val="en-GB"/>
              </w:rPr>
              <w:t>HPV other with HSIL on cytology – cytology result suspicious of or definite invasive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3787DD0" w14:textId="77777777" w:rsidR="001A7E12" w:rsidRPr="001A7E12" w:rsidRDefault="001A7E12" w:rsidP="001A7E12">
            <w:pPr>
              <w:pStyle w:val="TableText"/>
              <w:rPr>
                <w:lang w:val="en-GB"/>
              </w:rPr>
            </w:pPr>
          </w:p>
        </w:tc>
      </w:tr>
      <w:tr w:rsidR="00EF4704" w:rsidRPr="001A7E12" w14:paraId="23393767"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E6E7423" w14:textId="77777777" w:rsidR="001A7E12" w:rsidRPr="00B778FD" w:rsidRDefault="001A7E12" w:rsidP="001A7E12">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6A0A5A"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51BFBE9" w14:textId="77777777" w:rsidR="001A7E12" w:rsidRPr="001A7E12" w:rsidRDefault="001A7E12" w:rsidP="001A7E12">
            <w:pPr>
              <w:pStyle w:val="TableText"/>
              <w:rPr>
                <w:lang w:val="en-GB"/>
              </w:rPr>
            </w:pPr>
            <w:r w:rsidRPr="001A7E12">
              <w:rPr>
                <w:lang w:val="en-GB"/>
              </w:rPr>
              <w:t>HPVOHD</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D9BCBA0" w14:textId="7EE9354A" w:rsidR="001A7E12" w:rsidRPr="001A7E12" w:rsidRDefault="001A7E12" w:rsidP="001A7E12">
            <w:pPr>
              <w:pStyle w:val="TableText"/>
              <w:rPr>
                <w:lang w:val="en-GB"/>
              </w:rPr>
            </w:pPr>
            <w:r w:rsidRPr="001A7E12">
              <w:rPr>
                <w:lang w:val="en-GB"/>
              </w:rPr>
              <w:t>HPV other with HSIL on cytology – HPVD any 12 months post colposcopy type 3 TZ</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CDF7284" w14:textId="77777777" w:rsidR="001A7E12" w:rsidRPr="001A7E12" w:rsidRDefault="001A7E12" w:rsidP="001A7E12">
            <w:pPr>
              <w:pStyle w:val="TableText"/>
              <w:rPr>
                <w:lang w:val="en-GB"/>
              </w:rPr>
            </w:pPr>
          </w:p>
        </w:tc>
      </w:tr>
      <w:tr w:rsidR="00EF4704" w:rsidRPr="001A7E12" w14:paraId="74043BDE"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50F3139" w14:textId="77777777" w:rsidR="001A7E12" w:rsidRPr="00B778FD" w:rsidRDefault="001A7E12" w:rsidP="001A7E12">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2E04A80"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196CE77" w14:textId="77777777" w:rsidR="001A7E12" w:rsidRPr="001A7E12" w:rsidRDefault="001A7E12" w:rsidP="001A7E12">
            <w:pPr>
              <w:pStyle w:val="TableText"/>
              <w:rPr>
                <w:lang w:val="en-GB"/>
              </w:rPr>
            </w:pPr>
            <w:r w:rsidRPr="001A7E12">
              <w:rPr>
                <w:lang w:val="en-GB"/>
              </w:rPr>
              <w:t>HPVOL3</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17B8D63" w14:textId="639E287E" w:rsidR="001A7E12" w:rsidRPr="001A7E12" w:rsidRDefault="001A7E12" w:rsidP="001A7E12">
            <w:pPr>
              <w:pStyle w:val="TableText"/>
              <w:rPr>
                <w:lang w:val="en-GB"/>
              </w:rPr>
            </w:pPr>
            <w:r w:rsidRPr="001A7E12">
              <w:rPr>
                <w:lang w:val="en-GB"/>
              </w:rPr>
              <w:t>HPV other persistent low grade change – Third HPV detected other and cytology result of Negative or ASCUS/LSIL &lt;50</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BEBE6DC" w14:textId="77777777" w:rsidR="001A7E12" w:rsidRPr="001A7E12" w:rsidRDefault="001A7E12" w:rsidP="001A7E12">
            <w:pPr>
              <w:pStyle w:val="TableText"/>
              <w:rPr>
                <w:lang w:val="en-GB"/>
              </w:rPr>
            </w:pPr>
          </w:p>
        </w:tc>
      </w:tr>
      <w:tr w:rsidR="00EF4704" w:rsidRPr="001A7E12" w14:paraId="6D2DFF8A" w14:textId="77777777" w:rsidTr="00F5098B">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179AB75" w14:textId="77777777" w:rsidR="001A7E12" w:rsidRPr="00B778FD" w:rsidRDefault="001A7E12" w:rsidP="001A7E12">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3B3926E" w14:textId="77777777" w:rsidR="001A7E12" w:rsidRPr="001A7E12" w:rsidRDefault="001A7E12" w:rsidP="001A7E12">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B054127" w14:textId="77777777" w:rsidR="001A7E12" w:rsidRPr="001A7E12" w:rsidRDefault="001A7E12" w:rsidP="001A7E12">
            <w:pPr>
              <w:pStyle w:val="TableText"/>
              <w:rPr>
                <w:lang w:val="en-GB"/>
              </w:rPr>
            </w:pPr>
            <w:r w:rsidRPr="001A7E12">
              <w:rPr>
                <w:lang w:val="en-GB"/>
              </w:rPr>
              <w:t>HPVOL2</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3A1620A" w14:textId="7FC93CB1" w:rsidR="001A7E12" w:rsidRPr="001A7E12" w:rsidRDefault="001A7E12" w:rsidP="001A7E12">
            <w:pPr>
              <w:pStyle w:val="TableText"/>
              <w:rPr>
                <w:lang w:val="en-GB"/>
              </w:rPr>
            </w:pPr>
            <w:r w:rsidRPr="001A7E12">
              <w:rPr>
                <w:lang w:val="en-GB"/>
              </w:rPr>
              <w:t>HPV other persistent low grade change – Second HPV detected other and cytology result of Negative or ASCUS/LSIL &gt;50</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13AF0A0" w14:textId="77777777" w:rsidR="001A7E12" w:rsidRPr="001A7E12" w:rsidRDefault="001A7E12" w:rsidP="001A7E12">
            <w:pPr>
              <w:pStyle w:val="TableText"/>
              <w:rPr>
                <w:lang w:val="en-GB"/>
              </w:rPr>
            </w:pPr>
          </w:p>
        </w:tc>
      </w:tr>
      <w:tr w:rsidR="00A54E46" w:rsidRPr="001A7E12" w14:paraId="5731E629"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BD45E49"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D320543"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300C72A" w14:textId="36EA10B6" w:rsidR="00A54E46" w:rsidRPr="001A7E12" w:rsidRDefault="00A54E46" w:rsidP="00A54E46">
            <w:pPr>
              <w:pStyle w:val="TableText"/>
              <w:rPr>
                <w:lang w:val="en-GB"/>
              </w:rPr>
            </w:pPr>
            <w:r>
              <w:t>HPVOLI</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FE55859" w14:textId="662A5A12" w:rsidR="00A54E46" w:rsidRPr="001A7E12" w:rsidRDefault="00A54E46" w:rsidP="00A54E46">
            <w:pPr>
              <w:pStyle w:val="TableText"/>
              <w:rPr>
                <w:lang w:val="en-GB"/>
              </w:rPr>
            </w:pPr>
            <w:r>
              <w:t>HPV other persistent low grade change – cytology result suspicious of or definite invasive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C7B09C0" w14:textId="77777777" w:rsidR="00A54E46" w:rsidRPr="001A7E12" w:rsidRDefault="00A54E46" w:rsidP="00A54E46">
            <w:pPr>
              <w:pStyle w:val="TableText"/>
              <w:rPr>
                <w:lang w:val="en-GB"/>
              </w:rPr>
            </w:pPr>
          </w:p>
        </w:tc>
      </w:tr>
      <w:tr w:rsidR="00A54E46" w:rsidRPr="001A7E12" w14:paraId="30EFD0BF"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893CE4F"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95E960D"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CAF330A" w14:textId="453DE67C" w:rsidR="00A54E46" w:rsidRPr="001A7E12" w:rsidRDefault="00A54E46" w:rsidP="00A54E46">
            <w:pPr>
              <w:pStyle w:val="TableText"/>
              <w:rPr>
                <w:lang w:val="en-GB"/>
              </w:rPr>
            </w:pPr>
            <w:r>
              <w:t>HPVOLD</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845B098" w14:textId="01CE437A" w:rsidR="00A54E46" w:rsidRPr="001A7E12" w:rsidRDefault="00A54E46" w:rsidP="00A54E46">
            <w:pPr>
              <w:pStyle w:val="TableText"/>
              <w:rPr>
                <w:lang w:val="en-GB"/>
              </w:rPr>
            </w:pPr>
            <w:r>
              <w:t>HPV other persistent low grade change – HPVD any 12 months post colposcopy type 3 TZ</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4948644" w14:textId="77777777" w:rsidR="00A54E46" w:rsidRPr="001A7E12" w:rsidRDefault="00A54E46" w:rsidP="00A54E46">
            <w:pPr>
              <w:pStyle w:val="TableText"/>
              <w:rPr>
                <w:lang w:val="en-GB"/>
              </w:rPr>
            </w:pPr>
          </w:p>
        </w:tc>
      </w:tr>
      <w:tr w:rsidR="00A54E46" w:rsidRPr="001A7E12" w14:paraId="3F7E79EB"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8926FB6"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4D463F9"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30C0C8B" w14:textId="47B7A045" w:rsidR="00A54E46" w:rsidRPr="001A7E12" w:rsidRDefault="00A54E46" w:rsidP="00A54E46">
            <w:pPr>
              <w:pStyle w:val="TableText"/>
              <w:rPr>
                <w:lang w:val="en-GB"/>
              </w:rPr>
            </w:pPr>
            <w:r>
              <w:t>ACRVQ</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049F61A" w14:textId="6A8C51A7" w:rsidR="00A54E46" w:rsidRPr="001A7E12" w:rsidRDefault="00A54E46" w:rsidP="00A54E46">
            <w:pPr>
              <w:pStyle w:val="TableText"/>
              <w:rPr>
                <w:lang w:val="en-GB"/>
              </w:rPr>
            </w:pPr>
            <w:r>
              <w:t>Abnormal cervical appearance – ?ca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07339D5" w14:textId="77777777" w:rsidR="00A54E46" w:rsidRPr="001A7E12" w:rsidRDefault="00A54E46" w:rsidP="00A54E46">
            <w:pPr>
              <w:pStyle w:val="TableText"/>
              <w:rPr>
                <w:lang w:val="en-GB"/>
              </w:rPr>
            </w:pPr>
          </w:p>
        </w:tc>
      </w:tr>
      <w:tr w:rsidR="00A54E46" w:rsidRPr="001A7E12" w14:paraId="1807C5FA"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88BC74C"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5699FAE"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01F8D5C" w14:textId="242564A9" w:rsidR="00A54E46" w:rsidRPr="001A7E12" w:rsidRDefault="00A54E46" w:rsidP="00A54E46">
            <w:pPr>
              <w:pStyle w:val="TableText"/>
              <w:rPr>
                <w:lang w:val="en-GB"/>
              </w:rPr>
            </w:pPr>
            <w:r>
              <w:t>ACRVN</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57ED046" w14:textId="49937DF0" w:rsidR="00A54E46" w:rsidRPr="001A7E12" w:rsidRDefault="00A54E46" w:rsidP="00A54E46">
            <w:pPr>
              <w:pStyle w:val="TableText"/>
              <w:rPr>
                <w:lang w:val="en-GB"/>
              </w:rPr>
            </w:pPr>
            <w:r>
              <w:t>Abnormal cervical appearance – Normal sample history, including current sample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D08DCB4" w14:textId="77777777" w:rsidR="00A54E46" w:rsidRPr="001A7E12" w:rsidRDefault="00A54E46" w:rsidP="00A54E46">
            <w:pPr>
              <w:pStyle w:val="TableText"/>
              <w:rPr>
                <w:lang w:val="en-GB"/>
              </w:rPr>
            </w:pPr>
          </w:p>
        </w:tc>
      </w:tr>
      <w:tr w:rsidR="00A54E46" w:rsidRPr="001A7E12" w14:paraId="4A6B746F"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633831C"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139B4B2"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DD5DD52" w14:textId="3A533229" w:rsidR="00A54E46" w:rsidRPr="001A7E12" w:rsidRDefault="00A54E46" w:rsidP="00A54E46">
            <w:pPr>
              <w:pStyle w:val="TableText"/>
              <w:rPr>
                <w:lang w:val="en-GB"/>
              </w:rPr>
            </w:pPr>
            <w:r>
              <w:t>HRFR</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0983F4B" w14:textId="24B81DCC" w:rsidR="00A54E46" w:rsidRPr="001A7E12" w:rsidRDefault="00A54E46" w:rsidP="00A54E46">
            <w:pPr>
              <w:pStyle w:val="TableText"/>
              <w:rPr>
                <w:lang w:val="en-GB"/>
              </w:rPr>
            </w:pPr>
            <w:r>
              <w:t>Previous recent history of low grade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BC11C67" w14:textId="77777777" w:rsidR="00A54E46" w:rsidRPr="001A7E12" w:rsidRDefault="00A54E46" w:rsidP="00A54E46">
            <w:pPr>
              <w:pStyle w:val="TableText"/>
              <w:rPr>
                <w:lang w:val="en-GB"/>
              </w:rPr>
            </w:pPr>
          </w:p>
        </w:tc>
      </w:tr>
      <w:tr w:rsidR="00A54E46" w:rsidRPr="001A7E12" w14:paraId="5D0D9DAD"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8FCD9FD"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743BBAB"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C83533C" w14:textId="465BD8DA" w:rsidR="00A54E46" w:rsidRPr="001A7E12" w:rsidRDefault="00A54E46" w:rsidP="00A54E46">
            <w:pPr>
              <w:pStyle w:val="TableText"/>
              <w:rPr>
                <w:lang w:val="en-GB"/>
              </w:rPr>
            </w:pPr>
            <w:r>
              <w:t>OTHRA</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51CDC8A" w14:textId="60FF581D" w:rsidR="00A54E46" w:rsidRPr="001A7E12" w:rsidRDefault="00A54E46" w:rsidP="00A54E46">
            <w:pPr>
              <w:pStyle w:val="TableText"/>
              <w:rPr>
                <w:lang w:val="en-GB"/>
              </w:rPr>
            </w:pPr>
            <w:r>
              <w:t>Other Reason – HPVND and &gt;ASC-H 12 months post colposcopy type 3 TZ</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F459FBA" w14:textId="77777777" w:rsidR="00A54E46" w:rsidRPr="001A7E12" w:rsidRDefault="00A54E46" w:rsidP="00A54E46">
            <w:pPr>
              <w:pStyle w:val="TableText"/>
              <w:rPr>
                <w:lang w:val="en-GB"/>
              </w:rPr>
            </w:pPr>
          </w:p>
        </w:tc>
      </w:tr>
      <w:tr w:rsidR="00A54E46" w:rsidRPr="001A7E12" w14:paraId="252FA3A9"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B091048"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5C271F8"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F9B32CC" w14:textId="6F0729AA" w:rsidR="00A54E46" w:rsidRPr="001A7E12" w:rsidRDefault="00A54E46" w:rsidP="00A54E46">
            <w:pPr>
              <w:pStyle w:val="TableText"/>
              <w:rPr>
                <w:lang w:val="en-GB"/>
              </w:rPr>
            </w:pPr>
            <w:r>
              <w:t>OTHRS</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FF8B80B" w14:textId="3EE4449A" w:rsidR="00A54E46" w:rsidRPr="001A7E12" w:rsidRDefault="00A54E46" w:rsidP="00A54E46">
            <w:pPr>
              <w:pStyle w:val="TableText"/>
              <w:rPr>
                <w:lang w:val="en-GB"/>
              </w:rPr>
            </w:pPr>
            <w:r>
              <w:t>Other Reason – HPVND and suspicion of invasive (with or without cytology)</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3B94241" w14:textId="77777777" w:rsidR="00A54E46" w:rsidRPr="001A7E12" w:rsidRDefault="00A54E46" w:rsidP="00A54E46">
            <w:pPr>
              <w:pStyle w:val="TableText"/>
              <w:rPr>
                <w:lang w:val="en-GB"/>
              </w:rPr>
            </w:pPr>
          </w:p>
        </w:tc>
      </w:tr>
      <w:tr w:rsidR="00A54E46" w:rsidRPr="001A7E12" w14:paraId="3D6ED760" w14:textId="77777777" w:rsidTr="00F5098B">
        <w:trPr>
          <w:trHeight w:val="330"/>
        </w:trPr>
        <w:tc>
          <w:tcPr>
            <w:tcW w:w="1559" w:type="dxa"/>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A6967EB" w14:textId="77777777" w:rsidR="00A54E46" w:rsidRPr="00B778FD" w:rsidRDefault="00A54E46" w:rsidP="00A54E46">
            <w:pPr>
              <w:pStyle w:val="TableText"/>
              <w:rPr>
                <w:b/>
                <w:bCs/>
                <w:lang w:val="en-GB"/>
              </w:rPr>
            </w:pPr>
          </w:p>
        </w:tc>
        <w:tc>
          <w:tcPr>
            <w:tcW w:w="246"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8C48C8C" w14:textId="77777777" w:rsidR="00A54E46" w:rsidRPr="001A7E12" w:rsidRDefault="00A54E46" w:rsidP="00A54E46">
            <w:pPr>
              <w:pStyle w:val="TableText"/>
              <w:rPr>
                <w:lang w:val="en-GB"/>
              </w:rPr>
            </w:pPr>
          </w:p>
        </w:tc>
        <w:tc>
          <w:tcPr>
            <w:tcW w:w="258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7509919" w14:textId="3B3992C9" w:rsidR="00A54E46" w:rsidRPr="001A7E12" w:rsidRDefault="00A54E46" w:rsidP="00A54E46">
            <w:pPr>
              <w:pStyle w:val="TableText"/>
              <w:rPr>
                <w:lang w:val="en-GB"/>
              </w:rPr>
            </w:pPr>
            <w:r>
              <w:t>OTHRO</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A0E1D6F" w14:textId="2AC10BED" w:rsidR="00A54E46" w:rsidRPr="001A7E12" w:rsidRDefault="00A54E46" w:rsidP="00A54E46">
            <w:pPr>
              <w:pStyle w:val="TableText"/>
              <w:rPr>
                <w:lang w:val="en-GB"/>
              </w:rPr>
            </w:pPr>
            <w:r>
              <w:t>Other Reason – Other clinical assessment</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A8C24DD" w14:textId="77777777" w:rsidR="00A54E46" w:rsidRPr="001A7E12" w:rsidRDefault="00A54E46" w:rsidP="00A54E46">
            <w:pPr>
              <w:pStyle w:val="TableText"/>
              <w:rPr>
                <w:lang w:val="en-GB"/>
              </w:rPr>
            </w:pPr>
          </w:p>
        </w:tc>
      </w:tr>
      <w:tr w:rsidR="00EF4704" w:rsidRPr="001A7E12" w14:paraId="1F473893" w14:textId="77777777" w:rsidTr="00EE2728">
        <w:trPr>
          <w:trHeight w:val="54"/>
        </w:trPr>
        <w:tc>
          <w:tcPr>
            <w:tcW w:w="1559" w:type="dxa"/>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0" w:type="dxa"/>
              <w:left w:w="85" w:type="dxa"/>
              <w:bottom w:w="0" w:type="dxa"/>
              <w:right w:w="85" w:type="dxa"/>
            </w:tcMar>
          </w:tcPr>
          <w:p w14:paraId="0000806C" w14:textId="77777777" w:rsidR="00EF4704" w:rsidRPr="00EE2728" w:rsidRDefault="00EF4704" w:rsidP="00841E02">
            <w:pPr>
              <w:pStyle w:val="TableText"/>
              <w:rPr>
                <w:b/>
                <w:bCs/>
                <w:sz w:val="12"/>
                <w:szCs w:val="12"/>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0" w:type="dxa"/>
              <w:left w:w="85" w:type="dxa"/>
              <w:bottom w:w="0" w:type="dxa"/>
              <w:right w:w="85" w:type="dxa"/>
            </w:tcMar>
          </w:tcPr>
          <w:p w14:paraId="2E4B7153" w14:textId="77777777" w:rsidR="00EF4704" w:rsidRPr="00EE2728" w:rsidRDefault="00EF4704" w:rsidP="00841E02">
            <w:pPr>
              <w:pStyle w:val="TableText"/>
              <w:rPr>
                <w:sz w:val="12"/>
                <w:szCs w:val="12"/>
              </w:rPr>
            </w:pPr>
          </w:p>
        </w:tc>
      </w:tr>
      <w:tr w:rsidR="00841E02" w:rsidRPr="001A7E12" w14:paraId="36720BEA" w14:textId="77777777" w:rsidTr="00290629">
        <w:trPr>
          <w:trHeight w:val="33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A73F7A5" w14:textId="3E48A1D0" w:rsidR="00841E02" w:rsidRPr="00B778FD" w:rsidRDefault="00841E02" w:rsidP="00841E02">
            <w:pPr>
              <w:pStyle w:val="TableText"/>
              <w:rPr>
                <w:b/>
                <w:bCs/>
              </w:rPr>
            </w:pPr>
            <w:r w:rsidRPr="00B778FD">
              <w:rPr>
                <w:b/>
                <w:bCs/>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79244B" w14:textId="0374749E" w:rsidR="00841E02" w:rsidRPr="00841E02" w:rsidRDefault="00841E02" w:rsidP="00841E02">
            <w:pPr>
              <w:pStyle w:val="TableText"/>
            </w:pPr>
            <w:r w:rsidRPr="00841E02">
              <w:t>Mandatory</w:t>
            </w:r>
          </w:p>
        </w:tc>
      </w:tr>
      <w:tr w:rsidR="00841E02" w:rsidRPr="001A7E12" w14:paraId="31230500" w14:textId="77777777" w:rsidTr="00290629">
        <w:trPr>
          <w:trHeight w:val="33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D06859D" w14:textId="25AA92E3" w:rsidR="00841E02" w:rsidRPr="00B778FD" w:rsidRDefault="00841E02" w:rsidP="00841E02">
            <w:pPr>
              <w:pStyle w:val="TableText"/>
              <w:rPr>
                <w:b/>
                <w:bCs/>
              </w:rPr>
            </w:pPr>
            <w:r w:rsidRPr="00B778FD">
              <w:rPr>
                <w:b/>
                <w:bCs/>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40A5BD" w14:textId="1BD1DEDE" w:rsidR="00841E02" w:rsidRPr="00841E02" w:rsidRDefault="00841E02" w:rsidP="00841E02">
            <w:pPr>
              <w:pStyle w:val="TableText"/>
            </w:pPr>
            <w:r w:rsidRPr="00841E02">
              <w:t>String</w:t>
            </w:r>
          </w:p>
        </w:tc>
      </w:tr>
      <w:tr w:rsidR="00841E02" w:rsidRPr="001A7E12" w14:paraId="36EBADF8" w14:textId="77777777" w:rsidTr="00290629">
        <w:trPr>
          <w:trHeight w:val="33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4EE5CCB" w14:textId="5D5F9A4D" w:rsidR="00841E02" w:rsidRPr="00B778FD" w:rsidRDefault="00841E02" w:rsidP="00841E02">
            <w:pPr>
              <w:pStyle w:val="TableText"/>
              <w:rPr>
                <w:b/>
                <w:bCs/>
              </w:rPr>
            </w:pPr>
            <w:r w:rsidRPr="00B778FD">
              <w:rPr>
                <w:b/>
                <w:bCs/>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76ACA9C" w14:textId="37AF69E5" w:rsidR="00841E02" w:rsidRPr="00841E02" w:rsidRDefault="00841E02" w:rsidP="00841E02">
            <w:pPr>
              <w:pStyle w:val="TableText"/>
            </w:pPr>
            <w:r w:rsidRPr="00841E02">
              <w:t>X(10)</w:t>
            </w:r>
          </w:p>
        </w:tc>
      </w:tr>
      <w:tr w:rsidR="00841E02" w:rsidRPr="001A7E12" w14:paraId="4588F37C" w14:textId="77777777" w:rsidTr="00290629">
        <w:trPr>
          <w:trHeight w:val="33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F7BA168" w14:textId="5F7E3B93" w:rsidR="00841E02" w:rsidRPr="00B778FD" w:rsidRDefault="00841E02" w:rsidP="00841E02">
            <w:pPr>
              <w:pStyle w:val="TableText"/>
              <w:rPr>
                <w:b/>
                <w:bCs/>
              </w:rPr>
            </w:pPr>
            <w:r w:rsidRPr="00B778FD">
              <w:rPr>
                <w:b/>
                <w:bCs/>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EBCF9F" w14:textId="6F99F046" w:rsidR="00841E02" w:rsidRPr="00841E02" w:rsidRDefault="00841E02" w:rsidP="00841E02">
            <w:pPr>
              <w:pStyle w:val="TableText"/>
            </w:pPr>
            <w:r w:rsidRPr="00841E02">
              <w:t>The Colposcopy Booking Priority is reported in DG1-3. The third value in the DG1-3 segment for reporting the Colposcopy Booking Priority is “99NZCOLPPRIORITY”.</w:t>
            </w:r>
          </w:p>
        </w:tc>
      </w:tr>
      <w:tr w:rsidR="00841E02" w:rsidRPr="001A7E12" w14:paraId="495AD7FF" w14:textId="77777777" w:rsidTr="00290629">
        <w:trPr>
          <w:trHeight w:val="33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75EE1B5" w14:textId="55F85F01" w:rsidR="00841E02" w:rsidRPr="00B778FD" w:rsidRDefault="00841E02" w:rsidP="00841E02">
            <w:pPr>
              <w:pStyle w:val="TableText"/>
              <w:rPr>
                <w:b/>
                <w:bCs/>
              </w:rPr>
            </w:pPr>
            <w:r w:rsidRPr="00B778FD">
              <w:rPr>
                <w:b/>
                <w:bCs/>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05A369" w14:textId="34618467" w:rsidR="00841E02" w:rsidRPr="00841E02" w:rsidRDefault="00841E02" w:rsidP="00841E02">
            <w:pPr>
              <w:pStyle w:val="TableText"/>
            </w:pPr>
            <w:r w:rsidRPr="00841E02">
              <w:t>A maximum of one booking priority can be reported.</w:t>
            </w:r>
          </w:p>
        </w:tc>
      </w:tr>
    </w:tbl>
    <w:p w14:paraId="04DC7A75" w14:textId="4F387F77" w:rsidR="00841E02" w:rsidRPr="00841E02" w:rsidRDefault="00841E02" w:rsidP="00841E02">
      <w:pPr>
        <w:pStyle w:val="Heading3"/>
      </w:pPr>
      <w:r w:rsidRPr="00841E02">
        <w:lastRenderedPageBreak/>
        <w:t>9.3.6 Follow-up timeframe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347"/>
        <w:gridCol w:w="4253"/>
        <w:gridCol w:w="283"/>
      </w:tblGrid>
      <w:tr w:rsidR="00841E02" w:rsidRPr="00841E02" w14:paraId="7AAA51D0"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76061F" w14:textId="77777777" w:rsidR="00841E02" w:rsidRPr="00B778FD" w:rsidRDefault="00841E02" w:rsidP="00841E02">
            <w:pPr>
              <w:pStyle w:val="TableText"/>
              <w:rPr>
                <w:b/>
                <w:bCs/>
                <w:lang w:val="en-GB"/>
              </w:rPr>
            </w:pPr>
            <w:r w:rsidRPr="00B778F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0D58709" w14:textId="77777777" w:rsidR="00841E02" w:rsidRPr="00841E02" w:rsidRDefault="00841E02" w:rsidP="00841E02">
            <w:pPr>
              <w:pStyle w:val="TableText"/>
              <w:rPr>
                <w:lang w:val="en-GB"/>
              </w:rPr>
            </w:pPr>
            <w:r w:rsidRPr="00841E02">
              <w:rPr>
                <w:lang w:val="en-GB"/>
              </w:rPr>
              <w:t>Follow-up timeframe</w:t>
            </w:r>
          </w:p>
        </w:tc>
      </w:tr>
      <w:tr w:rsidR="00841E02" w:rsidRPr="00841E02" w14:paraId="2083976C"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31187D4" w14:textId="77777777" w:rsidR="00841E02" w:rsidRPr="00B778FD" w:rsidRDefault="00841E02" w:rsidP="00841E02">
            <w:pPr>
              <w:pStyle w:val="TableText"/>
              <w:rPr>
                <w:b/>
                <w:bCs/>
                <w:lang w:val="en-GB"/>
              </w:rPr>
            </w:pPr>
            <w:r w:rsidRPr="00B778F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94C62E" w14:textId="77777777" w:rsidR="00841E02" w:rsidRPr="00841E02" w:rsidRDefault="00841E02" w:rsidP="00841E02">
            <w:pPr>
              <w:pStyle w:val="TableText"/>
              <w:rPr>
                <w:lang w:val="en-GB"/>
              </w:rPr>
            </w:pPr>
            <w:r w:rsidRPr="00841E02">
              <w:rPr>
                <w:lang w:val="en-GB"/>
              </w:rPr>
              <w:t xml:space="preserve">This field is used to report the timeframe for the participant to be </w:t>
            </w:r>
            <w:r w:rsidRPr="00841E02">
              <w:rPr>
                <w:lang w:val="en-GB"/>
              </w:rPr>
              <w:br/>
              <w:t>seen for follow-up</w:t>
            </w:r>
          </w:p>
        </w:tc>
      </w:tr>
      <w:tr w:rsidR="00841E02" w:rsidRPr="00841E02" w14:paraId="0D26E1A0"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354D35D" w14:textId="77777777" w:rsidR="00841E02" w:rsidRPr="00B778FD" w:rsidRDefault="00841E02" w:rsidP="00841E02">
            <w:pPr>
              <w:pStyle w:val="TableText"/>
              <w:rPr>
                <w:b/>
                <w:bCs/>
                <w:lang w:val="en-GB"/>
              </w:rPr>
            </w:pPr>
            <w:r w:rsidRPr="00B778F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3D926B" w14:textId="77777777" w:rsidR="00841E02" w:rsidRPr="00841E02" w:rsidRDefault="00841E02" w:rsidP="00841E02">
            <w:pPr>
              <w:pStyle w:val="TableText"/>
              <w:rPr>
                <w:lang w:val="en-GB"/>
              </w:rPr>
            </w:pPr>
            <w:r w:rsidRPr="00841E02">
              <w:rPr>
                <w:lang w:val="en-GB"/>
              </w:rPr>
              <w:t xml:space="preserve">Health NZ. 2023. National Cervical Screening Programme </w:t>
            </w:r>
            <w:r w:rsidRPr="00841E02">
              <w:rPr>
                <w:lang w:val="en-GB"/>
              </w:rPr>
              <w:br/>
              <w:t>Policies and Standards: Section 6 – Providing a Colposcopy Service.</w:t>
            </w:r>
          </w:p>
        </w:tc>
      </w:tr>
      <w:tr w:rsidR="00290629" w:rsidRPr="00841E02" w14:paraId="3AC1AD25"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7AA66EE" w14:textId="77777777" w:rsidR="00841E02" w:rsidRPr="00B778FD" w:rsidRDefault="00841E02" w:rsidP="00841E02">
            <w:pPr>
              <w:pStyle w:val="TableText"/>
              <w:rPr>
                <w:b/>
                <w:bCs/>
                <w:lang w:val="en-GB"/>
              </w:rPr>
            </w:pPr>
            <w:r w:rsidRPr="00B778F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4F3B8DF4" w14:textId="77777777" w:rsidR="00841E02" w:rsidRPr="00841E02" w:rsidRDefault="00841E02" w:rsidP="00841E02">
            <w:pPr>
              <w:pStyle w:val="TableText"/>
              <w:rPr>
                <w:lang w:val="en-GB"/>
              </w:rPr>
            </w:pPr>
          </w:p>
        </w:tc>
      </w:tr>
      <w:tr w:rsidR="00841E02" w:rsidRPr="00841E02" w14:paraId="35EBC32F" w14:textId="77777777" w:rsidTr="00F5098B">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31C46AC" w14:textId="77777777" w:rsidR="00841E02" w:rsidRPr="00B778FD" w:rsidRDefault="00841E02" w:rsidP="00841E02">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ED01358"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57" w:type="dxa"/>
              <w:left w:w="85" w:type="dxa"/>
              <w:bottom w:w="57" w:type="dxa"/>
              <w:right w:w="85" w:type="dxa"/>
            </w:tcMar>
          </w:tcPr>
          <w:p w14:paraId="6F82EF28" w14:textId="77777777" w:rsidR="00841E02" w:rsidRPr="00B778FD" w:rsidRDefault="00841E02" w:rsidP="00841E02">
            <w:pPr>
              <w:pStyle w:val="TableText"/>
              <w:rPr>
                <w:b/>
                <w:bCs/>
                <w:lang w:val="en-GB"/>
              </w:rPr>
            </w:pPr>
            <w:r w:rsidRPr="00B778FD">
              <w:rPr>
                <w:b/>
                <w:bCs/>
                <w:lang w:val="en-GB"/>
              </w:rPr>
              <w:t>99NZCOLPFLWTIME Code</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57" w:type="dxa"/>
              <w:left w:w="85" w:type="dxa"/>
              <w:bottom w:w="57" w:type="dxa"/>
              <w:right w:w="85" w:type="dxa"/>
            </w:tcMar>
          </w:tcPr>
          <w:p w14:paraId="0D1DC9B8" w14:textId="77777777" w:rsidR="00841E02" w:rsidRPr="00B778FD" w:rsidRDefault="00841E02" w:rsidP="00841E02">
            <w:pPr>
              <w:pStyle w:val="TableText"/>
              <w:rPr>
                <w:b/>
                <w:bCs/>
                <w:lang w:val="en-GB"/>
              </w:rPr>
            </w:pPr>
            <w:r w:rsidRPr="00B778FD">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AD058CE" w14:textId="77777777" w:rsidR="00841E02" w:rsidRPr="00841E02" w:rsidRDefault="00841E02" w:rsidP="00841E02">
            <w:pPr>
              <w:pStyle w:val="TableText"/>
              <w:rPr>
                <w:lang w:val="en-GB"/>
              </w:rPr>
            </w:pPr>
          </w:p>
        </w:tc>
      </w:tr>
      <w:tr w:rsidR="00EF4704" w:rsidRPr="00841E02" w14:paraId="564FFF09"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0ABAE94"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55528B3"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F07390F" w14:textId="77777777" w:rsidR="00841E02" w:rsidRPr="00841E02" w:rsidRDefault="00841E02" w:rsidP="00841E02">
            <w:pPr>
              <w:pStyle w:val="TableText"/>
              <w:rPr>
                <w:lang w:val="en-GB"/>
              </w:rPr>
            </w:pPr>
            <w:r w:rsidRPr="00841E02">
              <w:rPr>
                <w:lang w:val="en-GB"/>
              </w:rPr>
              <w:t>7D</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324F315" w14:textId="77777777" w:rsidR="00841E02" w:rsidRPr="00841E02" w:rsidRDefault="00841E02" w:rsidP="00841E02">
            <w:pPr>
              <w:pStyle w:val="TableText"/>
              <w:rPr>
                <w:lang w:val="en-GB"/>
              </w:rPr>
            </w:pPr>
            <w:r w:rsidRPr="00841E02">
              <w:rPr>
                <w:lang w:val="en-GB"/>
              </w:rPr>
              <w:t>7 days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B8E1F35" w14:textId="77777777" w:rsidR="00841E02" w:rsidRPr="00841E02" w:rsidRDefault="00841E02" w:rsidP="00841E02">
            <w:pPr>
              <w:pStyle w:val="TableText"/>
              <w:rPr>
                <w:lang w:val="en-GB"/>
              </w:rPr>
            </w:pPr>
          </w:p>
        </w:tc>
      </w:tr>
      <w:tr w:rsidR="00EF4704" w:rsidRPr="00841E02" w14:paraId="46EA25B1"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5F7D163"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F28A9FE"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60E45BE" w14:textId="77777777" w:rsidR="00841E02" w:rsidRPr="00841E02" w:rsidRDefault="00841E02" w:rsidP="00841E02">
            <w:pPr>
              <w:pStyle w:val="TableText"/>
              <w:rPr>
                <w:lang w:val="en-GB"/>
              </w:rPr>
            </w:pPr>
            <w:r w:rsidRPr="00841E02">
              <w:rPr>
                <w:lang w:val="en-GB"/>
              </w:rPr>
              <w:t>2W</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C968D60" w14:textId="77777777" w:rsidR="00841E02" w:rsidRPr="00841E02" w:rsidRDefault="00841E02" w:rsidP="00841E02">
            <w:pPr>
              <w:pStyle w:val="TableText"/>
              <w:rPr>
                <w:lang w:val="en-GB"/>
              </w:rPr>
            </w:pPr>
            <w:r w:rsidRPr="00841E02">
              <w:rPr>
                <w:lang w:val="en-GB"/>
              </w:rPr>
              <w:t>2 weeks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6BA5F62" w14:textId="77777777" w:rsidR="00841E02" w:rsidRPr="00841E02" w:rsidRDefault="00841E02" w:rsidP="00841E02">
            <w:pPr>
              <w:pStyle w:val="TableText"/>
              <w:rPr>
                <w:lang w:val="en-GB"/>
              </w:rPr>
            </w:pPr>
          </w:p>
        </w:tc>
      </w:tr>
      <w:tr w:rsidR="00EF4704" w:rsidRPr="00841E02" w14:paraId="3A194D18"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FB4D124"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6C823BF"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7105623" w14:textId="77777777" w:rsidR="00841E02" w:rsidRPr="00841E02" w:rsidRDefault="00841E02" w:rsidP="00841E02">
            <w:pPr>
              <w:pStyle w:val="TableText"/>
              <w:rPr>
                <w:lang w:val="en-GB"/>
              </w:rPr>
            </w:pPr>
            <w:r w:rsidRPr="00841E02">
              <w:rPr>
                <w:lang w:val="en-GB"/>
              </w:rPr>
              <w:t>6W</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8C57161" w14:textId="77777777" w:rsidR="00841E02" w:rsidRPr="00841E02" w:rsidRDefault="00841E02" w:rsidP="00841E02">
            <w:pPr>
              <w:pStyle w:val="TableText"/>
              <w:rPr>
                <w:lang w:val="en-GB"/>
              </w:rPr>
            </w:pPr>
            <w:r w:rsidRPr="00841E02">
              <w:rPr>
                <w:lang w:val="en-GB"/>
              </w:rPr>
              <w:t>6 weeks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99B6908" w14:textId="77777777" w:rsidR="00841E02" w:rsidRPr="00841E02" w:rsidRDefault="00841E02" w:rsidP="00841E02">
            <w:pPr>
              <w:pStyle w:val="TableText"/>
              <w:rPr>
                <w:lang w:val="en-GB"/>
              </w:rPr>
            </w:pPr>
          </w:p>
        </w:tc>
      </w:tr>
      <w:tr w:rsidR="00EF4704" w:rsidRPr="00841E02" w14:paraId="601DACAE"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7AF6EDA"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03C98EF"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FC3C67D" w14:textId="77777777" w:rsidR="00841E02" w:rsidRPr="00841E02" w:rsidRDefault="00841E02" w:rsidP="00841E02">
            <w:pPr>
              <w:pStyle w:val="TableText"/>
              <w:rPr>
                <w:lang w:val="en-GB"/>
              </w:rPr>
            </w:pPr>
            <w:r w:rsidRPr="00841E02">
              <w:rPr>
                <w:lang w:val="en-GB"/>
              </w:rPr>
              <w:t>1M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4A2960F" w14:textId="77777777" w:rsidR="00841E02" w:rsidRPr="00841E02" w:rsidRDefault="00841E02" w:rsidP="00841E02">
            <w:pPr>
              <w:pStyle w:val="TableText"/>
              <w:rPr>
                <w:lang w:val="en-GB"/>
              </w:rPr>
            </w:pPr>
            <w:r w:rsidRPr="00841E02">
              <w:rPr>
                <w:lang w:val="en-GB"/>
              </w:rPr>
              <w:t>1 month</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C637F77" w14:textId="77777777" w:rsidR="00841E02" w:rsidRPr="00841E02" w:rsidRDefault="00841E02" w:rsidP="00841E02">
            <w:pPr>
              <w:pStyle w:val="TableText"/>
              <w:rPr>
                <w:lang w:val="en-GB"/>
              </w:rPr>
            </w:pPr>
          </w:p>
        </w:tc>
      </w:tr>
      <w:tr w:rsidR="00EF4704" w:rsidRPr="00841E02" w14:paraId="5031A93A"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D766EBE"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3835F90"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1F610ED" w14:textId="77777777" w:rsidR="00841E02" w:rsidRPr="00841E02" w:rsidRDefault="00841E02" w:rsidP="00841E02">
            <w:pPr>
              <w:pStyle w:val="TableText"/>
              <w:rPr>
                <w:lang w:val="en-GB"/>
              </w:rPr>
            </w:pPr>
            <w:r w:rsidRPr="00841E02">
              <w:rPr>
                <w:lang w:val="en-GB"/>
              </w:rPr>
              <w:t>2M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7F40015" w14:textId="77777777" w:rsidR="00841E02" w:rsidRPr="00841E02" w:rsidRDefault="00841E02" w:rsidP="00841E02">
            <w:pPr>
              <w:pStyle w:val="TableText"/>
              <w:rPr>
                <w:lang w:val="en-GB"/>
              </w:rPr>
            </w:pPr>
            <w:r w:rsidRPr="00841E02">
              <w:rPr>
                <w:lang w:val="en-GB"/>
              </w:rPr>
              <w:t>2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6B3F101" w14:textId="77777777" w:rsidR="00841E02" w:rsidRPr="00841E02" w:rsidRDefault="00841E02" w:rsidP="00841E02">
            <w:pPr>
              <w:pStyle w:val="TableText"/>
              <w:rPr>
                <w:lang w:val="en-GB"/>
              </w:rPr>
            </w:pPr>
          </w:p>
        </w:tc>
      </w:tr>
      <w:tr w:rsidR="00EF4704" w:rsidRPr="00841E02" w14:paraId="5FB8CC17"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C35E532"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AA681CF"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0CEC973" w14:textId="77777777" w:rsidR="00841E02" w:rsidRPr="00841E02" w:rsidRDefault="00841E02" w:rsidP="00841E02">
            <w:pPr>
              <w:pStyle w:val="TableText"/>
              <w:rPr>
                <w:lang w:val="en-GB"/>
              </w:rPr>
            </w:pPr>
            <w:r w:rsidRPr="00841E02">
              <w:rPr>
                <w:lang w:val="en-GB"/>
              </w:rPr>
              <w:t>3M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8132627" w14:textId="77777777" w:rsidR="00841E02" w:rsidRPr="00841E02" w:rsidRDefault="00841E02" w:rsidP="00841E02">
            <w:pPr>
              <w:pStyle w:val="TableText"/>
              <w:rPr>
                <w:lang w:val="en-GB"/>
              </w:rPr>
            </w:pPr>
            <w:r w:rsidRPr="00841E02">
              <w:rPr>
                <w:lang w:val="en-GB"/>
              </w:rPr>
              <w:t>3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1AB9D27" w14:textId="77777777" w:rsidR="00841E02" w:rsidRPr="00841E02" w:rsidRDefault="00841E02" w:rsidP="00841E02">
            <w:pPr>
              <w:pStyle w:val="TableText"/>
              <w:rPr>
                <w:lang w:val="en-GB"/>
              </w:rPr>
            </w:pPr>
          </w:p>
        </w:tc>
      </w:tr>
      <w:tr w:rsidR="00EF4704" w:rsidRPr="00841E02" w14:paraId="43BA5190"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F7A6FFD"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7270A63"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FC64AC3" w14:textId="77777777" w:rsidR="00841E02" w:rsidRPr="00841E02" w:rsidRDefault="00841E02" w:rsidP="00841E02">
            <w:pPr>
              <w:pStyle w:val="TableText"/>
              <w:rPr>
                <w:lang w:val="en-GB"/>
              </w:rPr>
            </w:pPr>
            <w:r w:rsidRPr="00841E02">
              <w:rPr>
                <w:lang w:val="en-GB"/>
              </w:rPr>
              <w:t>4M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52EE9AB" w14:textId="77777777" w:rsidR="00841E02" w:rsidRPr="00841E02" w:rsidRDefault="00841E02" w:rsidP="00841E02">
            <w:pPr>
              <w:pStyle w:val="TableText"/>
              <w:rPr>
                <w:lang w:val="en-GB"/>
              </w:rPr>
            </w:pPr>
            <w:r w:rsidRPr="00841E02">
              <w:rPr>
                <w:lang w:val="en-GB"/>
              </w:rPr>
              <w:t>4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3C6FBE5" w14:textId="77777777" w:rsidR="00841E02" w:rsidRPr="00841E02" w:rsidRDefault="00841E02" w:rsidP="00841E02">
            <w:pPr>
              <w:pStyle w:val="TableText"/>
              <w:rPr>
                <w:lang w:val="en-GB"/>
              </w:rPr>
            </w:pPr>
          </w:p>
        </w:tc>
      </w:tr>
      <w:tr w:rsidR="00EF4704" w:rsidRPr="00841E02" w14:paraId="042B81A7"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DD7E531"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806783"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F0FD6D8" w14:textId="77777777" w:rsidR="00841E02" w:rsidRPr="00841E02" w:rsidRDefault="00841E02" w:rsidP="00841E02">
            <w:pPr>
              <w:pStyle w:val="TableText"/>
              <w:rPr>
                <w:lang w:val="en-GB"/>
              </w:rPr>
            </w:pPr>
            <w:r w:rsidRPr="00841E02">
              <w:rPr>
                <w:lang w:val="en-GB"/>
              </w:rPr>
              <w:t>6M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DB1F687" w14:textId="77777777" w:rsidR="00841E02" w:rsidRPr="00841E02" w:rsidRDefault="00841E02" w:rsidP="00841E02">
            <w:pPr>
              <w:pStyle w:val="TableText"/>
              <w:rPr>
                <w:lang w:val="en-GB"/>
              </w:rPr>
            </w:pPr>
            <w:r w:rsidRPr="00841E02">
              <w:rPr>
                <w:lang w:val="en-GB"/>
              </w:rPr>
              <w:t>6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F4BA5FC" w14:textId="77777777" w:rsidR="00841E02" w:rsidRPr="00841E02" w:rsidRDefault="00841E02" w:rsidP="00841E02">
            <w:pPr>
              <w:pStyle w:val="TableText"/>
              <w:rPr>
                <w:lang w:val="en-GB"/>
              </w:rPr>
            </w:pPr>
          </w:p>
        </w:tc>
      </w:tr>
      <w:tr w:rsidR="00EF4704" w:rsidRPr="00841E02" w14:paraId="196BC5A9"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41993A0"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4411E31"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1301910" w14:textId="77777777" w:rsidR="00841E02" w:rsidRPr="00841E02" w:rsidRDefault="00841E02" w:rsidP="00841E02">
            <w:pPr>
              <w:pStyle w:val="TableText"/>
              <w:rPr>
                <w:lang w:val="en-GB"/>
              </w:rPr>
            </w:pPr>
            <w:r w:rsidRPr="00841E02">
              <w:rPr>
                <w:lang w:val="en-GB"/>
              </w:rPr>
              <w:t>7M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D3E5DCA" w14:textId="77777777" w:rsidR="00841E02" w:rsidRPr="00841E02" w:rsidRDefault="00841E02" w:rsidP="00841E02">
            <w:pPr>
              <w:pStyle w:val="TableText"/>
              <w:rPr>
                <w:lang w:val="en-GB"/>
              </w:rPr>
            </w:pPr>
            <w:r w:rsidRPr="00841E02">
              <w:rPr>
                <w:lang w:val="en-GB"/>
              </w:rPr>
              <w:t>7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CA10C91" w14:textId="77777777" w:rsidR="00841E02" w:rsidRPr="00841E02" w:rsidRDefault="00841E02" w:rsidP="00841E02">
            <w:pPr>
              <w:pStyle w:val="TableText"/>
              <w:rPr>
                <w:lang w:val="en-GB"/>
              </w:rPr>
            </w:pPr>
          </w:p>
        </w:tc>
      </w:tr>
      <w:tr w:rsidR="00EF4704" w:rsidRPr="00841E02" w14:paraId="7CFF6CC9"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68A9399"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D4D3F0F"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778DA32" w14:textId="77777777" w:rsidR="00841E02" w:rsidRPr="00841E02" w:rsidRDefault="00841E02" w:rsidP="00841E02">
            <w:pPr>
              <w:pStyle w:val="TableText"/>
              <w:rPr>
                <w:lang w:val="en-GB"/>
              </w:rPr>
            </w:pPr>
            <w:r w:rsidRPr="00841E02">
              <w:rPr>
                <w:lang w:val="en-GB"/>
              </w:rPr>
              <w:t>9M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2578F66" w14:textId="77777777" w:rsidR="00841E02" w:rsidRPr="00841E02" w:rsidRDefault="00841E02" w:rsidP="00841E02">
            <w:pPr>
              <w:pStyle w:val="TableText"/>
              <w:rPr>
                <w:lang w:val="en-GB"/>
              </w:rPr>
            </w:pPr>
            <w:r w:rsidRPr="00841E02">
              <w:rPr>
                <w:lang w:val="en-GB"/>
              </w:rPr>
              <w:t>9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42510B9" w14:textId="77777777" w:rsidR="00841E02" w:rsidRPr="00841E02" w:rsidRDefault="00841E02" w:rsidP="00841E02">
            <w:pPr>
              <w:pStyle w:val="TableText"/>
              <w:rPr>
                <w:lang w:val="en-GB"/>
              </w:rPr>
            </w:pPr>
          </w:p>
        </w:tc>
      </w:tr>
      <w:tr w:rsidR="00EF4704" w:rsidRPr="00841E02" w14:paraId="6A4F58B3"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DFD4437"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82EF315"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C304545" w14:textId="77777777" w:rsidR="00841E02" w:rsidRPr="00841E02" w:rsidRDefault="00841E02" w:rsidP="00841E02">
            <w:pPr>
              <w:pStyle w:val="TableText"/>
              <w:rPr>
                <w:lang w:val="en-GB"/>
              </w:rPr>
            </w:pPr>
            <w:r w:rsidRPr="00841E02">
              <w:rPr>
                <w:lang w:val="en-GB"/>
              </w:rPr>
              <w:t>12M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2DE3D55" w14:textId="77777777" w:rsidR="00841E02" w:rsidRPr="00841E02" w:rsidRDefault="00841E02" w:rsidP="00841E02">
            <w:pPr>
              <w:pStyle w:val="TableText"/>
              <w:rPr>
                <w:lang w:val="en-GB"/>
              </w:rPr>
            </w:pPr>
            <w:r w:rsidRPr="00841E02">
              <w:rPr>
                <w:lang w:val="en-GB"/>
              </w:rPr>
              <w:t>12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2E3DAD8" w14:textId="77777777" w:rsidR="00841E02" w:rsidRPr="00841E02" w:rsidRDefault="00841E02" w:rsidP="00841E02">
            <w:pPr>
              <w:pStyle w:val="TableText"/>
              <w:rPr>
                <w:lang w:val="en-GB"/>
              </w:rPr>
            </w:pPr>
          </w:p>
        </w:tc>
      </w:tr>
      <w:tr w:rsidR="00EF4704" w:rsidRPr="00841E02" w14:paraId="662A43F1"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10AA8C4"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F92399"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40D7677F" w14:textId="77777777" w:rsidR="00841E02" w:rsidRPr="00841E02" w:rsidRDefault="00841E02" w:rsidP="00841E02">
            <w:pPr>
              <w:pStyle w:val="TableText"/>
              <w:rPr>
                <w:lang w:val="en-GB"/>
              </w:rPr>
            </w:pPr>
            <w:r w:rsidRPr="00841E02">
              <w:rPr>
                <w:lang w:val="en-GB"/>
              </w:rPr>
              <w:t>18M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2AA39FC" w14:textId="77777777" w:rsidR="00841E02" w:rsidRPr="00841E02" w:rsidRDefault="00841E02" w:rsidP="00841E02">
            <w:pPr>
              <w:pStyle w:val="TableText"/>
              <w:rPr>
                <w:lang w:val="en-GB"/>
              </w:rPr>
            </w:pPr>
            <w:r w:rsidRPr="00841E02">
              <w:rPr>
                <w:lang w:val="en-GB"/>
              </w:rPr>
              <w:t>18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77F353C" w14:textId="77777777" w:rsidR="00841E02" w:rsidRPr="00841E02" w:rsidRDefault="00841E02" w:rsidP="00841E02">
            <w:pPr>
              <w:pStyle w:val="TableText"/>
              <w:rPr>
                <w:lang w:val="en-GB"/>
              </w:rPr>
            </w:pPr>
          </w:p>
        </w:tc>
      </w:tr>
      <w:tr w:rsidR="00EF4704" w:rsidRPr="00841E02" w14:paraId="37E2FC59"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E7D6C35" w14:textId="77777777" w:rsidR="00841E02" w:rsidRPr="00B778FD" w:rsidRDefault="00841E02" w:rsidP="00841E02">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CAD3088"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B2B8DE0" w14:textId="77777777" w:rsidR="00841E02" w:rsidRPr="00841E02" w:rsidRDefault="00841E02" w:rsidP="00841E02">
            <w:pPr>
              <w:pStyle w:val="TableText"/>
              <w:rPr>
                <w:lang w:val="en-GB"/>
              </w:rPr>
            </w:pPr>
            <w:r w:rsidRPr="00841E02">
              <w:rPr>
                <w:lang w:val="en-GB"/>
              </w:rPr>
              <w:t>36M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0EE9442" w14:textId="77777777" w:rsidR="00841E02" w:rsidRPr="00841E02" w:rsidRDefault="00841E02" w:rsidP="00841E02">
            <w:pPr>
              <w:pStyle w:val="TableText"/>
              <w:rPr>
                <w:lang w:val="en-GB"/>
              </w:rPr>
            </w:pPr>
            <w:r w:rsidRPr="00841E02">
              <w:rPr>
                <w:lang w:val="en-GB"/>
              </w:rPr>
              <w:t>36 months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BBA5F32" w14:textId="77777777" w:rsidR="00841E02" w:rsidRPr="00841E02" w:rsidRDefault="00841E02" w:rsidP="00841E02">
            <w:pPr>
              <w:pStyle w:val="TableText"/>
              <w:rPr>
                <w:lang w:val="en-GB"/>
              </w:rPr>
            </w:pPr>
          </w:p>
        </w:tc>
      </w:tr>
      <w:tr w:rsidR="00EF4704" w:rsidRPr="00841E02" w14:paraId="79824013"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9F7AD7D" w14:textId="77777777" w:rsidR="00841E02" w:rsidRPr="00B778FD" w:rsidRDefault="00841E02" w:rsidP="00841E02">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DC74F01"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22EB4D9" w14:textId="77777777" w:rsidR="00841E02" w:rsidRPr="00841E02" w:rsidRDefault="00841E02" w:rsidP="00841E02">
            <w:pPr>
              <w:pStyle w:val="TableText"/>
              <w:rPr>
                <w:lang w:val="en-GB"/>
              </w:rPr>
            </w:pPr>
            <w:r w:rsidRPr="00841E02">
              <w:rPr>
                <w:lang w:val="en-GB"/>
              </w:rPr>
              <w:t>60M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4DCE0B9" w14:textId="77777777" w:rsidR="00841E02" w:rsidRPr="00841E02" w:rsidRDefault="00841E02" w:rsidP="00841E02">
            <w:pPr>
              <w:pStyle w:val="TableText"/>
              <w:rPr>
                <w:lang w:val="en-GB"/>
              </w:rPr>
            </w:pPr>
            <w:r w:rsidRPr="00841E02">
              <w:rPr>
                <w:lang w:val="en-GB"/>
              </w:rPr>
              <w:t>60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8A5BE4C" w14:textId="77777777" w:rsidR="00841E02" w:rsidRPr="00841E02" w:rsidRDefault="00841E02" w:rsidP="00841E02">
            <w:pPr>
              <w:pStyle w:val="TableText"/>
              <w:rPr>
                <w:lang w:val="en-GB"/>
              </w:rPr>
            </w:pPr>
          </w:p>
        </w:tc>
      </w:tr>
      <w:tr w:rsidR="00EF4704" w:rsidRPr="00841E02" w14:paraId="73131F0B" w14:textId="77777777" w:rsidTr="00F5098B">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4E10A46" w14:textId="77777777" w:rsidR="00841E02" w:rsidRPr="00B778FD" w:rsidRDefault="00841E02" w:rsidP="00841E02">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853CC2A" w14:textId="77777777" w:rsidR="00841E02" w:rsidRPr="00841E02" w:rsidRDefault="00841E02" w:rsidP="00841E02">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1CC2B97" w14:textId="77777777" w:rsidR="00841E02" w:rsidRPr="00841E02" w:rsidRDefault="00841E02" w:rsidP="00841E02">
            <w:pPr>
              <w:pStyle w:val="TableText"/>
              <w:rPr>
                <w:lang w:val="en-GB"/>
              </w:rPr>
            </w:pPr>
            <w:r w:rsidRPr="00841E02">
              <w:rPr>
                <w:lang w:val="en-GB"/>
              </w:rPr>
              <w:t>NS</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0B132DE" w14:textId="77777777" w:rsidR="00841E02" w:rsidRPr="00841E02" w:rsidRDefault="00841E02" w:rsidP="00841E02">
            <w:pPr>
              <w:pStyle w:val="TableText"/>
              <w:rPr>
                <w:lang w:val="en-GB"/>
              </w:rPr>
            </w:pPr>
            <w:r w:rsidRPr="00841E02">
              <w:rPr>
                <w:lang w:val="en-GB"/>
              </w:rPr>
              <w:t>Not Stated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8F967E2" w14:textId="77777777" w:rsidR="00841E02" w:rsidRPr="00841E02" w:rsidRDefault="00841E02" w:rsidP="00841E02">
            <w:pPr>
              <w:pStyle w:val="TableText"/>
              <w:rPr>
                <w:lang w:val="en-GB"/>
              </w:rPr>
            </w:pPr>
          </w:p>
        </w:tc>
      </w:tr>
      <w:tr w:rsidR="00290629" w:rsidRPr="00841E02" w14:paraId="7601A780"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9ACFF3" w14:textId="77777777" w:rsidR="00841E02" w:rsidRPr="00B778FD" w:rsidRDefault="00841E02" w:rsidP="00841E02">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2866EF" w14:textId="77777777" w:rsidR="00841E02" w:rsidRPr="00841E02" w:rsidRDefault="00841E02" w:rsidP="00841E02">
            <w:pPr>
              <w:pStyle w:val="TableText"/>
              <w:rPr>
                <w:lang w:val="en-GB"/>
              </w:rPr>
            </w:pPr>
          </w:p>
        </w:tc>
      </w:tr>
      <w:tr w:rsidR="00841E02" w:rsidRPr="00841E02" w14:paraId="3557C85C" w14:textId="77777777" w:rsidTr="00EE2728">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83E10C" w14:textId="77777777" w:rsidR="00841E02" w:rsidRPr="00B778FD" w:rsidRDefault="00841E02" w:rsidP="00841E02">
            <w:pPr>
              <w:pStyle w:val="TableText"/>
              <w:rPr>
                <w:b/>
                <w:bCs/>
                <w:lang w:val="en-GB"/>
              </w:rPr>
            </w:pPr>
            <w:r w:rsidRPr="00B778F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5D5377" w14:textId="604687BE" w:rsidR="00EE2728" w:rsidRPr="00841E02" w:rsidRDefault="00841E02" w:rsidP="00EE2728">
            <w:pPr>
              <w:pStyle w:val="TableText"/>
              <w:rPr>
                <w:lang w:val="en-GB"/>
              </w:rPr>
            </w:pPr>
            <w:r w:rsidRPr="00841E02">
              <w:rPr>
                <w:lang w:val="en-GB"/>
              </w:rPr>
              <w:t>Optional</w:t>
            </w:r>
          </w:p>
        </w:tc>
      </w:tr>
      <w:tr w:rsidR="00841E02" w:rsidRPr="00841E02" w14:paraId="6D6B24D8" w14:textId="77777777" w:rsidTr="00EE2728">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3AE39E2" w14:textId="77777777" w:rsidR="00841E02" w:rsidRPr="00B778FD" w:rsidRDefault="00841E02" w:rsidP="00841E02">
            <w:pPr>
              <w:pStyle w:val="TableText"/>
              <w:rPr>
                <w:b/>
                <w:bCs/>
                <w:lang w:val="en-GB"/>
              </w:rPr>
            </w:pPr>
            <w:r w:rsidRPr="00B778F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EF3904" w14:textId="77777777" w:rsidR="00841E02" w:rsidRPr="00841E02" w:rsidRDefault="00841E02" w:rsidP="00841E02">
            <w:pPr>
              <w:pStyle w:val="TableText"/>
              <w:rPr>
                <w:lang w:val="en-GB"/>
              </w:rPr>
            </w:pPr>
            <w:r w:rsidRPr="00841E02">
              <w:rPr>
                <w:lang w:val="en-GB"/>
              </w:rPr>
              <w:t>String</w:t>
            </w:r>
          </w:p>
        </w:tc>
      </w:tr>
      <w:tr w:rsidR="00841E02" w:rsidRPr="00841E02" w14:paraId="52DA33BD" w14:textId="77777777" w:rsidTr="00EE2728">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2715CDE" w14:textId="77777777" w:rsidR="00841E02" w:rsidRPr="00B778FD" w:rsidRDefault="00841E02" w:rsidP="00841E02">
            <w:pPr>
              <w:pStyle w:val="TableText"/>
              <w:rPr>
                <w:b/>
                <w:bCs/>
                <w:lang w:val="en-GB"/>
              </w:rPr>
            </w:pPr>
            <w:r w:rsidRPr="00B778F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0487CB" w14:textId="77777777" w:rsidR="00841E02" w:rsidRPr="00841E02" w:rsidRDefault="00841E02" w:rsidP="00841E02">
            <w:pPr>
              <w:pStyle w:val="TableText"/>
              <w:rPr>
                <w:lang w:val="en-GB"/>
              </w:rPr>
            </w:pPr>
            <w:r w:rsidRPr="00841E02">
              <w:rPr>
                <w:lang w:val="en-GB"/>
              </w:rPr>
              <w:t>X(3)</w:t>
            </w:r>
          </w:p>
        </w:tc>
      </w:tr>
    </w:tbl>
    <w:p w14:paraId="2F699B8A" w14:textId="77777777" w:rsidR="00F5098B" w:rsidRDefault="00F5098B">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8073"/>
      </w:tblGrid>
      <w:tr w:rsidR="00841E02" w:rsidRPr="00841E02" w14:paraId="7057D6ED" w14:textId="77777777" w:rsidTr="00290629">
        <w:trPr>
          <w:trHeight w:val="1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FFADF5" w14:textId="3F72BA80" w:rsidR="00841E02" w:rsidRPr="00B778FD" w:rsidRDefault="00841E02" w:rsidP="00841E02">
            <w:pPr>
              <w:pStyle w:val="TableText"/>
              <w:rPr>
                <w:b/>
                <w:bCs/>
                <w:lang w:val="en-GB"/>
              </w:rPr>
            </w:pPr>
            <w:r w:rsidRPr="00B778FD">
              <w:rPr>
                <w:b/>
                <w:bCs/>
                <w:lang w:val="en-GB"/>
              </w:rPr>
              <w:lastRenderedPageBreak/>
              <w:t>Guide for use</w:t>
            </w:r>
            <w:r w:rsidRPr="00B778FD">
              <w:rPr>
                <w:b/>
                <w:bCs/>
                <w:lang w:val="en-GB"/>
              </w:rPr>
              <w:tab/>
            </w: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C150BE" w14:textId="0CD269EE" w:rsidR="00841E02" w:rsidRPr="00841E02" w:rsidRDefault="00841E02" w:rsidP="00BE6ECF">
            <w:pPr>
              <w:pStyle w:val="Tabletext3ptparaspacing"/>
              <w:rPr>
                <w:lang w:val="en-GB"/>
              </w:rPr>
            </w:pPr>
            <w:r w:rsidRPr="00841E02">
              <w:rPr>
                <w:lang w:val="en-GB"/>
              </w:rPr>
              <w:t>The Follow-up Timeframe is reported in OBX-5. The third value in the OBX-5 is “99NZCOLPFLWTIME”.</w:t>
            </w:r>
          </w:p>
          <w:p w14:paraId="01436078" w14:textId="77777777" w:rsidR="00841E02" w:rsidRPr="00841E02" w:rsidRDefault="00841E02" w:rsidP="00841E02">
            <w:pPr>
              <w:pStyle w:val="TableText"/>
              <w:rPr>
                <w:lang w:val="en-GB"/>
              </w:rPr>
            </w:pPr>
            <w:r w:rsidRPr="00841E02">
              <w:rPr>
                <w:lang w:val="en-GB"/>
              </w:rPr>
              <w:t>The following should be used when messaging the above information:</w:t>
            </w:r>
          </w:p>
          <w:p w14:paraId="10D88E19" w14:textId="77777777" w:rsidR="00841E02" w:rsidRPr="00841E02" w:rsidRDefault="00841E02" w:rsidP="00EE2728">
            <w:pPr>
              <w:pStyle w:val="Tablebullet"/>
            </w:pPr>
            <w:r w:rsidRPr="00841E02">
              <w:t xml:space="preserve">The LOINC code in the OBR-4 segment is 21978-2^Source of </w:t>
            </w:r>
            <w:proofErr w:type="spellStart"/>
            <w:r w:rsidRPr="00841E02">
              <w:t>Information^LN</w:t>
            </w:r>
            <w:proofErr w:type="spellEnd"/>
            <w:r w:rsidRPr="00841E02">
              <w:t>.</w:t>
            </w:r>
          </w:p>
          <w:p w14:paraId="5ED018E4" w14:textId="77777777" w:rsidR="00841E02" w:rsidRPr="00841E02" w:rsidRDefault="00841E02" w:rsidP="00EE2728">
            <w:pPr>
              <w:pStyle w:val="Tablebullet"/>
            </w:pPr>
            <w:r w:rsidRPr="00841E02">
              <w:t xml:space="preserve">The LOINC code in the OBX-3 segment is 21976-6^Cancer </w:t>
            </w:r>
            <w:r w:rsidRPr="00841E02">
              <w:br/>
              <w:t xml:space="preserve">Outcome </w:t>
            </w:r>
            <w:proofErr w:type="spellStart"/>
            <w:r w:rsidRPr="00841E02">
              <w:t>Status^LN</w:t>
            </w:r>
            <w:proofErr w:type="spellEnd"/>
            <w:r w:rsidRPr="00841E02">
              <w:t>.</w:t>
            </w:r>
          </w:p>
        </w:tc>
      </w:tr>
      <w:tr w:rsidR="00841E02" w:rsidRPr="00841E02" w14:paraId="2518DCE2"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4DD406D" w14:textId="77777777" w:rsidR="00841E02" w:rsidRPr="00B778FD" w:rsidRDefault="00841E02" w:rsidP="00841E02">
            <w:pPr>
              <w:pStyle w:val="TableText"/>
              <w:rPr>
                <w:b/>
                <w:bCs/>
                <w:lang w:val="en-GB"/>
              </w:rPr>
            </w:pPr>
            <w:r w:rsidRPr="00B778FD">
              <w:rPr>
                <w:b/>
                <w:bCs/>
                <w:lang w:val="en-GB"/>
              </w:rPr>
              <w:t>Verification rules</w:t>
            </w: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6FD7907" w14:textId="77777777" w:rsidR="00841E02" w:rsidRPr="00841E02" w:rsidRDefault="00841E02" w:rsidP="00841E02">
            <w:pPr>
              <w:pStyle w:val="TableText"/>
              <w:rPr>
                <w:lang w:val="en-GB"/>
              </w:rPr>
            </w:pPr>
            <w:r w:rsidRPr="00841E02">
              <w:rPr>
                <w:lang w:val="en-GB"/>
              </w:rPr>
              <w:t>A maximum of one timeframe can be reported.</w:t>
            </w:r>
          </w:p>
        </w:tc>
      </w:tr>
    </w:tbl>
    <w:p w14:paraId="087DA5F4" w14:textId="3E9D4CDC" w:rsidR="00FD1298" w:rsidRPr="00FD1298" w:rsidRDefault="00FD1298" w:rsidP="00FD1298">
      <w:pPr>
        <w:pStyle w:val="Heading3"/>
        <w:rPr>
          <w:lang w:val="en-GB"/>
        </w:rPr>
      </w:pPr>
      <w:r w:rsidRPr="00FD1298">
        <w:rPr>
          <w:lang w:val="en-GB"/>
        </w:rPr>
        <w:t>9.3.7</w:t>
      </w:r>
      <w:r>
        <w:rPr>
          <w:lang w:val="en-GB"/>
        </w:rPr>
        <w:t xml:space="preserve"> </w:t>
      </w:r>
      <w:r w:rsidRPr="00FD1298">
        <w:rPr>
          <w:lang w:val="en-GB"/>
        </w:rPr>
        <w:t>Scheduled appointment date</w:t>
      </w:r>
    </w:p>
    <w:p w14:paraId="57542754" w14:textId="0180CB36" w:rsidR="00FD1298" w:rsidRPr="00FD1298" w:rsidRDefault="00FD1298" w:rsidP="00FD1298">
      <w:pPr>
        <w:rPr>
          <w:lang w:val="en-GB"/>
        </w:rPr>
      </w:pPr>
      <w:r w:rsidRPr="00FD1298">
        <w:rPr>
          <w:lang w:val="en-GB"/>
        </w:rPr>
        <w:t>This field is used to report the date and time that the colposcopy referral was accepted by the colposcopy clinic. This is reported in OBX-19 –Date/Time of the Analysis. See 3.4.3 Date and time value domain for the format of this field.</w:t>
      </w:r>
    </w:p>
    <w:p w14:paraId="5275A95E" w14:textId="77777777" w:rsidR="00FD1298" w:rsidRPr="00FD1298" w:rsidRDefault="00FD1298" w:rsidP="00FD1298">
      <w:pPr>
        <w:pStyle w:val="contentbeforebullet"/>
        <w:rPr>
          <w:spacing w:val="2"/>
        </w:rPr>
      </w:pPr>
      <w:r w:rsidRPr="00FD1298">
        <w:t>The following should be used when messaging the above information:</w:t>
      </w:r>
    </w:p>
    <w:p w14:paraId="06EF4B8D" w14:textId="2C820720" w:rsidR="00FD1298" w:rsidRPr="00FD1298" w:rsidRDefault="00FD1298" w:rsidP="00FD1298">
      <w:pPr>
        <w:pStyle w:val="ListBullet"/>
        <w:rPr>
          <w:lang w:val="en-GB"/>
        </w:rPr>
      </w:pPr>
      <w:r w:rsidRPr="00FD1298">
        <w:rPr>
          <w:lang w:val="en-GB"/>
        </w:rPr>
        <w:t xml:space="preserve">The LOINC code in the OBR-4 segment is 21978-2^Source of </w:t>
      </w:r>
      <w:proofErr w:type="spellStart"/>
      <w:r w:rsidRPr="00FD1298">
        <w:rPr>
          <w:lang w:val="en-GB"/>
        </w:rPr>
        <w:t>Information^LN</w:t>
      </w:r>
      <w:proofErr w:type="spellEnd"/>
      <w:r w:rsidRPr="00FD1298">
        <w:rPr>
          <w:lang w:val="en-GB"/>
        </w:rPr>
        <w:t>.</w:t>
      </w:r>
    </w:p>
    <w:p w14:paraId="25320FE1" w14:textId="36F231CE" w:rsidR="00FD1298" w:rsidRPr="00FD1298" w:rsidRDefault="00FD1298" w:rsidP="00FD1298">
      <w:pPr>
        <w:pStyle w:val="ListBullet"/>
        <w:rPr>
          <w:spacing w:val="2"/>
          <w:lang w:val="en-GB"/>
        </w:rPr>
      </w:pPr>
      <w:r w:rsidRPr="00FD1298">
        <w:rPr>
          <w:lang w:val="en-GB"/>
        </w:rPr>
        <w:t xml:space="preserve">The LOINC code in the OBX-3 segment is 21976-6^Cancer Outcome </w:t>
      </w:r>
      <w:proofErr w:type="spellStart"/>
      <w:r w:rsidRPr="00FD1298">
        <w:rPr>
          <w:lang w:val="en-GB"/>
        </w:rPr>
        <w:t>Status^LN</w:t>
      </w:r>
      <w:proofErr w:type="spellEnd"/>
      <w:r w:rsidRPr="00FD1298">
        <w:rPr>
          <w:lang w:val="en-GB"/>
        </w:rPr>
        <w:t>.</w:t>
      </w:r>
    </w:p>
    <w:p w14:paraId="0C97F24C" w14:textId="473A2346" w:rsidR="00FD1298" w:rsidRPr="00FD1298" w:rsidRDefault="00FD1298" w:rsidP="00FD1298">
      <w:pPr>
        <w:pStyle w:val="ListBulletend"/>
      </w:pPr>
      <w:r w:rsidRPr="00FD1298">
        <w:t xml:space="preserve">The OBX-5 segment should contain the value = “99NZCOLPAPPOINTMENT” with the format as documented under the heading of </w:t>
      </w:r>
      <w:r w:rsidRPr="00FD1298">
        <w:rPr>
          <w:b/>
          <w:bCs/>
        </w:rPr>
        <w:t>RSD Messages</w:t>
      </w:r>
      <w:r w:rsidRPr="00FD1298">
        <w:t xml:space="preserve"> in the </w:t>
      </w:r>
      <w:r w:rsidRPr="00FD1298">
        <w:rPr>
          <w:b/>
          <w:bCs/>
        </w:rPr>
        <w:t>OBX-5 – 5 Observation Value</w:t>
      </w:r>
      <w:r w:rsidRPr="00FD1298">
        <w:t xml:space="preserve">. </w:t>
      </w:r>
    </w:p>
    <w:p w14:paraId="10B40BB4" w14:textId="77777777" w:rsidR="00290629" w:rsidRDefault="00290629">
      <w:pPr>
        <w:spacing w:before="0" w:after="160" w:line="259" w:lineRule="auto"/>
        <w:rPr>
          <w:rFonts w:asciiTheme="majorHAnsi" w:eastAsiaTheme="majorEastAsia" w:hAnsiTheme="majorHAnsi" w:cstheme="majorBidi"/>
          <w:b/>
          <w:color w:val="1C2549" w:themeColor="text2"/>
          <w:sz w:val="36"/>
          <w:szCs w:val="24"/>
        </w:rPr>
      </w:pPr>
      <w:r>
        <w:br w:type="page"/>
      </w:r>
    </w:p>
    <w:p w14:paraId="03AE0876" w14:textId="6F43A23E" w:rsidR="00FD1298" w:rsidRPr="00FD1298" w:rsidRDefault="00FD1298" w:rsidP="00FD1298">
      <w:pPr>
        <w:pStyle w:val="Heading3"/>
      </w:pPr>
      <w:r w:rsidRPr="00FD1298">
        <w:lastRenderedPageBreak/>
        <w:t>9.3.8 Colposcopy assessment (type of visit)</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064"/>
        <w:gridCol w:w="4536"/>
        <w:gridCol w:w="283"/>
      </w:tblGrid>
      <w:tr w:rsidR="00FD1298" w:rsidRPr="00FD1298" w14:paraId="5F8C0FCC"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A3A7300" w14:textId="77777777" w:rsidR="00FD1298" w:rsidRPr="00B778FD" w:rsidRDefault="00FD1298" w:rsidP="00FD1298">
            <w:pPr>
              <w:pStyle w:val="TableText"/>
              <w:rPr>
                <w:b/>
                <w:bCs/>
                <w:lang w:val="en-GB"/>
              </w:rPr>
            </w:pPr>
            <w:r w:rsidRPr="00B778F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5A8ACF" w14:textId="77777777" w:rsidR="00FD1298" w:rsidRPr="00FD1298" w:rsidRDefault="00FD1298" w:rsidP="00FD1298">
            <w:pPr>
              <w:pStyle w:val="TableText"/>
              <w:rPr>
                <w:lang w:val="en-GB"/>
              </w:rPr>
            </w:pPr>
            <w:r w:rsidRPr="00FD1298">
              <w:rPr>
                <w:lang w:val="en-GB"/>
              </w:rPr>
              <w:t>Colposcopy assessment</w:t>
            </w:r>
          </w:p>
        </w:tc>
      </w:tr>
      <w:tr w:rsidR="00FD1298" w:rsidRPr="00FD1298" w14:paraId="71B0C8BD"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B46F4D4" w14:textId="77777777" w:rsidR="00FD1298" w:rsidRPr="00B778FD" w:rsidRDefault="00FD1298" w:rsidP="00FD1298">
            <w:pPr>
              <w:pStyle w:val="TableText"/>
              <w:rPr>
                <w:b/>
                <w:bCs/>
                <w:lang w:val="en-GB"/>
              </w:rPr>
            </w:pPr>
            <w:r w:rsidRPr="00B778F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2B3C31" w14:textId="77777777" w:rsidR="00FD1298" w:rsidRPr="00FD1298" w:rsidRDefault="00FD1298" w:rsidP="00FD1298">
            <w:pPr>
              <w:pStyle w:val="TableText"/>
              <w:rPr>
                <w:lang w:val="en-GB"/>
              </w:rPr>
            </w:pPr>
            <w:r w:rsidRPr="00FD1298">
              <w:rPr>
                <w:lang w:val="en-GB"/>
              </w:rPr>
              <w:t>This field is used to report the colposcopy assessment (type of visit).</w:t>
            </w:r>
          </w:p>
        </w:tc>
      </w:tr>
      <w:tr w:rsidR="00FD1298" w:rsidRPr="00FD1298" w14:paraId="7A8120A6"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611E98E" w14:textId="77777777" w:rsidR="00FD1298" w:rsidRPr="00B778FD" w:rsidRDefault="00FD1298" w:rsidP="00FD1298">
            <w:pPr>
              <w:pStyle w:val="TableText"/>
              <w:rPr>
                <w:b/>
                <w:bCs/>
                <w:lang w:val="en-GB"/>
              </w:rPr>
            </w:pPr>
            <w:r w:rsidRPr="00B778F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39BFD6" w14:textId="77777777" w:rsidR="00FD1298" w:rsidRPr="00FD1298" w:rsidRDefault="00FD1298" w:rsidP="00FD1298">
            <w:pPr>
              <w:pStyle w:val="TableText"/>
              <w:rPr>
                <w:lang w:val="en-GB"/>
              </w:rPr>
            </w:pPr>
            <w:r w:rsidRPr="00FD1298">
              <w:rPr>
                <w:lang w:val="en-GB"/>
              </w:rPr>
              <w:t xml:space="preserve">Health NZ. 2023. National Cervical Screening Programme Policies </w:t>
            </w:r>
            <w:r w:rsidRPr="00FD1298">
              <w:rPr>
                <w:lang w:val="en-GB"/>
              </w:rPr>
              <w:br/>
              <w:t>and Standards: Section 6 – Providing a Colposcopy Service.</w:t>
            </w:r>
          </w:p>
        </w:tc>
      </w:tr>
      <w:tr w:rsidR="00B778FD" w:rsidRPr="00FD1298" w14:paraId="1B2E0016"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6CE6B14" w14:textId="77777777" w:rsidR="00FD1298" w:rsidRPr="00B778FD" w:rsidRDefault="00FD1298" w:rsidP="00FD1298">
            <w:pPr>
              <w:pStyle w:val="TableText"/>
              <w:rPr>
                <w:b/>
                <w:bCs/>
                <w:lang w:val="en-GB"/>
              </w:rPr>
            </w:pPr>
            <w:r w:rsidRPr="00B778F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77EEB1F5" w14:textId="77777777" w:rsidR="00FD1298" w:rsidRPr="00FD1298" w:rsidRDefault="00FD1298" w:rsidP="00FD1298">
            <w:pPr>
              <w:pStyle w:val="TableText"/>
              <w:rPr>
                <w:lang w:val="en-GB"/>
              </w:rPr>
            </w:pPr>
          </w:p>
        </w:tc>
      </w:tr>
      <w:tr w:rsidR="00FD1298" w:rsidRPr="00FD1298" w14:paraId="30D038EE" w14:textId="77777777" w:rsidTr="00EE2728">
        <w:trPr>
          <w:trHeight w:val="25"/>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EC61E0A" w14:textId="77777777" w:rsidR="00FD1298" w:rsidRPr="00B778FD" w:rsidRDefault="00FD1298" w:rsidP="00FD1298">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17B3B81" w14:textId="77777777" w:rsidR="00FD1298" w:rsidRPr="00FD1298" w:rsidRDefault="00FD1298" w:rsidP="00FD129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FA67D7D" w14:textId="77777777" w:rsidR="00FD1298" w:rsidRPr="00B778FD" w:rsidRDefault="00FD1298" w:rsidP="00FD1298">
            <w:pPr>
              <w:pStyle w:val="TableText"/>
              <w:rPr>
                <w:b/>
                <w:bCs/>
                <w:lang w:val="en-GB"/>
              </w:rPr>
            </w:pPr>
            <w:r w:rsidRPr="00B778FD">
              <w:rPr>
                <w:b/>
                <w:bCs/>
                <w:lang w:val="en-GB"/>
              </w:rPr>
              <w:t>99NZCOLPassessment</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128CBAD" w14:textId="77777777" w:rsidR="00FD1298" w:rsidRPr="00B778FD" w:rsidRDefault="00FD1298" w:rsidP="00FD1298">
            <w:pPr>
              <w:pStyle w:val="TableText"/>
              <w:rPr>
                <w:b/>
                <w:bCs/>
                <w:lang w:val="en-GB"/>
              </w:rPr>
            </w:pPr>
            <w:r w:rsidRPr="00B778FD">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1A6638" w14:textId="77777777" w:rsidR="00FD1298" w:rsidRPr="00FD1298" w:rsidRDefault="00FD1298" w:rsidP="00FD1298">
            <w:pPr>
              <w:pStyle w:val="TableText"/>
              <w:rPr>
                <w:lang w:val="en-GB"/>
              </w:rPr>
            </w:pPr>
          </w:p>
        </w:tc>
      </w:tr>
      <w:tr w:rsidR="00FD1298" w:rsidRPr="00FD1298" w14:paraId="50098364"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F24C57C" w14:textId="77777777" w:rsidR="00FD1298" w:rsidRPr="00B778FD" w:rsidRDefault="00FD1298" w:rsidP="00FD129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0B8FF07" w14:textId="77777777" w:rsidR="00FD1298" w:rsidRPr="00FD1298" w:rsidRDefault="00FD1298" w:rsidP="00FD129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1C6A96" w14:textId="77777777" w:rsidR="00FD1298" w:rsidRPr="00FD1298" w:rsidRDefault="00FD1298" w:rsidP="00FD1298">
            <w:pPr>
              <w:pStyle w:val="TableText"/>
              <w:rPr>
                <w:lang w:val="en-GB"/>
              </w:rPr>
            </w:pPr>
            <w:r w:rsidRPr="00FD1298">
              <w:rPr>
                <w:lang w:val="en-GB"/>
              </w:rPr>
              <w:t>A1</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31DB6D" w14:textId="77777777" w:rsidR="00FD1298" w:rsidRPr="00FD1298" w:rsidRDefault="00FD1298" w:rsidP="00FD1298">
            <w:pPr>
              <w:pStyle w:val="TableText"/>
              <w:rPr>
                <w:lang w:val="en-GB"/>
              </w:rPr>
            </w:pPr>
            <w:r w:rsidRPr="00FD1298">
              <w:rPr>
                <w:lang w:val="en-GB"/>
              </w:rPr>
              <w:t>First assessment (new case)</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0BBCF38" w14:textId="77777777" w:rsidR="00FD1298" w:rsidRPr="00FD1298" w:rsidRDefault="00FD1298" w:rsidP="00FD1298">
            <w:pPr>
              <w:pStyle w:val="TableText"/>
              <w:rPr>
                <w:lang w:val="en-GB"/>
              </w:rPr>
            </w:pPr>
          </w:p>
        </w:tc>
      </w:tr>
      <w:tr w:rsidR="00FD1298" w:rsidRPr="00FD1298" w14:paraId="3ED2AB5E"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8026A53" w14:textId="77777777" w:rsidR="00FD1298" w:rsidRPr="00B778FD" w:rsidRDefault="00FD1298" w:rsidP="00FD129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FB5A135" w14:textId="77777777" w:rsidR="00FD1298" w:rsidRPr="00FD1298" w:rsidRDefault="00FD1298" w:rsidP="00FD129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F64ACA" w14:textId="77777777" w:rsidR="00FD1298" w:rsidRPr="00FD1298" w:rsidRDefault="00FD1298" w:rsidP="00FD1298">
            <w:pPr>
              <w:pStyle w:val="TableText"/>
              <w:rPr>
                <w:lang w:val="en-GB"/>
              </w:rPr>
            </w:pPr>
            <w:r w:rsidRPr="00FD1298">
              <w:rPr>
                <w:lang w:val="en-GB"/>
              </w:rPr>
              <w:t>F1</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A00DBC" w14:textId="77777777" w:rsidR="00FD1298" w:rsidRPr="00FD1298" w:rsidRDefault="00FD1298" w:rsidP="00FD1298">
            <w:pPr>
              <w:pStyle w:val="TableText"/>
              <w:rPr>
                <w:lang w:val="en-GB"/>
              </w:rPr>
            </w:pPr>
            <w:r w:rsidRPr="00FD1298">
              <w:rPr>
                <w:lang w:val="en-GB"/>
              </w:rPr>
              <w:t>First follow-up</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B3BC3C7" w14:textId="77777777" w:rsidR="00FD1298" w:rsidRPr="00FD1298" w:rsidRDefault="00FD1298" w:rsidP="00FD1298">
            <w:pPr>
              <w:pStyle w:val="TableText"/>
              <w:rPr>
                <w:lang w:val="en-GB"/>
              </w:rPr>
            </w:pPr>
          </w:p>
        </w:tc>
      </w:tr>
      <w:tr w:rsidR="00FD1298" w:rsidRPr="00FD1298" w14:paraId="401E8982"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3051B94" w14:textId="77777777" w:rsidR="00FD1298" w:rsidRPr="00B778FD" w:rsidRDefault="00FD1298" w:rsidP="00FD129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5FFBBDA" w14:textId="77777777" w:rsidR="00FD1298" w:rsidRPr="00FD1298" w:rsidRDefault="00FD1298" w:rsidP="00FD129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D69827" w14:textId="77777777" w:rsidR="00FD1298" w:rsidRPr="00FD1298" w:rsidRDefault="00FD1298" w:rsidP="00FD1298">
            <w:pPr>
              <w:pStyle w:val="TableText"/>
              <w:rPr>
                <w:lang w:val="en-GB"/>
              </w:rPr>
            </w:pPr>
            <w:r w:rsidRPr="00FD1298">
              <w:rPr>
                <w:lang w:val="en-GB"/>
              </w:rPr>
              <w:t>F2</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97D09C" w14:textId="77777777" w:rsidR="00FD1298" w:rsidRPr="00FD1298" w:rsidRDefault="00FD1298" w:rsidP="00FD1298">
            <w:pPr>
              <w:pStyle w:val="TableText"/>
              <w:rPr>
                <w:lang w:val="en-GB"/>
              </w:rPr>
            </w:pPr>
            <w:r w:rsidRPr="00FD1298">
              <w:rPr>
                <w:lang w:val="en-GB"/>
              </w:rPr>
              <w:t>Second follow-up</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2AAC3D" w14:textId="77777777" w:rsidR="00FD1298" w:rsidRPr="00FD1298" w:rsidRDefault="00FD1298" w:rsidP="00FD1298">
            <w:pPr>
              <w:pStyle w:val="TableText"/>
              <w:rPr>
                <w:lang w:val="en-GB"/>
              </w:rPr>
            </w:pPr>
          </w:p>
        </w:tc>
      </w:tr>
      <w:tr w:rsidR="00FD1298" w:rsidRPr="00FD1298" w14:paraId="19B45239"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E8E28E6" w14:textId="77777777" w:rsidR="00FD1298" w:rsidRPr="00B778FD" w:rsidRDefault="00FD1298" w:rsidP="00FD129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EC3F63D" w14:textId="77777777" w:rsidR="00FD1298" w:rsidRPr="00FD1298" w:rsidRDefault="00FD1298" w:rsidP="00FD129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CA7793" w14:textId="77777777" w:rsidR="00FD1298" w:rsidRPr="00FD1298" w:rsidRDefault="00FD1298" w:rsidP="00FD1298">
            <w:pPr>
              <w:pStyle w:val="TableText"/>
              <w:rPr>
                <w:lang w:val="en-GB"/>
              </w:rPr>
            </w:pPr>
            <w:r w:rsidRPr="00FD1298">
              <w:rPr>
                <w:lang w:val="en-GB"/>
              </w:rPr>
              <w:t>F3</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5A0E14" w14:textId="77777777" w:rsidR="00FD1298" w:rsidRPr="00FD1298" w:rsidRDefault="00FD1298" w:rsidP="00FD1298">
            <w:pPr>
              <w:pStyle w:val="TableText"/>
              <w:rPr>
                <w:lang w:val="en-GB"/>
              </w:rPr>
            </w:pPr>
            <w:r w:rsidRPr="00FD1298">
              <w:rPr>
                <w:lang w:val="en-GB"/>
              </w:rPr>
              <w:t>Third follow-up</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DB00A4" w14:textId="77777777" w:rsidR="00FD1298" w:rsidRPr="00FD1298" w:rsidRDefault="00FD1298" w:rsidP="00FD1298">
            <w:pPr>
              <w:pStyle w:val="TableText"/>
              <w:rPr>
                <w:lang w:val="en-GB"/>
              </w:rPr>
            </w:pPr>
          </w:p>
        </w:tc>
      </w:tr>
      <w:tr w:rsidR="00FD1298" w:rsidRPr="00FD1298" w14:paraId="5D832FA0"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5C3027D" w14:textId="77777777" w:rsidR="00FD1298" w:rsidRPr="00B778FD" w:rsidRDefault="00FD1298" w:rsidP="00FD129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434E94" w14:textId="77777777" w:rsidR="00FD1298" w:rsidRPr="00FD1298" w:rsidRDefault="00FD1298" w:rsidP="00FD129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2A3D16" w14:textId="77777777" w:rsidR="00FD1298" w:rsidRPr="00FD1298" w:rsidRDefault="00FD1298" w:rsidP="00FD1298">
            <w:pPr>
              <w:pStyle w:val="TableText"/>
              <w:rPr>
                <w:lang w:val="en-GB"/>
              </w:rPr>
            </w:pPr>
            <w:r w:rsidRPr="00FD1298">
              <w:rPr>
                <w:lang w:val="en-GB"/>
              </w:rPr>
              <w:t>F4</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764D1C" w14:textId="77777777" w:rsidR="00FD1298" w:rsidRPr="00FD1298" w:rsidRDefault="00FD1298" w:rsidP="00FD1298">
            <w:pPr>
              <w:pStyle w:val="TableText"/>
              <w:rPr>
                <w:lang w:val="en-GB"/>
              </w:rPr>
            </w:pPr>
            <w:r w:rsidRPr="00FD1298">
              <w:rPr>
                <w:lang w:val="en-GB"/>
              </w:rPr>
              <w:t>Fourth (or greater) follow-up</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A78F607" w14:textId="77777777" w:rsidR="00FD1298" w:rsidRPr="00FD1298" w:rsidRDefault="00FD1298" w:rsidP="00FD1298">
            <w:pPr>
              <w:pStyle w:val="TableText"/>
              <w:rPr>
                <w:lang w:val="en-GB"/>
              </w:rPr>
            </w:pPr>
          </w:p>
        </w:tc>
      </w:tr>
      <w:tr w:rsidR="00290629" w:rsidRPr="00FD1298" w14:paraId="1A5D595A"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CC6F91A" w14:textId="77777777" w:rsidR="00FD1298" w:rsidRPr="00B778FD" w:rsidRDefault="00FD1298" w:rsidP="00FD1298">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4F041B" w14:textId="77777777" w:rsidR="00FD1298" w:rsidRPr="00FD1298" w:rsidRDefault="00FD1298" w:rsidP="00FD1298">
            <w:pPr>
              <w:pStyle w:val="TableText"/>
              <w:rPr>
                <w:lang w:val="en-GB"/>
              </w:rPr>
            </w:pPr>
          </w:p>
        </w:tc>
      </w:tr>
      <w:tr w:rsidR="00290629" w:rsidRPr="00FD1298" w14:paraId="66AA6B07"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A39877F" w14:textId="77777777" w:rsidR="00FD1298" w:rsidRPr="00B778FD" w:rsidRDefault="00FD1298" w:rsidP="00FD1298">
            <w:pPr>
              <w:pStyle w:val="TableText"/>
              <w:rPr>
                <w:b/>
                <w:bCs/>
                <w:lang w:val="en-GB"/>
              </w:rPr>
            </w:pPr>
            <w:r w:rsidRPr="00B778F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0FD6A5" w14:textId="77777777" w:rsidR="00FD1298" w:rsidRPr="00FD1298" w:rsidRDefault="00FD1298" w:rsidP="00FD1298">
            <w:pPr>
              <w:pStyle w:val="TableText"/>
              <w:rPr>
                <w:lang w:val="en-GB"/>
              </w:rPr>
            </w:pPr>
            <w:r w:rsidRPr="00FD1298">
              <w:rPr>
                <w:lang w:val="en-GB"/>
              </w:rPr>
              <w:t>Mandatory</w:t>
            </w:r>
          </w:p>
        </w:tc>
      </w:tr>
      <w:tr w:rsidR="00FD1298" w:rsidRPr="00FD1298" w14:paraId="06B2A8D8"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2D8EBBF" w14:textId="77777777" w:rsidR="00FD1298" w:rsidRPr="00B778FD" w:rsidRDefault="00FD1298" w:rsidP="00FD1298">
            <w:pPr>
              <w:pStyle w:val="TableText"/>
              <w:rPr>
                <w:b/>
                <w:bCs/>
                <w:lang w:val="en-GB"/>
              </w:rPr>
            </w:pPr>
            <w:r w:rsidRPr="00B778F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D8D00F" w14:textId="77777777" w:rsidR="00FD1298" w:rsidRPr="00FD1298" w:rsidRDefault="00FD1298" w:rsidP="00FD1298">
            <w:pPr>
              <w:pStyle w:val="TableText"/>
              <w:rPr>
                <w:lang w:val="en-GB"/>
              </w:rPr>
            </w:pPr>
            <w:r w:rsidRPr="00FD1298">
              <w:rPr>
                <w:lang w:val="en-GB"/>
              </w:rPr>
              <w:t>String</w:t>
            </w:r>
          </w:p>
        </w:tc>
      </w:tr>
      <w:tr w:rsidR="00FD1298" w:rsidRPr="00FD1298" w14:paraId="782078D3"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040E55" w14:textId="77777777" w:rsidR="00FD1298" w:rsidRPr="00B778FD" w:rsidRDefault="00FD1298" w:rsidP="00FD1298">
            <w:pPr>
              <w:pStyle w:val="TableText"/>
              <w:rPr>
                <w:b/>
                <w:bCs/>
                <w:lang w:val="en-GB"/>
              </w:rPr>
            </w:pPr>
            <w:r w:rsidRPr="00B778F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A69EA2" w14:textId="77777777" w:rsidR="00FD1298" w:rsidRPr="00FD1298" w:rsidRDefault="00FD1298" w:rsidP="00FD1298">
            <w:pPr>
              <w:pStyle w:val="TableText"/>
              <w:rPr>
                <w:lang w:val="en-GB"/>
              </w:rPr>
            </w:pPr>
            <w:r w:rsidRPr="00FD1298">
              <w:rPr>
                <w:lang w:val="en-GB"/>
              </w:rPr>
              <w:t>X(18)</w:t>
            </w:r>
          </w:p>
        </w:tc>
      </w:tr>
      <w:tr w:rsidR="00FD1298" w:rsidRPr="00FD1298" w14:paraId="6F06FA53" w14:textId="77777777" w:rsidTr="00290629">
        <w:trPr>
          <w:trHeight w:val="158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0C83DE7" w14:textId="77777777" w:rsidR="00FD1298" w:rsidRPr="00B778FD" w:rsidRDefault="00FD1298" w:rsidP="00FD1298">
            <w:pPr>
              <w:pStyle w:val="TableText"/>
              <w:rPr>
                <w:b/>
                <w:bCs/>
                <w:lang w:val="en-GB"/>
              </w:rPr>
            </w:pPr>
            <w:r w:rsidRPr="00B778FD">
              <w:rPr>
                <w:b/>
                <w:bCs/>
                <w:lang w:val="en-GB"/>
              </w:rPr>
              <w:t>Guide for use</w:t>
            </w:r>
            <w:r w:rsidRPr="00B778FD">
              <w:rPr>
                <w:b/>
                <w:bCs/>
                <w:lang w:val="en-GB"/>
              </w:rPr>
              <w:tab/>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FB7525" w14:textId="7CF4F7C0" w:rsidR="00FD1298" w:rsidRPr="00FD1298" w:rsidRDefault="00FD1298" w:rsidP="00BE6ECF">
            <w:pPr>
              <w:pStyle w:val="Tabletext3ptparaspacing"/>
              <w:rPr>
                <w:lang w:val="en-GB"/>
              </w:rPr>
            </w:pPr>
            <w:r w:rsidRPr="00FD1298">
              <w:rPr>
                <w:lang w:val="en-GB"/>
              </w:rPr>
              <w:t>The Colposcopy Assessment is reported in OBX-5. The third value in the OBX-5 segment for Colposcopy Assessment has a value of “99NZCOLPASSESSMENT”.</w:t>
            </w:r>
          </w:p>
          <w:p w14:paraId="05CA0F6C" w14:textId="77777777" w:rsidR="00FD1298" w:rsidRPr="00FD1298" w:rsidRDefault="00FD1298" w:rsidP="00FD1298">
            <w:pPr>
              <w:pStyle w:val="TableText"/>
              <w:rPr>
                <w:lang w:val="en-GB"/>
              </w:rPr>
            </w:pPr>
            <w:r w:rsidRPr="00FD1298">
              <w:rPr>
                <w:lang w:val="en-GB"/>
              </w:rPr>
              <w:t>The following should be used when messaging the above information:</w:t>
            </w:r>
          </w:p>
          <w:p w14:paraId="33BE42D4" w14:textId="77777777" w:rsidR="00FD1298" w:rsidRPr="00FD1298" w:rsidRDefault="00FD1298" w:rsidP="00290629">
            <w:pPr>
              <w:pStyle w:val="Tablebullet"/>
            </w:pPr>
            <w:r w:rsidRPr="00FD1298">
              <w:t xml:space="preserve">The LOINC code in the OBR-4 segment is 21978-2^Source of </w:t>
            </w:r>
            <w:proofErr w:type="spellStart"/>
            <w:r w:rsidRPr="00FD1298">
              <w:t>Information^LN</w:t>
            </w:r>
            <w:proofErr w:type="spellEnd"/>
            <w:r w:rsidRPr="00FD1298">
              <w:t>.</w:t>
            </w:r>
          </w:p>
          <w:p w14:paraId="25169962" w14:textId="77777777" w:rsidR="00FD1298" w:rsidRPr="00FD1298" w:rsidRDefault="00FD1298" w:rsidP="00290629">
            <w:pPr>
              <w:pStyle w:val="Tablebullet"/>
            </w:pPr>
            <w:r w:rsidRPr="00FD1298">
              <w:t xml:space="preserve">The LOINC code in the OBX-3 segment is 21976-6^Cancer Outcome </w:t>
            </w:r>
            <w:proofErr w:type="spellStart"/>
            <w:r w:rsidRPr="00FD1298">
              <w:t>Status^LN</w:t>
            </w:r>
            <w:proofErr w:type="spellEnd"/>
            <w:r w:rsidRPr="00FD1298">
              <w:t>.</w:t>
            </w:r>
          </w:p>
        </w:tc>
      </w:tr>
      <w:tr w:rsidR="00FD1298" w:rsidRPr="00FD1298" w14:paraId="3E8D1A26"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9BE250E" w14:textId="77777777" w:rsidR="00FD1298" w:rsidRPr="00B778FD" w:rsidRDefault="00FD1298" w:rsidP="00FD1298">
            <w:pPr>
              <w:pStyle w:val="TableText"/>
              <w:rPr>
                <w:b/>
                <w:bCs/>
                <w:lang w:val="en-GB"/>
              </w:rPr>
            </w:pPr>
            <w:r w:rsidRPr="00B778FD">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A0814D" w14:textId="77777777" w:rsidR="00FD1298" w:rsidRPr="00FD1298" w:rsidRDefault="00FD1298" w:rsidP="00FD1298">
            <w:pPr>
              <w:pStyle w:val="TableText"/>
              <w:rPr>
                <w:lang w:val="en-GB"/>
              </w:rPr>
            </w:pPr>
            <w:r w:rsidRPr="00FD1298">
              <w:rPr>
                <w:lang w:val="en-GB"/>
              </w:rPr>
              <w:t>A maximum of one assessment value can be reported.</w:t>
            </w:r>
          </w:p>
        </w:tc>
      </w:tr>
    </w:tbl>
    <w:p w14:paraId="1F4556FB" w14:textId="77777777" w:rsidR="00841E02" w:rsidRDefault="00841E02" w:rsidP="00FD1298">
      <w:pPr>
        <w:rPr>
          <w:lang w:val="en-US"/>
        </w:rPr>
      </w:pPr>
    </w:p>
    <w:p w14:paraId="72F0E119" w14:textId="77777777" w:rsidR="00B778FD" w:rsidRDefault="00B778FD">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45C4C9CC" w14:textId="5773076E" w:rsidR="00FD1298" w:rsidRPr="00FD1298" w:rsidRDefault="00FD1298" w:rsidP="00FD1298">
      <w:pPr>
        <w:pStyle w:val="Heading3"/>
        <w:rPr>
          <w:lang w:val="en-GB"/>
        </w:rPr>
      </w:pPr>
      <w:r w:rsidRPr="00FD1298">
        <w:rPr>
          <w:lang w:val="en-GB"/>
        </w:rPr>
        <w:lastRenderedPageBreak/>
        <w:t>9.3.9</w:t>
      </w:r>
      <w:r>
        <w:rPr>
          <w:lang w:val="en-GB"/>
        </w:rPr>
        <w:t xml:space="preserve"> </w:t>
      </w:r>
      <w:r w:rsidRPr="00FD1298">
        <w:t>Colposcopy</w:t>
      </w:r>
      <w:r w:rsidRPr="00FD1298">
        <w:rPr>
          <w:lang w:val="en-GB"/>
        </w:rPr>
        <w:t xml:space="preserve"> standard</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shd w:val="clear" w:color="auto" w:fill="DFF0F3"/>
        <w:tblLayout w:type="fixed"/>
        <w:tblCellMar>
          <w:left w:w="0" w:type="dxa"/>
          <w:right w:w="0" w:type="dxa"/>
        </w:tblCellMar>
        <w:tblLook w:val="0000" w:firstRow="0" w:lastRow="0" w:firstColumn="0" w:lastColumn="0" w:noHBand="0" w:noVBand="0"/>
      </w:tblPr>
      <w:tblGrid>
        <w:gridCol w:w="1559"/>
        <w:gridCol w:w="190"/>
        <w:gridCol w:w="3064"/>
        <w:gridCol w:w="4536"/>
        <w:gridCol w:w="283"/>
      </w:tblGrid>
      <w:tr w:rsidR="00FD1298" w:rsidRPr="00FD1298" w14:paraId="7B1180ED"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97E6E07" w14:textId="77777777" w:rsidR="00FD1298" w:rsidRPr="00B778FD" w:rsidRDefault="00FD1298" w:rsidP="00B778FD">
            <w:pPr>
              <w:pStyle w:val="TableText"/>
              <w:rPr>
                <w:b/>
                <w:bCs/>
                <w:lang w:val="en-GB"/>
              </w:rPr>
            </w:pPr>
            <w:r w:rsidRPr="00B778F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24FD0FD" w14:textId="77777777" w:rsidR="00FD1298" w:rsidRPr="00FD1298" w:rsidRDefault="00FD1298" w:rsidP="00B778FD">
            <w:pPr>
              <w:pStyle w:val="TableText"/>
              <w:rPr>
                <w:lang w:val="en-GB"/>
              </w:rPr>
            </w:pPr>
            <w:r w:rsidRPr="00FD1298">
              <w:rPr>
                <w:lang w:val="en-GB"/>
              </w:rPr>
              <w:t>Colposcopy standard</w:t>
            </w:r>
          </w:p>
        </w:tc>
      </w:tr>
      <w:tr w:rsidR="00290629" w:rsidRPr="00FD1298" w14:paraId="6F827C45"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98C1096" w14:textId="77777777" w:rsidR="00FD1298" w:rsidRPr="00B778FD" w:rsidRDefault="00FD1298" w:rsidP="00B778FD">
            <w:pPr>
              <w:pStyle w:val="TableText"/>
              <w:rPr>
                <w:b/>
                <w:bCs/>
                <w:lang w:val="en-GB"/>
              </w:rPr>
            </w:pPr>
            <w:r w:rsidRPr="00B778F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3D653A83" w14:textId="77777777" w:rsidR="00FD1298" w:rsidRPr="00FD1298" w:rsidRDefault="00FD1298" w:rsidP="00B778FD">
            <w:pPr>
              <w:pStyle w:val="TableText"/>
              <w:rPr>
                <w:lang w:val="en-GB"/>
              </w:rPr>
            </w:pPr>
            <w:r w:rsidRPr="00FD1298">
              <w:rPr>
                <w:lang w:val="en-GB"/>
              </w:rPr>
              <w:t>This field is used to report the Colposcopy standard.</w:t>
            </w:r>
          </w:p>
        </w:tc>
      </w:tr>
      <w:tr w:rsidR="00B778FD" w:rsidRPr="00FD1298" w14:paraId="48A11043"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BE6443F" w14:textId="77777777" w:rsidR="00FD1298" w:rsidRPr="00B778FD" w:rsidRDefault="00FD1298" w:rsidP="00B778FD">
            <w:pPr>
              <w:pStyle w:val="TableText"/>
              <w:rPr>
                <w:b/>
                <w:bCs/>
                <w:lang w:val="en-GB"/>
              </w:rPr>
            </w:pPr>
            <w:r w:rsidRPr="00B778F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4BD5155B" w14:textId="77777777" w:rsidR="00FD1298" w:rsidRPr="00FD1298" w:rsidRDefault="00FD1298" w:rsidP="00B778FD">
            <w:pPr>
              <w:pStyle w:val="TableText"/>
              <w:rPr>
                <w:lang w:val="en-GB"/>
              </w:rPr>
            </w:pPr>
            <w:r w:rsidRPr="00FD1298">
              <w:rPr>
                <w:lang w:val="en-GB"/>
              </w:rPr>
              <w:t xml:space="preserve">Health NZ. 2023. National Cervical Screening Programme </w:t>
            </w:r>
            <w:r w:rsidRPr="00FD1298">
              <w:rPr>
                <w:lang w:val="en-GB"/>
              </w:rPr>
              <w:br/>
              <w:t>Policies and Standards: Section 6 – Providing a Colposcopy Service.</w:t>
            </w:r>
          </w:p>
        </w:tc>
      </w:tr>
      <w:tr w:rsidR="00B778FD" w:rsidRPr="00FD1298" w14:paraId="34FF7C31"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5F9A9C3" w14:textId="77777777" w:rsidR="00FD1298" w:rsidRPr="00B778FD" w:rsidRDefault="00FD1298" w:rsidP="00B778FD">
            <w:pPr>
              <w:pStyle w:val="TableText"/>
              <w:rPr>
                <w:b/>
                <w:bCs/>
                <w:lang w:val="en-GB"/>
              </w:rPr>
            </w:pPr>
            <w:r w:rsidRPr="00B778F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5F28C5C" w14:textId="77777777" w:rsidR="00FD1298" w:rsidRPr="00FD1298" w:rsidRDefault="00FD1298" w:rsidP="00B778FD">
            <w:pPr>
              <w:pStyle w:val="TableText"/>
              <w:rPr>
                <w:lang w:val="en-GB"/>
              </w:rPr>
            </w:pPr>
          </w:p>
        </w:tc>
      </w:tr>
      <w:tr w:rsidR="00FD1298" w:rsidRPr="00B778FD" w14:paraId="3BAEDF46" w14:textId="77777777" w:rsidTr="00EE2728">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84C2450" w14:textId="77777777" w:rsidR="00FD1298" w:rsidRPr="00B778FD" w:rsidRDefault="00FD1298" w:rsidP="00B778FD">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2C19F9F7" w14:textId="77777777" w:rsidR="00FD1298" w:rsidRPr="00FD1298" w:rsidRDefault="00FD1298" w:rsidP="00B778F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B973798" w14:textId="77777777" w:rsidR="00FD1298" w:rsidRPr="00B778FD" w:rsidRDefault="00FD1298" w:rsidP="00B778FD">
            <w:pPr>
              <w:pStyle w:val="TableText"/>
              <w:rPr>
                <w:b/>
                <w:bCs/>
                <w:lang w:val="en-GB"/>
              </w:rPr>
            </w:pPr>
            <w:r w:rsidRPr="00B778FD">
              <w:rPr>
                <w:b/>
                <w:bCs/>
                <w:lang w:val="en-GB"/>
              </w:rPr>
              <w:t>99NZCOLPSTANDARD</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33CAB44" w14:textId="77777777" w:rsidR="00FD1298" w:rsidRPr="00B778FD" w:rsidRDefault="00FD1298" w:rsidP="00B778FD">
            <w:pPr>
              <w:pStyle w:val="TableText"/>
              <w:rPr>
                <w:b/>
                <w:bCs/>
                <w:lang w:val="en-GB"/>
              </w:rPr>
            </w:pPr>
            <w:r w:rsidRPr="00B778FD">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79834304" w14:textId="77777777" w:rsidR="00FD1298" w:rsidRPr="00FD1298" w:rsidRDefault="00FD1298" w:rsidP="00B778FD">
            <w:pPr>
              <w:pStyle w:val="TableText"/>
              <w:rPr>
                <w:lang w:val="en-GB"/>
              </w:rPr>
            </w:pPr>
          </w:p>
        </w:tc>
      </w:tr>
      <w:tr w:rsidR="00FD1298" w:rsidRPr="00B778FD" w14:paraId="485127B9"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EB84CC8" w14:textId="77777777" w:rsidR="00FD1298" w:rsidRPr="00B778FD" w:rsidRDefault="00FD1298" w:rsidP="00B778FD">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F667204" w14:textId="77777777" w:rsidR="00FD1298" w:rsidRPr="00FD1298" w:rsidRDefault="00FD1298" w:rsidP="00B778F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830E9BB" w14:textId="77777777" w:rsidR="00FD1298" w:rsidRPr="00FD1298" w:rsidRDefault="00FD1298" w:rsidP="00B778FD">
            <w:pPr>
              <w:pStyle w:val="TableText"/>
              <w:rPr>
                <w:lang w:val="en-GB"/>
              </w:rPr>
            </w:pPr>
            <w:r w:rsidRPr="00FD1298">
              <w:rPr>
                <w:lang w:val="en-GB"/>
              </w:rPr>
              <w:t>COLP2008</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7838273" w14:textId="77777777" w:rsidR="00FD1298" w:rsidRPr="00FD1298" w:rsidRDefault="00FD1298" w:rsidP="00B778FD">
            <w:pPr>
              <w:pStyle w:val="TableText"/>
              <w:rPr>
                <w:lang w:val="en-GB"/>
              </w:rPr>
            </w:pPr>
            <w:r w:rsidRPr="00FD1298">
              <w:rPr>
                <w:lang w:val="en-GB"/>
              </w:rPr>
              <w:t>2008 Standard</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B30559C" w14:textId="77777777" w:rsidR="00FD1298" w:rsidRPr="00FD1298" w:rsidRDefault="00FD1298" w:rsidP="00B778FD">
            <w:pPr>
              <w:pStyle w:val="TableText"/>
              <w:rPr>
                <w:lang w:val="en-GB"/>
              </w:rPr>
            </w:pPr>
          </w:p>
        </w:tc>
      </w:tr>
      <w:tr w:rsidR="00FD1298" w:rsidRPr="00B778FD" w14:paraId="2F5E814B"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C6DCD2E" w14:textId="77777777" w:rsidR="00FD1298" w:rsidRPr="00B778FD" w:rsidRDefault="00FD1298" w:rsidP="00B778FD">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4B6549E8" w14:textId="77777777" w:rsidR="00FD1298" w:rsidRPr="00FD1298" w:rsidRDefault="00FD1298" w:rsidP="00B778F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7D12E37" w14:textId="77777777" w:rsidR="00FD1298" w:rsidRPr="00FD1298" w:rsidRDefault="00FD1298" w:rsidP="00B778FD">
            <w:pPr>
              <w:pStyle w:val="TableText"/>
              <w:rPr>
                <w:lang w:val="en-GB"/>
              </w:rPr>
            </w:pPr>
            <w:r w:rsidRPr="00FD1298">
              <w:rPr>
                <w:lang w:val="en-GB"/>
              </w:rPr>
              <w:t>COLP2013</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EE69ACA" w14:textId="77777777" w:rsidR="00FD1298" w:rsidRPr="00FD1298" w:rsidRDefault="00FD1298" w:rsidP="00B778FD">
            <w:pPr>
              <w:pStyle w:val="TableText"/>
              <w:rPr>
                <w:lang w:val="en-GB"/>
              </w:rPr>
            </w:pPr>
            <w:r w:rsidRPr="00FD1298">
              <w:rPr>
                <w:lang w:val="en-GB"/>
              </w:rPr>
              <w:t>2013 Standard</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6FCD3B07" w14:textId="77777777" w:rsidR="00FD1298" w:rsidRPr="00FD1298" w:rsidRDefault="00FD1298" w:rsidP="00B778FD">
            <w:pPr>
              <w:pStyle w:val="TableText"/>
              <w:rPr>
                <w:lang w:val="en-GB"/>
              </w:rPr>
            </w:pPr>
          </w:p>
        </w:tc>
      </w:tr>
      <w:tr w:rsidR="00FD1298" w:rsidRPr="00B778FD" w14:paraId="6B391C4F" w14:textId="77777777" w:rsidTr="00EE2728">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792D690" w14:textId="77777777" w:rsidR="00FD1298" w:rsidRPr="00B778FD" w:rsidRDefault="00FD1298" w:rsidP="00B778FD">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373E349F" w14:textId="77777777" w:rsidR="00FD1298" w:rsidRPr="00FD1298" w:rsidRDefault="00FD1298" w:rsidP="00B778F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8757739" w14:textId="77777777" w:rsidR="00FD1298" w:rsidRPr="00FD1298" w:rsidRDefault="00FD1298" w:rsidP="00B778FD">
            <w:pPr>
              <w:pStyle w:val="TableText"/>
              <w:rPr>
                <w:lang w:val="en-GB"/>
              </w:rPr>
            </w:pPr>
            <w:r w:rsidRPr="00FD1298">
              <w:rPr>
                <w:lang w:val="en-GB"/>
              </w:rPr>
              <w:t>COLP2023</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D6BC023" w14:textId="77777777" w:rsidR="00FD1298" w:rsidRPr="00FD1298" w:rsidRDefault="00FD1298" w:rsidP="00B778FD">
            <w:pPr>
              <w:pStyle w:val="TableText"/>
              <w:rPr>
                <w:lang w:val="en-GB"/>
              </w:rPr>
            </w:pPr>
            <w:r w:rsidRPr="00FD1298">
              <w:rPr>
                <w:lang w:val="en-GB"/>
              </w:rPr>
              <w:t>2023 Standard</w:t>
            </w:r>
          </w:p>
        </w:tc>
        <w:tc>
          <w:tcPr>
            <w:tcW w:w="283" w:type="dxa"/>
            <w:vMerge/>
            <w:tcBorders>
              <w:top w:val="nil"/>
              <w:left w:val="single" w:sz="8" w:space="0" w:color="00A2AC" w:themeColor="background2"/>
              <w:bottom w:val="nil"/>
              <w:right w:val="single" w:sz="8" w:space="0" w:color="00A2AC" w:themeColor="background2"/>
            </w:tcBorders>
            <w:shd w:val="clear" w:color="auto" w:fill="auto"/>
            <w:tcMar>
              <w:top w:w="85" w:type="dxa"/>
              <w:left w:w="85" w:type="dxa"/>
              <w:bottom w:w="85" w:type="dxa"/>
              <w:right w:w="85" w:type="dxa"/>
            </w:tcMar>
          </w:tcPr>
          <w:p w14:paraId="29B6F747" w14:textId="77777777" w:rsidR="00FD1298" w:rsidRPr="00FD1298" w:rsidRDefault="00FD1298" w:rsidP="00B778FD">
            <w:pPr>
              <w:pStyle w:val="TableText"/>
              <w:rPr>
                <w:lang w:val="en-GB"/>
              </w:rPr>
            </w:pPr>
          </w:p>
        </w:tc>
      </w:tr>
      <w:tr w:rsidR="00B778FD" w:rsidRPr="00FD1298" w14:paraId="09617A1F"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8FFE16A" w14:textId="77777777" w:rsidR="00FD1298" w:rsidRPr="00B778FD" w:rsidRDefault="00FD1298" w:rsidP="00B778FD">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B774366" w14:textId="77777777" w:rsidR="00FD1298" w:rsidRPr="00FD1298" w:rsidRDefault="00FD1298" w:rsidP="00B778FD">
            <w:pPr>
              <w:pStyle w:val="TableText"/>
              <w:rPr>
                <w:lang w:val="en-GB"/>
              </w:rPr>
            </w:pPr>
          </w:p>
        </w:tc>
      </w:tr>
      <w:tr w:rsidR="00B778FD" w:rsidRPr="00FD1298" w14:paraId="69F375AE"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B96B779" w14:textId="77777777" w:rsidR="00FD1298" w:rsidRPr="00B778FD" w:rsidRDefault="00FD1298" w:rsidP="00B778FD">
            <w:pPr>
              <w:pStyle w:val="TableText"/>
              <w:rPr>
                <w:b/>
                <w:bCs/>
                <w:lang w:val="en-GB"/>
              </w:rPr>
            </w:pPr>
            <w:r w:rsidRPr="00B778F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60099058" w14:textId="77777777" w:rsidR="00FD1298" w:rsidRPr="00FD1298" w:rsidRDefault="00FD1298" w:rsidP="00B778FD">
            <w:pPr>
              <w:pStyle w:val="TableText"/>
              <w:rPr>
                <w:lang w:val="en-GB"/>
              </w:rPr>
            </w:pPr>
            <w:r w:rsidRPr="00FD1298">
              <w:rPr>
                <w:lang w:val="en-GB"/>
              </w:rPr>
              <w:t>Mandatory</w:t>
            </w:r>
          </w:p>
        </w:tc>
      </w:tr>
      <w:tr w:rsidR="00290629" w:rsidRPr="00FD1298" w14:paraId="0A994013"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F67BC3" w14:textId="77777777" w:rsidR="00FD1298" w:rsidRPr="00B778FD" w:rsidRDefault="00FD1298" w:rsidP="00B778FD">
            <w:pPr>
              <w:pStyle w:val="TableText"/>
              <w:rPr>
                <w:b/>
                <w:bCs/>
                <w:lang w:val="en-GB"/>
              </w:rPr>
            </w:pPr>
            <w:r w:rsidRPr="00B778F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9F6C2BA" w14:textId="77777777" w:rsidR="00FD1298" w:rsidRPr="00FD1298" w:rsidRDefault="00FD1298" w:rsidP="00B778FD">
            <w:pPr>
              <w:pStyle w:val="TableText"/>
              <w:rPr>
                <w:lang w:val="en-GB"/>
              </w:rPr>
            </w:pPr>
            <w:r w:rsidRPr="00FD1298">
              <w:rPr>
                <w:lang w:val="en-GB"/>
              </w:rPr>
              <w:t>String</w:t>
            </w:r>
          </w:p>
        </w:tc>
      </w:tr>
      <w:tr w:rsidR="00FD1298" w:rsidRPr="00FD1298" w14:paraId="344136EB"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3BDEF6" w14:textId="77777777" w:rsidR="00FD1298" w:rsidRPr="00B778FD" w:rsidRDefault="00FD1298" w:rsidP="00B778FD">
            <w:pPr>
              <w:pStyle w:val="TableText"/>
              <w:rPr>
                <w:b/>
                <w:bCs/>
                <w:lang w:val="en-GB"/>
              </w:rPr>
            </w:pPr>
            <w:r w:rsidRPr="00B778F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77E556D6" w14:textId="77777777" w:rsidR="00FD1298" w:rsidRPr="00FD1298" w:rsidRDefault="00FD1298" w:rsidP="00B778FD">
            <w:pPr>
              <w:pStyle w:val="TableText"/>
              <w:rPr>
                <w:lang w:val="en-GB"/>
              </w:rPr>
            </w:pPr>
            <w:r w:rsidRPr="00FD1298">
              <w:rPr>
                <w:lang w:val="en-GB"/>
              </w:rPr>
              <w:t>AAAAYYYY</w:t>
            </w:r>
          </w:p>
        </w:tc>
      </w:tr>
      <w:tr w:rsidR="00FD1298" w:rsidRPr="00FD1298" w14:paraId="3F14A17E" w14:textId="77777777" w:rsidTr="00290629">
        <w:trPr>
          <w:trHeight w:val="9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4E4B3DB" w14:textId="77777777" w:rsidR="00FD1298" w:rsidRPr="00B778FD" w:rsidRDefault="00FD1298" w:rsidP="00B778FD">
            <w:pPr>
              <w:pStyle w:val="TableText"/>
              <w:rPr>
                <w:b/>
                <w:bCs/>
                <w:lang w:val="en-GB"/>
              </w:rPr>
            </w:pPr>
            <w:r w:rsidRPr="00B778F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14D4B446" w14:textId="77777777" w:rsidR="00FD1298" w:rsidRPr="00FD1298" w:rsidRDefault="00FD1298" w:rsidP="00B778FD">
            <w:pPr>
              <w:pStyle w:val="TableText"/>
              <w:rPr>
                <w:lang w:val="en-GB"/>
              </w:rPr>
            </w:pPr>
            <w:r w:rsidRPr="00FD1298">
              <w:rPr>
                <w:lang w:val="en-GB"/>
              </w:rPr>
              <w:t>Optional</w:t>
            </w:r>
          </w:p>
        </w:tc>
      </w:tr>
      <w:tr w:rsidR="00FD1298" w:rsidRPr="00FD1298" w14:paraId="0FFB0CB9"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584443B" w14:textId="77777777" w:rsidR="00FD1298" w:rsidRPr="00B778FD" w:rsidRDefault="00FD1298" w:rsidP="00B778FD">
            <w:pPr>
              <w:pStyle w:val="TableText"/>
              <w:rPr>
                <w:b/>
                <w:bCs/>
                <w:lang w:val="en-GB"/>
              </w:rPr>
            </w:pPr>
            <w:r w:rsidRPr="00B778FD">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0E3A3CAA" w14:textId="46C73889" w:rsidR="00FD1298" w:rsidRPr="00FD1298" w:rsidRDefault="00FD1298" w:rsidP="00BE6ECF">
            <w:pPr>
              <w:pStyle w:val="Tabletext3ptparaspacing"/>
              <w:rPr>
                <w:lang w:val="en-GB"/>
              </w:rPr>
            </w:pPr>
            <w:r w:rsidRPr="00FD1298">
              <w:rPr>
                <w:lang w:val="en-GB"/>
              </w:rPr>
              <w:t>The Colposcopy Standard is reported in OBX-5. The third value in the OBX-5 segment for Colposcopy Standard has a value of “99NZCOLPSTANDARD”.</w:t>
            </w:r>
          </w:p>
          <w:p w14:paraId="6B360632" w14:textId="77777777" w:rsidR="00FD1298" w:rsidRPr="00FD1298" w:rsidRDefault="00FD1298" w:rsidP="00B778FD">
            <w:pPr>
              <w:pStyle w:val="TableText"/>
              <w:rPr>
                <w:lang w:val="en-GB"/>
              </w:rPr>
            </w:pPr>
            <w:r w:rsidRPr="00FD1298">
              <w:rPr>
                <w:lang w:val="en-GB"/>
              </w:rPr>
              <w:t>The following should be used when messaging the above information:</w:t>
            </w:r>
          </w:p>
          <w:p w14:paraId="12988E19" w14:textId="77777777" w:rsidR="00FD1298" w:rsidRPr="00FD1298" w:rsidRDefault="00FD1298" w:rsidP="00290629">
            <w:pPr>
              <w:pStyle w:val="Tablebullet"/>
            </w:pPr>
            <w:r w:rsidRPr="00FD1298">
              <w:t xml:space="preserve">The LOINC code in the OBR-4 segment is 21978-2^Source of </w:t>
            </w:r>
            <w:proofErr w:type="spellStart"/>
            <w:r w:rsidRPr="00FD1298">
              <w:t>Information^LN</w:t>
            </w:r>
            <w:proofErr w:type="spellEnd"/>
            <w:r w:rsidRPr="00FD1298">
              <w:t>.</w:t>
            </w:r>
          </w:p>
          <w:p w14:paraId="01901826" w14:textId="77777777" w:rsidR="00FD1298" w:rsidRPr="00FD1298" w:rsidRDefault="00FD1298" w:rsidP="00290629">
            <w:pPr>
              <w:pStyle w:val="Tablebullet"/>
            </w:pPr>
            <w:r w:rsidRPr="00FD1298">
              <w:t xml:space="preserve">The LOINC code in the OBX-3 segment is 21976-6^Cancer Outcome </w:t>
            </w:r>
            <w:proofErr w:type="spellStart"/>
            <w:r w:rsidRPr="00FD1298">
              <w:t>Status^LN</w:t>
            </w:r>
            <w:proofErr w:type="spellEnd"/>
            <w:r w:rsidRPr="00FD1298">
              <w:t>.</w:t>
            </w:r>
          </w:p>
        </w:tc>
      </w:tr>
      <w:tr w:rsidR="00FD1298" w:rsidRPr="00FD1298" w14:paraId="00250D59"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D23E169" w14:textId="77777777" w:rsidR="00FD1298" w:rsidRPr="00B778FD" w:rsidRDefault="00FD1298" w:rsidP="00B778FD">
            <w:pPr>
              <w:pStyle w:val="TableText"/>
              <w:rPr>
                <w:b/>
                <w:bCs/>
                <w:lang w:val="en-GB"/>
              </w:rPr>
            </w:pPr>
            <w:r w:rsidRPr="00B778FD">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auto"/>
            <w:tcMar>
              <w:top w:w="85" w:type="dxa"/>
              <w:left w:w="85" w:type="dxa"/>
              <w:bottom w:w="85" w:type="dxa"/>
              <w:right w:w="85" w:type="dxa"/>
            </w:tcMar>
          </w:tcPr>
          <w:p w14:paraId="548B5412" w14:textId="77777777" w:rsidR="00FD1298" w:rsidRPr="00FD1298" w:rsidRDefault="00FD1298" w:rsidP="00B778FD">
            <w:pPr>
              <w:pStyle w:val="TableText"/>
              <w:rPr>
                <w:lang w:val="en-GB"/>
              </w:rPr>
            </w:pPr>
            <w:r w:rsidRPr="00FD1298">
              <w:rPr>
                <w:lang w:val="en-GB"/>
              </w:rPr>
              <w:t>A maximum of one standard can be reported.</w:t>
            </w:r>
          </w:p>
        </w:tc>
      </w:tr>
    </w:tbl>
    <w:p w14:paraId="287DC030" w14:textId="77777777" w:rsidR="00FD1298" w:rsidRPr="00FD1298" w:rsidRDefault="00FD1298" w:rsidP="00FD1298">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2A1776A3" w14:textId="77777777" w:rsidR="00EE2728" w:rsidRDefault="00EE2728">
      <w:pPr>
        <w:spacing w:before="0" w:after="160" w:line="259" w:lineRule="auto"/>
        <w:rPr>
          <w:rFonts w:asciiTheme="majorHAnsi" w:eastAsiaTheme="majorEastAsia" w:hAnsiTheme="majorHAnsi" w:cstheme="majorBidi"/>
          <w:b/>
          <w:color w:val="1C2549" w:themeColor="text2"/>
          <w:sz w:val="36"/>
          <w:szCs w:val="24"/>
        </w:rPr>
      </w:pPr>
      <w:r>
        <w:br w:type="page"/>
      </w:r>
    </w:p>
    <w:p w14:paraId="66926EE5" w14:textId="1A4305FA" w:rsidR="00FD1298" w:rsidRDefault="00581FE1" w:rsidP="00581FE1">
      <w:pPr>
        <w:pStyle w:val="Heading2"/>
        <w:ind w:left="851"/>
      </w:pPr>
      <w:bookmarkStart w:id="33" w:name="_Toc168911172"/>
      <w:r w:rsidRPr="00581FE1">
        <w:rPr>
          <w:noProof/>
        </w:rPr>
        <w:lastRenderedPageBreak/>
        <w:drawing>
          <wp:anchor distT="0" distB="0" distL="114300" distR="114300" simplePos="0" relativeHeight="252120064" behindDoc="0" locked="0" layoutInCell="1" allowOverlap="1" wp14:anchorId="4F992373" wp14:editId="46E0272F">
            <wp:simplePos x="0" y="0"/>
            <wp:positionH relativeFrom="column">
              <wp:posOffset>3810</wp:posOffset>
            </wp:positionH>
            <wp:positionV relativeFrom="paragraph">
              <wp:posOffset>-41564</wp:posOffset>
            </wp:positionV>
            <wp:extent cx="444500" cy="444500"/>
            <wp:effectExtent l="0" t="0" r="0" b="0"/>
            <wp:wrapNone/>
            <wp:docPr id="1847381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81158" name=""/>
                    <pic:cNvPicPr/>
                  </pic:nvPicPr>
                  <pic:blipFill>
                    <a:blip r:embed="rId55">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FD1298">
        <w:t>Discharge Summary Referrals</w:t>
      </w:r>
      <w:bookmarkEnd w:id="33"/>
    </w:p>
    <w:p w14:paraId="1AB528AD" w14:textId="1F8DEDF4" w:rsidR="00FD1298" w:rsidRPr="00FD1298" w:rsidRDefault="00FD1298" w:rsidP="00FD1298">
      <w:r w:rsidRPr="00FD1298">
        <w:t>These messages are sent when a participant is referred from a colposcopy clinic back to the sample taker or their usual health provider after having attended a colposcopy visit.</w:t>
      </w:r>
    </w:p>
    <w:p w14:paraId="32E63463" w14:textId="38835674" w:rsidR="00FD1298" w:rsidRPr="00FD1298" w:rsidRDefault="00FD1298" w:rsidP="00FD1298">
      <w:r w:rsidRPr="00FD1298">
        <w:t>Reported elements should be included as listed below and as listed in section 9.1.1 Common reported event elements. Note that all OBX data except Method of Referral will follow a “Cancer Outcome Status” OBR, and Method of Referral OBX data will follow the “Source of Information” OBR.</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887"/>
        <w:gridCol w:w="1225"/>
        <w:gridCol w:w="1417"/>
        <w:gridCol w:w="1487"/>
        <w:gridCol w:w="3616"/>
      </w:tblGrid>
      <w:tr w:rsidR="00FD1298" w:rsidRPr="00FD1298" w14:paraId="68070FFE" w14:textId="77777777" w:rsidTr="00290629">
        <w:trPr>
          <w:trHeight w:val="25"/>
        </w:trPr>
        <w:tc>
          <w:tcPr>
            <w:tcW w:w="9632" w:type="dxa"/>
            <w:gridSpan w:val="5"/>
            <w:shd w:val="clear" w:color="auto" w:fill="auto"/>
            <w:tcMar>
              <w:top w:w="85" w:type="dxa"/>
              <w:left w:w="85" w:type="dxa"/>
              <w:bottom w:w="85" w:type="dxa"/>
              <w:right w:w="85" w:type="dxa"/>
            </w:tcMar>
          </w:tcPr>
          <w:p w14:paraId="7CEB401A" w14:textId="77777777" w:rsidR="00FD1298" w:rsidRPr="00FD1298" w:rsidRDefault="00FD1298" w:rsidP="00FD1298">
            <w:pPr>
              <w:pStyle w:val="TableText"/>
            </w:pPr>
            <w:r w:rsidRPr="00FD1298">
              <w:t>Table 15: Discharge Summary Referrals</w:t>
            </w:r>
          </w:p>
        </w:tc>
      </w:tr>
      <w:tr w:rsidR="00FD1298" w:rsidRPr="00FD1298" w14:paraId="1F52CF0A" w14:textId="77777777" w:rsidTr="00E656C5">
        <w:trPr>
          <w:trHeight w:val="25"/>
        </w:trPr>
        <w:tc>
          <w:tcPr>
            <w:tcW w:w="1887" w:type="dxa"/>
            <w:shd w:val="clear" w:color="auto" w:fill="DFF0F3"/>
            <w:tcMar>
              <w:top w:w="85" w:type="dxa"/>
              <w:left w:w="85" w:type="dxa"/>
              <w:bottom w:w="85" w:type="dxa"/>
              <w:right w:w="85" w:type="dxa"/>
            </w:tcMar>
          </w:tcPr>
          <w:p w14:paraId="71FD6880" w14:textId="77777777" w:rsidR="00FD1298" w:rsidRPr="00B778FD" w:rsidRDefault="00FD1298" w:rsidP="00FD1298">
            <w:pPr>
              <w:pStyle w:val="TableText"/>
              <w:rPr>
                <w:b/>
                <w:bCs/>
              </w:rPr>
            </w:pPr>
            <w:r w:rsidRPr="00B778FD">
              <w:rPr>
                <w:b/>
                <w:bCs/>
              </w:rPr>
              <w:t>Data Element</w:t>
            </w:r>
          </w:p>
        </w:tc>
        <w:tc>
          <w:tcPr>
            <w:tcW w:w="1225" w:type="dxa"/>
            <w:shd w:val="clear" w:color="auto" w:fill="DFF0F3"/>
            <w:tcMar>
              <w:top w:w="85" w:type="dxa"/>
              <w:left w:w="85" w:type="dxa"/>
              <w:bottom w:w="85" w:type="dxa"/>
              <w:right w:w="85" w:type="dxa"/>
            </w:tcMar>
          </w:tcPr>
          <w:p w14:paraId="219EDF8D" w14:textId="77777777" w:rsidR="00FD1298" w:rsidRPr="00B778FD" w:rsidRDefault="00FD1298" w:rsidP="00FD1298">
            <w:pPr>
              <w:pStyle w:val="TableText"/>
              <w:rPr>
                <w:b/>
                <w:bCs/>
              </w:rPr>
            </w:pPr>
            <w:r w:rsidRPr="00B778FD">
              <w:rPr>
                <w:b/>
                <w:bCs/>
              </w:rPr>
              <w:t>Field</w:t>
            </w:r>
          </w:p>
        </w:tc>
        <w:tc>
          <w:tcPr>
            <w:tcW w:w="1417" w:type="dxa"/>
            <w:shd w:val="clear" w:color="auto" w:fill="DFF0F3"/>
            <w:tcMar>
              <w:top w:w="85" w:type="dxa"/>
              <w:left w:w="85" w:type="dxa"/>
              <w:bottom w:w="85" w:type="dxa"/>
              <w:right w:w="85" w:type="dxa"/>
            </w:tcMar>
          </w:tcPr>
          <w:p w14:paraId="66F2F12C" w14:textId="77777777" w:rsidR="00FD1298" w:rsidRPr="00B778FD" w:rsidRDefault="00FD1298" w:rsidP="00FD1298">
            <w:pPr>
              <w:pStyle w:val="TableText"/>
              <w:rPr>
                <w:b/>
                <w:bCs/>
              </w:rPr>
            </w:pPr>
            <w:r w:rsidRPr="00B778FD">
              <w:rPr>
                <w:b/>
                <w:bCs/>
              </w:rPr>
              <w:t>Cardinality</w:t>
            </w:r>
          </w:p>
        </w:tc>
        <w:tc>
          <w:tcPr>
            <w:tcW w:w="1487" w:type="dxa"/>
            <w:shd w:val="clear" w:color="auto" w:fill="DFF0F3"/>
            <w:tcMar>
              <w:top w:w="85" w:type="dxa"/>
              <w:left w:w="85" w:type="dxa"/>
              <w:bottom w:w="85" w:type="dxa"/>
              <w:right w:w="85" w:type="dxa"/>
            </w:tcMar>
          </w:tcPr>
          <w:p w14:paraId="111B13BB" w14:textId="77777777" w:rsidR="00FD1298" w:rsidRPr="00B778FD" w:rsidRDefault="00FD1298" w:rsidP="00FD1298">
            <w:pPr>
              <w:pStyle w:val="TableText"/>
              <w:rPr>
                <w:b/>
                <w:bCs/>
              </w:rPr>
            </w:pPr>
            <w:r w:rsidRPr="00B778FD">
              <w:rPr>
                <w:b/>
                <w:bCs/>
              </w:rPr>
              <w:t>Optionality</w:t>
            </w:r>
            <w:r w:rsidRPr="00B778FD">
              <w:rPr>
                <w:b/>
                <w:bCs/>
              </w:rPr>
              <w:tab/>
            </w:r>
          </w:p>
        </w:tc>
        <w:tc>
          <w:tcPr>
            <w:tcW w:w="3616" w:type="dxa"/>
            <w:shd w:val="clear" w:color="auto" w:fill="DFF0F3"/>
            <w:tcMar>
              <w:top w:w="85" w:type="dxa"/>
              <w:left w:w="85" w:type="dxa"/>
              <w:bottom w:w="85" w:type="dxa"/>
              <w:right w:w="85" w:type="dxa"/>
            </w:tcMar>
          </w:tcPr>
          <w:p w14:paraId="56D0B23E" w14:textId="77777777" w:rsidR="00FD1298" w:rsidRPr="00B778FD" w:rsidRDefault="00FD1298" w:rsidP="00FD1298">
            <w:pPr>
              <w:pStyle w:val="TableText"/>
              <w:rPr>
                <w:b/>
                <w:bCs/>
              </w:rPr>
            </w:pPr>
            <w:r w:rsidRPr="00B778FD">
              <w:rPr>
                <w:b/>
                <w:bCs/>
              </w:rPr>
              <w:t>Comments</w:t>
            </w:r>
          </w:p>
        </w:tc>
      </w:tr>
      <w:tr w:rsidR="00FD1298" w:rsidRPr="00FD1298" w14:paraId="28A080CB" w14:textId="77777777" w:rsidTr="00E656C5">
        <w:trPr>
          <w:trHeight w:val="328"/>
        </w:trPr>
        <w:tc>
          <w:tcPr>
            <w:tcW w:w="1887" w:type="dxa"/>
            <w:shd w:val="clear" w:color="auto" w:fill="auto"/>
            <w:tcMar>
              <w:top w:w="85" w:type="dxa"/>
              <w:left w:w="85" w:type="dxa"/>
              <w:bottom w:w="85" w:type="dxa"/>
              <w:right w:w="85" w:type="dxa"/>
            </w:tcMar>
          </w:tcPr>
          <w:p w14:paraId="46DD764B" w14:textId="77777777" w:rsidR="00FD1298" w:rsidRPr="00FD1298" w:rsidRDefault="00FD1298" w:rsidP="00FD1298">
            <w:pPr>
              <w:pStyle w:val="TableText"/>
            </w:pPr>
            <w:r w:rsidRPr="00FD1298">
              <w:t>Referred To Health Practitioner</w:t>
            </w:r>
          </w:p>
        </w:tc>
        <w:tc>
          <w:tcPr>
            <w:tcW w:w="1225" w:type="dxa"/>
            <w:shd w:val="clear" w:color="auto" w:fill="auto"/>
            <w:tcMar>
              <w:top w:w="85" w:type="dxa"/>
              <w:left w:w="85" w:type="dxa"/>
              <w:bottom w:w="85" w:type="dxa"/>
              <w:right w:w="85" w:type="dxa"/>
            </w:tcMar>
          </w:tcPr>
          <w:p w14:paraId="390FF5E9" w14:textId="77777777" w:rsidR="00FD1298" w:rsidRPr="00FD1298" w:rsidRDefault="00FD1298" w:rsidP="00FD1298">
            <w:pPr>
              <w:pStyle w:val="TableText"/>
            </w:pPr>
            <w:r w:rsidRPr="00FD1298">
              <w:t>PRD-7</w:t>
            </w:r>
          </w:p>
        </w:tc>
        <w:tc>
          <w:tcPr>
            <w:tcW w:w="1417" w:type="dxa"/>
            <w:shd w:val="clear" w:color="auto" w:fill="auto"/>
            <w:tcMar>
              <w:top w:w="85" w:type="dxa"/>
              <w:left w:w="85" w:type="dxa"/>
              <w:bottom w:w="85" w:type="dxa"/>
              <w:right w:w="85" w:type="dxa"/>
            </w:tcMar>
          </w:tcPr>
          <w:p w14:paraId="3459BD3E" w14:textId="77777777" w:rsidR="00FD1298" w:rsidRPr="00FD1298" w:rsidRDefault="00FD1298" w:rsidP="00FD1298">
            <w:pPr>
              <w:pStyle w:val="TableText"/>
            </w:pPr>
            <w:r w:rsidRPr="00FD1298">
              <w:t>1</w:t>
            </w:r>
          </w:p>
        </w:tc>
        <w:tc>
          <w:tcPr>
            <w:tcW w:w="1487" w:type="dxa"/>
            <w:shd w:val="clear" w:color="auto" w:fill="auto"/>
            <w:tcMar>
              <w:top w:w="85" w:type="dxa"/>
              <w:left w:w="85" w:type="dxa"/>
              <w:bottom w:w="85" w:type="dxa"/>
              <w:right w:w="85" w:type="dxa"/>
            </w:tcMar>
          </w:tcPr>
          <w:p w14:paraId="71BDC5F1"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185FA743" w14:textId="77777777" w:rsidR="00FD1298" w:rsidRPr="00FD1298" w:rsidRDefault="00FD1298" w:rsidP="00FD1298">
            <w:pPr>
              <w:pStyle w:val="TableText"/>
            </w:pPr>
            <w:r w:rsidRPr="00FD1298">
              <w:t>Where PRD-1 = “RT”.</w:t>
            </w:r>
          </w:p>
        </w:tc>
      </w:tr>
      <w:tr w:rsidR="00FD1298" w:rsidRPr="00FD1298" w14:paraId="532C4615" w14:textId="77777777" w:rsidTr="00E656C5">
        <w:trPr>
          <w:trHeight w:val="328"/>
        </w:trPr>
        <w:tc>
          <w:tcPr>
            <w:tcW w:w="1887" w:type="dxa"/>
            <w:shd w:val="clear" w:color="auto" w:fill="auto"/>
            <w:tcMar>
              <w:top w:w="85" w:type="dxa"/>
              <w:left w:w="85" w:type="dxa"/>
              <w:bottom w:w="85" w:type="dxa"/>
              <w:right w:w="85" w:type="dxa"/>
            </w:tcMar>
          </w:tcPr>
          <w:p w14:paraId="3079C237" w14:textId="77777777" w:rsidR="00FD1298" w:rsidRPr="00FD1298" w:rsidRDefault="00FD1298" w:rsidP="00FD1298">
            <w:pPr>
              <w:pStyle w:val="TableText"/>
            </w:pPr>
            <w:r w:rsidRPr="00FD1298">
              <w:t>Referred By Health Practitioner</w:t>
            </w:r>
          </w:p>
        </w:tc>
        <w:tc>
          <w:tcPr>
            <w:tcW w:w="1225" w:type="dxa"/>
            <w:shd w:val="clear" w:color="auto" w:fill="auto"/>
            <w:tcMar>
              <w:top w:w="85" w:type="dxa"/>
              <w:left w:w="85" w:type="dxa"/>
              <w:bottom w:w="85" w:type="dxa"/>
              <w:right w:w="85" w:type="dxa"/>
            </w:tcMar>
          </w:tcPr>
          <w:p w14:paraId="4A1C82FC" w14:textId="77777777" w:rsidR="00FD1298" w:rsidRPr="00FD1298" w:rsidRDefault="00FD1298" w:rsidP="00FD1298">
            <w:pPr>
              <w:pStyle w:val="TableText"/>
            </w:pPr>
            <w:r w:rsidRPr="00FD1298">
              <w:t>PRD-7</w:t>
            </w:r>
          </w:p>
        </w:tc>
        <w:tc>
          <w:tcPr>
            <w:tcW w:w="1417" w:type="dxa"/>
            <w:shd w:val="clear" w:color="auto" w:fill="auto"/>
            <w:tcMar>
              <w:top w:w="85" w:type="dxa"/>
              <w:left w:w="85" w:type="dxa"/>
              <w:bottom w:w="85" w:type="dxa"/>
              <w:right w:w="85" w:type="dxa"/>
            </w:tcMar>
          </w:tcPr>
          <w:p w14:paraId="42D9D091" w14:textId="77777777" w:rsidR="00FD1298" w:rsidRPr="00FD1298" w:rsidRDefault="00FD1298" w:rsidP="00FD1298">
            <w:pPr>
              <w:pStyle w:val="TableText"/>
            </w:pPr>
            <w:r w:rsidRPr="00FD1298">
              <w:t>1</w:t>
            </w:r>
          </w:p>
        </w:tc>
        <w:tc>
          <w:tcPr>
            <w:tcW w:w="1487" w:type="dxa"/>
            <w:shd w:val="clear" w:color="auto" w:fill="auto"/>
            <w:tcMar>
              <w:top w:w="85" w:type="dxa"/>
              <w:left w:w="85" w:type="dxa"/>
              <w:bottom w:w="85" w:type="dxa"/>
              <w:right w:w="85" w:type="dxa"/>
            </w:tcMar>
          </w:tcPr>
          <w:p w14:paraId="39232E68"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15B81C8F" w14:textId="77777777" w:rsidR="00FD1298" w:rsidRPr="00FD1298" w:rsidRDefault="00FD1298" w:rsidP="00FD1298">
            <w:pPr>
              <w:pStyle w:val="TableText"/>
            </w:pPr>
            <w:r w:rsidRPr="00FD1298">
              <w:t>Where PRD-1 = “RP”.</w:t>
            </w:r>
          </w:p>
        </w:tc>
      </w:tr>
      <w:tr w:rsidR="00FD1298" w:rsidRPr="00FD1298" w14:paraId="41BE98C1" w14:textId="77777777" w:rsidTr="00E656C5">
        <w:trPr>
          <w:trHeight w:val="328"/>
        </w:trPr>
        <w:tc>
          <w:tcPr>
            <w:tcW w:w="1887" w:type="dxa"/>
            <w:shd w:val="clear" w:color="auto" w:fill="auto"/>
            <w:tcMar>
              <w:top w:w="85" w:type="dxa"/>
              <w:left w:w="85" w:type="dxa"/>
              <w:bottom w:w="85" w:type="dxa"/>
              <w:right w:w="85" w:type="dxa"/>
            </w:tcMar>
          </w:tcPr>
          <w:p w14:paraId="64896CF1" w14:textId="77777777" w:rsidR="00FD1298" w:rsidRPr="00FD1298" w:rsidRDefault="00FD1298" w:rsidP="00FD1298">
            <w:pPr>
              <w:pStyle w:val="TableText"/>
            </w:pPr>
            <w:r w:rsidRPr="00FD1298">
              <w:t>Date of Discharge</w:t>
            </w:r>
          </w:p>
        </w:tc>
        <w:tc>
          <w:tcPr>
            <w:tcW w:w="1225" w:type="dxa"/>
            <w:shd w:val="clear" w:color="auto" w:fill="auto"/>
            <w:tcMar>
              <w:top w:w="85" w:type="dxa"/>
              <w:left w:w="85" w:type="dxa"/>
              <w:bottom w:w="85" w:type="dxa"/>
              <w:right w:w="85" w:type="dxa"/>
            </w:tcMar>
          </w:tcPr>
          <w:p w14:paraId="0725472D" w14:textId="77777777" w:rsidR="00FD1298" w:rsidRPr="00FD1298" w:rsidRDefault="00FD1298" w:rsidP="00FD1298">
            <w:pPr>
              <w:pStyle w:val="TableText"/>
            </w:pPr>
            <w:r w:rsidRPr="00FD1298">
              <w:t>RF1-7</w:t>
            </w:r>
          </w:p>
        </w:tc>
        <w:tc>
          <w:tcPr>
            <w:tcW w:w="1417" w:type="dxa"/>
            <w:shd w:val="clear" w:color="auto" w:fill="auto"/>
            <w:tcMar>
              <w:top w:w="85" w:type="dxa"/>
              <w:left w:w="85" w:type="dxa"/>
              <w:bottom w:w="85" w:type="dxa"/>
              <w:right w:w="85" w:type="dxa"/>
            </w:tcMar>
          </w:tcPr>
          <w:p w14:paraId="3C2832DC" w14:textId="77777777" w:rsidR="00FD1298" w:rsidRPr="00FD1298" w:rsidRDefault="00FD1298" w:rsidP="00FD1298">
            <w:pPr>
              <w:pStyle w:val="TableText"/>
            </w:pPr>
            <w:r w:rsidRPr="00FD1298">
              <w:t>1</w:t>
            </w:r>
          </w:p>
        </w:tc>
        <w:tc>
          <w:tcPr>
            <w:tcW w:w="1487" w:type="dxa"/>
            <w:shd w:val="clear" w:color="auto" w:fill="auto"/>
            <w:tcMar>
              <w:top w:w="85" w:type="dxa"/>
              <w:left w:w="85" w:type="dxa"/>
              <w:bottom w:w="85" w:type="dxa"/>
              <w:right w:w="85" w:type="dxa"/>
            </w:tcMar>
          </w:tcPr>
          <w:p w14:paraId="6D33ED86"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7C2C1215" w14:textId="612F0548" w:rsidR="00FD1298" w:rsidRPr="00FD1298" w:rsidRDefault="00FD1298" w:rsidP="00FD1298">
            <w:pPr>
              <w:pStyle w:val="TableText"/>
            </w:pPr>
            <w:r w:rsidRPr="00FD1298">
              <w:t>A future date is not valid for Date of Discharge.</w:t>
            </w:r>
          </w:p>
        </w:tc>
      </w:tr>
      <w:tr w:rsidR="00FD1298" w:rsidRPr="00FD1298" w14:paraId="4F675774" w14:textId="77777777" w:rsidTr="00E656C5">
        <w:trPr>
          <w:trHeight w:val="328"/>
        </w:trPr>
        <w:tc>
          <w:tcPr>
            <w:tcW w:w="1887" w:type="dxa"/>
            <w:shd w:val="clear" w:color="auto" w:fill="auto"/>
            <w:tcMar>
              <w:top w:w="85" w:type="dxa"/>
              <w:left w:w="85" w:type="dxa"/>
              <w:bottom w:w="85" w:type="dxa"/>
              <w:right w:w="85" w:type="dxa"/>
            </w:tcMar>
          </w:tcPr>
          <w:p w14:paraId="47F6F7F5" w14:textId="77777777" w:rsidR="00FD1298" w:rsidRPr="00FD1298" w:rsidRDefault="00FD1298" w:rsidP="00FD1298">
            <w:pPr>
              <w:pStyle w:val="TableText"/>
            </w:pPr>
            <w:r w:rsidRPr="00FD1298">
              <w:t>Referral Status</w:t>
            </w:r>
          </w:p>
        </w:tc>
        <w:tc>
          <w:tcPr>
            <w:tcW w:w="1225" w:type="dxa"/>
            <w:shd w:val="clear" w:color="auto" w:fill="auto"/>
            <w:tcMar>
              <w:top w:w="85" w:type="dxa"/>
              <w:left w:w="85" w:type="dxa"/>
              <w:bottom w:w="85" w:type="dxa"/>
              <w:right w:w="85" w:type="dxa"/>
            </w:tcMar>
          </w:tcPr>
          <w:p w14:paraId="689355A8" w14:textId="77777777" w:rsidR="00FD1298" w:rsidRPr="00FD1298" w:rsidRDefault="00FD1298" w:rsidP="00FD1298">
            <w:pPr>
              <w:pStyle w:val="TableText"/>
            </w:pPr>
            <w:r w:rsidRPr="00FD1298">
              <w:t>RF1-1</w:t>
            </w:r>
          </w:p>
        </w:tc>
        <w:tc>
          <w:tcPr>
            <w:tcW w:w="1417" w:type="dxa"/>
            <w:shd w:val="clear" w:color="auto" w:fill="auto"/>
            <w:tcMar>
              <w:top w:w="85" w:type="dxa"/>
              <w:left w:w="85" w:type="dxa"/>
              <w:bottom w:w="85" w:type="dxa"/>
              <w:right w:w="85" w:type="dxa"/>
            </w:tcMar>
          </w:tcPr>
          <w:p w14:paraId="7749FE32" w14:textId="77777777" w:rsidR="00FD1298" w:rsidRPr="00FD1298" w:rsidRDefault="00FD1298" w:rsidP="00FD1298">
            <w:pPr>
              <w:pStyle w:val="TableText"/>
            </w:pPr>
          </w:p>
        </w:tc>
        <w:tc>
          <w:tcPr>
            <w:tcW w:w="1487" w:type="dxa"/>
            <w:shd w:val="clear" w:color="auto" w:fill="auto"/>
            <w:tcMar>
              <w:top w:w="85" w:type="dxa"/>
              <w:left w:w="85" w:type="dxa"/>
              <w:bottom w:w="85" w:type="dxa"/>
              <w:right w:w="85" w:type="dxa"/>
            </w:tcMar>
          </w:tcPr>
          <w:p w14:paraId="6CA9C124"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47638162" w14:textId="77777777" w:rsidR="00FD1298" w:rsidRPr="00FD1298" w:rsidRDefault="00FD1298" w:rsidP="00FD1298">
            <w:pPr>
              <w:pStyle w:val="TableText"/>
            </w:pPr>
            <w:r w:rsidRPr="00FD1298">
              <w:t>Must be “A”.</w:t>
            </w:r>
          </w:p>
        </w:tc>
      </w:tr>
      <w:tr w:rsidR="00FD1298" w:rsidRPr="00FD1298" w14:paraId="0E5E86AE" w14:textId="77777777" w:rsidTr="00E656C5">
        <w:trPr>
          <w:trHeight w:val="328"/>
        </w:trPr>
        <w:tc>
          <w:tcPr>
            <w:tcW w:w="1887" w:type="dxa"/>
            <w:shd w:val="clear" w:color="auto" w:fill="auto"/>
            <w:tcMar>
              <w:top w:w="85" w:type="dxa"/>
              <w:left w:w="85" w:type="dxa"/>
              <w:bottom w:w="85" w:type="dxa"/>
              <w:right w:w="85" w:type="dxa"/>
            </w:tcMar>
          </w:tcPr>
          <w:p w14:paraId="4A92E896" w14:textId="77777777" w:rsidR="00FD1298" w:rsidRPr="00FD1298" w:rsidRDefault="00FD1298" w:rsidP="00FD1298">
            <w:pPr>
              <w:pStyle w:val="TableText"/>
            </w:pPr>
            <w:r w:rsidRPr="00FD1298">
              <w:t>Referral Type</w:t>
            </w:r>
          </w:p>
        </w:tc>
        <w:tc>
          <w:tcPr>
            <w:tcW w:w="1225" w:type="dxa"/>
            <w:shd w:val="clear" w:color="auto" w:fill="auto"/>
            <w:tcMar>
              <w:top w:w="85" w:type="dxa"/>
              <w:left w:w="85" w:type="dxa"/>
              <w:bottom w:w="85" w:type="dxa"/>
              <w:right w:w="85" w:type="dxa"/>
            </w:tcMar>
          </w:tcPr>
          <w:p w14:paraId="00F1AE78" w14:textId="77777777" w:rsidR="00FD1298" w:rsidRPr="00FD1298" w:rsidRDefault="00FD1298" w:rsidP="00FD1298">
            <w:pPr>
              <w:pStyle w:val="TableText"/>
            </w:pPr>
            <w:r w:rsidRPr="00FD1298">
              <w:t>RF1-3</w:t>
            </w:r>
          </w:p>
        </w:tc>
        <w:tc>
          <w:tcPr>
            <w:tcW w:w="1417" w:type="dxa"/>
            <w:shd w:val="clear" w:color="auto" w:fill="auto"/>
            <w:tcMar>
              <w:top w:w="85" w:type="dxa"/>
              <w:left w:w="85" w:type="dxa"/>
              <w:bottom w:w="85" w:type="dxa"/>
              <w:right w:w="85" w:type="dxa"/>
            </w:tcMar>
          </w:tcPr>
          <w:p w14:paraId="52BEDB41" w14:textId="77777777" w:rsidR="00FD1298" w:rsidRPr="00FD1298" w:rsidRDefault="00FD1298" w:rsidP="00FD1298">
            <w:pPr>
              <w:pStyle w:val="TableText"/>
            </w:pPr>
            <w:r w:rsidRPr="00FD1298">
              <w:t>1</w:t>
            </w:r>
          </w:p>
        </w:tc>
        <w:tc>
          <w:tcPr>
            <w:tcW w:w="1487" w:type="dxa"/>
            <w:shd w:val="clear" w:color="auto" w:fill="auto"/>
            <w:tcMar>
              <w:top w:w="85" w:type="dxa"/>
              <w:left w:w="85" w:type="dxa"/>
              <w:bottom w:w="85" w:type="dxa"/>
              <w:right w:w="85" w:type="dxa"/>
            </w:tcMar>
          </w:tcPr>
          <w:p w14:paraId="7EEE2626"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113A8DCC" w14:textId="77777777" w:rsidR="00FD1298" w:rsidRPr="00FD1298" w:rsidRDefault="00FD1298" w:rsidP="00FD1298">
            <w:pPr>
              <w:pStyle w:val="TableText"/>
            </w:pPr>
            <w:r w:rsidRPr="00FD1298">
              <w:t>Must be: “DIS” (Discharge Summary)</w:t>
            </w:r>
          </w:p>
        </w:tc>
      </w:tr>
      <w:tr w:rsidR="00FD1298" w:rsidRPr="00FD1298" w14:paraId="12965594" w14:textId="77777777" w:rsidTr="00E656C5">
        <w:trPr>
          <w:trHeight w:val="328"/>
        </w:trPr>
        <w:tc>
          <w:tcPr>
            <w:tcW w:w="1887" w:type="dxa"/>
            <w:shd w:val="clear" w:color="auto" w:fill="auto"/>
            <w:tcMar>
              <w:top w:w="85" w:type="dxa"/>
              <w:left w:w="85" w:type="dxa"/>
              <w:bottom w:w="85" w:type="dxa"/>
              <w:right w:w="85" w:type="dxa"/>
            </w:tcMar>
          </w:tcPr>
          <w:p w14:paraId="5B618432" w14:textId="77777777" w:rsidR="00FD1298" w:rsidRPr="00FD1298" w:rsidRDefault="00FD1298" w:rsidP="00FD1298">
            <w:pPr>
              <w:pStyle w:val="TableText"/>
            </w:pPr>
            <w:r w:rsidRPr="00FD1298">
              <w:t>Referral Accepted Date</w:t>
            </w:r>
          </w:p>
        </w:tc>
        <w:tc>
          <w:tcPr>
            <w:tcW w:w="1225" w:type="dxa"/>
            <w:shd w:val="clear" w:color="auto" w:fill="auto"/>
            <w:tcMar>
              <w:top w:w="85" w:type="dxa"/>
              <w:left w:w="85" w:type="dxa"/>
              <w:bottom w:w="85" w:type="dxa"/>
              <w:right w:w="85" w:type="dxa"/>
            </w:tcMar>
          </w:tcPr>
          <w:p w14:paraId="47195AD7" w14:textId="77777777" w:rsidR="00FD1298" w:rsidRPr="00FD1298" w:rsidRDefault="00FD1298" w:rsidP="00FD1298">
            <w:pPr>
              <w:pStyle w:val="TableText"/>
            </w:pPr>
            <w:r w:rsidRPr="00FD1298">
              <w:t>OBR-7</w:t>
            </w:r>
          </w:p>
        </w:tc>
        <w:tc>
          <w:tcPr>
            <w:tcW w:w="1417" w:type="dxa"/>
            <w:shd w:val="clear" w:color="auto" w:fill="auto"/>
            <w:tcMar>
              <w:top w:w="85" w:type="dxa"/>
              <w:left w:w="85" w:type="dxa"/>
              <w:bottom w:w="85" w:type="dxa"/>
              <w:right w:w="85" w:type="dxa"/>
            </w:tcMar>
          </w:tcPr>
          <w:p w14:paraId="32BEBA6E" w14:textId="77777777" w:rsidR="00FD1298" w:rsidRPr="00FD1298" w:rsidRDefault="00FD1298" w:rsidP="00FD1298">
            <w:pPr>
              <w:pStyle w:val="TableText"/>
            </w:pPr>
            <w:r w:rsidRPr="00FD1298">
              <w:t>1</w:t>
            </w:r>
          </w:p>
        </w:tc>
        <w:tc>
          <w:tcPr>
            <w:tcW w:w="1487" w:type="dxa"/>
            <w:shd w:val="clear" w:color="auto" w:fill="auto"/>
            <w:tcMar>
              <w:top w:w="85" w:type="dxa"/>
              <w:left w:w="85" w:type="dxa"/>
              <w:bottom w:w="85" w:type="dxa"/>
              <w:right w:w="85" w:type="dxa"/>
            </w:tcMar>
          </w:tcPr>
          <w:p w14:paraId="5A02DD02"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3AE587C5" w14:textId="63EA9297" w:rsidR="00FD1298" w:rsidRPr="00FD1298" w:rsidRDefault="00FD1298" w:rsidP="00FD1298">
            <w:pPr>
              <w:pStyle w:val="TableText"/>
            </w:pPr>
            <w:r w:rsidRPr="00FD1298">
              <w:t>A future date is not valid for Date Referral Accepted.</w:t>
            </w:r>
          </w:p>
        </w:tc>
      </w:tr>
      <w:tr w:rsidR="00FD1298" w:rsidRPr="00FD1298" w14:paraId="32774177" w14:textId="77777777" w:rsidTr="00E656C5">
        <w:trPr>
          <w:trHeight w:val="328"/>
        </w:trPr>
        <w:tc>
          <w:tcPr>
            <w:tcW w:w="1887" w:type="dxa"/>
            <w:shd w:val="clear" w:color="auto" w:fill="auto"/>
            <w:tcMar>
              <w:top w:w="85" w:type="dxa"/>
              <w:left w:w="85" w:type="dxa"/>
              <w:bottom w:w="85" w:type="dxa"/>
              <w:right w:w="85" w:type="dxa"/>
            </w:tcMar>
          </w:tcPr>
          <w:p w14:paraId="2C5DCD68" w14:textId="77777777" w:rsidR="00FD1298" w:rsidRPr="00FD1298" w:rsidRDefault="00FD1298" w:rsidP="00FD1298">
            <w:pPr>
              <w:pStyle w:val="TableText"/>
            </w:pPr>
            <w:r w:rsidRPr="00FD1298">
              <w:t xml:space="preserve">Date Received </w:t>
            </w:r>
            <w:r w:rsidRPr="00FD1298">
              <w:br/>
              <w:t>by Clinic</w:t>
            </w:r>
          </w:p>
        </w:tc>
        <w:tc>
          <w:tcPr>
            <w:tcW w:w="1225" w:type="dxa"/>
            <w:shd w:val="clear" w:color="auto" w:fill="auto"/>
            <w:tcMar>
              <w:top w:w="85" w:type="dxa"/>
              <w:left w:w="85" w:type="dxa"/>
              <w:bottom w:w="85" w:type="dxa"/>
              <w:right w:w="85" w:type="dxa"/>
            </w:tcMar>
          </w:tcPr>
          <w:p w14:paraId="259DE2ED" w14:textId="77777777" w:rsidR="00FD1298" w:rsidRPr="00FD1298" w:rsidRDefault="00FD1298" w:rsidP="00FD1298">
            <w:pPr>
              <w:pStyle w:val="TableText"/>
            </w:pPr>
            <w:r w:rsidRPr="00FD1298">
              <w:t>OBR-14</w:t>
            </w:r>
          </w:p>
        </w:tc>
        <w:tc>
          <w:tcPr>
            <w:tcW w:w="1417" w:type="dxa"/>
            <w:shd w:val="clear" w:color="auto" w:fill="auto"/>
            <w:tcMar>
              <w:top w:w="85" w:type="dxa"/>
              <w:left w:w="85" w:type="dxa"/>
              <w:bottom w:w="85" w:type="dxa"/>
              <w:right w:w="85" w:type="dxa"/>
            </w:tcMar>
          </w:tcPr>
          <w:p w14:paraId="35177743" w14:textId="77777777" w:rsidR="00FD1298" w:rsidRPr="00FD1298" w:rsidRDefault="00FD1298" w:rsidP="00FD1298">
            <w:pPr>
              <w:pStyle w:val="TableText"/>
            </w:pPr>
            <w:r w:rsidRPr="00FD1298">
              <w:t>1</w:t>
            </w:r>
          </w:p>
        </w:tc>
        <w:tc>
          <w:tcPr>
            <w:tcW w:w="1487" w:type="dxa"/>
            <w:shd w:val="clear" w:color="auto" w:fill="auto"/>
            <w:tcMar>
              <w:top w:w="85" w:type="dxa"/>
              <w:left w:w="85" w:type="dxa"/>
              <w:bottom w:w="85" w:type="dxa"/>
              <w:right w:w="85" w:type="dxa"/>
            </w:tcMar>
          </w:tcPr>
          <w:p w14:paraId="60472506"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24642F4C" w14:textId="77777777" w:rsidR="00FD1298" w:rsidRPr="00FD1298" w:rsidRDefault="00FD1298" w:rsidP="00FD1298">
            <w:pPr>
              <w:pStyle w:val="TableText"/>
            </w:pPr>
          </w:p>
        </w:tc>
      </w:tr>
      <w:tr w:rsidR="00FD1298" w:rsidRPr="00FD1298" w14:paraId="52603495" w14:textId="77777777" w:rsidTr="00E656C5">
        <w:trPr>
          <w:trHeight w:val="328"/>
        </w:trPr>
        <w:tc>
          <w:tcPr>
            <w:tcW w:w="1887" w:type="dxa"/>
            <w:shd w:val="clear" w:color="auto" w:fill="auto"/>
            <w:tcMar>
              <w:top w:w="85" w:type="dxa"/>
              <w:left w:w="85" w:type="dxa"/>
              <w:bottom w:w="85" w:type="dxa"/>
              <w:right w:w="85" w:type="dxa"/>
            </w:tcMar>
          </w:tcPr>
          <w:p w14:paraId="24173751" w14:textId="77777777" w:rsidR="00FD1298" w:rsidRPr="00FD1298" w:rsidRDefault="00FD1298" w:rsidP="00FD1298">
            <w:pPr>
              <w:pStyle w:val="TableText"/>
            </w:pPr>
            <w:r w:rsidRPr="00FD1298">
              <w:t xml:space="preserve">Method of </w:t>
            </w:r>
            <w:r w:rsidRPr="00FD1298">
              <w:br/>
              <w:t>Referral</w:t>
            </w:r>
          </w:p>
        </w:tc>
        <w:tc>
          <w:tcPr>
            <w:tcW w:w="1225" w:type="dxa"/>
            <w:shd w:val="clear" w:color="auto" w:fill="auto"/>
            <w:tcMar>
              <w:top w:w="85" w:type="dxa"/>
              <w:left w:w="85" w:type="dxa"/>
              <w:bottom w:w="85" w:type="dxa"/>
              <w:right w:w="85" w:type="dxa"/>
            </w:tcMar>
          </w:tcPr>
          <w:p w14:paraId="29B1E409" w14:textId="77777777" w:rsidR="00FD1298" w:rsidRPr="00FD1298" w:rsidRDefault="00FD1298" w:rsidP="00FD1298">
            <w:pPr>
              <w:pStyle w:val="TableText"/>
            </w:pPr>
            <w:r w:rsidRPr="00FD1298">
              <w:t>OBX-5</w:t>
            </w:r>
          </w:p>
        </w:tc>
        <w:tc>
          <w:tcPr>
            <w:tcW w:w="1417" w:type="dxa"/>
            <w:shd w:val="clear" w:color="auto" w:fill="auto"/>
            <w:tcMar>
              <w:top w:w="85" w:type="dxa"/>
              <w:left w:w="85" w:type="dxa"/>
              <w:bottom w:w="85" w:type="dxa"/>
              <w:right w:w="85" w:type="dxa"/>
            </w:tcMar>
          </w:tcPr>
          <w:p w14:paraId="2885FD4B" w14:textId="77777777" w:rsidR="00FD1298" w:rsidRPr="00FD1298" w:rsidRDefault="00FD1298" w:rsidP="00FD1298">
            <w:pPr>
              <w:pStyle w:val="TableText"/>
            </w:pPr>
            <w:r w:rsidRPr="00FD1298">
              <w:t>1</w:t>
            </w:r>
          </w:p>
        </w:tc>
        <w:tc>
          <w:tcPr>
            <w:tcW w:w="1487" w:type="dxa"/>
            <w:shd w:val="clear" w:color="auto" w:fill="auto"/>
            <w:tcMar>
              <w:top w:w="85" w:type="dxa"/>
              <w:left w:w="85" w:type="dxa"/>
              <w:bottom w:w="85" w:type="dxa"/>
              <w:right w:w="85" w:type="dxa"/>
            </w:tcMar>
          </w:tcPr>
          <w:p w14:paraId="3752FFC9" w14:textId="77777777" w:rsidR="00FD1298" w:rsidRPr="00FD1298" w:rsidRDefault="00FD1298" w:rsidP="00FD1298">
            <w:pPr>
              <w:pStyle w:val="TableText"/>
            </w:pPr>
            <w:r w:rsidRPr="00FD1298">
              <w:t>Optional</w:t>
            </w:r>
          </w:p>
        </w:tc>
        <w:tc>
          <w:tcPr>
            <w:tcW w:w="3616" w:type="dxa"/>
            <w:shd w:val="clear" w:color="auto" w:fill="auto"/>
            <w:tcMar>
              <w:top w:w="85" w:type="dxa"/>
              <w:left w:w="85" w:type="dxa"/>
              <w:bottom w:w="85" w:type="dxa"/>
              <w:right w:w="85" w:type="dxa"/>
            </w:tcMar>
          </w:tcPr>
          <w:p w14:paraId="062B9E2F" w14:textId="77777777" w:rsidR="00FD1298" w:rsidRPr="00FD1298" w:rsidRDefault="00FD1298" w:rsidP="00FD1298">
            <w:pPr>
              <w:pStyle w:val="TableText"/>
            </w:pPr>
            <w:r w:rsidRPr="00FD1298">
              <w:t>Where OBX segment has OBX-5.3 = “99NZREFMED”</w:t>
            </w:r>
          </w:p>
        </w:tc>
      </w:tr>
    </w:tbl>
    <w:p w14:paraId="3B42953D" w14:textId="77777777" w:rsidR="00F5098B" w:rsidRDefault="00F5098B">
      <w:r>
        <w:br w:type="page"/>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887"/>
        <w:gridCol w:w="1225"/>
        <w:gridCol w:w="1250"/>
        <w:gridCol w:w="1654"/>
        <w:gridCol w:w="3616"/>
      </w:tblGrid>
      <w:tr w:rsidR="00FD1298" w:rsidRPr="00FD1298" w14:paraId="0105D1D7" w14:textId="77777777" w:rsidTr="00E656C5">
        <w:trPr>
          <w:trHeight w:val="30"/>
        </w:trPr>
        <w:tc>
          <w:tcPr>
            <w:tcW w:w="1887" w:type="dxa"/>
            <w:shd w:val="clear" w:color="auto" w:fill="auto"/>
            <w:tcMar>
              <w:top w:w="85" w:type="dxa"/>
              <w:left w:w="85" w:type="dxa"/>
              <w:bottom w:w="85" w:type="dxa"/>
              <w:right w:w="85" w:type="dxa"/>
            </w:tcMar>
          </w:tcPr>
          <w:p w14:paraId="4FCE2B38" w14:textId="63B89540" w:rsidR="00FD1298" w:rsidRPr="00FD1298" w:rsidRDefault="00FD1298" w:rsidP="00FD1298">
            <w:pPr>
              <w:pStyle w:val="TableText"/>
            </w:pPr>
            <w:r w:rsidRPr="00FD1298">
              <w:lastRenderedPageBreak/>
              <w:t xml:space="preserve">Method of </w:t>
            </w:r>
            <w:r w:rsidRPr="00FD1298">
              <w:br/>
              <w:t>Referral Clarification</w:t>
            </w:r>
          </w:p>
        </w:tc>
        <w:tc>
          <w:tcPr>
            <w:tcW w:w="1225" w:type="dxa"/>
            <w:shd w:val="clear" w:color="auto" w:fill="auto"/>
            <w:tcMar>
              <w:top w:w="85" w:type="dxa"/>
              <w:left w:w="85" w:type="dxa"/>
              <w:bottom w:w="85" w:type="dxa"/>
              <w:right w:w="85" w:type="dxa"/>
            </w:tcMar>
          </w:tcPr>
          <w:p w14:paraId="335CDD2F" w14:textId="77777777" w:rsidR="00FD1298" w:rsidRPr="00FD1298" w:rsidRDefault="00FD1298" w:rsidP="00FD1298">
            <w:pPr>
              <w:pStyle w:val="TableText"/>
            </w:pPr>
            <w:r w:rsidRPr="00FD1298">
              <w:t>NTE segment</w:t>
            </w:r>
          </w:p>
        </w:tc>
        <w:tc>
          <w:tcPr>
            <w:tcW w:w="1250" w:type="dxa"/>
            <w:shd w:val="clear" w:color="auto" w:fill="auto"/>
            <w:tcMar>
              <w:top w:w="85" w:type="dxa"/>
              <w:left w:w="85" w:type="dxa"/>
              <w:bottom w:w="85" w:type="dxa"/>
              <w:right w:w="85" w:type="dxa"/>
            </w:tcMar>
          </w:tcPr>
          <w:p w14:paraId="0C9E25C0" w14:textId="77777777" w:rsidR="00FD1298" w:rsidRPr="00FD1298" w:rsidRDefault="00FD1298" w:rsidP="00FD1298">
            <w:pPr>
              <w:pStyle w:val="TableText"/>
            </w:pPr>
            <w:r w:rsidRPr="00FD1298">
              <w:t>1 or more</w:t>
            </w:r>
          </w:p>
        </w:tc>
        <w:tc>
          <w:tcPr>
            <w:tcW w:w="1654" w:type="dxa"/>
            <w:shd w:val="clear" w:color="auto" w:fill="auto"/>
            <w:tcMar>
              <w:top w:w="85" w:type="dxa"/>
              <w:left w:w="85" w:type="dxa"/>
              <w:bottom w:w="85" w:type="dxa"/>
              <w:right w:w="85" w:type="dxa"/>
            </w:tcMar>
          </w:tcPr>
          <w:p w14:paraId="2A1AE9C7" w14:textId="77777777" w:rsidR="00FD1298" w:rsidRPr="00FD1298" w:rsidRDefault="00FD1298" w:rsidP="00FD1298">
            <w:pPr>
              <w:pStyle w:val="TableText"/>
            </w:pPr>
            <w:r w:rsidRPr="00FD1298">
              <w:t>Conditional</w:t>
            </w:r>
          </w:p>
          <w:p w14:paraId="65874584" w14:textId="77777777" w:rsidR="00FD1298" w:rsidRPr="00FD1298" w:rsidRDefault="00FD1298" w:rsidP="00FD1298">
            <w:pPr>
              <w:pStyle w:val="TableText"/>
            </w:pPr>
            <w:r w:rsidRPr="00FD1298">
              <w:t>Free text description is mandatory when Method of Referral is ‘Other’</w:t>
            </w:r>
          </w:p>
        </w:tc>
        <w:tc>
          <w:tcPr>
            <w:tcW w:w="3616" w:type="dxa"/>
            <w:shd w:val="clear" w:color="auto" w:fill="auto"/>
            <w:tcMar>
              <w:top w:w="85" w:type="dxa"/>
              <w:left w:w="85" w:type="dxa"/>
              <w:bottom w:w="85" w:type="dxa"/>
              <w:right w:w="85" w:type="dxa"/>
            </w:tcMar>
          </w:tcPr>
          <w:p w14:paraId="1182CB12" w14:textId="77777777" w:rsidR="00FD1298" w:rsidRPr="00FD1298" w:rsidRDefault="00FD1298" w:rsidP="00FD1298">
            <w:pPr>
              <w:pStyle w:val="TableText"/>
            </w:pPr>
            <w:r w:rsidRPr="00FD1298">
              <w:t>Where NTE segments follow OBX segment where OBX-5 =”99NZREFMED”.</w:t>
            </w:r>
          </w:p>
          <w:p w14:paraId="61B53D84" w14:textId="77777777" w:rsidR="00FD1298" w:rsidRPr="00FD1298" w:rsidRDefault="00FD1298" w:rsidP="00FD1298">
            <w:pPr>
              <w:pStyle w:val="TableText"/>
            </w:pPr>
            <w:r w:rsidRPr="00FD1298">
              <w:t>NTE-4 comment type code must be OC.</w:t>
            </w:r>
          </w:p>
        </w:tc>
      </w:tr>
      <w:tr w:rsidR="00FD1298" w:rsidRPr="00FD1298" w14:paraId="43DA439D" w14:textId="77777777" w:rsidTr="00E656C5">
        <w:trPr>
          <w:trHeight w:val="328"/>
        </w:trPr>
        <w:tc>
          <w:tcPr>
            <w:tcW w:w="1887" w:type="dxa"/>
            <w:shd w:val="clear" w:color="auto" w:fill="auto"/>
            <w:tcMar>
              <w:top w:w="85" w:type="dxa"/>
              <w:left w:w="85" w:type="dxa"/>
              <w:bottom w:w="85" w:type="dxa"/>
              <w:right w:w="85" w:type="dxa"/>
            </w:tcMar>
          </w:tcPr>
          <w:p w14:paraId="574FD343" w14:textId="77777777" w:rsidR="00FD1298" w:rsidRPr="00FD1298" w:rsidRDefault="00FD1298" w:rsidP="00FD1298">
            <w:pPr>
              <w:pStyle w:val="TableText"/>
            </w:pPr>
            <w:r w:rsidRPr="00FD1298">
              <w:t>Follow-up Timeframe</w:t>
            </w:r>
          </w:p>
        </w:tc>
        <w:tc>
          <w:tcPr>
            <w:tcW w:w="1225" w:type="dxa"/>
            <w:shd w:val="clear" w:color="auto" w:fill="auto"/>
            <w:tcMar>
              <w:top w:w="85" w:type="dxa"/>
              <w:left w:w="85" w:type="dxa"/>
              <w:bottom w:w="85" w:type="dxa"/>
              <w:right w:w="85" w:type="dxa"/>
            </w:tcMar>
          </w:tcPr>
          <w:p w14:paraId="2C6886FC" w14:textId="77777777" w:rsidR="00FD1298" w:rsidRPr="00FD1298" w:rsidRDefault="00FD1298" w:rsidP="00FD1298">
            <w:pPr>
              <w:pStyle w:val="TableText"/>
            </w:pPr>
            <w:r w:rsidRPr="00FD1298">
              <w:t>OBX-5</w:t>
            </w:r>
          </w:p>
        </w:tc>
        <w:tc>
          <w:tcPr>
            <w:tcW w:w="1250" w:type="dxa"/>
            <w:shd w:val="clear" w:color="auto" w:fill="auto"/>
            <w:tcMar>
              <w:top w:w="85" w:type="dxa"/>
              <w:left w:w="85" w:type="dxa"/>
              <w:bottom w:w="85" w:type="dxa"/>
              <w:right w:w="85" w:type="dxa"/>
            </w:tcMar>
          </w:tcPr>
          <w:p w14:paraId="410F4817" w14:textId="77777777" w:rsidR="00FD1298" w:rsidRPr="00FD1298" w:rsidRDefault="00FD1298" w:rsidP="00FD1298">
            <w:pPr>
              <w:pStyle w:val="TableText"/>
            </w:pPr>
            <w:r w:rsidRPr="00FD1298">
              <w:t>1</w:t>
            </w:r>
          </w:p>
        </w:tc>
        <w:tc>
          <w:tcPr>
            <w:tcW w:w="1654" w:type="dxa"/>
            <w:shd w:val="clear" w:color="auto" w:fill="auto"/>
            <w:tcMar>
              <w:top w:w="85" w:type="dxa"/>
              <w:left w:w="85" w:type="dxa"/>
              <w:bottom w:w="85" w:type="dxa"/>
              <w:right w:w="85" w:type="dxa"/>
            </w:tcMar>
          </w:tcPr>
          <w:p w14:paraId="024D6C55" w14:textId="77777777" w:rsidR="00FD1298" w:rsidRPr="00FD1298" w:rsidRDefault="00FD1298" w:rsidP="00FD1298">
            <w:pPr>
              <w:pStyle w:val="TableText"/>
            </w:pPr>
            <w:r w:rsidRPr="00FD1298">
              <w:t>Optional</w:t>
            </w:r>
          </w:p>
        </w:tc>
        <w:tc>
          <w:tcPr>
            <w:tcW w:w="3616" w:type="dxa"/>
            <w:shd w:val="clear" w:color="auto" w:fill="auto"/>
            <w:tcMar>
              <w:top w:w="85" w:type="dxa"/>
              <w:left w:w="85" w:type="dxa"/>
              <w:bottom w:w="85" w:type="dxa"/>
              <w:right w:w="85" w:type="dxa"/>
            </w:tcMar>
          </w:tcPr>
          <w:p w14:paraId="6F41A16A" w14:textId="77777777" w:rsidR="00FD1298" w:rsidRPr="00FD1298" w:rsidRDefault="00FD1298" w:rsidP="00FD1298">
            <w:pPr>
              <w:pStyle w:val="TableText"/>
            </w:pPr>
            <w:r w:rsidRPr="00FD1298">
              <w:t>Where OBX-5.3 = “99NZCOLPFLWTIME”.</w:t>
            </w:r>
          </w:p>
        </w:tc>
      </w:tr>
      <w:tr w:rsidR="00FD1298" w:rsidRPr="00FD1298" w14:paraId="4B1B4648" w14:textId="77777777" w:rsidTr="00E656C5">
        <w:trPr>
          <w:trHeight w:val="328"/>
        </w:trPr>
        <w:tc>
          <w:tcPr>
            <w:tcW w:w="1887" w:type="dxa"/>
            <w:shd w:val="clear" w:color="auto" w:fill="auto"/>
            <w:tcMar>
              <w:top w:w="85" w:type="dxa"/>
              <w:left w:w="85" w:type="dxa"/>
              <w:bottom w:w="85" w:type="dxa"/>
              <w:right w:w="85" w:type="dxa"/>
            </w:tcMar>
          </w:tcPr>
          <w:p w14:paraId="2760C25E" w14:textId="77777777" w:rsidR="00FD1298" w:rsidRPr="00FD1298" w:rsidRDefault="00FD1298" w:rsidP="00FD1298">
            <w:pPr>
              <w:pStyle w:val="TableText"/>
            </w:pPr>
            <w:r w:rsidRPr="00FD1298">
              <w:t>Follow-up Test</w:t>
            </w:r>
          </w:p>
        </w:tc>
        <w:tc>
          <w:tcPr>
            <w:tcW w:w="1225" w:type="dxa"/>
            <w:shd w:val="clear" w:color="auto" w:fill="auto"/>
            <w:tcMar>
              <w:top w:w="85" w:type="dxa"/>
              <w:left w:w="85" w:type="dxa"/>
              <w:bottom w:w="85" w:type="dxa"/>
              <w:right w:w="85" w:type="dxa"/>
            </w:tcMar>
          </w:tcPr>
          <w:p w14:paraId="460D4BF1" w14:textId="77777777" w:rsidR="00FD1298" w:rsidRPr="00FD1298" w:rsidRDefault="00FD1298" w:rsidP="00FD1298">
            <w:pPr>
              <w:pStyle w:val="TableText"/>
            </w:pPr>
            <w:r w:rsidRPr="00FD1298">
              <w:t>OBX-5</w:t>
            </w:r>
          </w:p>
        </w:tc>
        <w:tc>
          <w:tcPr>
            <w:tcW w:w="1250" w:type="dxa"/>
            <w:shd w:val="clear" w:color="auto" w:fill="auto"/>
            <w:tcMar>
              <w:top w:w="85" w:type="dxa"/>
              <w:left w:w="85" w:type="dxa"/>
              <w:bottom w:w="85" w:type="dxa"/>
              <w:right w:w="85" w:type="dxa"/>
            </w:tcMar>
          </w:tcPr>
          <w:p w14:paraId="07273472" w14:textId="77777777" w:rsidR="00FD1298" w:rsidRPr="00FD1298" w:rsidRDefault="00FD1298" w:rsidP="00FD1298">
            <w:pPr>
              <w:pStyle w:val="TableText"/>
            </w:pPr>
            <w:r w:rsidRPr="00FD1298">
              <w:t>1</w:t>
            </w:r>
          </w:p>
        </w:tc>
        <w:tc>
          <w:tcPr>
            <w:tcW w:w="1654" w:type="dxa"/>
            <w:shd w:val="clear" w:color="auto" w:fill="auto"/>
            <w:tcMar>
              <w:top w:w="85" w:type="dxa"/>
              <w:left w:w="85" w:type="dxa"/>
              <w:bottom w:w="85" w:type="dxa"/>
              <w:right w:w="85" w:type="dxa"/>
            </w:tcMar>
          </w:tcPr>
          <w:p w14:paraId="0613AF5E" w14:textId="77777777" w:rsidR="00FD1298" w:rsidRPr="00FD1298" w:rsidRDefault="00FD1298" w:rsidP="00FD1298">
            <w:pPr>
              <w:pStyle w:val="TableText"/>
            </w:pPr>
            <w:r w:rsidRPr="00FD1298">
              <w:t>Optional</w:t>
            </w:r>
          </w:p>
        </w:tc>
        <w:tc>
          <w:tcPr>
            <w:tcW w:w="3616" w:type="dxa"/>
            <w:shd w:val="clear" w:color="auto" w:fill="auto"/>
            <w:tcMar>
              <w:top w:w="85" w:type="dxa"/>
              <w:left w:w="85" w:type="dxa"/>
              <w:bottom w:w="85" w:type="dxa"/>
              <w:right w:w="85" w:type="dxa"/>
            </w:tcMar>
          </w:tcPr>
          <w:p w14:paraId="3C3B543C" w14:textId="77777777" w:rsidR="00FD1298" w:rsidRPr="00FD1298" w:rsidRDefault="00FD1298" w:rsidP="00FD1298">
            <w:pPr>
              <w:pStyle w:val="TableText"/>
            </w:pPr>
            <w:r w:rsidRPr="00FD1298">
              <w:t>Where OBR-4 includes “Cancer Outcome Status” and OBX-5.3 = “99NZFLWUPTEST”</w:t>
            </w:r>
          </w:p>
        </w:tc>
      </w:tr>
      <w:tr w:rsidR="00FD1298" w:rsidRPr="00FD1298" w14:paraId="35887F25" w14:textId="77777777" w:rsidTr="00E656C5">
        <w:trPr>
          <w:trHeight w:val="328"/>
        </w:trPr>
        <w:tc>
          <w:tcPr>
            <w:tcW w:w="1887" w:type="dxa"/>
            <w:shd w:val="clear" w:color="auto" w:fill="auto"/>
            <w:tcMar>
              <w:top w:w="85" w:type="dxa"/>
              <w:left w:w="85" w:type="dxa"/>
              <w:bottom w:w="85" w:type="dxa"/>
              <w:right w:w="85" w:type="dxa"/>
            </w:tcMar>
          </w:tcPr>
          <w:p w14:paraId="706412BE" w14:textId="77777777" w:rsidR="00FD1298" w:rsidRPr="00FD1298" w:rsidRDefault="00FD1298" w:rsidP="00FD1298">
            <w:pPr>
              <w:pStyle w:val="TableText"/>
            </w:pPr>
            <w:r w:rsidRPr="00FD1298">
              <w:t>Colposcopy Standard</w:t>
            </w:r>
          </w:p>
        </w:tc>
        <w:tc>
          <w:tcPr>
            <w:tcW w:w="1225" w:type="dxa"/>
            <w:shd w:val="clear" w:color="auto" w:fill="auto"/>
            <w:tcMar>
              <w:top w:w="85" w:type="dxa"/>
              <w:left w:w="85" w:type="dxa"/>
              <w:bottom w:w="85" w:type="dxa"/>
              <w:right w:w="85" w:type="dxa"/>
            </w:tcMar>
          </w:tcPr>
          <w:p w14:paraId="4A2FF404" w14:textId="77777777" w:rsidR="00FD1298" w:rsidRPr="00FD1298" w:rsidRDefault="00FD1298" w:rsidP="00FD1298">
            <w:pPr>
              <w:pStyle w:val="TableText"/>
            </w:pPr>
            <w:r w:rsidRPr="00FD1298">
              <w:t>OBX-5</w:t>
            </w:r>
          </w:p>
        </w:tc>
        <w:tc>
          <w:tcPr>
            <w:tcW w:w="1250" w:type="dxa"/>
            <w:shd w:val="clear" w:color="auto" w:fill="auto"/>
            <w:tcMar>
              <w:top w:w="85" w:type="dxa"/>
              <w:left w:w="85" w:type="dxa"/>
              <w:bottom w:w="85" w:type="dxa"/>
              <w:right w:w="85" w:type="dxa"/>
            </w:tcMar>
          </w:tcPr>
          <w:p w14:paraId="2CB113FF" w14:textId="77777777" w:rsidR="00FD1298" w:rsidRPr="00FD1298" w:rsidRDefault="00FD1298" w:rsidP="00FD1298">
            <w:pPr>
              <w:pStyle w:val="TableText"/>
            </w:pPr>
            <w:r w:rsidRPr="00FD1298">
              <w:t>1</w:t>
            </w:r>
          </w:p>
        </w:tc>
        <w:tc>
          <w:tcPr>
            <w:tcW w:w="1654" w:type="dxa"/>
            <w:shd w:val="clear" w:color="auto" w:fill="auto"/>
            <w:tcMar>
              <w:top w:w="85" w:type="dxa"/>
              <w:left w:w="85" w:type="dxa"/>
              <w:bottom w:w="85" w:type="dxa"/>
              <w:right w:w="85" w:type="dxa"/>
            </w:tcMar>
          </w:tcPr>
          <w:p w14:paraId="2058EF9C"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0EED0293" w14:textId="77777777" w:rsidR="00FD1298" w:rsidRPr="00FD1298" w:rsidRDefault="00FD1298" w:rsidP="00FD1298">
            <w:pPr>
              <w:pStyle w:val="TableText"/>
            </w:pPr>
            <w:r w:rsidRPr="00FD1298">
              <w:t>Where OBX-5.3 = “99NZCOLPSTANDARD”.</w:t>
            </w:r>
          </w:p>
        </w:tc>
      </w:tr>
      <w:tr w:rsidR="00FD1298" w:rsidRPr="00FD1298" w14:paraId="281D1775" w14:textId="77777777" w:rsidTr="00E656C5">
        <w:trPr>
          <w:trHeight w:val="665"/>
        </w:trPr>
        <w:tc>
          <w:tcPr>
            <w:tcW w:w="1887" w:type="dxa"/>
            <w:shd w:val="clear" w:color="auto" w:fill="auto"/>
            <w:tcMar>
              <w:top w:w="85" w:type="dxa"/>
              <w:left w:w="85" w:type="dxa"/>
              <w:bottom w:w="85" w:type="dxa"/>
              <w:right w:w="85" w:type="dxa"/>
            </w:tcMar>
          </w:tcPr>
          <w:p w14:paraId="50827BB1" w14:textId="77777777" w:rsidR="00FD1298" w:rsidRPr="00FD1298" w:rsidRDefault="00FD1298" w:rsidP="00FD1298">
            <w:pPr>
              <w:pStyle w:val="TableText"/>
            </w:pPr>
            <w:r w:rsidRPr="00FD1298">
              <w:t xml:space="preserve">Colposcopy Assessment </w:t>
            </w:r>
            <w:r w:rsidRPr="00FD1298">
              <w:br/>
              <w:t>(type of visit)</w:t>
            </w:r>
          </w:p>
        </w:tc>
        <w:tc>
          <w:tcPr>
            <w:tcW w:w="1225" w:type="dxa"/>
            <w:shd w:val="clear" w:color="auto" w:fill="auto"/>
            <w:tcMar>
              <w:top w:w="85" w:type="dxa"/>
              <w:left w:w="85" w:type="dxa"/>
              <w:bottom w:w="85" w:type="dxa"/>
              <w:right w:w="85" w:type="dxa"/>
            </w:tcMar>
          </w:tcPr>
          <w:p w14:paraId="38D0198E" w14:textId="77777777" w:rsidR="00FD1298" w:rsidRPr="00FD1298" w:rsidRDefault="00FD1298" w:rsidP="00FD1298">
            <w:pPr>
              <w:pStyle w:val="TableText"/>
            </w:pPr>
            <w:r w:rsidRPr="00FD1298">
              <w:t>OBX-5</w:t>
            </w:r>
          </w:p>
        </w:tc>
        <w:tc>
          <w:tcPr>
            <w:tcW w:w="1250" w:type="dxa"/>
            <w:shd w:val="clear" w:color="auto" w:fill="auto"/>
            <w:tcMar>
              <w:top w:w="85" w:type="dxa"/>
              <w:left w:w="85" w:type="dxa"/>
              <w:bottom w:w="85" w:type="dxa"/>
              <w:right w:w="85" w:type="dxa"/>
            </w:tcMar>
          </w:tcPr>
          <w:p w14:paraId="227137C7" w14:textId="77777777" w:rsidR="00FD1298" w:rsidRPr="00FD1298" w:rsidRDefault="00FD1298" w:rsidP="00FD1298">
            <w:pPr>
              <w:pStyle w:val="TableText"/>
            </w:pPr>
            <w:r w:rsidRPr="00FD1298">
              <w:t>1</w:t>
            </w:r>
          </w:p>
        </w:tc>
        <w:tc>
          <w:tcPr>
            <w:tcW w:w="1654" w:type="dxa"/>
            <w:shd w:val="clear" w:color="auto" w:fill="auto"/>
            <w:tcMar>
              <w:top w:w="85" w:type="dxa"/>
              <w:left w:w="85" w:type="dxa"/>
              <w:bottom w:w="85" w:type="dxa"/>
              <w:right w:w="85" w:type="dxa"/>
            </w:tcMar>
          </w:tcPr>
          <w:p w14:paraId="6C7582F0"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732D337C" w14:textId="77777777" w:rsidR="00FD1298" w:rsidRPr="00FD1298" w:rsidRDefault="00FD1298" w:rsidP="00FD1298">
            <w:pPr>
              <w:pStyle w:val="TableText"/>
            </w:pPr>
            <w:r w:rsidRPr="00FD1298">
              <w:t>Where OBX-5.3 = “99NZCOLPASSESSMENT”.</w:t>
            </w:r>
          </w:p>
        </w:tc>
      </w:tr>
      <w:tr w:rsidR="00FD1298" w:rsidRPr="00FD1298" w14:paraId="44767278" w14:textId="77777777" w:rsidTr="00E656C5">
        <w:trPr>
          <w:trHeight w:val="328"/>
        </w:trPr>
        <w:tc>
          <w:tcPr>
            <w:tcW w:w="1887" w:type="dxa"/>
            <w:shd w:val="clear" w:color="auto" w:fill="auto"/>
            <w:tcMar>
              <w:top w:w="85" w:type="dxa"/>
              <w:left w:w="85" w:type="dxa"/>
              <w:bottom w:w="85" w:type="dxa"/>
              <w:right w:w="85" w:type="dxa"/>
            </w:tcMar>
          </w:tcPr>
          <w:p w14:paraId="7F199D45" w14:textId="77777777" w:rsidR="00FD1298" w:rsidRPr="00FD1298" w:rsidRDefault="00FD1298" w:rsidP="00FD1298">
            <w:pPr>
              <w:pStyle w:val="TableText"/>
            </w:pPr>
            <w:r w:rsidRPr="00FD1298">
              <w:t>Recommended Follow-up Type</w:t>
            </w:r>
          </w:p>
        </w:tc>
        <w:tc>
          <w:tcPr>
            <w:tcW w:w="1225" w:type="dxa"/>
            <w:shd w:val="clear" w:color="auto" w:fill="auto"/>
            <w:tcMar>
              <w:top w:w="85" w:type="dxa"/>
              <w:left w:w="85" w:type="dxa"/>
              <w:bottom w:w="85" w:type="dxa"/>
              <w:right w:w="85" w:type="dxa"/>
            </w:tcMar>
          </w:tcPr>
          <w:p w14:paraId="14B361FF" w14:textId="77777777" w:rsidR="00FD1298" w:rsidRPr="00FD1298" w:rsidRDefault="00FD1298" w:rsidP="00FD1298">
            <w:pPr>
              <w:pStyle w:val="TableText"/>
            </w:pPr>
            <w:r w:rsidRPr="00FD1298">
              <w:t>OBX-5</w:t>
            </w:r>
          </w:p>
        </w:tc>
        <w:tc>
          <w:tcPr>
            <w:tcW w:w="1250" w:type="dxa"/>
            <w:shd w:val="clear" w:color="auto" w:fill="auto"/>
            <w:tcMar>
              <w:top w:w="85" w:type="dxa"/>
              <w:left w:w="85" w:type="dxa"/>
              <w:bottom w:w="85" w:type="dxa"/>
              <w:right w:w="85" w:type="dxa"/>
            </w:tcMar>
          </w:tcPr>
          <w:p w14:paraId="40C325EA" w14:textId="77777777" w:rsidR="00FD1298" w:rsidRPr="00FD1298" w:rsidRDefault="00FD1298" w:rsidP="00FD1298">
            <w:pPr>
              <w:pStyle w:val="TableText"/>
            </w:pPr>
            <w:r w:rsidRPr="00FD1298">
              <w:t>1</w:t>
            </w:r>
          </w:p>
        </w:tc>
        <w:tc>
          <w:tcPr>
            <w:tcW w:w="1654" w:type="dxa"/>
            <w:shd w:val="clear" w:color="auto" w:fill="auto"/>
            <w:tcMar>
              <w:top w:w="85" w:type="dxa"/>
              <w:left w:w="85" w:type="dxa"/>
              <w:bottom w:w="85" w:type="dxa"/>
              <w:right w:w="85" w:type="dxa"/>
            </w:tcMar>
          </w:tcPr>
          <w:p w14:paraId="19925747"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1E2B0D65" w14:textId="77777777" w:rsidR="00FD1298" w:rsidRPr="00FD1298" w:rsidRDefault="00FD1298" w:rsidP="00FD1298">
            <w:pPr>
              <w:pStyle w:val="TableText"/>
            </w:pPr>
            <w:r w:rsidRPr="00FD1298">
              <w:t>Where OBR-4 includes “Cancer Outcome Status” and OBX-5.3 = “99NZCOLPFLWUP”</w:t>
            </w:r>
          </w:p>
          <w:p w14:paraId="74ADA3EB" w14:textId="77777777" w:rsidR="00FD1298" w:rsidRPr="00FD1298" w:rsidRDefault="00FD1298" w:rsidP="00FD1298">
            <w:pPr>
              <w:pStyle w:val="TableText"/>
            </w:pPr>
            <w:r w:rsidRPr="00FD1298">
              <w:t xml:space="preserve">Recommended Follow-up Type </w:t>
            </w:r>
            <w:r w:rsidRPr="00FD1298">
              <w:br/>
              <w:t>can be “SMT”.</w:t>
            </w:r>
          </w:p>
        </w:tc>
      </w:tr>
      <w:tr w:rsidR="00FD1298" w:rsidRPr="00FD1298" w14:paraId="128D5C92" w14:textId="77777777" w:rsidTr="00E656C5">
        <w:trPr>
          <w:trHeight w:val="328"/>
        </w:trPr>
        <w:tc>
          <w:tcPr>
            <w:tcW w:w="1887" w:type="dxa"/>
            <w:shd w:val="clear" w:color="auto" w:fill="auto"/>
            <w:tcMar>
              <w:top w:w="85" w:type="dxa"/>
              <w:left w:w="85" w:type="dxa"/>
              <w:bottom w:w="85" w:type="dxa"/>
              <w:right w:w="85" w:type="dxa"/>
            </w:tcMar>
          </w:tcPr>
          <w:p w14:paraId="0F12486D" w14:textId="77777777" w:rsidR="00FD1298" w:rsidRPr="00FD1298" w:rsidRDefault="00FD1298" w:rsidP="00FD1298">
            <w:pPr>
              <w:pStyle w:val="TableText"/>
            </w:pPr>
            <w:r w:rsidRPr="00FD1298">
              <w:t>Visit Attended Indicator</w:t>
            </w:r>
          </w:p>
        </w:tc>
        <w:tc>
          <w:tcPr>
            <w:tcW w:w="1225" w:type="dxa"/>
            <w:shd w:val="clear" w:color="auto" w:fill="auto"/>
            <w:tcMar>
              <w:top w:w="85" w:type="dxa"/>
              <w:left w:w="85" w:type="dxa"/>
              <w:bottom w:w="85" w:type="dxa"/>
              <w:right w:w="85" w:type="dxa"/>
            </w:tcMar>
          </w:tcPr>
          <w:p w14:paraId="4B71477A" w14:textId="77777777" w:rsidR="00FD1298" w:rsidRPr="00FD1298" w:rsidRDefault="00FD1298" w:rsidP="00FD1298">
            <w:pPr>
              <w:pStyle w:val="TableText"/>
            </w:pPr>
            <w:r w:rsidRPr="00FD1298">
              <w:t>OBX-5</w:t>
            </w:r>
          </w:p>
        </w:tc>
        <w:tc>
          <w:tcPr>
            <w:tcW w:w="1250" w:type="dxa"/>
            <w:shd w:val="clear" w:color="auto" w:fill="auto"/>
            <w:tcMar>
              <w:top w:w="85" w:type="dxa"/>
              <w:left w:w="85" w:type="dxa"/>
              <w:bottom w:w="85" w:type="dxa"/>
              <w:right w:w="85" w:type="dxa"/>
            </w:tcMar>
          </w:tcPr>
          <w:p w14:paraId="53CFF0E8" w14:textId="77777777" w:rsidR="00FD1298" w:rsidRPr="00FD1298" w:rsidRDefault="00FD1298" w:rsidP="00FD1298">
            <w:pPr>
              <w:pStyle w:val="TableText"/>
            </w:pPr>
            <w:r w:rsidRPr="00FD1298">
              <w:t>1</w:t>
            </w:r>
          </w:p>
        </w:tc>
        <w:tc>
          <w:tcPr>
            <w:tcW w:w="1654" w:type="dxa"/>
            <w:shd w:val="clear" w:color="auto" w:fill="auto"/>
            <w:tcMar>
              <w:top w:w="85" w:type="dxa"/>
              <w:left w:w="85" w:type="dxa"/>
              <w:bottom w:w="85" w:type="dxa"/>
              <w:right w:w="85" w:type="dxa"/>
            </w:tcMar>
          </w:tcPr>
          <w:p w14:paraId="6B59C919" w14:textId="77777777" w:rsidR="00FD1298" w:rsidRPr="00FD1298" w:rsidRDefault="00FD1298" w:rsidP="00FD1298">
            <w:pPr>
              <w:pStyle w:val="TableText"/>
            </w:pPr>
            <w:r w:rsidRPr="00FD1298">
              <w:t>Mandatory</w:t>
            </w:r>
          </w:p>
        </w:tc>
        <w:tc>
          <w:tcPr>
            <w:tcW w:w="3616" w:type="dxa"/>
            <w:shd w:val="clear" w:color="auto" w:fill="auto"/>
            <w:tcMar>
              <w:top w:w="85" w:type="dxa"/>
              <w:left w:w="85" w:type="dxa"/>
              <w:bottom w:w="85" w:type="dxa"/>
              <w:right w:w="85" w:type="dxa"/>
            </w:tcMar>
          </w:tcPr>
          <w:p w14:paraId="6E84B599" w14:textId="77777777" w:rsidR="00FD1298" w:rsidRPr="00FD1298" w:rsidRDefault="00FD1298" w:rsidP="00FD1298">
            <w:pPr>
              <w:pStyle w:val="TableText"/>
            </w:pPr>
            <w:r w:rsidRPr="00FD1298">
              <w:t>Where OBR-4 includes “Cancer Outcome Status” and OBX-5.3 = “99NZCOLPVSTATND”.</w:t>
            </w:r>
          </w:p>
          <w:p w14:paraId="74378F9C" w14:textId="77777777" w:rsidR="00FD1298" w:rsidRPr="00FD1298" w:rsidRDefault="00FD1298" w:rsidP="00FD1298">
            <w:pPr>
              <w:pStyle w:val="TableText"/>
            </w:pPr>
            <w:r w:rsidRPr="00FD1298">
              <w:t>OBX-5.1 allows “Y” or “N”.</w:t>
            </w:r>
          </w:p>
        </w:tc>
      </w:tr>
    </w:tbl>
    <w:p w14:paraId="54245466" w14:textId="34E94036" w:rsidR="00FD1298" w:rsidRDefault="00FD1298">
      <w:pPr>
        <w:spacing w:before="0" w:after="160" w:line="259" w:lineRule="auto"/>
        <w:rPr>
          <w:rFonts w:ascii="Poppins" w:hAnsi="Poppins" w:cs="Poppins"/>
          <w:b/>
          <w:bCs/>
          <w:color w:val="242A46"/>
          <w:sz w:val="22"/>
          <w:lang w:val="en-GB"/>
        </w:rPr>
      </w:pPr>
    </w:p>
    <w:p w14:paraId="0CAA9B58" w14:textId="77777777" w:rsidR="00F5098B" w:rsidRDefault="00F5098B">
      <w:pPr>
        <w:spacing w:before="0" w:after="160" w:line="259" w:lineRule="auto"/>
        <w:rPr>
          <w:rFonts w:asciiTheme="majorHAnsi" w:eastAsiaTheme="majorEastAsia" w:hAnsiTheme="majorHAnsi" w:cstheme="majorBidi"/>
          <w:b/>
          <w:iCs/>
          <w:color w:val="1C2549" w:themeColor="text2"/>
          <w:sz w:val="28"/>
          <w:lang w:val="en-GB"/>
        </w:rPr>
      </w:pPr>
      <w:r>
        <w:rPr>
          <w:lang w:val="en-GB"/>
        </w:rPr>
        <w:br w:type="page"/>
      </w:r>
    </w:p>
    <w:p w14:paraId="7FB26F8F" w14:textId="04640899" w:rsidR="00FD1298" w:rsidRPr="00FD1298" w:rsidRDefault="00FD1298" w:rsidP="00FD1298">
      <w:pPr>
        <w:pStyle w:val="Heading4"/>
        <w:rPr>
          <w:lang w:val="en-GB"/>
        </w:rPr>
      </w:pPr>
      <w:r w:rsidRPr="00FD1298">
        <w:rPr>
          <w:lang w:val="en-GB"/>
        </w:rPr>
        <w:lastRenderedPageBreak/>
        <w:t>Cancellation of Discharge Summary Referrals</w:t>
      </w:r>
    </w:p>
    <w:p w14:paraId="7B6EAC65" w14:textId="77777777" w:rsidR="00FD1298" w:rsidRPr="00FD1298" w:rsidRDefault="00FD1298" w:rsidP="00FD1298">
      <w:pPr>
        <w:rPr>
          <w:lang w:val="en-GB"/>
        </w:rPr>
      </w:pPr>
      <w:r w:rsidRPr="00FD1298">
        <w:rPr>
          <w:lang w:val="en-GB"/>
        </w:rPr>
        <w:t>Discharge Summaries are cancelled by supplying a message of type REF^I14. The following fields (alongside the fields in section 10.1.1 Common reported event elements) are required in order to cancel a discharge: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868"/>
        <w:gridCol w:w="1138"/>
        <w:gridCol w:w="1611"/>
        <w:gridCol w:w="1576"/>
        <w:gridCol w:w="3439"/>
      </w:tblGrid>
      <w:tr w:rsidR="00FD1298" w:rsidRPr="00FD1298" w14:paraId="11522B9A" w14:textId="77777777" w:rsidTr="00290629">
        <w:trPr>
          <w:trHeight w:val="12"/>
        </w:trPr>
        <w:tc>
          <w:tcPr>
            <w:tcW w:w="9632"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D88AD0" w14:textId="77777777" w:rsidR="00FD1298" w:rsidRPr="00FD1298" w:rsidRDefault="00FD1298" w:rsidP="00FD1298">
            <w:pPr>
              <w:pStyle w:val="TableText"/>
            </w:pPr>
            <w:r w:rsidRPr="00FD1298">
              <w:t>Table 16: Fields required for Discharge Deletion</w:t>
            </w:r>
          </w:p>
        </w:tc>
      </w:tr>
      <w:tr w:rsidR="00E1753B" w:rsidRPr="00FD1298" w14:paraId="15E999F5" w14:textId="77777777" w:rsidTr="00290629">
        <w:trPr>
          <w:trHeight w:val="12"/>
        </w:trPr>
        <w:tc>
          <w:tcPr>
            <w:tcW w:w="186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85F64DA" w14:textId="77777777" w:rsidR="00FD1298" w:rsidRPr="00B778FD" w:rsidRDefault="00FD1298" w:rsidP="00FD1298">
            <w:pPr>
              <w:pStyle w:val="TableText"/>
              <w:rPr>
                <w:b/>
                <w:bCs/>
              </w:rPr>
            </w:pPr>
            <w:r w:rsidRPr="00B778FD">
              <w:rPr>
                <w:b/>
                <w:bCs/>
              </w:rPr>
              <w:t>Data Element</w:t>
            </w:r>
          </w:p>
        </w:tc>
        <w:tc>
          <w:tcPr>
            <w:tcW w:w="113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EACB1A0" w14:textId="77777777" w:rsidR="00FD1298" w:rsidRPr="00B778FD" w:rsidRDefault="00FD1298" w:rsidP="00FD1298">
            <w:pPr>
              <w:pStyle w:val="TableText"/>
              <w:rPr>
                <w:b/>
                <w:bCs/>
              </w:rPr>
            </w:pPr>
            <w:r w:rsidRPr="00B778FD">
              <w:rPr>
                <w:b/>
                <w:bCs/>
              </w:rPr>
              <w:t>Field</w:t>
            </w:r>
          </w:p>
        </w:tc>
        <w:tc>
          <w:tcPr>
            <w:tcW w:w="161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22703F7" w14:textId="77777777" w:rsidR="00FD1298" w:rsidRPr="00B778FD" w:rsidRDefault="00FD1298" w:rsidP="00FD1298">
            <w:pPr>
              <w:pStyle w:val="TableText"/>
              <w:rPr>
                <w:b/>
                <w:bCs/>
              </w:rPr>
            </w:pPr>
            <w:r w:rsidRPr="00B778FD">
              <w:rPr>
                <w:b/>
                <w:bCs/>
              </w:rPr>
              <w:t>Cardinality</w:t>
            </w:r>
          </w:p>
        </w:tc>
        <w:tc>
          <w:tcPr>
            <w:tcW w:w="15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D00774" w14:textId="77777777" w:rsidR="00FD1298" w:rsidRPr="00B778FD" w:rsidRDefault="00FD1298" w:rsidP="00FD1298">
            <w:pPr>
              <w:pStyle w:val="TableText"/>
              <w:rPr>
                <w:b/>
                <w:bCs/>
              </w:rPr>
            </w:pPr>
            <w:r w:rsidRPr="00B778FD">
              <w:rPr>
                <w:b/>
                <w:bCs/>
              </w:rPr>
              <w:t>Optionality</w:t>
            </w:r>
          </w:p>
        </w:tc>
        <w:tc>
          <w:tcPr>
            <w:tcW w:w="34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BAB620" w14:textId="77777777" w:rsidR="00FD1298" w:rsidRPr="00B778FD" w:rsidRDefault="00FD1298" w:rsidP="00FD1298">
            <w:pPr>
              <w:pStyle w:val="TableText"/>
              <w:rPr>
                <w:b/>
                <w:bCs/>
              </w:rPr>
            </w:pPr>
            <w:r w:rsidRPr="00B778FD">
              <w:rPr>
                <w:b/>
                <w:bCs/>
              </w:rPr>
              <w:t>Comments</w:t>
            </w:r>
          </w:p>
        </w:tc>
      </w:tr>
      <w:tr w:rsidR="00FD1298" w:rsidRPr="00FD1298" w14:paraId="7F7D2468" w14:textId="77777777" w:rsidTr="00290629">
        <w:trPr>
          <w:trHeight w:val="328"/>
        </w:trPr>
        <w:tc>
          <w:tcPr>
            <w:tcW w:w="186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C4058D" w14:textId="77777777" w:rsidR="00FD1298" w:rsidRPr="00FD1298" w:rsidRDefault="00FD1298" w:rsidP="00FD1298">
            <w:pPr>
              <w:pStyle w:val="TableText"/>
            </w:pPr>
            <w:r w:rsidRPr="00FD1298">
              <w:t>Date of Discharge</w:t>
            </w:r>
          </w:p>
        </w:tc>
        <w:tc>
          <w:tcPr>
            <w:tcW w:w="113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15C462" w14:textId="77777777" w:rsidR="00FD1298" w:rsidRPr="00FD1298" w:rsidRDefault="00FD1298" w:rsidP="00FD1298">
            <w:pPr>
              <w:pStyle w:val="TableText"/>
            </w:pPr>
            <w:r w:rsidRPr="00FD1298">
              <w:t>RF1-7</w:t>
            </w:r>
          </w:p>
        </w:tc>
        <w:tc>
          <w:tcPr>
            <w:tcW w:w="161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1BB0C6" w14:textId="77777777" w:rsidR="00FD1298" w:rsidRPr="00FD1298" w:rsidRDefault="00FD1298" w:rsidP="00FD1298">
            <w:pPr>
              <w:pStyle w:val="TableText"/>
            </w:pPr>
            <w:r w:rsidRPr="00FD1298">
              <w:t>1</w:t>
            </w:r>
          </w:p>
        </w:tc>
        <w:tc>
          <w:tcPr>
            <w:tcW w:w="15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599F95" w14:textId="77777777" w:rsidR="00FD1298" w:rsidRPr="00FD1298" w:rsidRDefault="00FD1298" w:rsidP="00FD1298">
            <w:pPr>
              <w:pStyle w:val="TableText"/>
            </w:pPr>
            <w:r w:rsidRPr="00FD1298">
              <w:t>Mandatory</w:t>
            </w:r>
          </w:p>
        </w:tc>
        <w:tc>
          <w:tcPr>
            <w:tcW w:w="34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4BD027" w14:textId="77777777" w:rsidR="00FD1298" w:rsidRPr="00FD1298" w:rsidRDefault="00FD1298" w:rsidP="00FD1298">
            <w:pPr>
              <w:pStyle w:val="TableText"/>
            </w:pPr>
            <w:r w:rsidRPr="00FD1298">
              <w:t xml:space="preserve">RF1-7 Date of Discharge must </w:t>
            </w:r>
            <w:r w:rsidRPr="00FD1298">
              <w:br/>
              <w:t xml:space="preserve">be provided in order to identify </w:t>
            </w:r>
            <w:r w:rsidRPr="00FD1298">
              <w:br/>
              <w:t>referral events that have been created manually.</w:t>
            </w:r>
          </w:p>
        </w:tc>
      </w:tr>
    </w:tbl>
    <w:p w14:paraId="0BC177B6" w14:textId="348DE784" w:rsidR="00FD1298" w:rsidRPr="00FD1298" w:rsidRDefault="00FD1298" w:rsidP="00FD1298">
      <w:pPr>
        <w:pStyle w:val="Heading3"/>
      </w:pPr>
      <w:r w:rsidRPr="00FD1298">
        <w:t>9.4.1</w:t>
      </w:r>
      <w:r w:rsidR="00EE2728">
        <w:t xml:space="preserve"> </w:t>
      </w:r>
      <w:r w:rsidRPr="00FD1298">
        <w:t>Date of Discharge</w:t>
      </w:r>
    </w:p>
    <w:p w14:paraId="181A357F" w14:textId="77777777" w:rsidR="00FD1298" w:rsidRPr="00FD1298" w:rsidRDefault="00FD1298" w:rsidP="00FD1298">
      <w:pPr>
        <w:rPr>
          <w:lang w:val="en-GB"/>
        </w:rPr>
      </w:pPr>
      <w:r w:rsidRPr="00FD1298">
        <w:rPr>
          <w:lang w:val="en-GB"/>
        </w:rPr>
        <w:t>This field is used to report the date and time that the colposcopy referral was accepted by the colposcopy clinic. This is reported in RF1-7 – Effective Date. See 3.5.3 Date and time value domain for the format of this field.</w:t>
      </w:r>
    </w:p>
    <w:p w14:paraId="4082FB57" w14:textId="08163692" w:rsidR="00FD1298" w:rsidRPr="00FD1298" w:rsidRDefault="00FD1298" w:rsidP="00FD1298">
      <w:pPr>
        <w:rPr>
          <w:lang w:val="en-GB"/>
        </w:rPr>
      </w:pPr>
      <w:r w:rsidRPr="00FD1298">
        <w:rPr>
          <w:lang w:val="en-GB"/>
        </w:rPr>
        <w:t>The date of discharge must be less than or equal to the current date and time.</w:t>
      </w:r>
    </w:p>
    <w:p w14:paraId="7BF106E7" w14:textId="77777777" w:rsidR="00FD1298" w:rsidRPr="00FD1298" w:rsidRDefault="00FD1298" w:rsidP="00FD1298">
      <w:pPr>
        <w:pStyle w:val="Heading3"/>
      </w:pPr>
      <w:r w:rsidRPr="00FD1298">
        <w:t>9.4.2 Referral accepted date</w:t>
      </w:r>
    </w:p>
    <w:p w14:paraId="68A2C500" w14:textId="77777777" w:rsidR="00FD1298" w:rsidRPr="00FD1298" w:rsidRDefault="00FD1298" w:rsidP="00FD1298">
      <w:pPr>
        <w:rPr>
          <w:lang w:val="en-GB"/>
        </w:rPr>
      </w:pPr>
      <w:r w:rsidRPr="00FD1298">
        <w:rPr>
          <w:lang w:val="en-GB"/>
        </w:rPr>
        <w:t>This field is used to report the date and time that the colposcopy referral was accepted by the colposcopy clinic. This is reported in OBR-7 – Observation Date/Time. See 3.5.3 Date and time value domain for the format of this field.</w:t>
      </w:r>
    </w:p>
    <w:p w14:paraId="476C7F38" w14:textId="77777777" w:rsidR="00FD1298" w:rsidRPr="00FD1298" w:rsidRDefault="00FD1298" w:rsidP="00FD1298">
      <w:pPr>
        <w:rPr>
          <w:lang w:val="en-GB"/>
        </w:rPr>
      </w:pPr>
      <w:r w:rsidRPr="00FD1298">
        <w:rPr>
          <w:lang w:val="en-GB"/>
        </w:rPr>
        <w:t xml:space="preserve">The referral accepted date must be less than or equal to the current </w:t>
      </w:r>
      <w:r w:rsidRPr="00FD1298">
        <w:rPr>
          <w:lang w:val="en-GB"/>
        </w:rPr>
        <w:br/>
        <w:t>date and time.</w:t>
      </w:r>
    </w:p>
    <w:p w14:paraId="2859689A" w14:textId="77777777" w:rsidR="00FD1298" w:rsidRPr="00FD1298" w:rsidRDefault="00FD1298" w:rsidP="00FD1298">
      <w:pPr>
        <w:pStyle w:val="Heading3"/>
      </w:pPr>
      <w:r w:rsidRPr="00FD1298">
        <w:t>9.4.3 Date received by clinic</w:t>
      </w:r>
    </w:p>
    <w:p w14:paraId="090EACF2" w14:textId="42F782FA" w:rsidR="00FD1298" w:rsidRPr="00FD1298" w:rsidRDefault="00FD1298" w:rsidP="00FD1298">
      <w:pPr>
        <w:rPr>
          <w:lang w:val="en-GB"/>
        </w:rPr>
      </w:pPr>
      <w:r w:rsidRPr="00FD1298">
        <w:rPr>
          <w:lang w:val="en-GB"/>
        </w:rPr>
        <w:t>This field is used to report the date and time that the colposcopy referral was received by the colposcopy clinic. This is reported in OBR-14 – Specimen Received Date/Time. See 3.5.3 Date and time value domain for the format of this field. This field is required to be submitted.</w:t>
      </w:r>
    </w:p>
    <w:p w14:paraId="130D80F4" w14:textId="573829F9" w:rsidR="00FD1298" w:rsidRPr="00FD1298" w:rsidRDefault="00FD1298" w:rsidP="00FD1298">
      <w:pPr>
        <w:rPr>
          <w:lang w:val="en-GB"/>
        </w:rPr>
      </w:pPr>
      <w:r w:rsidRPr="00FD1298">
        <w:rPr>
          <w:lang w:val="en-GB"/>
        </w:rPr>
        <w:t>The date received by clinic must be less than or equal to the current date and time.</w:t>
      </w:r>
    </w:p>
    <w:p w14:paraId="013C1F89" w14:textId="77777777" w:rsidR="00FD1298" w:rsidRPr="00FD1298" w:rsidRDefault="00FD1298" w:rsidP="00FD1298">
      <w:pPr>
        <w:pStyle w:val="Heading3"/>
        <w:rPr>
          <w:lang w:val="en-GB"/>
        </w:rPr>
      </w:pPr>
      <w:r w:rsidRPr="00FD1298">
        <w:rPr>
          <w:lang w:val="en-GB"/>
        </w:rPr>
        <w:lastRenderedPageBreak/>
        <w:t xml:space="preserve">9.4.4 </w:t>
      </w:r>
      <w:r w:rsidRPr="00FD1298">
        <w:t>Method</w:t>
      </w:r>
      <w:r w:rsidRPr="00FD1298">
        <w:rPr>
          <w:lang w:val="en-GB"/>
        </w:rPr>
        <w:t xml:space="preserve"> of referral</w:t>
      </w:r>
    </w:p>
    <w:tbl>
      <w:tblPr>
        <w:tblW w:w="9736" w:type="dxa"/>
        <w:tblInd w:w="-3" w:type="dxa"/>
        <w:tblLayout w:type="fixed"/>
        <w:tblCellMar>
          <w:left w:w="0" w:type="dxa"/>
          <w:right w:w="0" w:type="dxa"/>
        </w:tblCellMar>
        <w:tblLook w:val="0000" w:firstRow="0" w:lastRow="0" w:firstColumn="0" w:lastColumn="0" w:noHBand="0" w:noVBand="0"/>
      </w:tblPr>
      <w:tblGrid>
        <w:gridCol w:w="1559"/>
        <w:gridCol w:w="190"/>
        <w:gridCol w:w="2780"/>
        <w:gridCol w:w="4969"/>
        <w:gridCol w:w="238"/>
      </w:tblGrid>
      <w:tr w:rsidR="00FD1298" w:rsidRPr="00FD1298" w14:paraId="2203388A"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A928296" w14:textId="77777777" w:rsidR="00FD1298" w:rsidRPr="00B778FD" w:rsidRDefault="00FD1298" w:rsidP="00FD1298">
            <w:pPr>
              <w:pStyle w:val="TableText"/>
              <w:rPr>
                <w:b/>
                <w:bCs/>
                <w:lang w:val="en-GB"/>
              </w:rPr>
            </w:pPr>
            <w:r w:rsidRPr="00B778FD">
              <w:rPr>
                <w:b/>
                <w:bCs/>
                <w:lang w:val="en-GB"/>
              </w:rPr>
              <w:t>Name</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A8C10F" w14:textId="77777777" w:rsidR="00FD1298" w:rsidRPr="00FD1298" w:rsidRDefault="00FD1298" w:rsidP="00FD1298">
            <w:pPr>
              <w:pStyle w:val="TableText"/>
              <w:rPr>
                <w:lang w:val="en-GB"/>
              </w:rPr>
            </w:pPr>
            <w:r w:rsidRPr="00FD1298">
              <w:rPr>
                <w:lang w:val="en-GB"/>
              </w:rPr>
              <w:t>Method of referral</w:t>
            </w:r>
          </w:p>
        </w:tc>
      </w:tr>
      <w:tr w:rsidR="00FD1298" w:rsidRPr="00FD1298" w14:paraId="1C968135"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09CC2AC" w14:textId="77777777" w:rsidR="00FD1298" w:rsidRPr="00B778FD" w:rsidRDefault="00FD1298" w:rsidP="00FD1298">
            <w:pPr>
              <w:pStyle w:val="TableText"/>
              <w:rPr>
                <w:b/>
                <w:bCs/>
                <w:lang w:val="en-GB"/>
              </w:rPr>
            </w:pPr>
            <w:r w:rsidRPr="00B778FD">
              <w:rPr>
                <w:b/>
                <w:bCs/>
                <w:lang w:val="en-GB"/>
              </w:rPr>
              <w:t>Definition</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E537B2" w14:textId="77777777" w:rsidR="00FD1298" w:rsidRPr="00FD1298" w:rsidRDefault="00FD1298" w:rsidP="00FD1298">
            <w:pPr>
              <w:pStyle w:val="TableText"/>
              <w:rPr>
                <w:lang w:val="en-GB"/>
              </w:rPr>
            </w:pPr>
            <w:r w:rsidRPr="00FD1298">
              <w:rPr>
                <w:lang w:val="en-GB"/>
              </w:rPr>
              <w:t>This field is used to report the method of referral.</w:t>
            </w:r>
          </w:p>
        </w:tc>
      </w:tr>
      <w:tr w:rsidR="00FD1298" w:rsidRPr="00FD1298" w14:paraId="366C4A4F" w14:textId="77777777" w:rsidTr="00290629">
        <w:trPr>
          <w:trHeight w:val="7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4E7840D" w14:textId="77777777" w:rsidR="00FD1298" w:rsidRPr="00B778FD" w:rsidRDefault="00FD1298" w:rsidP="00FD1298">
            <w:pPr>
              <w:pStyle w:val="TableText"/>
              <w:rPr>
                <w:b/>
                <w:bCs/>
                <w:lang w:val="en-GB"/>
              </w:rPr>
            </w:pPr>
            <w:r w:rsidRPr="00B778FD">
              <w:rPr>
                <w:b/>
                <w:bCs/>
                <w:lang w:val="en-GB"/>
              </w:rPr>
              <w:t>Source standards</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C1D098" w14:textId="77777777" w:rsidR="00FD1298" w:rsidRPr="00FD1298" w:rsidRDefault="00FD1298" w:rsidP="00FD1298">
            <w:pPr>
              <w:pStyle w:val="TableText"/>
              <w:rPr>
                <w:lang w:val="en-GB"/>
              </w:rPr>
            </w:pPr>
            <w:r w:rsidRPr="00FD1298">
              <w:rPr>
                <w:lang w:val="en-GB"/>
              </w:rPr>
              <w:t xml:space="preserve">Health NZ. 2023. National Cervical Screening Programme </w:t>
            </w:r>
            <w:r w:rsidRPr="00FD1298">
              <w:rPr>
                <w:lang w:val="en-GB"/>
              </w:rPr>
              <w:br/>
              <w:t>Policies and Standards: Section 6 – Providing a Colposcopy Service.</w:t>
            </w:r>
          </w:p>
        </w:tc>
      </w:tr>
      <w:tr w:rsidR="00FD1298" w:rsidRPr="00FD1298" w14:paraId="67707D60" w14:textId="77777777" w:rsidTr="00290629">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36B9289" w14:textId="77777777" w:rsidR="00FD1298" w:rsidRPr="00B778FD" w:rsidRDefault="00FD1298" w:rsidP="00FD1298">
            <w:pPr>
              <w:pStyle w:val="TableText"/>
              <w:rPr>
                <w:b/>
                <w:bCs/>
                <w:lang w:val="en-GB"/>
              </w:rPr>
            </w:pPr>
            <w:r w:rsidRPr="00B778FD">
              <w:rPr>
                <w:b/>
                <w:bCs/>
                <w:lang w:val="en-GB"/>
              </w:rPr>
              <w:t>Value domain</w:t>
            </w:r>
          </w:p>
        </w:tc>
        <w:tc>
          <w:tcPr>
            <w:tcW w:w="8177"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00E189CF" w14:textId="77777777" w:rsidR="00FD1298" w:rsidRPr="00FD1298" w:rsidRDefault="00FD1298" w:rsidP="00FD1298">
            <w:pPr>
              <w:pStyle w:val="TableText"/>
              <w:rPr>
                <w:lang w:val="en-GB"/>
              </w:rPr>
            </w:pPr>
          </w:p>
        </w:tc>
      </w:tr>
      <w:tr w:rsidR="00E1753B" w:rsidRPr="00FD1298" w14:paraId="5C9A94FA" w14:textId="77777777" w:rsidTr="00EE2728">
        <w:trPr>
          <w:trHeight w:val="83"/>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186A809" w14:textId="77777777" w:rsidR="00FD1298" w:rsidRPr="00B778FD" w:rsidRDefault="00FD1298" w:rsidP="00FD1298">
            <w:pPr>
              <w:pStyle w:val="TableText"/>
              <w:rPr>
                <w:b/>
                <w:bCs/>
                <w:lang w:val="en-GB"/>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05E9569C" w14:textId="77777777" w:rsidR="00FD1298" w:rsidRPr="00FD1298" w:rsidRDefault="00FD1298" w:rsidP="00FD1298">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3AC6361" w14:textId="77777777" w:rsidR="00FD1298" w:rsidRPr="00B778FD" w:rsidRDefault="00FD1298" w:rsidP="00FD1298">
            <w:pPr>
              <w:pStyle w:val="TableText"/>
              <w:rPr>
                <w:b/>
                <w:bCs/>
                <w:lang w:val="en-GB"/>
              </w:rPr>
            </w:pPr>
            <w:r w:rsidRPr="00B778FD">
              <w:rPr>
                <w:b/>
                <w:bCs/>
                <w:lang w:val="en-GB"/>
              </w:rPr>
              <w:t>99NZREFMED Code</w:t>
            </w:r>
          </w:p>
        </w:tc>
        <w:tc>
          <w:tcPr>
            <w:tcW w:w="4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76D6FBB" w14:textId="77777777" w:rsidR="00FD1298" w:rsidRPr="00B778FD" w:rsidRDefault="00FD1298" w:rsidP="00FD1298">
            <w:pPr>
              <w:pStyle w:val="TableText"/>
              <w:rPr>
                <w:b/>
                <w:bCs/>
                <w:lang w:val="en-GB"/>
              </w:rPr>
            </w:pPr>
            <w:r w:rsidRPr="00B778FD">
              <w:rPr>
                <w:b/>
                <w:bCs/>
                <w:lang w:val="en-GB"/>
              </w:rPr>
              <w:t>Description</w:t>
            </w:r>
          </w:p>
        </w:tc>
        <w:tc>
          <w:tcPr>
            <w:tcW w:w="238"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6C643D8F" w14:textId="77777777" w:rsidR="00FD1298" w:rsidRPr="00FD1298" w:rsidRDefault="00FD1298" w:rsidP="00FD1298">
            <w:pPr>
              <w:pStyle w:val="TableText"/>
              <w:rPr>
                <w:lang w:val="en-GB"/>
              </w:rPr>
            </w:pPr>
          </w:p>
        </w:tc>
      </w:tr>
      <w:tr w:rsidR="00B778FD" w:rsidRPr="00FD1298" w14:paraId="0C713C64" w14:textId="77777777" w:rsidTr="00EE2728">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15228BE"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37F1C668" w14:textId="77777777" w:rsidR="00FD1298" w:rsidRPr="00FD1298" w:rsidRDefault="00FD1298" w:rsidP="00FD1298">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556543" w14:textId="77777777" w:rsidR="00FD1298" w:rsidRPr="00FD1298" w:rsidRDefault="00FD1298" w:rsidP="00FD1298">
            <w:pPr>
              <w:pStyle w:val="TableText"/>
              <w:rPr>
                <w:lang w:val="en-GB"/>
              </w:rPr>
            </w:pPr>
            <w:r w:rsidRPr="00FD1298">
              <w:rPr>
                <w:lang w:val="en-GB"/>
              </w:rPr>
              <w:t>PH</w:t>
            </w:r>
          </w:p>
        </w:tc>
        <w:tc>
          <w:tcPr>
            <w:tcW w:w="4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1AA13E" w14:textId="77777777" w:rsidR="00FD1298" w:rsidRPr="00FD1298" w:rsidRDefault="00FD1298" w:rsidP="00FD1298">
            <w:pPr>
              <w:pStyle w:val="TableText"/>
              <w:rPr>
                <w:lang w:val="en-GB"/>
              </w:rPr>
            </w:pPr>
            <w:r w:rsidRPr="00FD1298">
              <w:rPr>
                <w:lang w:val="en-GB"/>
              </w:rPr>
              <w:t>Phone</w:t>
            </w:r>
          </w:p>
        </w:tc>
        <w:tc>
          <w:tcPr>
            <w:tcW w:w="238"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CA8A290" w14:textId="77777777" w:rsidR="00FD1298" w:rsidRPr="00FD1298" w:rsidRDefault="00FD1298" w:rsidP="00FD1298">
            <w:pPr>
              <w:pStyle w:val="TableText"/>
              <w:rPr>
                <w:lang w:val="en-GB"/>
              </w:rPr>
            </w:pPr>
          </w:p>
        </w:tc>
      </w:tr>
      <w:tr w:rsidR="00B778FD" w:rsidRPr="00FD1298" w14:paraId="020BEBCF" w14:textId="77777777" w:rsidTr="00EE2728">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F268624"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33F50DA9" w14:textId="77777777" w:rsidR="00FD1298" w:rsidRPr="00FD1298" w:rsidRDefault="00FD1298" w:rsidP="00FD1298">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19EC87" w14:textId="77777777" w:rsidR="00FD1298" w:rsidRPr="00FD1298" w:rsidRDefault="00FD1298" w:rsidP="00FD1298">
            <w:pPr>
              <w:pStyle w:val="TableText"/>
              <w:rPr>
                <w:lang w:val="en-GB"/>
              </w:rPr>
            </w:pPr>
            <w:r w:rsidRPr="00FD1298">
              <w:rPr>
                <w:lang w:val="en-GB"/>
              </w:rPr>
              <w:t>LTR</w:t>
            </w:r>
          </w:p>
        </w:tc>
        <w:tc>
          <w:tcPr>
            <w:tcW w:w="4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93D29C" w14:textId="77777777" w:rsidR="00FD1298" w:rsidRPr="00FD1298" w:rsidRDefault="00FD1298" w:rsidP="00FD1298">
            <w:pPr>
              <w:pStyle w:val="TableText"/>
              <w:rPr>
                <w:lang w:val="en-GB"/>
              </w:rPr>
            </w:pPr>
            <w:r w:rsidRPr="00FD1298">
              <w:rPr>
                <w:lang w:val="en-GB"/>
              </w:rPr>
              <w:t>Letter</w:t>
            </w:r>
          </w:p>
        </w:tc>
        <w:tc>
          <w:tcPr>
            <w:tcW w:w="238"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E035CCD" w14:textId="77777777" w:rsidR="00FD1298" w:rsidRPr="00FD1298" w:rsidRDefault="00FD1298" w:rsidP="00FD1298">
            <w:pPr>
              <w:pStyle w:val="TableText"/>
              <w:rPr>
                <w:lang w:val="en-GB"/>
              </w:rPr>
            </w:pPr>
          </w:p>
        </w:tc>
      </w:tr>
      <w:tr w:rsidR="00B778FD" w:rsidRPr="00FD1298" w14:paraId="30B18607" w14:textId="77777777" w:rsidTr="00EE2728">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E6214AE"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33C01EB2" w14:textId="77777777" w:rsidR="00FD1298" w:rsidRPr="00FD1298" w:rsidRDefault="00FD1298" w:rsidP="00FD1298">
            <w:pPr>
              <w:pStyle w:val="TableText"/>
              <w:rPr>
                <w:lang w:val="en-GB"/>
              </w:rPr>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666814" w14:textId="77777777" w:rsidR="00FD1298" w:rsidRPr="00FD1298" w:rsidRDefault="00FD1298" w:rsidP="00FD1298">
            <w:pPr>
              <w:pStyle w:val="TableText"/>
              <w:rPr>
                <w:lang w:val="en-GB"/>
              </w:rPr>
            </w:pPr>
            <w:r w:rsidRPr="00FD1298">
              <w:rPr>
                <w:lang w:val="en-GB"/>
              </w:rPr>
              <w:t>OTHR</w:t>
            </w:r>
          </w:p>
        </w:tc>
        <w:tc>
          <w:tcPr>
            <w:tcW w:w="4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B3CA2B" w14:textId="77777777" w:rsidR="00FD1298" w:rsidRPr="00FD1298" w:rsidRDefault="00FD1298" w:rsidP="00FD1298">
            <w:pPr>
              <w:pStyle w:val="TableText"/>
              <w:rPr>
                <w:lang w:val="en-GB"/>
              </w:rPr>
            </w:pPr>
            <w:r w:rsidRPr="00FD1298">
              <w:rPr>
                <w:lang w:val="en-GB"/>
              </w:rPr>
              <w:t>Other</w:t>
            </w:r>
          </w:p>
        </w:tc>
        <w:tc>
          <w:tcPr>
            <w:tcW w:w="238"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F5F93B0" w14:textId="77777777" w:rsidR="00FD1298" w:rsidRPr="00FD1298" w:rsidRDefault="00FD1298" w:rsidP="00FD1298">
            <w:pPr>
              <w:pStyle w:val="TableText"/>
              <w:rPr>
                <w:lang w:val="en-GB"/>
              </w:rPr>
            </w:pPr>
          </w:p>
        </w:tc>
      </w:tr>
      <w:tr w:rsidR="00FD1298" w:rsidRPr="00FD1298" w14:paraId="4DD9FF19" w14:textId="77777777" w:rsidTr="00290629">
        <w:trPr>
          <w:trHeight w:hRule="exact" w:val="112"/>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56F9223" w14:textId="77777777" w:rsidR="00FD1298" w:rsidRPr="00B778FD" w:rsidRDefault="00FD1298" w:rsidP="00FD1298">
            <w:pPr>
              <w:pStyle w:val="TableText"/>
              <w:rPr>
                <w:b/>
                <w:bCs/>
                <w:lang w:val="en-GB"/>
              </w:rPr>
            </w:pPr>
          </w:p>
        </w:tc>
        <w:tc>
          <w:tcPr>
            <w:tcW w:w="8177"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460927" w14:textId="77777777" w:rsidR="00FD1298" w:rsidRPr="00FD1298" w:rsidRDefault="00FD1298" w:rsidP="00FD1298">
            <w:pPr>
              <w:pStyle w:val="TableText"/>
              <w:rPr>
                <w:lang w:val="en-GB"/>
              </w:rPr>
            </w:pPr>
          </w:p>
        </w:tc>
      </w:tr>
      <w:tr w:rsidR="00FD1298" w:rsidRPr="00FD1298" w14:paraId="3740748A"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1C4B6E" w14:textId="77777777" w:rsidR="00FD1298" w:rsidRPr="00B778FD" w:rsidRDefault="00FD1298" w:rsidP="00FD1298">
            <w:pPr>
              <w:pStyle w:val="TableText"/>
              <w:rPr>
                <w:b/>
                <w:bCs/>
                <w:lang w:val="en-GB"/>
              </w:rPr>
            </w:pPr>
            <w:r w:rsidRPr="00B778FD">
              <w:rPr>
                <w:b/>
                <w:bCs/>
                <w:lang w:val="en-GB"/>
              </w:rPr>
              <w:t>Obligation</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86A3A3" w14:textId="77777777" w:rsidR="00FD1298" w:rsidRPr="00FD1298" w:rsidRDefault="00FD1298" w:rsidP="00FD1298">
            <w:pPr>
              <w:pStyle w:val="TableText"/>
              <w:rPr>
                <w:lang w:val="en-GB"/>
              </w:rPr>
            </w:pPr>
            <w:r w:rsidRPr="00FD1298">
              <w:rPr>
                <w:lang w:val="en-GB"/>
              </w:rPr>
              <w:t>Optional</w:t>
            </w:r>
          </w:p>
        </w:tc>
      </w:tr>
      <w:tr w:rsidR="00FD1298" w:rsidRPr="00FD1298" w14:paraId="3798D820" w14:textId="77777777" w:rsidTr="00290629">
        <w:trPr>
          <w:trHeight w:val="8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EC3A12F" w14:textId="77777777" w:rsidR="00FD1298" w:rsidRPr="00B778FD" w:rsidRDefault="00FD1298" w:rsidP="00FD1298">
            <w:pPr>
              <w:pStyle w:val="TableText"/>
              <w:rPr>
                <w:b/>
                <w:bCs/>
                <w:lang w:val="en-GB"/>
              </w:rPr>
            </w:pPr>
            <w:r w:rsidRPr="00B778FD">
              <w:rPr>
                <w:b/>
                <w:bCs/>
                <w:lang w:val="en-GB"/>
              </w:rPr>
              <w:t>Data type</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0B53C0" w14:textId="77777777" w:rsidR="00FD1298" w:rsidRPr="00FD1298" w:rsidRDefault="00FD1298" w:rsidP="00FD1298">
            <w:pPr>
              <w:pStyle w:val="TableText"/>
              <w:rPr>
                <w:lang w:val="en-GB"/>
              </w:rPr>
            </w:pPr>
            <w:r w:rsidRPr="00FD1298">
              <w:rPr>
                <w:lang w:val="en-GB"/>
              </w:rPr>
              <w:t>String</w:t>
            </w:r>
          </w:p>
        </w:tc>
      </w:tr>
      <w:tr w:rsidR="00FD1298" w:rsidRPr="00FD1298" w14:paraId="7BCBCDE2"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DA80256" w14:textId="77777777" w:rsidR="00FD1298" w:rsidRPr="00B778FD" w:rsidRDefault="00FD1298" w:rsidP="00FD1298">
            <w:pPr>
              <w:pStyle w:val="TableText"/>
              <w:rPr>
                <w:b/>
                <w:bCs/>
                <w:lang w:val="en-GB"/>
              </w:rPr>
            </w:pPr>
            <w:r w:rsidRPr="00B778FD">
              <w:rPr>
                <w:b/>
                <w:bCs/>
                <w:lang w:val="en-GB"/>
              </w:rPr>
              <w:t>Layout</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6E9EB8" w14:textId="77777777" w:rsidR="00FD1298" w:rsidRPr="00FD1298" w:rsidRDefault="00FD1298" w:rsidP="00FD1298">
            <w:pPr>
              <w:pStyle w:val="TableText"/>
              <w:rPr>
                <w:lang w:val="en-GB"/>
              </w:rPr>
            </w:pPr>
            <w:r w:rsidRPr="00FD1298">
              <w:rPr>
                <w:lang w:val="en-GB"/>
              </w:rPr>
              <w:t>A(4)</w:t>
            </w:r>
          </w:p>
        </w:tc>
      </w:tr>
      <w:tr w:rsidR="00FD1298" w:rsidRPr="00FD1298" w14:paraId="36C06B69"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4A65D86" w14:textId="77777777" w:rsidR="00FD1298" w:rsidRPr="00B778FD" w:rsidRDefault="00FD1298" w:rsidP="00FD1298">
            <w:pPr>
              <w:pStyle w:val="TableText"/>
              <w:rPr>
                <w:b/>
                <w:bCs/>
                <w:lang w:val="en-GB"/>
              </w:rPr>
            </w:pPr>
            <w:r w:rsidRPr="00B778FD">
              <w:rPr>
                <w:b/>
                <w:bCs/>
                <w:lang w:val="en-GB"/>
              </w:rPr>
              <w:t>Guide for use</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5EB26D" w14:textId="77777777" w:rsidR="00FD1298" w:rsidRPr="00FD1298" w:rsidRDefault="00FD1298" w:rsidP="00BE6ECF">
            <w:pPr>
              <w:pStyle w:val="Tabletext3ptparaspacing"/>
              <w:rPr>
                <w:lang w:val="en-GB"/>
              </w:rPr>
            </w:pPr>
            <w:r w:rsidRPr="00FD1298">
              <w:rPr>
                <w:lang w:val="en-GB"/>
              </w:rPr>
              <w:t xml:space="preserve">The Method of Referral is reported in OBX-5. The third value in </w:t>
            </w:r>
            <w:r w:rsidRPr="00FD1298">
              <w:rPr>
                <w:lang w:val="en-GB"/>
              </w:rPr>
              <w:br/>
              <w:t>the OBX-5 segment should contain “99NZREFMED”.</w:t>
            </w:r>
          </w:p>
          <w:p w14:paraId="04EFC3C9" w14:textId="77777777" w:rsidR="00FD1298" w:rsidRPr="00FD1298" w:rsidRDefault="00FD1298" w:rsidP="00BE6ECF">
            <w:pPr>
              <w:pStyle w:val="Tabletext3ptparaspacing"/>
              <w:rPr>
                <w:lang w:val="en-GB"/>
              </w:rPr>
            </w:pPr>
            <w:r w:rsidRPr="00FD1298">
              <w:rPr>
                <w:lang w:val="en-GB"/>
              </w:rPr>
              <w:t xml:space="preserve">The OBX segment containing Method of Referral will follow the </w:t>
            </w:r>
            <w:r w:rsidRPr="00FD1298">
              <w:rPr>
                <w:lang w:val="en-GB"/>
              </w:rPr>
              <w:br/>
              <w:t>“Source of Information” OBR.</w:t>
            </w:r>
          </w:p>
          <w:p w14:paraId="7D36B4BB" w14:textId="77777777" w:rsidR="00FD1298" w:rsidRPr="00FD1298" w:rsidRDefault="00FD1298" w:rsidP="00BE6ECF">
            <w:pPr>
              <w:pStyle w:val="Tabletext3ptparaspacing"/>
              <w:rPr>
                <w:lang w:val="en-GB"/>
              </w:rPr>
            </w:pPr>
            <w:r w:rsidRPr="00FD1298">
              <w:rPr>
                <w:lang w:val="en-GB"/>
              </w:rPr>
              <w:t xml:space="preserve">The LOINC code in the OBR-4 segment and the OBX-3 segment </w:t>
            </w:r>
            <w:r w:rsidRPr="00FD1298">
              <w:rPr>
                <w:lang w:val="en-GB"/>
              </w:rPr>
              <w:br/>
              <w:t xml:space="preserve">is 21978-2^Source of </w:t>
            </w:r>
            <w:proofErr w:type="spellStart"/>
            <w:r w:rsidRPr="00FD1298">
              <w:rPr>
                <w:lang w:val="en-GB"/>
              </w:rPr>
              <w:t>Information^LN</w:t>
            </w:r>
            <w:proofErr w:type="spellEnd"/>
            <w:r w:rsidRPr="00FD1298">
              <w:rPr>
                <w:lang w:val="en-GB"/>
              </w:rPr>
              <w:t>.</w:t>
            </w:r>
          </w:p>
        </w:tc>
      </w:tr>
      <w:tr w:rsidR="00FD1298" w:rsidRPr="00FD1298" w14:paraId="11C4F9BC"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E57031" w14:textId="77777777" w:rsidR="00FD1298" w:rsidRPr="00B778FD" w:rsidRDefault="00FD1298" w:rsidP="00FD1298">
            <w:pPr>
              <w:pStyle w:val="TableText"/>
              <w:rPr>
                <w:b/>
                <w:bCs/>
                <w:lang w:val="en-GB"/>
              </w:rPr>
            </w:pPr>
            <w:r w:rsidRPr="00B778FD">
              <w:rPr>
                <w:b/>
                <w:bCs/>
                <w:lang w:val="en-GB"/>
              </w:rPr>
              <w:t>Verification rules</w:t>
            </w:r>
          </w:p>
        </w:tc>
        <w:tc>
          <w:tcPr>
            <w:tcW w:w="8177"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0DC180" w14:textId="77777777" w:rsidR="00FD1298" w:rsidRPr="00FD1298" w:rsidRDefault="00FD1298" w:rsidP="00FD1298">
            <w:pPr>
              <w:pStyle w:val="TableText"/>
              <w:rPr>
                <w:lang w:val="en-GB"/>
              </w:rPr>
            </w:pPr>
            <w:r w:rsidRPr="00FD1298">
              <w:rPr>
                <w:lang w:val="en-GB"/>
              </w:rPr>
              <w:t>A maximum of one method can be reported.</w:t>
            </w:r>
          </w:p>
        </w:tc>
      </w:tr>
    </w:tbl>
    <w:p w14:paraId="46B2D6DC" w14:textId="77777777" w:rsidR="00FD1298" w:rsidRPr="00FD1298" w:rsidRDefault="00FD1298" w:rsidP="00FD1298">
      <w:pPr>
        <w:pStyle w:val="Heading3"/>
        <w:rPr>
          <w:lang w:val="en-GB"/>
        </w:rPr>
      </w:pPr>
      <w:r w:rsidRPr="00FD1298">
        <w:rPr>
          <w:lang w:val="en-GB"/>
        </w:rPr>
        <w:t>9.4.5 Follow-up timeframe</w:t>
      </w:r>
    </w:p>
    <w:p w14:paraId="55E98D10" w14:textId="25EA994A" w:rsidR="00FD1298" w:rsidRPr="00FD1298" w:rsidRDefault="00FD1298" w:rsidP="00FD1298">
      <w:pPr>
        <w:rPr>
          <w:lang w:val="en-GB"/>
        </w:rPr>
      </w:pPr>
      <w:r w:rsidRPr="00FD1298">
        <w:rPr>
          <w:lang w:val="en-GB"/>
        </w:rPr>
        <w:t>This field is used to report the follow-up timeframe. See the table in 10.3.6 Follow-up timeframe for acceptable values.</w:t>
      </w:r>
    </w:p>
    <w:p w14:paraId="7BD5822A" w14:textId="340763DB" w:rsidR="00FD1298" w:rsidRPr="00FD1298" w:rsidRDefault="00FD1298" w:rsidP="00FD1298">
      <w:pPr>
        <w:rPr>
          <w:lang w:val="en-GB"/>
        </w:rPr>
      </w:pPr>
      <w:r w:rsidRPr="00FD1298">
        <w:rPr>
          <w:lang w:val="en-GB"/>
        </w:rPr>
        <w:t>The Follow-up Timeframe is reported in OBX-5. The third value in the OBX-5 is “99NZCOLPFLWTIME”.</w:t>
      </w:r>
    </w:p>
    <w:p w14:paraId="48EF7FEA" w14:textId="1A8E9656" w:rsidR="00FD1298" w:rsidRPr="00FD1298" w:rsidRDefault="00FD1298" w:rsidP="00FD1298">
      <w:pPr>
        <w:rPr>
          <w:lang w:val="en-GB"/>
        </w:rPr>
      </w:pPr>
      <w:r w:rsidRPr="00FD1298">
        <w:rPr>
          <w:lang w:val="en-GB"/>
        </w:rPr>
        <w:t xml:space="preserve">When sending this information in a Discharge Summary Referral message the OBR-4 segment and the OBX-3 segment include 21976-6^Cancer Outcome </w:t>
      </w:r>
      <w:proofErr w:type="spellStart"/>
      <w:r w:rsidRPr="00FD1298">
        <w:rPr>
          <w:lang w:val="en-GB"/>
        </w:rPr>
        <w:t>Status^LN</w:t>
      </w:r>
      <w:proofErr w:type="spellEnd"/>
      <w:r w:rsidRPr="00FD1298">
        <w:rPr>
          <w:lang w:val="en-GB"/>
        </w:rPr>
        <w:t>.</w:t>
      </w:r>
    </w:p>
    <w:p w14:paraId="270B1B30" w14:textId="77777777" w:rsidR="00FD1298" w:rsidRPr="00FD1298" w:rsidRDefault="00FD1298" w:rsidP="00FD1298">
      <w:pPr>
        <w:pStyle w:val="Heading3"/>
        <w:rPr>
          <w:lang w:val="en-GB"/>
        </w:rPr>
      </w:pPr>
      <w:r w:rsidRPr="00FD1298">
        <w:rPr>
          <w:lang w:val="en-GB"/>
        </w:rPr>
        <w:lastRenderedPageBreak/>
        <w:t>9.4.6 Colposcopy assessment (type of visit)</w:t>
      </w:r>
    </w:p>
    <w:p w14:paraId="701EB87B" w14:textId="58E9A6F2" w:rsidR="00FD1298" w:rsidRPr="00FD1298" w:rsidRDefault="00FD1298" w:rsidP="00FD1298">
      <w:pPr>
        <w:rPr>
          <w:lang w:val="en-GB"/>
        </w:rPr>
      </w:pPr>
      <w:r w:rsidRPr="00FD1298">
        <w:rPr>
          <w:lang w:val="en-GB"/>
        </w:rPr>
        <w:t xml:space="preserve">Refer to the value domain, OBX-5 reporting requirements and the verification rules of 10.3.8 Colposcopy assessment (type of visit). When reporting this information for ‘Discharge Summary Referrals’, the messaging should include the LOINC code in the OBR-4 segment and the OBX-3 segment of 21976-6^Cancer Outcome </w:t>
      </w:r>
      <w:proofErr w:type="spellStart"/>
      <w:r w:rsidRPr="00FD1298">
        <w:rPr>
          <w:lang w:val="en-GB"/>
        </w:rPr>
        <w:t>Status^LN</w:t>
      </w:r>
      <w:proofErr w:type="spellEnd"/>
      <w:r w:rsidRPr="00FD1298">
        <w:rPr>
          <w:lang w:val="en-GB"/>
        </w:rPr>
        <w:t>.</w:t>
      </w:r>
    </w:p>
    <w:p w14:paraId="659841CA" w14:textId="77777777" w:rsidR="00FD1298" w:rsidRPr="00FD1298" w:rsidRDefault="00FD1298" w:rsidP="00FD1298">
      <w:pPr>
        <w:pStyle w:val="Heading3"/>
        <w:rPr>
          <w:lang w:val="en-GB"/>
        </w:rPr>
      </w:pPr>
      <w:r w:rsidRPr="00FD1298">
        <w:rPr>
          <w:lang w:val="en-GB"/>
        </w:rPr>
        <w:t>9.4.7 Colposcopy standard</w:t>
      </w:r>
    </w:p>
    <w:p w14:paraId="1D20CD02" w14:textId="16B67B91" w:rsidR="00FD1298" w:rsidRPr="00FD1298" w:rsidRDefault="00FD1298" w:rsidP="00FD1298">
      <w:pPr>
        <w:rPr>
          <w:lang w:val="en-GB"/>
        </w:rPr>
      </w:pPr>
      <w:r w:rsidRPr="00FD1298">
        <w:rPr>
          <w:lang w:val="en-GB"/>
        </w:rPr>
        <w:t xml:space="preserve">See section 10.3.9 Colposcopy standard for details of this data element. When reporting this information for ‘Discharge Summary Referrals’, the messaging should include the LOINC code in the OBR-4 segment and the OBX-3 segment of 21976-6^Cancer Outcome </w:t>
      </w:r>
      <w:proofErr w:type="spellStart"/>
      <w:r w:rsidRPr="00FD1298">
        <w:rPr>
          <w:lang w:val="en-GB"/>
        </w:rPr>
        <w:t>Status^LN</w:t>
      </w:r>
      <w:proofErr w:type="spellEnd"/>
      <w:r w:rsidRPr="00FD1298">
        <w:rPr>
          <w:lang w:val="en-GB"/>
        </w:rPr>
        <w:t>.</w:t>
      </w:r>
    </w:p>
    <w:p w14:paraId="6385FF5B" w14:textId="3EA0C88C" w:rsidR="00FD1298" w:rsidRPr="00FD1298" w:rsidRDefault="00FD1298" w:rsidP="00FD1298">
      <w:pPr>
        <w:pStyle w:val="Heading3"/>
        <w:rPr>
          <w:lang w:val="en-GB"/>
        </w:rPr>
      </w:pPr>
      <w:r w:rsidRPr="00FD1298">
        <w:rPr>
          <w:lang w:val="en-GB"/>
        </w:rPr>
        <w:t>9.4.8</w:t>
      </w:r>
      <w:r>
        <w:rPr>
          <w:lang w:val="en-GB"/>
        </w:rPr>
        <w:t xml:space="preserve"> </w:t>
      </w:r>
      <w:r w:rsidRPr="00FD1298">
        <w:rPr>
          <w:lang w:val="en-GB"/>
        </w:rPr>
        <w:t>Follow-up test</w:t>
      </w:r>
    </w:p>
    <w:tbl>
      <w:tblPr>
        <w:tblW w:w="9639" w:type="dxa"/>
        <w:tblInd w:w="-3" w:type="dxa"/>
        <w:tblLayout w:type="fixed"/>
        <w:tblCellMar>
          <w:left w:w="0" w:type="dxa"/>
          <w:right w:w="0" w:type="dxa"/>
        </w:tblCellMar>
        <w:tblLook w:val="0000" w:firstRow="0" w:lastRow="0" w:firstColumn="0" w:lastColumn="0" w:noHBand="0" w:noVBand="0"/>
      </w:tblPr>
      <w:tblGrid>
        <w:gridCol w:w="1559"/>
        <w:gridCol w:w="190"/>
        <w:gridCol w:w="3206"/>
        <w:gridCol w:w="4401"/>
        <w:gridCol w:w="283"/>
      </w:tblGrid>
      <w:tr w:rsidR="00FD1298" w:rsidRPr="00FD1298" w14:paraId="56804262"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6A22153" w14:textId="77777777" w:rsidR="00FD1298" w:rsidRPr="00B778FD" w:rsidRDefault="00FD1298" w:rsidP="00FD1298">
            <w:pPr>
              <w:pStyle w:val="TableText"/>
              <w:rPr>
                <w:b/>
                <w:bCs/>
                <w:lang w:val="en-GB"/>
              </w:rPr>
            </w:pPr>
            <w:r w:rsidRPr="00B778FD">
              <w:rPr>
                <w:b/>
                <w:bCs/>
                <w:lang w:val="en-GB"/>
              </w:rPr>
              <w:t>Name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E529C5" w14:textId="77777777" w:rsidR="00FD1298" w:rsidRPr="00FD1298" w:rsidRDefault="00FD1298" w:rsidP="00FD1298">
            <w:pPr>
              <w:pStyle w:val="TableText"/>
              <w:rPr>
                <w:lang w:val="en-GB"/>
              </w:rPr>
            </w:pPr>
            <w:r w:rsidRPr="00FD1298">
              <w:rPr>
                <w:lang w:val="en-GB"/>
              </w:rPr>
              <w:t>Follow-up test</w:t>
            </w:r>
          </w:p>
        </w:tc>
      </w:tr>
      <w:tr w:rsidR="00FD1298" w:rsidRPr="00FD1298" w14:paraId="24CB5C29"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7F7EF3" w14:textId="77777777" w:rsidR="00FD1298" w:rsidRPr="00B778FD" w:rsidRDefault="00FD1298" w:rsidP="00FD1298">
            <w:pPr>
              <w:pStyle w:val="TableText"/>
              <w:rPr>
                <w:b/>
                <w:bCs/>
                <w:lang w:val="en-GB"/>
              </w:rPr>
            </w:pPr>
            <w:r w:rsidRPr="00B778FD">
              <w:rPr>
                <w:b/>
                <w:bCs/>
                <w:lang w:val="en-GB"/>
              </w:rPr>
              <w:t>Definition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35DF7B" w14:textId="77777777" w:rsidR="00FD1298" w:rsidRPr="00FD1298" w:rsidRDefault="00FD1298" w:rsidP="00FD1298">
            <w:pPr>
              <w:pStyle w:val="TableText"/>
              <w:rPr>
                <w:lang w:val="en-GB"/>
              </w:rPr>
            </w:pPr>
            <w:r w:rsidRPr="00FD1298">
              <w:rPr>
                <w:lang w:val="en-GB"/>
              </w:rPr>
              <w:t xml:space="preserve">This field is used to report the follow-up test that is recommended </w:t>
            </w:r>
            <w:r w:rsidRPr="00FD1298">
              <w:rPr>
                <w:lang w:val="en-GB"/>
              </w:rPr>
              <w:br/>
              <w:t xml:space="preserve">by the </w:t>
            </w:r>
            <w:proofErr w:type="spellStart"/>
            <w:r w:rsidRPr="00FD1298">
              <w:rPr>
                <w:lang w:val="en-GB"/>
              </w:rPr>
              <w:t>Colposcopist</w:t>
            </w:r>
            <w:proofErr w:type="spellEnd"/>
            <w:r w:rsidRPr="00FD1298">
              <w:rPr>
                <w:lang w:val="en-GB"/>
              </w:rPr>
              <w:t>.</w:t>
            </w:r>
          </w:p>
        </w:tc>
      </w:tr>
      <w:tr w:rsidR="00FD1298" w:rsidRPr="00FD1298" w14:paraId="44C5F23B"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89B48A5" w14:textId="77777777" w:rsidR="00FD1298" w:rsidRPr="00B778FD" w:rsidRDefault="00FD1298" w:rsidP="00FD1298">
            <w:pPr>
              <w:pStyle w:val="TableText"/>
              <w:rPr>
                <w:b/>
                <w:bCs/>
                <w:lang w:val="en-GB"/>
              </w:rPr>
            </w:pPr>
            <w:r w:rsidRPr="00B778FD">
              <w:rPr>
                <w:b/>
                <w:bCs/>
                <w:lang w:val="en-GB"/>
              </w:rPr>
              <w:t>Source standards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3E9ACF" w14:textId="77777777" w:rsidR="00FD1298" w:rsidRPr="00FD1298" w:rsidRDefault="00FD1298" w:rsidP="00FD1298">
            <w:pPr>
              <w:pStyle w:val="TableText"/>
              <w:rPr>
                <w:lang w:val="en-GB"/>
              </w:rPr>
            </w:pPr>
            <w:r w:rsidRPr="00FD1298">
              <w:rPr>
                <w:lang w:val="en-GB"/>
              </w:rPr>
              <w:t xml:space="preserve">Health NZ. 2023. National Cervical Screening Programme Policies </w:t>
            </w:r>
            <w:r w:rsidRPr="00FD1298">
              <w:rPr>
                <w:lang w:val="en-GB"/>
              </w:rPr>
              <w:br/>
              <w:t>and Standards: Section 6 – Providing a colposcopy service.</w:t>
            </w:r>
          </w:p>
        </w:tc>
      </w:tr>
      <w:tr w:rsidR="00FD1298" w:rsidRPr="00FD1298" w14:paraId="31A6EA9F" w14:textId="77777777" w:rsidTr="00290629">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EAA503" w14:textId="77777777" w:rsidR="00FD1298" w:rsidRPr="00B778FD" w:rsidRDefault="00FD1298" w:rsidP="00FD1298">
            <w:pPr>
              <w:pStyle w:val="TableText"/>
              <w:rPr>
                <w:b/>
                <w:bCs/>
                <w:lang w:val="en-GB"/>
              </w:rPr>
            </w:pPr>
            <w:r w:rsidRPr="00B778FD">
              <w:rPr>
                <w:b/>
                <w:bCs/>
                <w:lang w:val="en-GB"/>
              </w:rPr>
              <w:t>Value domain</w:t>
            </w:r>
          </w:p>
        </w:tc>
        <w:tc>
          <w:tcPr>
            <w:tcW w:w="8080"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5CC94D4A" w14:textId="77777777" w:rsidR="00FD1298" w:rsidRPr="00FD1298" w:rsidRDefault="00FD1298" w:rsidP="00FD1298">
            <w:pPr>
              <w:pStyle w:val="TableText"/>
              <w:rPr>
                <w:lang w:val="en-GB"/>
              </w:rPr>
            </w:pPr>
          </w:p>
        </w:tc>
      </w:tr>
      <w:tr w:rsidR="00B778FD" w:rsidRPr="00FD1298" w14:paraId="44687D5E" w14:textId="77777777" w:rsidTr="005222B6">
        <w:trPr>
          <w:trHeight w:val="2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B83AE53" w14:textId="77777777" w:rsidR="00FD1298" w:rsidRPr="00B778FD" w:rsidRDefault="00FD1298" w:rsidP="00FD1298">
            <w:pPr>
              <w:pStyle w:val="TableText"/>
              <w:rPr>
                <w:b/>
                <w:bCs/>
                <w:lang w:val="en-GB"/>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35C39AD1" w14:textId="77777777" w:rsidR="00FD1298" w:rsidRPr="00FD1298" w:rsidRDefault="00FD1298" w:rsidP="00FD1298">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C1716B9" w14:textId="77777777" w:rsidR="00FD1298" w:rsidRPr="00B778FD" w:rsidRDefault="00FD1298" w:rsidP="00FD1298">
            <w:pPr>
              <w:pStyle w:val="TableText"/>
              <w:rPr>
                <w:b/>
                <w:bCs/>
                <w:lang w:val="en-GB"/>
              </w:rPr>
            </w:pPr>
            <w:r w:rsidRPr="00B778FD">
              <w:rPr>
                <w:b/>
                <w:bCs/>
                <w:lang w:val="en-GB"/>
              </w:rPr>
              <w:t>99NZFLWUPTEST Code</w:t>
            </w:r>
          </w:p>
        </w:tc>
        <w:tc>
          <w:tcPr>
            <w:tcW w:w="44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CCF8609" w14:textId="77777777" w:rsidR="00FD1298" w:rsidRPr="00B778FD" w:rsidRDefault="00FD1298" w:rsidP="00FD1298">
            <w:pPr>
              <w:pStyle w:val="TableText"/>
              <w:rPr>
                <w:b/>
                <w:bCs/>
                <w:lang w:val="en-GB"/>
              </w:rPr>
            </w:pPr>
            <w:r w:rsidRPr="00B778FD">
              <w:rPr>
                <w:b/>
                <w:bCs/>
                <w:lang w:val="en-GB"/>
              </w:rPr>
              <w:t>Description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1055BE0C" w14:textId="77777777" w:rsidR="00FD1298" w:rsidRPr="00FD1298" w:rsidRDefault="00FD1298" w:rsidP="00FD1298">
            <w:pPr>
              <w:pStyle w:val="TableText"/>
              <w:rPr>
                <w:lang w:val="en-GB"/>
              </w:rPr>
            </w:pPr>
          </w:p>
        </w:tc>
      </w:tr>
      <w:tr w:rsidR="00290629" w:rsidRPr="00FD1298" w14:paraId="02CB28B2" w14:textId="77777777" w:rsidTr="005222B6">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79E6306"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249E241" w14:textId="77777777" w:rsidR="00FD1298" w:rsidRPr="00FD1298" w:rsidRDefault="00FD1298" w:rsidP="00FD1298">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79A1DE" w14:textId="77777777" w:rsidR="00FD1298" w:rsidRPr="00FD1298" w:rsidRDefault="00FD1298" w:rsidP="00FD1298">
            <w:pPr>
              <w:pStyle w:val="TableText"/>
              <w:rPr>
                <w:lang w:val="en-GB"/>
              </w:rPr>
            </w:pPr>
            <w:r w:rsidRPr="00FD1298">
              <w:rPr>
                <w:lang w:val="en-GB"/>
              </w:rPr>
              <w:t>NFSR</w:t>
            </w:r>
          </w:p>
        </w:tc>
        <w:tc>
          <w:tcPr>
            <w:tcW w:w="44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439BB6" w14:textId="77777777" w:rsidR="00FD1298" w:rsidRPr="00FD1298" w:rsidRDefault="00FD1298" w:rsidP="00FD1298">
            <w:pPr>
              <w:pStyle w:val="TableText"/>
              <w:rPr>
                <w:lang w:val="en-GB"/>
              </w:rPr>
            </w:pPr>
            <w:r w:rsidRPr="00FD1298">
              <w:rPr>
                <w:lang w:val="en-GB"/>
              </w:rPr>
              <w:t>No further screening required</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4CB97BB2" w14:textId="77777777" w:rsidR="00FD1298" w:rsidRPr="00FD1298" w:rsidRDefault="00FD1298" w:rsidP="00FD1298">
            <w:pPr>
              <w:pStyle w:val="TableText"/>
              <w:rPr>
                <w:lang w:val="en-GB"/>
              </w:rPr>
            </w:pPr>
          </w:p>
        </w:tc>
      </w:tr>
      <w:tr w:rsidR="00290629" w:rsidRPr="00FD1298" w14:paraId="62D0E5AE" w14:textId="77777777" w:rsidTr="005222B6">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E4DDA6"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551810DB" w14:textId="77777777" w:rsidR="00FD1298" w:rsidRPr="00FD1298" w:rsidRDefault="00FD1298" w:rsidP="00FD1298">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4B9374" w14:textId="77777777" w:rsidR="00FD1298" w:rsidRPr="00FD1298" w:rsidRDefault="00FD1298" w:rsidP="00FD1298">
            <w:pPr>
              <w:pStyle w:val="TableText"/>
              <w:rPr>
                <w:lang w:val="en-GB"/>
              </w:rPr>
            </w:pPr>
            <w:r w:rsidRPr="00FD1298">
              <w:rPr>
                <w:lang w:val="en-GB"/>
              </w:rPr>
              <w:t>HPVPS</w:t>
            </w:r>
          </w:p>
        </w:tc>
        <w:tc>
          <w:tcPr>
            <w:tcW w:w="44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648036" w14:textId="77777777" w:rsidR="00FD1298" w:rsidRPr="00FD1298" w:rsidRDefault="00FD1298" w:rsidP="00FD1298">
            <w:pPr>
              <w:pStyle w:val="TableText"/>
              <w:rPr>
                <w:lang w:val="en-GB"/>
              </w:rPr>
            </w:pPr>
            <w:r w:rsidRPr="00FD1298">
              <w:rPr>
                <w:lang w:val="en-GB"/>
              </w:rPr>
              <w:t>HPV Primary Screening</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2F9784DD" w14:textId="77777777" w:rsidR="00FD1298" w:rsidRPr="00FD1298" w:rsidRDefault="00FD1298" w:rsidP="00FD1298">
            <w:pPr>
              <w:pStyle w:val="TableText"/>
              <w:rPr>
                <w:lang w:val="en-GB"/>
              </w:rPr>
            </w:pPr>
          </w:p>
        </w:tc>
      </w:tr>
      <w:tr w:rsidR="00290629" w:rsidRPr="00FD1298" w14:paraId="242C8686" w14:textId="77777777" w:rsidTr="005222B6">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308246C"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6A69FF66" w14:textId="77777777" w:rsidR="00FD1298" w:rsidRPr="00FD1298" w:rsidRDefault="00FD1298" w:rsidP="00FD1298">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77E6C9" w14:textId="77777777" w:rsidR="00FD1298" w:rsidRPr="00FD1298" w:rsidRDefault="00FD1298" w:rsidP="00FD1298">
            <w:pPr>
              <w:pStyle w:val="TableText"/>
              <w:rPr>
                <w:lang w:val="en-GB"/>
              </w:rPr>
            </w:pPr>
            <w:r w:rsidRPr="00FD1298">
              <w:rPr>
                <w:lang w:val="en-GB"/>
              </w:rPr>
              <w:t>HPVCYTO</w:t>
            </w:r>
          </w:p>
        </w:tc>
        <w:tc>
          <w:tcPr>
            <w:tcW w:w="44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5DDB218" w14:textId="77777777" w:rsidR="00FD1298" w:rsidRPr="00FD1298" w:rsidRDefault="00FD1298" w:rsidP="00FD1298">
            <w:pPr>
              <w:pStyle w:val="TableText"/>
              <w:rPr>
                <w:lang w:val="en-GB"/>
              </w:rPr>
            </w:pPr>
            <w:r w:rsidRPr="00FD1298">
              <w:rPr>
                <w:lang w:val="en-GB"/>
              </w:rPr>
              <w:t>HPV +/- Cytology</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5060CFA" w14:textId="77777777" w:rsidR="00FD1298" w:rsidRPr="00FD1298" w:rsidRDefault="00FD1298" w:rsidP="00FD1298">
            <w:pPr>
              <w:pStyle w:val="TableText"/>
              <w:rPr>
                <w:lang w:val="en-GB"/>
              </w:rPr>
            </w:pPr>
          </w:p>
        </w:tc>
      </w:tr>
      <w:tr w:rsidR="00290629" w:rsidRPr="00FD1298" w14:paraId="28042622" w14:textId="77777777" w:rsidTr="005222B6">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3182E4"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15775838" w14:textId="77777777" w:rsidR="00FD1298" w:rsidRPr="00FD1298" w:rsidRDefault="00FD1298" w:rsidP="00FD1298">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802BB2" w14:textId="77777777" w:rsidR="00FD1298" w:rsidRPr="00FD1298" w:rsidRDefault="00FD1298" w:rsidP="00FD1298">
            <w:pPr>
              <w:pStyle w:val="TableText"/>
              <w:rPr>
                <w:lang w:val="en-GB"/>
              </w:rPr>
            </w:pPr>
            <w:r w:rsidRPr="00FD1298">
              <w:rPr>
                <w:lang w:val="en-GB"/>
              </w:rPr>
              <w:t>1TOC</w:t>
            </w:r>
          </w:p>
        </w:tc>
        <w:tc>
          <w:tcPr>
            <w:tcW w:w="44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190CDA" w14:textId="77777777" w:rsidR="00FD1298" w:rsidRPr="00FD1298" w:rsidRDefault="00FD1298" w:rsidP="00FD1298">
            <w:pPr>
              <w:pStyle w:val="TableText"/>
              <w:rPr>
                <w:lang w:val="en-GB"/>
              </w:rPr>
            </w:pPr>
            <w:r w:rsidRPr="00FD1298">
              <w:rPr>
                <w:lang w:val="en-GB"/>
              </w:rPr>
              <w:t>1st Test of Cure</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7A0EE215" w14:textId="77777777" w:rsidR="00FD1298" w:rsidRPr="00FD1298" w:rsidRDefault="00FD1298" w:rsidP="00FD1298">
            <w:pPr>
              <w:pStyle w:val="TableText"/>
              <w:rPr>
                <w:lang w:val="en-GB"/>
              </w:rPr>
            </w:pPr>
          </w:p>
        </w:tc>
      </w:tr>
      <w:tr w:rsidR="00290629" w:rsidRPr="00FD1298" w14:paraId="733C48F5" w14:textId="77777777" w:rsidTr="005222B6">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237AC69"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6CDE0B9D" w14:textId="77777777" w:rsidR="00FD1298" w:rsidRPr="00FD1298" w:rsidRDefault="00FD1298" w:rsidP="00FD1298">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706D37" w14:textId="77777777" w:rsidR="00FD1298" w:rsidRPr="00FD1298" w:rsidRDefault="00FD1298" w:rsidP="00FD1298">
            <w:pPr>
              <w:pStyle w:val="TableText"/>
              <w:rPr>
                <w:lang w:val="en-GB"/>
              </w:rPr>
            </w:pPr>
            <w:r w:rsidRPr="00FD1298">
              <w:rPr>
                <w:lang w:val="en-GB"/>
              </w:rPr>
              <w:t>2TOC</w:t>
            </w:r>
          </w:p>
        </w:tc>
        <w:tc>
          <w:tcPr>
            <w:tcW w:w="44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1A8F19" w14:textId="77777777" w:rsidR="00FD1298" w:rsidRPr="00FD1298" w:rsidRDefault="00FD1298" w:rsidP="00FD1298">
            <w:pPr>
              <w:pStyle w:val="TableText"/>
              <w:rPr>
                <w:lang w:val="en-GB"/>
              </w:rPr>
            </w:pPr>
            <w:r w:rsidRPr="00FD1298">
              <w:rPr>
                <w:lang w:val="en-GB"/>
              </w:rPr>
              <w:t>2nd Test of Cure</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7EF0B427" w14:textId="77777777" w:rsidR="00FD1298" w:rsidRPr="00FD1298" w:rsidRDefault="00FD1298" w:rsidP="00FD1298">
            <w:pPr>
              <w:pStyle w:val="TableText"/>
              <w:rPr>
                <w:lang w:val="en-GB"/>
              </w:rPr>
            </w:pPr>
          </w:p>
        </w:tc>
      </w:tr>
      <w:tr w:rsidR="00290629" w:rsidRPr="00FD1298" w14:paraId="071461B2" w14:textId="77777777" w:rsidTr="005222B6">
        <w:trPr>
          <w:trHeight w:val="33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C7C488" w14:textId="77777777" w:rsidR="00FD1298" w:rsidRPr="00B778FD" w:rsidRDefault="00FD1298" w:rsidP="00FD129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0CCB740B" w14:textId="77777777" w:rsidR="00FD1298" w:rsidRPr="00FD1298" w:rsidRDefault="00FD1298" w:rsidP="00FD1298">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2F8D5B" w14:textId="77777777" w:rsidR="00FD1298" w:rsidRPr="00FD1298" w:rsidRDefault="00FD1298" w:rsidP="00FD1298">
            <w:pPr>
              <w:pStyle w:val="TableText"/>
              <w:rPr>
                <w:lang w:val="en-GB"/>
              </w:rPr>
            </w:pPr>
            <w:r w:rsidRPr="00FD1298">
              <w:rPr>
                <w:lang w:val="en-GB"/>
              </w:rPr>
              <w:t>ACT</w:t>
            </w:r>
          </w:p>
        </w:tc>
        <w:tc>
          <w:tcPr>
            <w:tcW w:w="44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4EC136" w14:textId="77777777" w:rsidR="00FD1298" w:rsidRPr="00FD1298" w:rsidRDefault="00FD1298" w:rsidP="00FD1298">
            <w:pPr>
              <w:pStyle w:val="TableText"/>
              <w:rPr>
                <w:lang w:val="en-GB"/>
              </w:rPr>
            </w:pPr>
            <w:r w:rsidRPr="00FD1298">
              <w:rPr>
                <w:lang w:val="en-GB"/>
              </w:rPr>
              <w:t>Annual Co-test</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6B5716D9" w14:textId="77777777" w:rsidR="00FD1298" w:rsidRPr="00FD1298" w:rsidRDefault="00FD1298" w:rsidP="00FD1298">
            <w:pPr>
              <w:pStyle w:val="TableText"/>
              <w:rPr>
                <w:lang w:val="en-GB"/>
              </w:rPr>
            </w:pPr>
          </w:p>
        </w:tc>
      </w:tr>
      <w:tr w:rsidR="00FD1298" w:rsidRPr="00FD1298" w14:paraId="0D433C54" w14:textId="77777777" w:rsidTr="00290629">
        <w:trPr>
          <w:trHeight w:hRule="exact" w:val="112"/>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3F49BA4" w14:textId="77777777" w:rsidR="00FD1298" w:rsidRPr="00B778FD" w:rsidRDefault="00FD1298" w:rsidP="00FD1298">
            <w:pPr>
              <w:pStyle w:val="TableText"/>
              <w:rPr>
                <w:b/>
                <w:bCs/>
                <w:lang w:val="en-GB"/>
              </w:rPr>
            </w:pPr>
          </w:p>
        </w:tc>
        <w:tc>
          <w:tcPr>
            <w:tcW w:w="8080"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03C256" w14:textId="77777777" w:rsidR="00FD1298" w:rsidRPr="00FD1298" w:rsidRDefault="00FD1298" w:rsidP="00FD1298">
            <w:pPr>
              <w:pStyle w:val="TableText"/>
              <w:rPr>
                <w:lang w:val="en-GB"/>
              </w:rPr>
            </w:pPr>
          </w:p>
        </w:tc>
      </w:tr>
      <w:tr w:rsidR="00FD1298" w:rsidRPr="00FD1298" w14:paraId="64B2A534" w14:textId="77777777" w:rsidTr="00290629">
        <w:trPr>
          <w:trHeight w:val="4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76E293F" w14:textId="77777777" w:rsidR="00FD1298" w:rsidRPr="00B778FD" w:rsidRDefault="00FD1298" w:rsidP="00FD1298">
            <w:pPr>
              <w:pStyle w:val="TableText"/>
              <w:rPr>
                <w:b/>
                <w:bCs/>
                <w:lang w:val="en-GB"/>
              </w:rPr>
            </w:pPr>
            <w:r w:rsidRPr="00B778FD">
              <w:rPr>
                <w:b/>
                <w:bCs/>
                <w:lang w:val="en-GB"/>
              </w:rPr>
              <w:t>Obligation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83141B6" w14:textId="77777777" w:rsidR="00FD1298" w:rsidRPr="00FD1298" w:rsidRDefault="00FD1298" w:rsidP="00FD1298">
            <w:pPr>
              <w:pStyle w:val="TableText"/>
              <w:rPr>
                <w:lang w:val="en-GB"/>
              </w:rPr>
            </w:pPr>
            <w:r w:rsidRPr="00FD1298">
              <w:rPr>
                <w:lang w:val="en-GB"/>
              </w:rPr>
              <w:t>Optional</w:t>
            </w:r>
          </w:p>
        </w:tc>
      </w:tr>
      <w:tr w:rsidR="00FD1298" w:rsidRPr="00FD1298" w14:paraId="15BA041C"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789DAC" w14:textId="77777777" w:rsidR="00FD1298" w:rsidRPr="00B778FD" w:rsidRDefault="00FD1298" w:rsidP="00FD1298">
            <w:pPr>
              <w:pStyle w:val="TableText"/>
              <w:rPr>
                <w:b/>
                <w:bCs/>
                <w:lang w:val="en-GB"/>
              </w:rPr>
            </w:pPr>
            <w:r w:rsidRPr="00B778FD">
              <w:rPr>
                <w:b/>
                <w:bCs/>
                <w:lang w:val="en-GB"/>
              </w:rPr>
              <w:t>Data type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45AAE6" w14:textId="77777777" w:rsidR="00FD1298" w:rsidRPr="00FD1298" w:rsidRDefault="00FD1298" w:rsidP="00FD1298">
            <w:pPr>
              <w:pStyle w:val="TableText"/>
              <w:rPr>
                <w:lang w:val="en-GB"/>
              </w:rPr>
            </w:pPr>
            <w:r w:rsidRPr="00FD1298">
              <w:rPr>
                <w:lang w:val="en-GB"/>
              </w:rPr>
              <w:t>String</w:t>
            </w:r>
          </w:p>
        </w:tc>
      </w:tr>
      <w:tr w:rsidR="00FD1298" w:rsidRPr="00FD1298" w14:paraId="39659B36"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C3C75C0" w14:textId="77777777" w:rsidR="00FD1298" w:rsidRPr="00B778FD" w:rsidRDefault="00FD1298" w:rsidP="00FD1298">
            <w:pPr>
              <w:pStyle w:val="TableText"/>
              <w:rPr>
                <w:b/>
                <w:bCs/>
                <w:lang w:val="en-GB"/>
              </w:rPr>
            </w:pPr>
            <w:r w:rsidRPr="00B778FD">
              <w:rPr>
                <w:b/>
                <w:bCs/>
                <w:lang w:val="en-GB"/>
              </w:rPr>
              <w:t>Layout</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7DF67A" w14:textId="77777777" w:rsidR="00FD1298" w:rsidRPr="00FD1298" w:rsidRDefault="00FD1298" w:rsidP="00FD1298">
            <w:pPr>
              <w:pStyle w:val="TableText"/>
              <w:rPr>
                <w:lang w:val="en-GB"/>
              </w:rPr>
            </w:pPr>
            <w:r w:rsidRPr="00FD1298">
              <w:rPr>
                <w:lang w:val="en-GB"/>
              </w:rPr>
              <w:t>X(7)</w:t>
            </w:r>
          </w:p>
        </w:tc>
      </w:tr>
      <w:tr w:rsidR="00FD1298" w:rsidRPr="00FD1298" w14:paraId="106DD403"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A0027E2" w14:textId="77777777" w:rsidR="00FD1298" w:rsidRPr="00B778FD" w:rsidRDefault="00FD1298" w:rsidP="00FD1298">
            <w:pPr>
              <w:pStyle w:val="TableText"/>
              <w:rPr>
                <w:b/>
                <w:bCs/>
                <w:lang w:val="en-GB"/>
              </w:rPr>
            </w:pPr>
            <w:r w:rsidRPr="00B778FD">
              <w:rPr>
                <w:b/>
                <w:bCs/>
                <w:lang w:val="en-GB"/>
              </w:rPr>
              <w:lastRenderedPageBreak/>
              <w:t>Guide for use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06C498" w14:textId="6E6D0811" w:rsidR="00FD1298" w:rsidRPr="00FD1298" w:rsidRDefault="00FD1298" w:rsidP="00BE6ECF">
            <w:pPr>
              <w:pStyle w:val="Tabletext3ptparaspacing"/>
              <w:rPr>
                <w:lang w:val="en-GB"/>
              </w:rPr>
            </w:pPr>
            <w:r w:rsidRPr="00FD1298">
              <w:rPr>
                <w:lang w:val="en-GB"/>
              </w:rPr>
              <w:t>The Follow-up test is reported in OBX-5. The third value in the OBX-5 segment should contain “99NZFLWUPTEST”.</w:t>
            </w:r>
          </w:p>
          <w:p w14:paraId="75B0DD99" w14:textId="77777777" w:rsidR="00FD1298" w:rsidRPr="00FD1298" w:rsidRDefault="00FD1298" w:rsidP="00FD1298">
            <w:pPr>
              <w:pStyle w:val="TableText"/>
              <w:rPr>
                <w:lang w:val="en-GB"/>
              </w:rPr>
            </w:pPr>
            <w:r w:rsidRPr="00FD1298">
              <w:rPr>
                <w:lang w:val="en-GB"/>
              </w:rPr>
              <w:t>The following should be used when messaging the above information:</w:t>
            </w:r>
          </w:p>
          <w:p w14:paraId="1D322361" w14:textId="77777777" w:rsidR="00FD1298" w:rsidRPr="00FD1298" w:rsidRDefault="00FD1298" w:rsidP="00290629">
            <w:pPr>
              <w:pStyle w:val="Tablebullet"/>
            </w:pPr>
            <w:r w:rsidRPr="00FD1298">
              <w:t xml:space="preserve">The LOINC code in the OBR-4 segment is 21976-6^Cancer Outcome </w:t>
            </w:r>
            <w:proofErr w:type="spellStart"/>
            <w:r w:rsidRPr="00FD1298">
              <w:t>Status^LN</w:t>
            </w:r>
            <w:proofErr w:type="spellEnd"/>
            <w:r w:rsidRPr="00FD1298">
              <w:t>.</w:t>
            </w:r>
          </w:p>
          <w:p w14:paraId="27841030" w14:textId="77777777" w:rsidR="00FD1298" w:rsidRPr="00FD1298" w:rsidRDefault="00FD1298" w:rsidP="00290629">
            <w:pPr>
              <w:pStyle w:val="Tablebullet"/>
            </w:pPr>
            <w:r w:rsidRPr="00FD1298">
              <w:t xml:space="preserve">The LOINC code in the OBX-3 segment is 21976-6^Cancer Outcome </w:t>
            </w:r>
            <w:proofErr w:type="spellStart"/>
            <w:r w:rsidRPr="00FD1298">
              <w:t>Status^LN</w:t>
            </w:r>
            <w:proofErr w:type="spellEnd"/>
            <w:r w:rsidRPr="00FD1298">
              <w:t>.</w:t>
            </w:r>
          </w:p>
        </w:tc>
      </w:tr>
      <w:tr w:rsidR="00FD1298" w:rsidRPr="00FD1298" w14:paraId="4B3C9851"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6B3102" w14:textId="77777777" w:rsidR="00FD1298" w:rsidRPr="00B778FD" w:rsidRDefault="00FD1298" w:rsidP="00FD1298">
            <w:pPr>
              <w:pStyle w:val="TableText"/>
              <w:rPr>
                <w:b/>
                <w:bCs/>
                <w:lang w:val="en-GB"/>
              </w:rPr>
            </w:pPr>
            <w:r w:rsidRPr="00B778FD">
              <w:rPr>
                <w:b/>
                <w:bCs/>
                <w:lang w:val="en-GB"/>
              </w:rPr>
              <w:t>Verification rules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44033B" w14:textId="77777777" w:rsidR="00FD1298" w:rsidRPr="00FD1298" w:rsidRDefault="00FD1298" w:rsidP="00FD1298">
            <w:pPr>
              <w:pStyle w:val="TableText"/>
              <w:rPr>
                <w:lang w:val="en-GB"/>
              </w:rPr>
            </w:pPr>
            <w:r w:rsidRPr="00FD1298">
              <w:rPr>
                <w:lang w:val="en-GB"/>
              </w:rPr>
              <w:t>A maximum of one follow-up test can be reported.</w:t>
            </w:r>
          </w:p>
        </w:tc>
      </w:tr>
    </w:tbl>
    <w:p w14:paraId="063AFD11" w14:textId="02DA56FD" w:rsidR="00DB0AA4" w:rsidRPr="00DB0AA4" w:rsidRDefault="00DB0AA4" w:rsidP="00DB0AA4">
      <w:pPr>
        <w:pStyle w:val="Heading3"/>
        <w:rPr>
          <w:lang w:val="en-GB"/>
        </w:rPr>
      </w:pPr>
      <w:r w:rsidRPr="00DB0AA4">
        <w:rPr>
          <w:lang w:val="en-GB"/>
        </w:rPr>
        <w:t>9.4.9</w:t>
      </w:r>
      <w:r>
        <w:rPr>
          <w:lang w:val="en-GB"/>
        </w:rPr>
        <w:t xml:space="preserve"> </w:t>
      </w:r>
      <w:r w:rsidRPr="00DB0AA4">
        <w:rPr>
          <w:lang w:val="en-GB"/>
        </w:rPr>
        <w:t>Recommended follow-up clinician type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639"/>
        <w:gridCol w:w="4961"/>
        <w:gridCol w:w="283"/>
      </w:tblGrid>
      <w:tr w:rsidR="00DB0AA4" w:rsidRPr="00DB0AA4" w14:paraId="11C3DC8A"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00B3AC9" w14:textId="77777777" w:rsidR="00DB0AA4" w:rsidRPr="00B778FD" w:rsidRDefault="00DB0AA4" w:rsidP="00DB0AA4">
            <w:pPr>
              <w:pStyle w:val="TableText"/>
              <w:rPr>
                <w:b/>
                <w:bCs/>
                <w:lang w:val="en-GB"/>
              </w:rPr>
            </w:pPr>
            <w:r w:rsidRPr="00B778F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DB010A" w14:textId="77777777" w:rsidR="00DB0AA4" w:rsidRPr="00DB0AA4" w:rsidRDefault="00DB0AA4" w:rsidP="00DB0AA4">
            <w:pPr>
              <w:pStyle w:val="TableText"/>
              <w:rPr>
                <w:lang w:val="en-GB"/>
              </w:rPr>
            </w:pPr>
            <w:r w:rsidRPr="00DB0AA4">
              <w:rPr>
                <w:lang w:val="en-GB"/>
              </w:rPr>
              <w:t>Recommended follow-up clinician type</w:t>
            </w:r>
          </w:p>
        </w:tc>
      </w:tr>
      <w:tr w:rsidR="00DB0AA4" w:rsidRPr="00DB0AA4" w14:paraId="32B87AF8"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F04FEF" w14:textId="77777777" w:rsidR="00DB0AA4" w:rsidRPr="00B778FD" w:rsidRDefault="00DB0AA4" w:rsidP="00DB0AA4">
            <w:pPr>
              <w:pStyle w:val="TableText"/>
              <w:rPr>
                <w:b/>
                <w:bCs/>
                <w:lang w:val="en-GB"/>
              </w:rPr>
            </w:pPr>
            <w:r w:rsidRPr="00B778F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374756" w14:textId="77777777" w:rsidR="00DB0AA4" w:rsidRPr="00DB0AA4" w:rsidRDefault="00DB0AA4" w:rsidP="00DB0AA4">
            <w:pPr>
              <w:pStyle w:val="TableText"/>
              <w:rPr>
                <w:lang w:val="en-GB"/>
              </w:rPr>
            </w:pPr>
            <w:r w:rsidRPr="00DB0AA4">
              <w:rPr>
                <w:lang w:val="en-GB"/>
              </w:rPr>
              <w:t xml:space="preserve">This field is used to report the recommended follow-up clinician type. </w:t>
            </w:r>
            <w:r w:rsidRPr="00DB0AA4">
              <w:rPr>
                <w:lang w:val="en-GB"/>
              </w:rPr>
              <w:br/>
              <w:t>This indicates who the participant should be discharged to.</w:t>
            </w:r>
          </w:p>
        </w:tc>
      </w:tr>
      <w:tr w:rsidR="00DB0AA4" w:rsidRPr="00DB0AA4" w14:paraId="623C7886"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5255EE" w14:textId="77777777" w:rsidR="00DB0AA4" w:rsidRPr="00B778FD" w:rsidRDefault="00DB0AA4" w:rsidP="00DB0AA4">
            <w:pPr>
              <w:pStyle w:val="TableText"/>
              <w:rPr>
                <w:b/>
                <w:bCs/>
                <w:lang w:val="en-GB"/>
              </w:rPr>
            </w:pPr>
            <w:r w:rsidRPr="00B778F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3B7837E" w14:textId="77777777" w:rsidR="00DB0AA4" w:rsidRPr="00DB0AA4" w:rsidRDefault="00DB0AA4" w:rsidP="00DB0AA4">
            <w:pPr>
              <w:pStyle w:val="TableText"/>
              <w:rPr>
                <w:lang w:val="en-GB"/>
              </w:rPr>
            </w:pPr>
            <w:r w:rsidRPr="00DB0AA4">
              <w:rPr>
                <w:lang w:val="en-GB"/>
              </w:rPr>
              <w:t xml:space="preserve">Health NZ. 2023. National Cervical Screening Programme </w:t>
            </w:r>
            <w:r w:rsidRPr="00DB0AA4">
              <w:rPr>
                <w:lang w:val="en-GB"/>
              </w:rPr>
              <w:br/>
              <w:t>Policies and Standards: Section 6 – Providing a Colposcopy Service.</w:t>
            </w:r>
          </w:p>
        </w:tc>
      </w:tr>
      <w:tr w:rsidR="00DB0AA4" w:rsidRPr="00DB0AA4" w14:paraId="48697128"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4E8A158" w14:textId="77777777" w:rsidR="00DB0AA4" w:rsidRPr="00B778FD" w:rsidRDefault="00DB0AA4" w:rsidP="00DB0AA4">
            <w:pPr>
              <w:pStyle w:val="TableText"/>
              <w:rPr>
                <w:b/>
                <w:bCs/>
                <w:lang w:val="en-GB"/>
              </w:rPr>
            </w:pPr>
            <w:r w:rsidRPr="00B778F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2B827FB1" w14:textId="77777777" w:rsidR="00DB0AA4" w:rsidRPr="00DB0AA4" w:rsidRDefault="00DB0AA4" w:rsidP="00DB0AA4">
            <w:pPr>
              <w:pStyle w:val="TableText"/>
              <w:rPr>
                <w:lang w:val="en-GB"/>
              </w:rPr>
            </w:pPr>
          </w:p>
        </w:tc>
      </w:tr>
      <w:tr w:rsidR="00EF4704" w:rsidRPr="00DB0AA4" w14:paraId="66EDF1B0" w14:textId="77777777" w:rsidTr="005222B6">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026ECCB" w14:textId="77777777" w:rsidR="00DB0AA4" w:rsidRPr="00B778FD" w:rsidRDefault="00DB0AA4" w:rsidP="00DB0AA4">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56D261" w14:textId="77777777" w:rsidR="00DB0AA4" w:rsidRPr="00DB0AA4" w:rsidRDefault="00DB0AA4" w:rsidP="00DB0AA4">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DD1BAA3" w14:textId="77777777" w:rsidR="00DB0AA4" w:rsidRPr="00B778FD" w:rsidRDefault="00DB0AA4" w:rsidP="00DB0AA4">
            <w:pPr>
              <w:pStyle w:val="TableText"/>
              <w:rPr>
                <w:b/>
                <w:bCs/>
                <w:lang w:val="en-GB"/>
              </w:rPr>
            </w:pPr>
            <w:r w:rsidRPr="00B778FD">
              <w:rPr>
                <w:b/>
                <w:bCs/>
                <w:lang w:val="en-GB"/>
              </w:rPr>
              <w:t>99NZCOLPFLWUP</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1F1F287" w14:textId="77777777" w:rsidR="00DB0AA4" w:rsidRPr="00B778FD" w:rsidRDefault="00DB0AA4" w:rsidP="00DB0AA4">
            <w:pPr>
              <w:pStyle w:val="TableText"/>
              <w:rPr>
                <w:b/>
                <w:bCs/>
                <w:lang w:val="en-GB"/>
              </w:rPr>
            </w:pPr>
            <w:r w:rsidRPr="00B778FD">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9F213C9" w14:textId="77777777" w:rsidR="00DB0AA4" w:rsidRPr="00DB0AA4" w:rsidRDefault="00DB0AA4" w:rsidP="00DB0AA4">
            <w:pPr>
              <w:pStyle w:val="TableText"/>
              <w:rPr>
                <w:lang w:val="en-GB"/>
              </w:rPr>
            </w:pPr>
          </w:p>
        </w:tc>
      </w:tr>
      <w:tr w:rsidR="00B778FD" w:rsidRPr="00DB0AA4" w14:paraId="0987497F" w14:textId="77777777" w:rsidTr="005222B6">
        <w:trPr>
          <w:trHeight w:val="33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15DEDD0" w14:textId="77777777" w:rsidR="00DB0AA4" w:rsidRPr="00B778FD" w:rsidRDefault="00DB0AA4" w:rsidP="00DB0AA4">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B792E97" w14:textId="77777777" w:rsidR="00DB0AA4" w:rsidRPr="00DB0AA4" w:rsidRDefault="00DB0AA4" w:rsidP="00DB0AA4">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FD0B29" w14:textId="77777777" w:rsidR="00DB0AA4" w:rsidRPr="00DB0AA4" w:rsidRDefault="00DB0AA4" w:rsidP="00DB0AA4">
            <w:pPr>
              <w:pStyle w:val="TableText"/>
              <w:rPr>
                <w:lang w:val="en-GB"/>
              </w:rPr>
            </w:pPr>
            <w:r w:rsidRPr="00DB0AA4">
              <w:rPr>
                <w:lang w:val="en-GB"/>
              </w:rPr>
              <w:t>SMT</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A1CF22" w14:textId="77777777" w:rsidR="00DB0AA4" w:rsidRPr="00DB0AA4" w:rsidRDefault="00DB0AA4" w:rsidP="00DB0AA4">
            <w:pPr>
              <w:pStyle w:val="TableText"/>
              <w:rPr>
                <w:lang w:val="en-GB"/>
              </w:rPr>
            </w:pPr>
            <w:r w:rsidRPr="00DB0AA4">
              <w:rPr>
                <w:lang w:val="en-GB"/>
              </w:rPr>
              <w:t>Sample taker (i.e. discharged)</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A93F769" w14:textId="77777777" w:rsidR="00DB0AA4" w:rsidRPr="00DB0AA4" w:rsidRDefault="00DB0AA4" w:rsidP="00DB0AA4">
            <w:pPr>
              <w:pStyle w:val="TableText"/>
              <w:rPr>
                <w:lang w:val="en-GB"/>
              </w:rPr>
            </w:pPr>
          </w:p>
        </w:tc>
      </w:tr>
      <w:tr w:rsidR="00DB0AA4" w:rsidRPr="00DB0AA4" w14:paraId="02FB5C40"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61B3227" w14:textId="77777777" w:rsidR="00DB0AA4" w:rsidRPr="00B778FD" w:rsidRDefault="00DB0AA4" w:rsidP="00DB0AA4">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5FD1AA" w14:textId="77777777" w:rsidR="00DB0AA4" w:rsidRPr="00DB0AA4" w:rsidRDefault="00DB0AA4" w:rsidP="00DB0AA4">
            <w:pPr>
              <w:pStyle w:val="TableText"/>
              <w:rPr>
                <w:lang w:val="en-GB"/>
              </w:rPr>
            </w:pPr>
          </w:p>
        </w:tc>
      </w:tr>
      <w:tr w:rsidR="00DB0AA4" w:rsidRPr="00DB0AA4" w14:paraId="5AA7B868" w14:textId="77777777" w:rsidTr="00290629">
        <w:trPr>
          <w:trHeight w:val="10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0EAF89" w14:textId="77777777" w:rsidR="00DB0AA4" w:rsidRPr="00B778FD" w:rsidRDefault="00DB0AA4" w:rsidP="00DB0AA4">
            <w:pPr>
              <w:pStyle w:val="TableText"/>
              <w:rPr>
                <w:b/>
                <w:bCs/>
                <w:lang w:val="en-GB"/>
              </w:rPr>
            </w:pPr>
            <w:r w:rsidRPr="00B778F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70DBA9" w14:textId="77777777" w:rsidR="00DB0AA4" w:rsidRPr="00DB0AA4" w:rsidRDefault="00DB0AA4" w:rsidP="00DB0AA4">
            <w:pPr>
              <w:pStyle w:val="TableText"/>
              <w:rPr>
                <w:lang w:val="en-GB"/>
              </w:rPr>
            </w:pPr>
            <w:r w:rsidRPr="00DB0AA4">
              <w:rPr>
                <w:lang w:val="en-GB"/>
              </w:rPr>
              <w:t>String</w:t>
            </w:r>
          </w:p>
        </w:tc>
      </w:tr>
      <w:tr w:rsidR="00DB0AA4" w:rsidRPr="00DB0AA4" w14:paraId="0CC58B20"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F5A4AC4" w14:textId="77777777" w:rsidR="00DB0AA4" w:rsidRPr="00B778FD" w:rsidRDefault="00DB0AA4" w:rsidP="00DB0AA4">
            <w:pPr>
              <w:pStyle w:val="TableText"/>
              <w:rPr>
                <w:b/>
                <w:bCs/>
                <w:lang w:val="en-GB"/>
              </w:rPr>
            </w:pPr>
            <w:r w:rsidRPr="00B778F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F32B00" w14:textId="77777777" w:rsidR="00DB0AA4" w:rsidRPr="00DB0AA4" w:rsidRDefault="00DB0AA4" w:rsidP="00DB0AA4">
            <w:pPr>
              <w:pStyle w:val="TableText"/>
              <w:rPr>
                <w:lang w:val="en-GB"/>
              </w:rPr>
            </w:pPr>
            <w:r w:rsidRPr="00DB0AA4">
              <w:rPr>
                <w:lang w:val="en-GB"/>
              </w:rPr>
              <w:t>X(18)</w:t>
            </w:r>
          </w:p>
        </w:tc>
      </w:tr>
      <w:tr w:rsidR="00DB0AA4" w:rsidRPr="00DB0AA4" w14:paraId="1CA86B2B"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77024D" w14:textId="77777777" w:rsidR="00DB0AA4" w:rsidRPr="00B778FD" w:rsidRDefault="00DB0AA4" w:rsidP="00DB0AA4">
            <w:pPr>
              <w:pStyle w:val="TableText"/>
              <w:rPr>
                <w:b/>
                <w:bCs/>
                <w:lang w:val="en-GB"/>
              </w:rPr>
            </w:pPr>
            <w:r w:rsidRPr="00B778F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9FF5E1" w14:textId="77777777" w:rsidR="00DB0AA4" w:rsidRPr="00DB0AA4" w:rsidRDefault="00DB0AA4" w:rsidP="00DB0AA4">
            <w:pPr>
              <w:pStyle w:val="TableText"/>
              <w:rPr>
                <w:lang w:val="en-GB"/>
              </w:rPr>
            </w:pPr>
            <w:r w:rsidRPr="00DB0AA4">
              <w:rPr>
                <w:lang w:val="en-GB"/>
              </w:rPr>
              <w:t>Mandatory</w:t>
            </w:r>
          </w:p>
        </w:tc>
      </w:tr>
      <w:tr w:rsidR="00DB0AA4" w:rsidRPr="00DB0AA4" w14:paraId="36F30196"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4240D78" w14:textId="77777777" w:rsidR="00DB0AA4" w:rsidRPr="00B778FD" w:rsidRDefault="00DB0AA4" w:rsidP="00DB0AA4">
            <w:pPr>
              <w:pStyle w:val="TableText"/>
              <w:rPr>
                <w:b/>
                <w:bCs/>
                <w:lang w:val="en-GB"/>
              </w:rPr>
            </w:pPr>
            <w:r w:rsidRPr="00B778FD">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255496" w14:textId="77777777" w:rsidR="00DB0AA4" w:rsidRPr="00DB0AA4" w:rsidRDefault="00DB0AA4" w:rsidP="00BE6ECF">
            <w:pPr>
              <w:pStyle w:val="Tabletext3ptparaspacing"/>
              <w:rPr>
                <w:lang w:val="en-GB"/>
              </w:rPr>
            </w:pPr>
            <w:r w:rsidRPr="00DB0AA4">
              <w:rPr>
                <w:lang w:val="en-GB"/>
              </w:rPr>
              <w:t xml:space="preserve">The Recommended Follow-up Clinician Type is reported in OBX-5. </w:t>
            </w:r>
            <w:r w:rsidRPr="00DB0AA4">
              <w:rPr>
                <w:lang w:val="en-GB"/>
              </w:rPr>
              <w:br/>
              <w:t xml:space="preserve">The third value of the OBX-5 segment for Recommended Follow-up </w:t>
            </w:r>
            <w:r w:rsidRPr="00DB0AA4">
              <w:rPr>
                <w:lang w:val="en-GB"/>
              </w:rPr>
              <w:br/>
              <w:t>Clinician Type is “99NZCOLPFLWUP</w:t>
            </w:r>
          </w:p>
          <w:p w14:paraId="112AEDD7" w14:textId="0974AF49" w:rsidR="00DB0AA4" w:rsidRPr="00DB0AA4" w:rsidRDefault="00DB0AA4" w:rsidP="00BE6ECF">
            <w:pPr>
              <w:pStyle w:val="Tabletext3ptparaspacing"/>
              <w:rPr>
                <w:lang w:val="en-GB"/>
              </w:rPr>
            </w:pPr>
            <w:r w:rsidRPr="00DB0AA4">
              <w:rPr>
                <w:lang w:val="en-GB"/>
              </w:rPr>
              <w:t xml:space="preserve">When sending this information in a message the LOINC code in the OBR-4 segment and the OBX-3 segment is 21976-6^Cancer Outcome </w:t>
            </w:r>
            <w:proofErr w:type="spellStart"/>
            <w:r w:rsidRPr="00DB0AA4">
              <w:rPr>
                <w:lang w:val="en-GB"/>
              </w:rPr>
              <w:t>Status^LN</w:t>
            </w:r>
            <w:proofErr w:type="spellEnd"/>
            <w:r w:rsidRPr="00DB0AA4">
              <w:rPr>
                <w:lang w:val="en-GB"/>
              </w:rPr>
              <w:t>.</w:t>
            </w:r>
          </w:p>
        </w:tc>
      </w:tr>
      <w:tr w:rsidR="00DB0AA4" w:rsidRPr="00DB0AA4" w14:paraId="03633267"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3909EFA" w14:textId="77777777" w:rsidR="00DB0AA4" w:rsidRPr="00B778FD" w:rsidRDefault="00DB0AA4" w:rsidP="00DB0AA4">
            <w:pPr>
              <w:pStyle w:val="TableText"/>
              <w:rPr>
                <w:b/>
                <w:bCs/>
                <w:lang w:val="en-GB"/>
              </w:rPr>
            </w:pPr>
            <w:r w:rsidRPr="00B778FD">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2F9B3B" w14:textId="77777777" w:rsidR="00DB0AA4" w:rsidRPr="00DB0AA4" w:rsidRDefault="00DB0AA4" w:rsidP="00DB0AA4">
            <w:pPr>
              <w:pStyle w:val="TableText"/>
              <w:rPr>
                <w:lang w:val="en-GB"/>
              </w:rPr>
            </w:pPr>
            <w:r w:rsidRPr="00DB0AA4">
              <w:rPr>
                <w:lang w:val="en-GB"/>
              </w:rPr>
              <w:t>A maximum of one follow-up type can be reported.</w:t>
            </w:r>
          </w:p>
        </w:tc>
      </w:tr>
    </w:tbl>
    <w:p w14:paraId="1D67E604" w14:textId="4833B2E8" w:rsidR="00DB0AA4" w:rsidRPr="00DB0AA4" w:rsidRDefault="00DB0AA4" w:rsidP="00DB0AA4">
      <w:pPr>
        <w:pStyle w:val="Heading3"/>
        <w:rPr>
          <w:lang w:val="en-GB"/>
        </w:rPr>
      </w:pPr>
      <w:r w:rsidRPr="00DB0AA4">
        <w:rPr>
          <w:lang w:val="en-GB"/>
        </w:rPr>
        <w:lastRenderedPageBreak/>
        <w:t>9.4.10 Visit attended indicator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734"/>
        <w:gridCol w:w="4866"/>
        <w:gridCol w:w="283"/>
      </w:tblGrid>
      <w:tr w:rsidR="00DB0AA4" w:rsidRPr="00E1753B" w14:paraId="291319B2" w14:textId="77777777" w:rsidTr="005222B6">
        <w:trPr>
          <w:trHeight w:val="2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EFF501" w14:textId="77777777" w:rsidR="00DB0AA4" w:rsidRPr="00B778FD" w:rsidRDefault="00DB0AA4" w:rsidP="00E1753B">
            <w:pPr>
              <w:pStyle w:val="TableText"/>
              <w:rPr>
                <w:b/>
                <w:bCs/>
              </w:rPr>
            </w:pPr>
            <w:r w:rsidRPr="00B778FD">
              <w:rPr>
                <w:b/>
                <w:bCs/>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970120" w14:textId="77777777" w:rsidR="00DB0AA4" w:rsidRPr="00E1753B" w:rsidRDefault="00DB0AA4" w:rsidP="00E1753B">
            <w:pPr>
              <w:pStyle w:val="TableText"/>
            </w:pPr>
            <w:r w:rsidRPr="00E1753B">
              <w:t>Visit attended indicator</w:t>
            </w:r>
          </w:p>
        </w:tc>
      </w:tr>
      <w:tr w:rsidR="00DB0AA4" w:rsidRPr="00E1753B" w14:paraId="17F75EC9"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CCD78CF" w14:textId="77777777" w:rsidR="00DB0AA4" w:rsidRPr="00B778FD" w:rsidRDefault="00DB0AA4" w:rsidP="00E1753B">
            <w:pPr>
              <w:pStyle w:val="TableText"/>
              <w:rPr>
                <w:b/>
                <w:bCs/>
              </w:rPr>
            </w:pPr>
            <w:r w:rsidRPr="00B778FD">
              <w:rPr>
                <w:b/>
                <w:bCs/>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A0916A" w14:textId="77777777" w:rsidR="00DB0AA4" w:rsidRPr="00E1753B" w:rsidRDefault="00DB0AA4" w:rsidP="00E1753B">
            <w:pPr>
              <w:pStyle w:val="TableText"/>
            </w:pPr>
            <w:r w:rsidRPr="00E1753B">
              <w:t xml:space="preserve">This field is used to indicate whether the participant attended </w:t>
            </w:r>
            <w:r w:rsidRPr="00E1753B">
              <w:br/>
              <w:t>a colposcopy visit</w:t>
            </w:r>
          </w:p>
        </w:tc>
      </w:tr>
      <w:tr w:rsidR="00DB0AA4" w:rsidRPr="00E1753B" w14:paraId="47A2A5C0"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7FBFF3E" w14:textId="77777777" w:rsidR="00DB0AA4" w:rsidRPr="00B778FD" w:rsidRDefault="00DB0AA4" w:rsidP="00E1753B">
            <w:pPr>
              <w:pStyle w:val="TableText"/>
              <w:rPr>
                <w:b/>
                <w:bCs/>
              </w:rPr>
            </w:pPr>
            <w:r w:rsidRPr="00B778FD">
              <w:rPr>
                <w:b/>
                <w:bCs/>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7BA62B" w14:textId="77777777" w:rsidR="00DB0AA4" w:rsidRPr="00E1753B" w:rsidRDefault="00DB0AA4" w:rsidP="00E1753B">
            <w:pPr>
              <w:pStyle w:val="TableText"/>
            </w:pPr>
            <w:r w:rsidRPr="00E1753B">
              <w:t xml:space="preserve">Health NZ. 2023. National Cervical Screening Programme </w:t>
            </w:r>
            <w:r w:rsidRPr="00E1753B">
              <w:br/>
              <w:t>Policies and Standards: Section 6 – Providing a Colposcopy Service.</w:t>
            </w:r>
          </w:p>
        </w:tc>
      </w:tr>
      <w:tr w:rsidR="00DB0AA4" w:rsidRPr="00E1753B" w14:paraId="6563CC28"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5BD8054" w14:textId="77777777" w:rsidR="00DB0AA4" w:rsidRPr="00B778FD" w:rsidRDefault="00DB0AA4" w:rsidP="00E1753B">
            <w:pPr>
              <w:pStyle w:val="TableText"/>
              <w:rPr>
                <w:b/>
                <w:bCs/>
              </w:rPr>
            </w:pPr>
            <w:r w:rsidRPr="00B778FD">
              <w:rPr>
                <w:b/>
                <w:bCs/>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1F0FE98" w14:textId="77777777" w:rsidR="00DB0AA4" w:rsidRPr="00E1753B" w:rsidRDefault="00DB0AA4" w:rsidP="00E1753B">
            <w:pPr>
              <w:pStyle w:val="TableText"/>
            </w:pPr>
          </w:p>
        </w:tc>
      </w:tr>
      <w:tr w:rsidR="00EF4704" w:rsidRPr="00E1753B" w14:paraId="23025143" w14:textId="77777777" w:rsidTr="005222B6">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09C0A8D" w14:textId="77777777" w:rsidR="00DB0AA4" w:rsidRPr="00B778FD" w:rsidRDefault="00DB0AA4" w:rsidP="00E1753B">
            <w:pPr>
              <w:pStyle w:val="TableText"/>
              <w:rPr>
                <w:b/>
                <w:bCs/>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D4D8BE7" w14:textId="77777777" w:rsidR="00DB0AA4" w:rsidRPr="00E1753B" w:rsidRDefault="00DB0AA4" w:rsidP="00E1753B">
            <w:pPr>
              <w:pStyle w:val="TableText"/>
            </w:pPr>
          </w:p>
        </w:tc>
        <w:tc>
          <w:tcPr>
            <w:tcW w:w="27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2FCFE19" w14:textId="77777777" w:rsidR="00DB0AA4" w:rsidRPr="00B778FD" w:rsidRDefault="00DB0AA4" w:rsidP="00E1753B">
            <w:pPr>
              <w:pStyle w:val="TableText"/>
              <w:rPr>
                <w:b/>
                <w:bCs/>
              </w:rPr>
            </w:pPr>
            <w:r w:rsidRPr="00B778FD">
              <w:rPr>
                <w:b/>
                <w:bCs/>
              </w:rPr>
              <w:t>99NZCOLPVSTATND</w:t>
            </w:r>
          </w:p>
        </w:tc>
        <w:tc>
          <w:tcPr>
            <w:tcW w:w="48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EACF57A" w14:textId="77777777" w:rsidR="00DB0AA4" w:rsidRPr="00B778FD" w:rsidRDefault="00DB0AA4" w:rsidP="00E1753B">
            <w:pPr>
              <w:pStyle w:val="TableText"/>
              <w:rPr>
                <w:b/>
                <w:bCs/>
              </w:rPr>
            </w:pPr>
            <w:r w:rsidRPr="00B778FD">
              <w:rPr>
                <w:b/>
                <w:bCs/>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C520E7A" w14:textId="77777777" w:rsidR="00DB0AA4" w:rsidRPr="00E1753B" w:rsidRDefault="00DB0AA4" w:rsidP="00E1753B">
            <w:pPr>
              <w:pStyle w:val="TableText"/>
            </w:pPr>
          </w:p>
        </w:tc>
      </w:tr>
      <w:tr w:rsidR="00E1753B" w:rsidRPr="00E1753B" w14:paraId="4D3337B2" w14:textId="77777777" w:rsidTr="00290629">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AF44365" w14:textId="77777777" w:rsidR="00DB0AA4" w:rsidRPr="00B778FD" w:rsidRDefault="00DB0AA4" w:rsidP="00E1753B">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7CA3B2D" w14:textId="77777777" w:rsidR="00DB0AA4" w:rsidRPr="00E1753B" w:rsidRDefault="00DB0AA4" w:rsidP="00E1753B">
            <w:pPr>
              <w:pStyle w:val="TableText"/>
            </w:pPr>
          </w:p>
        </w:tc>
        <w:tc>
          <w:tcPr>
            <w:tcW w:w="27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4D241C" w14:textId="77777777" w:rsidR="00DB0AA4" w:rsidRPr="00E1753B" w:rsidRDefault="00DB0AA4" w:rsidP="00E1753B">
            <w:pPr>
              <w:pStyle w:val="TableText"/>
            </w:pPr>
            <w:r w:rsidRPr="00E1753B">
              <w:t>Y</w:t>
            </w:r>
          </w:p>
        </w:tc>
        <w:tc>
          <w:tcPr>
            <w:tcW w:w="48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6F1C44" w14:textId="77777777" w:rsidR="00DB0AA4" w:rsidRPr="00E1753B" w:rsidRDefault="00DB0AA4" w:rsidP="00E1753B">
            <w:pPr>
              <w:pStyle w:val="TableText"/>
            </w:pPr>
            <w:r w:rsidRPr="00E1753B">
              <w:t>Yes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79C2B3A" w14:textId="77777777" w:rsidR="00DB0AA4" w:rsidRPr="00E1753B" w:rsidRDefault="00DB0AA4" w:rsidP="00E1753B">
            <w:pPr>
              <w:pStyle w:val="TableText"/>
            </w:pPr>
          </w:p>
        </w:tc>
      </w:tr>
      <w:tr w:rsidR="00E1753B" w:rsidRPr="00E1753B" w14:paraId="30D68C6C" w14:textId="77777777" w:rsidTr="00290629">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0EC8985" w14:textId="77777777" w:rsidR="00DB0AA4" w:rsidRPr="00B778FD" w:rsidRDefault="00DB0AA4" w:rsidP="00E1753B">
            <w:pPr>
              <w:pStyle w:val="TableText"/>
              <w:rPr>
                <w:b/>
                <w:bCs/>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D6495B2" w14:textId="77777777" w:rsidR="00DB0AA4" w:rsidRPr="00E1753B" w:rsidRDefault="00DB0AA4" w:rsidP="00E1753B">
            <w:pPr>
              <w:pStyle w:val="TableText"/>
            </w:pPr>
          </w:p>
        </w:tc>
        <w:tc>
          <w:tcPr>
            <w:tcW w:w="27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CFBA76" w14:textId="77777777" w:rsidR="00DB0AA4" w:rsidRPr="00E1753B" w:rsidRDefault="00DB0AA4" w:rsidP="00E1753B">
            <w:pPr>
              <w:pStyle w:val="TableText"/>
            </w:pPr>
            <w:r w:rsidRPr="00E1753B">
              <w:t>N</w:t>
            </w:r>
          </w:p>
        </w:tc>
        <w:tc>
          <w:tcPr>
            <w:tcW w:w="48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3110D2" w14:textId="77777777" w:rsidR="00DB0AA4" w:rsidRPr="00E1753B" w:rsidRDefault="00DB0AA4" w:rsidP="00E1753B">
            <w:pPr>
              <w:pStyle w:val="TableText"/>
            </w:pPr>
            <w:r w:rsidRPr="00E1753B">
              <w:t>No</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75EF480" w14:textId="77777777" w:rsidR="00DB0AA4" w:rsidRPr="00E1753B" w:rsidRDefault="00DB0AA4" w:rsidP="00E1753B">
            <w:pPr>
              <w:pStyle w:val="TableText"/>
            </w:pPr>
          </w:p>
        </w:tc>
      </w:tr>
      <w:tr w:rsidR="00DB0AA4" w:rsidRPr="00E1753B" w14:paraId="23BA1AEC"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1D5CE5F" w14:textId="77777777" w:rsidR="00DB0AA4" w:rsidRPr="00B778FD" w:rsidRDefault="00DB0AA4" w:rsidP="00E1753B">
            <w:pPr>
              <w:pStyle w:val="TableText"/>
              <w:rPr>
                <w:b/>
                <w:bCs/>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5AE2C2" w14:textId="77777777" w:rsidR="00DB0AA4" w:rsidRPr="00E1753B" w:rsidRDefault="00DB0AA4" w:rsidP="00E1753B">
            <w:pPr>
              <w:pStyle w:val="TableText"/>
            </w:pPr>
          </w:p>
        </w:tc>
      </w:tr>
      <w:tr w:rsidR="00DB0AA4" w:rsidRPr="00E1753B" w14:paraId="46089EB9" w14:textId="77777777" w:rsidTr="005222B6">
        <w:trPr>
          <w:trHeight w:val="2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A79FAF" w14:textId="77777777" w:rsidR="00DB0AA4" w:rsidRPr="00B778FD" w:rsidRDefault="00DB0AA4" w:rsidP="00E1753B">
            <w:pPr>
              <w:pStyle w:val="TableText"/>
              <w:rPr>
                <w:b/>
                <w:bCs/>
              </w:rPr>
            </w:pPr>
            <w:r w:rsidRPr="00B778FD">
              <w:rPr>
                <w:b/>
                <w:bCs/>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A5CF24" w14:textId="77777777" w:rsidR="00DB0AA4" w:rsidRPr="00E1753B" w:rsidRDefault="00DB0AA4" w:rsidP="00E1753B">
            <w:pPr>
              <w:pStyle w:val="TableText"/>
            </w:pPr>
            <w:r w:rsidRPr="00E1753B">
              <w:t>String</w:t>
            </w:r>
          </w:p>
        </w:tc>
      </w:tr>
      <w:tr w:rsidR="00DB0AA4" w:rsidRPr="00E1753B" w14:paraId="5891D055" w14:textId="77777777" w:rsidTr="005222B6">
        <w:trPr>
          <w:trHeight w:val="2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3BE08C8" w14:textId="77777777" w:rsidR="00DB0AA4" w:rsidRPr="00B778FD" w:rsidRDefault="00DB0AA4" w:rsidP="00E1753B">
            <w:pPr>
              <w:pStyle w:val="TableText"/>
              <w:rPr>
                <w:b/>
                <w:bCs/>
              </w:rPr>
            </w:pPr>
            <w:r w:rsidRPr="00B778FD">
              <w:rPr>
                <w:b/>
                <w:bCs/>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63B7E0" w14:textId="77777777" w:rsidR="00DB0AA4" w:rsidRPr="00E1753B" w:rsidRDefault="00DB0AA4" w:rsidP="00E1753B">
            <w:pPr>
              <w:pStyle w:val="TableText"/>
            </w:pPr>
            <w:r w:rsidRPr="00E1753B">
              <w:t>A</w:t>
            </w:r>
          </w:p>
        </w:tc>
      </w:tr>
      <w:tr w:rsidR="00DB0AA4" w:rsidRPr="00E1753B" w14:paraId="1D2B378B" w14:textId="77777777" w:rsidTr="005222B6">
        <w:trPr>
          <w:trHeight w:val="2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CF2436A" w14:textId="77777777" w:rsidR="00DB0AA4" w:rsidRPr="00B778FD" w:rsidRDefault="00DB0AA4" w:rsidP="00E1753B">
            <w:pPr>
              <w:pStyle w:val="TableText"/>
              <w:rPr>
                <w:b/>
                <w:bCs/>
              </w:rPr>
            </w:pPr>
            <w:r w:rsidRPr="00B778FD">
              <w:rPr>
                <w:b/>
                <w:bCs/>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1120FC" w14:textId="77777777" w:rsidR="00DB0AA4" w:rsidRPr="00E1753B" w:rsidRDefault="00DB0AA4" w:rsidP="00E1753B">
            <w:pPr>
              <w:pStyle w:val="TableText"/>
            </w:pPr>
            <w:r w:rsidRPr="00E1753B">
              <w:t>Mandatory</w:t>
            </w:r>
          </w:p>
        </w:tc>
      </w:tr>
      <w:tr w:rsidR="00DB0AA4" w:rsidRPr="00E1753B" w14:paraId="7732A2BD"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DFE9ABA" w14:textId="77777777" w:rsidR="00DB0AA4" w:rsidRPr="00B778FD" w:rsidRDefault="00DB0AA4" w:rsidP="00E1753B">
            <w:pPr>
              <w:pStyle w:val="TableText"/>
              <w:rPr>
                <w:b/>
                <w:bCs/>
              </w:rPr>
            </w:pPr>
            <w:r w:rsidRPr="00B778FD">
              <w:rPr>
                <w:b/>
                <w:bCs/>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829322" w14:textId="77777777" w:rsidR="00DB0AA4" w:rsidRPr="00E1753B" w:rsidRDefault="00DB0AA4" w:rsidP="00BE6ECF">
            <w:pPr>
              <w:pStyle w:val="Tabletext3ptparaspacing"/>
            </w:pPr>
            <w:r w:rsidRPr="00E1753B">
              <w:t xml:space="preserve">The Visit attended indicator is reported in OBX-5. The third value of the </w:t>
            </w:r>
            <w:r w:rsidRPr="00E1753B">
              <w:br/>
              <w:t>OBX-5 segment for Recommended Follow-up Type is “99NZCOLPVSTATND”</w:t>
            </w:r>
          </w:p>
          <w:p w14:paraId="6B5356B7" w14:textId="62EEA9A9" w:rsidR="00DB0AA4" w:rsidRPr="00E1753B" w:rsidRDefault="00DB0AA4" w:rsidP="00BE6ECF">
            <w:pPr>
              <w:pStyle w:val="Tabletext3ptparaspacing"/>
            </w:pPr>
            <w:r w:rsidRPr="00E1753B">
              <w:t xml:space="preserve">When sending this information in a message the LOINC code in the OBR-4 segment and the OBX-3 segment is 21976-6^Cancer Outcome </w:t>
            </w:r>
            <w:proofErr w:type="spellStart"/>
            <w:r w:rsidRPr="00E1753B">
              <w:t>Status^LN</w:t>
            </w:r>
            <w:proofErr w:type="spellEnd"/>
            <w:r w:rsidRPr="00E1753B">
              <w:t>.</w:t>
            </w:r>
          </w:p>
        </w:tc>
      </w:tr>
      <w:tr w:rsidR="00DB0AA4" w:rsidRPr="00E1753B" w14:paraId="32705D5D"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C9A1B07" w14:textId="77777777" w:rsidR="00DB0AA4" w:rsidRPr="00B778FD" w:rsidRDefault="00DB0AA4" w:rsidP="00E1753B">
            <w:pPr>
              <w:pStyle w:val="TableText"/>
              <w:rPr>
                <w:b/>
                <w:bCs/>
              </w:rPr>
            </w:pPr>
            <w:r w:rsidRPr="00B778FD">
              <w:rPr>
                <w:b/>
                <w:bCs/>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0BCACF" w14:textId="77777777" w:rsidR="00DB0AA4" w:rsidRPr="00E1753B" w:rsidRDefault="00DB0AA4" w:rsidP="00E1753B">
            <w:pPr>
              <w:pStyle w:val="TableText"/>
            </w:pPr>
            <w:r w:rsidRPr="00E1753B">
              <w:t>A maximum of one value can be reported.</w:t>
            </w:r>
          </w:p>
        </w:tc>
      </w:tr>
    </w:tbl>
    <w:p w14:paraId="30D91B3D" w14:textId="77777777" w:rsidR="00E1753B" w:rsidRDefault="00E1753B">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5259AAC4" w14:textId="02772BD4" w:rsidR="00DB0AA4" w:rsidRPr="00DB0AA4" w:rsidRDefault="00E1753B" w:rsidP="00DB0AA4">
      <w:pPr>
        <w:pStyle w:val="Heading2"/>
        <w:ind w:left="851"/>
      </w:pPr>
      <w:bookmarkStart w:id="34" w:name="_Toc168911173"/>
      <w:r w:rsidRPr="00DB0AA4">
        <w:rPr>
          <w:noProof/>
        </w:rPr>
        <w:lastRenderedPageBreak/>
        <w:drawing>
          <wp:anchor distT="0" distB="0" distL="114300" distR="114300" simplePos="0" relativeHeight="252098560" behindDoc="0" locked="0" layoutInCell="1" allowOverlap="1" wp14:anchorId="46422916" wp14:editId="52093918">
            <wp:simplePos x="0" y="0"/>
            <wp:positionH relativeFrom="column">
              <wp:posOffset>3810</wp:posOffset>
            </wp:positionH>
            <wp:positionV relativeFrom="paragraph">
              <wp:posOffset>-70595</wp:posOffset>
            </wp:positionV>
            <wp:extent cx="444500" cy="444500"/>
            <wp:effectExtent l="0" t="0" r="0" b="0"/>
            <wp:wrapNone/>
            <wp:docPr id="1670367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67864" name=""/>
                    <pic:cNvPicPr/>
                  </pic:nvPicPr>
                  <pic:blipFill>
                    <a:blip r:embed="rId56">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DB0AA4" w:rsidRPr="00DB0AA4">
        <w:t>Referrals for Transfer</w:t>
      </w:r>
      <w:bookmarkEnd w:id="34"/>
    </w:p>
    <w:p w14:paraId="54F9139E" w14:textId="550FCC73" w:rsidR="00DB0AA4" w:rsidRPr="00DB0AA4" w:rsidRDefault="00DB0AA4" w:rsidP="00DB0AA4">
      <w:r w:rsidRPr="00DB0AA4">
        <w:t>These messages are sent when a participant is referred from a colposcopy clinic onwards to another colposcopy clinic, gynaecology, or an oncology department.</w:t>
      </w:r>
    </w:p>
    <w:p w14:paraId="72727C3F" w14:textId="5A2337FC" w:rsidR="00DB0AA4" w:rsidRPr="00DB0AA4" w:rsidRDefault="00DB0AA4" w:rsidP="00DB0AA4">
      <w:r w:rsidRPr="00DB0AA4">
        <w:t>Reported elements should be included as listed below and as listed in section 9.1.1 Common reported event elements. Note that all OBX data will follow a “Cancer Outcome Status” OBR.</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836"/>
        <w:gridCol w:w="992"/>
        <w:gridCol w:w="1506"/>
        <w:gridCol w:w="1639"/>
        <w:gridCol w:w="3659"/>
      </w:tblGrid>
      <w:tr w:rsidR="00DB0AA4" w:rsidRPr="00DB0AA4" w14:paraId="24110F2F" w14:textId="77777777" w:rsidTr="00290629">
        <w:trPr>
          <w:trHeight w:val="25"/>
        </w:trPr>
        <w:tc>
          <w:tcPr>
            <w:tcW w:w="9632" w:type="dxa"/>
            <w:gridSpan w:val="5"/>
            <w:tcMar>
              <w:top w:w="85" w:type="dxa"/>
              <w:left w:w="85" w:type="dxa"/>
              <w:bottom w:w="85" w:type="dxa"/>
              <w:right w:w="85" w:type="dxa"/>
            </w:tcMar>
          </w:tcPr>
          <w:p w14:paraId="4AFB419D" w14:textId="77777777" w:rsidR="00DB0AA4" w:rsidRPr="00DB0AA4" w:rsidRDefault="00DB0AA4" w:rsidP="00DB0AA4">
            <w:pPr>
              <w:pStyle w:val="TableText"/>
              <w:rPr>
                <w:lang w:val="en-GB"/>
              </w:rPr>
            </w:pPr>
            <w:r w:rsidRPr="00DB0AA4">
              <w:rPr>
                <w:lang w:val="en-GB"/>
              </w:rPr>
              <w:t>Table 17: Referrals for Transfer</w:t>
            </w:r>
          </w:p>
        </w:tc>
      </w:tr>
      <w:tr w:rsidR="005222B6" w:rsidRPr="00DB0AA4" w14:paraId="6321A0B0" w14:textId="77777777" w:rsidTr="005222B6">
        <w:trPr>
          <w:trHeight w:val="25"/>
        </w:trPr>
        <w:tc>
          <w:tcPr>
            <w:tcW w:w="1836" w:type="dxa"/>
            <w:shd w:val="clear" w:color="auto" w:fill="DFF0F3"/>
            <w:tcMar>
              <w:top w:w="85" w:type="dxa"/>
              <w:left w:w="85" w:type="dxa"/>
              <w:bottom w:w="85" w:type="dxa"/>
              <w:right w:w="85" w:type="dxa"/>
            </w:tcMar>
          </w:tcPr>
          <w:p w14:paraId="3D804E2C" w14:textId="33BC5145" w:rsidR="00DB0AA4" w:rsidRPr="00B778FD" w:rsidRDefault="00DB0AA4" w:rsidP="00DB0AA4">
            <w:pPr>
              <w:pStyle w:val="TableText"/>
              <w:rPr>
                <w:b/>
                <w:bCs/>
                <w:lang w:val="en-GB"/>
              </w:rPr>
            </w:pPr>
            <w:r w:rsidRPr="00B778FD">
              <w:rPr>
                <w:b/>
                <w:bCs/>
                <w:lang w:val="en-GB"/>
              </w:rPr>
              <w:t>D</w:t>
            </w:r>
            <w:r w:rsidR="00AD1D01">
              <w:rPr>
                <w:b/>
                <w:bCs/>
                <w:lang w:val="en-GB"/>
              </w:rPr>
              <w:t>a</w:t>
            </w:r>
            <w:r w:rsidRPr="00B778FD">
              <w:rPr>
                <w:b/>
                <w:bCs/>
                <w:lang w:val="en-GB"/>
              </w:rPr>
              <w:t>ta Element</w:t>
            </w:r>
          </w:p>
        </w:tc>
        <w:tc>
          <w:tcPr>
            <w:tcW w:w="992" w:type="dxa"/>
            <w:shd w:val="clear" w:color="auto" w:fill="DFF0F3"/>
            <w:tcMar>
              <w:top w:w="85" w:type="dxa"/>
              <w:left w:w="85" w:type="dxa"/>
              <w:bottom w:w="85" w:type="dxa"/>
              <w:right w:w="85" w:type="dxa"/>
            </w:tcMar>
          </w:tcPr>
          <w:p w14:paraId="7E43CE7D" w14:textId="77777777" w:rsidR="00DB0AA4" w:rsidRPr="00B778FD" w:rsidRDefault="00DB0AA4" w:rsidP="00DB0AA4">
            <w:pPr>
              <w:pStyle w:val="TableText"/>
              <w:rPr>
                <w:b/>
                <w:bCs/>
                <w:lang w:val="en-GB"/>
              </w:rPr>
            </w:pPr>
            <w:r w:rsidRPr="00B778FD">
              <w:rPr>
                <w:b/>
                <w:bCs/>
                <w:lang w:val="en-GB"/>
              </w:rPr>
              <w:t>Field</w:t>
            </w:r>
          </w:p>
        </w:tc>
        <w:tc>
          <w:tcPr>
            <w:tcW w:w="1506" w:type="dxa"/>
            <w:shd w:val="clear" w:color="auto" w:fill="DFF0F3"/>
            <w:tcMar>
              <w:top w:w="85" w:type="dxa"/>
              <w:left w:w="85" w:type="dxa"/>
              <w:bottom w:w="85" w:type="dxa"/>
              <w:right w:w="85" w:type="dxa"/>
            </w:tcMar>
          </w:tcPr>
          <w:p w14:paraId="0A558FD1" w14:textId="77777777" w:rsidR="00DB0AA4" w:rsidRPr="00B778FD" w:rsidRDefault="00DB0AA4" w:rsidP="00DB0AA4">
            <w:pPr>
              <w:pStyle w:val="TableText"/>
              <w:rPr>
                <w:b/>
                <w:bCs/>
                <w:lang w:val="en-GB"/>
              </w:rPr>
            </w:pPr>
            <w:r w:rsidRPr="00B778FD">
              <w:rPr>
                <w:b/>
                <w:bCs/>
                <w:lang w:val="en-GB"/>
              </w:rPr>
              <w:t>Cardinality</w:t>
            </w:r>
          </w:p>
        </w:tc>
        <w:tc>
          <w:tcPr>
            <w:tcW w:w="1639" w:type="dxa"/>
            <w:shd w:val="clear" w:color="auto" w:fill="DFF0F3"/>
            <w:tcMar>
              <w:top w:w="85" w:type="dxa"/>
              <w:left w:w="85" w:type="dxa"/>
              <w:bottom w:w="85" w:type="dxa"/>
              <w:right w:w="85" w:type="dxa"/>
            </w:tcMar>
          </w:tcPr>
          <w:p w14:paraId="0F7B08E4" w14:textId="77777777" w:rsidR="00DB0AA4" w:rsidRPr="00B778FD" w:rsidRDefault="00DB0AA4" w:rsidP="00DB0AA4">
            <w:pPr>
              <w:pStyle w:val="TableText"/>
              <w:rPr>
                <w:b/>
                <w:bCs/>
                <w:lang w:val="en-GB"/>
              </w:rPr>
            </w:pPr>
            <w:r w:rsidRPr="00B778FD">
              <w:rPr>
                <w:b/>
                <w:bCs/>
                <w:lang w:val="en-GB"/>
              </w:rPr>
              <w:t>Optionality</w:t>
            </w:r>
          </w:p>
        </w:tc>
        <w:tc>
          <w:tcPr>
            <w:tcW w:w="3659" w:type="dxa"/>
            <w:shd w:val="clear" w:color="auto" w:fill="DFF0F3"/>
            <w:tcMar>
              <w:top w:w="85" w:type="dxa"/>
              <w:left w:w="85" w:type="dxa"/>
              <w:bottom w:w="85" w:type="dxa"/>
              <w:right w:w="85" w:type="dxa"/>
            </w:tcMar>
          </w:tcPr>
          <w:p w14:paraId="7E10BCA2" w14:textId="77777777" w:rsidR="00DB0AA4" w:rsidRPr="00B778FD" w:rsidRDefault="00DB0AA4" w:rsidP="00DB0AA4">
            <w:pPr>
              <w:pStyle w:val="TableText"/>
              <w:rPr>
                <w:b/>
                <w:bCs/>
                <w:lang w:val="en-GB"/>
              </w:rPr>
            </w:pPr>
            <w:r w:rsidRPr="00B778FD">
              <w:rPr>
                <w:b/>
                <w:bCs/>
                <w:lang w:val="en-GB"/>
              </w:rPr>
              <w:t>Comments</w:t>
            </w:r>
          </w:p>
        </w:tc>
      </w:tr>
      <w:tr w:rsidR="00DB0AA4" w:rsidRPr="00DB0AA4" w14:paraId="7902A3A1" w14:textId="77777777" w:rsidTr="005222B6">
        <w:trPr>
          <w:trHeight w:val="328"/>
        </w:trPr>
        <w:tc>
          <w:tcPr>
            <w:tcW w:w="1836" w:type="dxa"/>
            <w:tcMar>
              <w:top w:w="85" w:type="dxa"/>
              <w:left w:w="85" w:type="dxa"/>
              <w:bottom w:w="85" w:type="dxa"/>
              <w:right w:w="85" w:type="dxa"/>
            </w:tcMar>
          </w:tcPr>
          <w:p w14:paraId="1C1E7A4C" w14:textId="77777777" w:rsidR="00DB0AA4" w:rsidRPr="00DB0AA4" w:rsidRDefault="00DB0AA4" w:rsidP="00DB0AA4">
            <w:pPr>
              <w:pStyle w:val="TableText"/>
              <w:rPr>
                <w:lang w:val="en-GB"/>
              </w:rPr>
            </w:pPr>
            <w:r w:rsidRPr="00DB0AA4">
              <w:rPr>
                <w:lang w:val="en-GB"/>
              </w:rPr>
              <w:t>Referred To Health Practitioner</w:t>
            </w:r>
          </w:p>
        </w:tc>
        <w:tc>
          <w:tcPr>
            <w:tcW w:w="992" w:type="dxa"/>
            <w:tcMar>
              <w:top w:w="85" w:type="dxa"/>
              <w:left w:w="85" w:type="dxa"/>
              <w:bottom w:w="85" w:type="dxa"/>
              <w:right w:w="85" w:type="dxa"/>
            </w:tcMar>
          </w:tcPr>
          <w:p w14:paraId="584680D6" w14:textId="77777777" w:rsidR="00DB0AA4" w:rsidRPr="00DB0AA4" w:rsidRDefault="00DB0AA4" w:rsidP="00DB0AA4">
            <w:pPr>
              <w:pStyle w:val="TableText"/>
              <w:rPr>
                <w:lang w:val="en-GB"/>
              </w:rPr>
            </w:pPr>
            <w:r w:rsidRPr="00DB0AA4">
              <w:rPr>
                <w:lang w:val="en-GB"/>
              </w:rPr>
              <w:t>PRD-7</w:t>
            </w:r>
          </w:p>
        </w:tc>
        <w:tc>
          <w:tcPr>
            <w:tcW w:w="1506" w:type="dxa"/>
            <w:tcMar>
              <w:top w:w="85" w:type="dxa"/>
              <w:left w:w="85" w:type="dxa"/>
              <w:bottom w:w="85" w:type="dxa"/>
              <w:right w:w="85" w:type="dxa"/>
            </w:tcMar>
          </w:tcPr>
          <w:p w14:paraId="23C979AB" w14:textId="77777777" w:rsidR="00DB0AA4" w:rsidRPr="00DB0AA4" w:rsidRDefault="00DB0AA4" w:rsidP="00DB0AA4">
            <w:pPr>
              <w:pStyle w:val="TableText"/>
              <w:rPr>
                <w:lang w:val="en-GB"/>
              </w:rPr>
            </w:pPr>
            <w:r w:rsidRPr="00DB0AA4">
              <w:rPr>
                <w:lang w:val="en-GB"/>
              </w:rPr>
              <w:t>1</w:t>
            </w:r>
          </w:p>
        </w:tc>
        <w:tc>
          <w:tcPr>
            <w:tcW w:w="1639" w:type="dxa"/>
            <w:tcMar>
              <w:top w:w="85" w:type="dxa"/>
              <w:left w:w="85" w:type="dxa"/>
              <w:bottom w:w="85" w:type="dxa"/>
              <w:right w:w="85" w:type="dxa"/>
            </w:tcMar>
          </w:tcPr>
          <w:p w14:paraId="034D6C7E" w14:textId="77777777" w:rsidR="00DB0AA4" w:rsidRPr="00DB0AA4" w:rsidRDefault="00DB0AA4" w:rsidP="00DB0AA4">
            <w:pPr>
              <w:pStyle w:val="TableText"/>
              <w:rPr>
                <w:lang w:val="en-GB"/>
              </w:rPr>
            </w:pPr>
            <w:r w:rsidRPr="00DB0AA4">
              <w:rPr>
                <w:lang w:val="en-GB"/>
              </w:rPr>
              <w:t>Mandatory</w:t>
            </w:r>
          </w:p>
        </w:tc>
        <w:tc>
          <w:tcPr>
            <w:tcW w:w="3659" w:type="dxa"/>
            <w:tcMar>
              <w:top w:w="85" w:type="dxa"/>
              <w:left w:w="85" w:type="dxa"/>
              <w:bottom w:w="85" w:type="dxa"/>
              <w:right w:w="85" w:type="dxa"/>
            </w:tcMar>
          </w:tcPr>
          <w:p w14:paraId="4C47C94E" w14:textId="77777777" w:rsidR="00DB0AA4" w:rsidRPr="00DB0AA4" w:rsidRDefault="00DB0AA4" w:rsidP="00DB0AA4">
            <w:pPr>
              <w:pStyle w:val="TableText"/>
              <w:rPr>
                <w:lang w:val="en-GB"/>
              </w:rPr>
            </w:pPr>
            <w:r w:rsidRPr="00DB0AA4">
              <w:rPr>
                <w:lang w:val="en-GB"/>
              </w:rPr>
              <w:t>Where PRD-1 = “RT”.</w:t>
            </w:r>
          </w:p>
        </w:tc>
      </w:tr>
      <w:tr w:rsidR="00DB0AA4" w:rsidRPr="00DB0AA4" w14:paraId="7419B906" w14:textId="77777777" w:rsidTr="005222B6">
        <w:trPr>
          <w:trHeight w:val="328"/>
        </w:trPr>
        <w:tc>
          <w:tcPr>
            <w:tcW w:w="1836" w:type="dxa"/>
            <w:tcMar>
              <w:top w:w="85" w:type="dxa"/>
              <w:left w:w="85" w:type="dxa"/>
              <w:bottom w:w="85" w:type="dxa"/>
              <w:right w:w="85" w:type="dxa"/>
            </w:tcMar>
          </w:tcPr>
          <w:p w14:paraId="754C56B7" w14:textId="77777777" w:rsidR="00DB0AA4" w:rsidRPr="00DB0AA4" w:rsidRDefault="00DB0AA4" w:rsidP="00DB0AA4">
            <w:pPr>
              <w:pStyle w:val="TableText"/>
              <w:rPr>
                <w:lang w:val="en-GB"/>
              </w:rPr>
            </w:pPr>
            <w:r w:rsidRPr="00DB0AA4">
              <w:rPr>
                <w:lang w:val="en-GB"/>
              </w:rPr>
              <w:t>Referred By Health Practitioner</w:t>
            </w:r>
          </w:p>
        </w:tc>
        <w:tc>
          <w:tcPr>
            <w:tcW w:w="992" w:type="dxa"/>
            <w:tcMar>
              <w:top w:w="85" w:type="dxa"/>
              <w:left w:w="85" w:type="dxa"/>
              <w:bottom w:w="85" w:type="dxa"/>
              <w:right w:w="85" w:type="dxa"/>
            </w:tcMar>
          </w:tcPr>
          <w:p w14:paraId="0CA794CF" w14:textId="77777777" w:rsidR="00DB0AA4" w:rsidRPr="00DB0AA4" w:rsidRDefault="00DB0AA4" w:rsidP="00DB0AA4">
            <w:pPr>
              <w:pStyle w:val="TableText"/>
              <w:rPr>
                <w:lang w:val="en-GB"/>
              </w:rPr>
            </w:pPr>
            <w:r w:rsidRPr="00DB0AA4">
              <w:rPr>
                <w:lang w:val="en-GB"/>
              </w:rPr>
              <w:t>PRD-7</w:t>
            </w:r>
          </w:p>
        </w:tc>
        <w:tc>
          <w:tcPr>
            <w:tcW w:w="1506" w:type="dxa"/>
            <w:tcMar>
              <w:top w:w="85" w:type="dxa"/>
              <w:left w:w="85" w:type="dxa"/>
              <w:bottom w:w="85" w:type="dxa"/>
              <w:right w:w="85" w:type="dxa"/>
            </w:tcMar>
          </w:tcPr>
          <w:p w14:paraId="14047316" w14:textId="77777777" w:rsidR="00DB0AA4" w:rsidRPr="00DB0AA4" w:rsidRDefault="00DB0AA4" w:rsidP="00DB0AA4">
            <w:pPr>
              <w:pStyle w:val="TableText"/>
              <w:rPr>
                <w:lang w:val="en-GB"/>
              </w:rPr>
            </w:pPr>
            <w:r w:rsidRPr="00DB0AA4">
              <w:rPr>
                <w:lang w:val="en-GB"/>
              </w:rPr>
              <w:t>1</w:t>
            </w:r>
          </w:p>
        </w:tc>
        <w:tc>
          <w:tcPr>
            <w:tcW w:w="1639" w:type="dxa"/>
            <w:tcMar>
              <w:top w:w="85" w:type="dxa"/>
              <w:left w:w="85" w:type="dxa"/>
              <w:bottom w:w="85" w:type="dxa"/>
              <w:right w:w="85" w:type="dxa"/>
            </w:tcMar>
          </w:tcPr>
          <w:p w14:paraId="09BFDB14" w14:textId="77777777" w:rsidR="00DB0AA4" w:rsidRPr="00DB0AA4" w:rsidRDefault="00DB0AA4" w:rsidP="00DB0AA4">
            <w:pPr>
              <w:pStyle w:val="TableText"/>
              <w:rPr>
                <w:lang w:val="en-GB"/>
              </w:rPr>
            </w:pPr>
            <w:r w:rsidRPr="00DB0AA4">
              <w:rPr>
                <w:lang w:val="en-GB"/>
              </w:rPr>
              <w:t>Mandatory</w:t>
            </w:r>
          </w:p>
        </w:tc>
        <w:tc>
          <w:tcPr>
            <w:tcW w:w="3659" w:type="dxa"/>
            <w:tcMar>
              <w:top w:w="85" w:type="dxa"/>
              <w:left w:w="85" w:type="dxa"/>
              <w:bottom w:w="85" w:type="dxa"/>
              <w:right w:w="85" w:type="dxa"/>
            </w:tcMar>
          </w:tcPr>
          <w:p w14:paraId="204437B4" w14:textId="77777777" w:rsidR="00DB0AA4" w:rsidRPr="00DB0AA4" w:rsidRDefault="00DB0AA4" w:rsidP="00DB0AA4">
            <w:pPr>
              <w:pStyle w:val="TableText"/>
              <w:rPr>
                <w:lang w:val="en-GB"/>
              </w:rPr>
            </w:pPr>
            <w:r w:rsidRPr="00DB0AA4">
              <w:rPr>
                <w:lang w:val="en-GB"/>
              </w:rPr>
              <w:t>Where PRD-1 = “RP”.</w:t>
            </w:r>
          </w:p>
        </w:tc>
      </w:tr>
      <w:tr w:rsidR="00DB0AA4" w:rsidRPr="00DB0AA4" w14:paraId="193F87AB" w14:textId="77777777" w:rsidTr="005222B6">
        <w:trPr>
          <w:trHeight w:val="328"/>
        </w:trPr>
        <w:tc>
          <w:tcPr>
            <w:tcW w:w="1836" w:type="dxa"/>
            <w:tcMar>
              <w:top w:w="85" w:type="dxa"/>
              <w:left w:w="85" w:type="dxa"/>
              <w:bottom w:w="85" w:type="dxa"/>
              <w:right w:w="85" w:type="dxa"/>
            </w:tcMar>
          </w:tcPr>
          <w:p w14:paraId="19DC03B5" w14:textId="77777777" w:rsidR="00DB0AA4" w:rsidRPr="00DB0AA4" w:rsidRDefault="00DB0AA4" w:rsidP="00DB0AA4">
            <w:pPr>
              <w:pStyle w:val="TableText"/>
              <w:rPr>
                <w:lang w:val="en-GB"/>
              </w:rPr>
            </w:pPr>
            <w:r w:rsidRPr="00DB0AA4">
              <w:rPr>
                <w:lang w:val="en-GB"/>
              </w:rPr>
              <w:t>Date of Discharge</w:t>
            </w:r>
          </w:p>
        </w:tc>
        <w:tc>
          <w:tcPr>
            <w:tcW w:w="992" w:type="dxa"/>
            <w:tcMar>
              <w:top w:w="85" w:type="dxa"/>
              <w:left w:w="85" w:type="dxa"/>
              <w:bottom w:w="85" w:type="dxa"/>
              <w:right w:w="85" w:type="dxa"/>
            </w:tcMar>
          </w:tcPr>
          <w:p w14:paraId="2886F938" w14:textId="77777777" w:rsidR="00DB0AA4" w:rsidRPr="00DB0AA4" w:rsidRDefault="00DB0AA4" w:rsidP="00DB0AA4">
            <w:pPr>
              <w:pStyle w:val="TableText"/>
              <w:rPr>
                <w:lang w:val="en-GB"/>
              </w:rPr>
            </w:pPr>
            <w:r w:rsidRPr="00DB0AA4">
              <w:rPr>
                <w:lang w:val="en-GB"/>
              </w:rPr>
              <w:t>RF1-7</w:t>
            </w:r>
          </w:p>
        </w:tc>
        <w:tc>
          <w:tcPr>
            <w:tcW w:w="1506" w:type="dxa"/>
            <w:tcMar>
              <w:top w:w="85" w:type="dxa"/>
              <w:left w:w="85" w:type="dxa"/>
              <w:bottom w:w="85" w:type="dxa"/>
              <w:right w:w="85" w:type="dxa"/>
            </w:tcMar>
          </w:tcPr>
          <w:p w14:paraId="5D13913D" w14:textId="77777777" w:rsidR="00DB0AA4" w:rsidRPr="00DB0AA4" w:rsidRDefault="00DB0AA4" w:rsidP="00DB0AA4">
            <w:pPr>
              <w:pStyle w:val="TableText"/>
              <w:rPr>
                <w:lang w:val="en-GB"/>
              </w:rPr>
            </w:pPr>
            <w:r w:rsidRPr="00DB0AA4">
              <w:rPr>
                <w:lang w:val="en-GB"/>
              </w:rPr>
              <w:t>1</w:t>
            </w:r>
          </w:p>
        </w:tc>
        <w:tc>
          <w:tcPr>
            <w:tcW w:w="1639" w:type="dxa"/>
            <w:tcMar>
              <w:top w:w="85" w:type="dxa"/>
              <w:left w:w="85" w:type="dxa"/>
              <w:bottom w:w="85" w:type="dxa"/>
              <w:right w:w="85" w:type="dxa"/>
            </w:tcMar>
          </w:tcPr>
          <w:p w14:paraId="52B7BE54" w14:textId="77777777" w:rsidR="00DB0AA4" w:rsidRPr="00DB0AA4" w:rsidRDefault="00DB0AA4" w:rsidP="00DB0AA4">
            <w:pPr>
              <w:pStyle w:val="TableText"/>
              <w:rPr>
                <w:lang w:val="en-GB"/>
              </w:rPr>
            </w:pPr>
            <w:r w:rsidRPr="00DB0AA4">
              <w:rPr>
                <w:lang w:val="en-GB"/>
              </w:rPr>
              <w:t>Mandatory</w:t>
            </w:r>
          </w:p>
        </w:tc>
        <w:tc>
          <w:tcPr>
            <w:tcW w:w="3659" w:type="dxa"/>
            <w:tcMar>
              <w:top w:w="85" w:type="dxa"/>
              <w:left w:w="85" w:type="dxa"/>
              <w:bottom w:w="85" w:type="dxa"/>
              <w:right w:w="85" w:type="dxa"/>
            </w:tcMar>
          </w:tcPr>
          <w:p w14:paraId="6E0D8F4E" w14:textId="77777777" w:rsidR="00DB0AA4" w:rsidRPr="00DB0AA4" w:rsidRDefault="00DB0AA4" w:rsidP="00DB0AA4">
            <w:pPr>
              <w:pStyle w:val="TableText"/>
              <w:rPr>
                <w:lang w:val="en-GB"/>
              </w:rPr>
            </w:pPr>
            <w:r w:rsidRPr="00DB0AA4">
              <w:rPr>
                <w:lang w:val="en-GB"/>
              </w:rPr>
              <w:t xml:space="preserve">A future date is not valid for </w:t>
            </w:r>
            <w:r w:rsidRPr="00DB0AA4">
              <w:rPr>
                <w:lang w:val="en-GB"/>
              </w:rPr>
              <w:br/>
              <w:t>Date of Discharge.</w:t>
            </w:r>
          </w:p>
        </w:tc>
      </w:tr>
      <w:tr w:rsidR="00DB0AA4" w:rsidRPr="00DB0AA4" w14:paraId="34DB2A2C" w14:textId="77777777" w:rsidTr="005222B6">
        <w:trPr>
          <w:trHeight w:val="328"/>
        </w:trPr>
        <w:tc>
          <w:tcPr>
            <w:tcW w:w="1836" w:type="dxa"/>
            <w:tcMar>
              <w:top w:w="85" w:type="dxa"/>
              <w:left w:w="85" w:type="dxa"/>
              <w:bottom w:w="85" w:type="dxa"/>
              <w:right w:w="85" w:type="dxa"/>
            </w:tcMar>
          </w:tcPr>
          <w:p w14:paraId="354466FD" w14:textId="77777777" w:rsidR="00DB0AA4" w:rsidRPr="00DB0AA4" w:rsidRDefault="00DB0AA4" w:rsidP="00DB0AA4">
            <w:pPr>
              <w:pStyle w:val="TableText"/>
              <w:rPr>
                <w:lang w:val="en-GB"/>
              </w:rPr>
            </w:pPr>
            <w:r w:rsidRPr="00DB0AA4">
              <w:rPr>
                <w:lang w:val="en-GB"/>
              </w:rPr>
              <w:t>Referral Status</w:t>
            </w:r>
          </w:p>
        </w:tc>
        <w:tc>
          <w:tcPr>
            <w:tcW w:w="992" w:type="dxa"/>
            <w:tcMar>
              <w:top w:w="85" w:type="dxa"/>
              <w:left w:w="85" w:type="dxa"/>
              <w:bottom w:w="85" w:type="dxa"/>
              <w:right w:w="85" w:type="dxa"/>
            </w:tcMar>
          </w:tcPr>
          <w:p w14:paraId="1C2FD6C6" w14:textId="77777777" w:rsidR="00DB0AA4" w:rsidRPr="00DB0AA4" w:rsidRDefault="00DB0AA4" w:rsidP="00DB0AA4">
            <w:pPr>
              <w:pStyle w:val="TableText"/>
              <w:rPr>
                <w:lang w:val="en-GB"/>
              </w:rPr>
            </w:pPr>
            <w:r w:rsidRPr="00DB0AA4">
              <w:rPr>
                <w:lang w:val="en-GB"/>
              </w:rPr>
              <w:t>RF1-1</w:t>
            </w:r>
          </w:p>
        </w:tc>
        <w:tc>
          <w:tcPr>
            <w:tcW w:w="1506" w:type="dxa"/>
            <w:tcMar>
              <w:top w:w="85" w:type="dxa"/>
              <w:left w:w="85" w:type="dxa"/>
              <w:bottom w:w="85" w:type="dxa"/>
              <w:right w:w="85" w:type="dxa"/>
            </w:tcMar>
          </w:tcPr>
          <w:p w14:paraId="724F1BC1" w14:textId="77777777" w:rsidR="00DB0AA4" w:rsidRPr="00DB0AA4" w:rsidRDefault="00DB0AA4" w:rsidP="00DB0AA4">
            <w:pPr>
              <w:pStyle w:val="TableText"/>
              <w:rPr>
                <w:lang w:val="en-GB"/>
              </w:rPr>
            </w:pPr>
          </w:p>
        </w:tc>
        <w:tc>
          <w:tcPr>
            <w:tcW w:w="1639" w:type="dxa"/>
            <w:tcMar>
              <w:top w:w="85" w:type="dxa"/>
              <w:left w:w="85" w:type="dxa"/>
              <w:bottom w:w="85" w:type="dxa"/>
              <w:right w:w="85" w:type="dxa"/>
            </w:tcMar>
          </w:tcPr>
          <w:p w14:paraId="5FE8B34C" w14:textId="77777777" w:rsidR="00DB0AA4" w:rsidRPr="00DB0AA4" w:rsidRDefault="00DB0AA4" w:rsidP="00DB0AA4">
            <w:pPr>
              <w:pStyle w:val="TableText"/>
              <w:rPr>
                <w:lang w:val="en-GB"/>
              </w:rPr>
            </w:pPr>
            <w:r w:rsidRPr="00DB0AA4">
              <w:rPr>
                <w:lang w:val="en-GB"/>
              </w:rPr>
              <w:t>Mandatory</w:t>
            </w:r>
          </w:p>
        </w:tc>
        <w:tc>
          <w:tcPr>
            <w:tcW w:w="3659" w:type="dxa"/>
            <w:tcMar>
              <w:top w:w="85" w:type="dxa"/>
              <w:left w:w="85" w:type="dxa"/>
              <w:bottom w:w="85" w:type="dxa"/>
              <w:right w:w="85" w:type="dxa"/>
            </w:tcMar>
          </w:tcPr>
          <w:p w14:paraId="7D3351EF" w14:textId="77777777" w:rsidR="00DB0AA4" w:rsidRPr="00DB0AA4" w:rsidRDefault="00DB0AA4" w:rsidP="00DB0AA4">
            <w:pPr>
              <w:pStyle w:val="TableText"/>
              <w:rPr>
                <w:lang w:val="en-GB"/>
              </w:rPr>
            </w:pPr>
            <w:r w:rsidRPr="00DB0AA4">
              <w:rPr>
                <w:lang w:val="en-GB"/>
              </w:rPr>
              <w:t>Must be “A”.</w:t>
            </w:r>
          </w:p>
        </w:tc>
      </w:tr>
      <w:tr w:rsidR="00DB0AA4" w:rsidRPr="00DB0AA4" w14:paraId="5BDCCDB3" w14:textId="77777777" w:rsidTr="005222B6">
        <w:trPr>
          <w:trHeight w:val="328"/>
        </w:trPr>
        <w:tc>
          <w:tcPr>
            <w:tcW w:w="1836" w:type="dxa"/>
            <w:tcMar>
              <w:top w:w="85" w:type="dxa"/>
              <w:left w:w="85" w:type="dxa"/>
              <w:bottom w:w="85" w:type="dxa"/>
              <w:right w:w="85" w:type="dxa"/>
            </w:tcMar>
          </w:tcPr>
          <w:p w14:paraId="56EDA6A3" w14:textId="77777777" w:rsidR="00DB0AA4" w:rsidRPr="00DB0AA4" w:rsidRDefault="00DB0AA4" w:rsidP="00DB0AA4">
            <w:pPr>
              <w:pStyle w:val="TableText"/>
              <w:rPr>
                <w:lang w:val="en-GB"/>
              </w:rPr>
            </w:pPr>
            <w:r w:rsidRPr="00DB0AA4">
              <w:rPr>
                <w:lang w:val="en-GB"/>
              </w:rPr>
              <w:t>Referral Type</w:t>
            </w:r>
          </w:p>
        </w:tc>
        <w:tc>
          <w:tcPr>
            <w:tcW w:w="992" w:type="dxa"/>
            <w:tcMar>
              <w:top w:w="85" w:type="dxa"/>
              <w:left w:w="85" w:type="dxa"/>
              <w:bottom w:w="85" w:type="dxa"/>
              <w:right w:w="85" w:type="dxa"/>
            </w:tcMar>
          </w:tcPr>
          <w:p w14:paraId="761E8E15" w14:textId="77777777" w:rsidR="00DB0AA4" w:rsidRPr="00DB0AA4" w:rsidRDefault="00DB0AA4" w:rsidP="00DB0AA4">
            <w:pPr>
              <w:pStyle w:val="TableText"/>
              <w:rPr>
                <w:lang w:val="en-GB"/>
              </w:rPr>
            </w:pPr>
            <w:r w:rsidRPr="00DB0AA4">
              <w:rPr>
                <w:lang w:val="en-GB"/>
              </w:rPr>
              <w:t>RF1-3</w:t>
            </w:r>
          </w:p>
        </w:tc>
        <w:tc>
          <w:tcPr>
            <w:tcW w:w="1506" w:type="dxa"/>
            <w:tcMar>
              <w:top w:w="85" w:type="dxa"/>
              <w:left w:w="85" w:type="dxa"/>
              <w:bottom w:w="85" w:type="dxa"/>
              <w:right w:w="85" w:type="dxa"/>
            </w:tcMar>
          </w:tcPr>
          <w:p w14:paraId="0D3DB7CA" w14:textId="77777777" w:rsidR="00DB0AA4" w:rsidRPr="00DB0AA4" w:rsidRDefault="00DB0AA4" w:rsidP="00DB0AA4">
            <w:pPr>
              <w:pStyle w:val="TableText"/>
              <w:rPr>
                <w:lang w:val="en-GB"/>
              </w:rPr>
            </w:pPr>
            <w:r w:rsidRPr="00DB0AA4">
              <w:rPr>
                <w:lang w:val="en-GB"/>
              </w:rPr>
              <w:t>1</w:t>
            </w:r>
          </w:p>
        </w:tc>
        <w:tc>
          <w:tcPr>
            <w:tcW w:w="1639" w:type="dxa"/>
            <w:tcMar>
              <w:top w:w="85" w:type="dxa"/>
              <w:left w:w="85" w:type="dxa"/>
              <w:bottom w:w="85" w:type="dxa"/>
              <w:right w:w="85" w:type="dxa"/>
            </w:tcMar>
          </w:tcPr>
          <w:p w14:paraId="13C0731D" w14:textId="77777777" w:rsidR="00DB0AA4" w:rsidRPr="00DB0AA4" w:rsidRDefault="00DB0AA4" w:rsidP="00DB0AA4">
            <w:pPr>
              <w:pStyle w:val="TableText"/>
              <w:rPr>
                <w:lang w:val="en-GB"/>
              </w:rPr>
            </w:pPr>
            <w:r w:rsidRPr="00DB0AA4">
              <w:rPr>
                <w:lang w:val="en-GB"/>
              </w:rPr>
              <w:t>Mandatory</w:t>
            </w:r>
          </w:p>
        </w:tc>
        <w:tc>
          <w:tcPr>
            <w:tcW w:w="3659" w:type="dxa"/>
            <w:tcMar>
              <w:top w:w="85" w:type="dxa"/>
              <w:left w:w="85" w:type="dxa"/>
              <w:bottom w:w="85" w:type="dxa"/>
              <w:right w:w="85" w:type="dxa"/>
            </w:tcMar>
          </w:tcPr>
          <w:p w14:paraId="590CD1E3" w14:textId="77777777" w:rsidR="00DB0AA4" w:rsidRPr="00DB0AA4" w:rsidRDefault="00DB0AA4" w:rsidP="00DB0AA4">
            <w:pPr>
              <w:pStyle w:val="TableText"/>
              <w:rPr>
                <w:lang w:val="en-GB"/>
              </w:rPr>
            </w:pPr>
            <w:r w:rsidRPr="00DB0AA4">
              <w:rPr>
                <w:lang w:val="en-GB"/>
              </w:rPr>
              <w:t>Must be: “DRF” (Discharge Referral)</w:t>
            </w:r>
          </w:p>
        </w:tc>
      </w:tr>
      <w:tr w:rsidR="00DB0AA4" w:rsidRPr="00DB0AA4" w14:paraId="0CBF8A59" w14:textId="77777777" w:rsidTr="005222B6">
        <w:trPr>
          <w:trHeight w:val="328"/>
        </w:trPr>
        <w:tc>
          <w:tcPr>
            <w:tcW w:w="1836" w:type="dxa"/>
            <w:tcMar>
              <w:top w:w="85" w:type="dxa"/>
              <w:left w:w="85" w:type="dxa"/>
              <w:bottom w:w="85" w:type="dxa"/>
              <w:right w:w="85" w:type="dxa"/>
            </w:tcMar>
          </w:tcPr>
          <w:p w14:paraId="40CC3CDF" w14:textId="77777777" w:rsidR="00DB0AA4" w:rsidRPr="00DB0AA4" w:rsidRDefault="00DB0AA4" w:rsidP="00DB0AA4">
            <w:pPr>
              <w:pStyle w:val="TableText"/>
              <w:rPr>
                <w:lang w:val="en-GB"/>
              </w:rPr>
            </w:pPr>
            <w:r w:rsidRPr="00DB0AA4">
              <w:rPr>
                <w:lang w:val="en-GB"/>
              </w:rPr>
              <w:t>Recommended Follow-up Type</w:t>
            </w:r>
          </w:p>
        </w:tc>
        <w:tc>
          <w:tcPr>
            <w:tcW w:w="992" w:type="dxa"/>
            <w:tcMar>
              <w:top w:w="85" w:type="dxa"/>
              <w:left w:w="85" w:type="dxa"/>
              <w:bottom w:w="85" w:type="dxa"/>
              <w:right w:w="85" w:type="dxa"/>
            </w:tcMar>
          </w:tcPr>
          <w:p w14:paraId="7647FF9D" w14:textId="77777777" w:rsidR="00DB0AA4" w:rsidRPr="00DB0AA4" w:rsidRDefault="00DB0AA4" w:rsidP="00DB0AA4">
            <w:pPr>
              <w:pStyle w:val="TableText"/>
              <w:rPr>
                <w:lang w:val="en-GB"/>
              </w:rPr>
            </w:pPr>
            <w:r w:rsidRPr="00DB0AA4">
              <w:rPr>
                <w:lang w:val="en-GB"/>
              </w:rPr>
              <w:t>OBX-5</w:t>
            </w:r>
          </w:p>
        </w:tc>
        <w:tc>
          <w:tcPr>
            <w:tcW w:w="1506" w:type="dxa"/>
            <w:tcMar>
              <w:top w:w="85" w:type="dxa"/>
              <w:left w:w="85" w:type="dxa"/>
              <w:bottom w:w="85" w:type="dxa"/>
              <w:right w:w="85" w:type="dxa"/>
            </w:tcMar>
          </w:tcPr>
          <w:p w14:paraId="43262A9D" w14:textId="77777777" w:rsidR="00DB0AA4" w:rsidRPr="00DB0AA4" w:rsidRDefault="00DB0AA4" w:rsidP="00DB0AA4">
            <w:pPr>
              <w:pStyle w:val="TableText"/>
              <w:rPr>
                <w:lang w:val="en-GB"/>
              </w:rPr>
            </w:pPr>
            <w:r w:rsidRPr="00DB0AA4">
              <w:rPr>
                <w:lang w:val="en-GB"/>
              </w:rPr>
              <w:t>1</w:t>
            </w:r>
          </w:p>
        </w:tc>
        <w:tc>
          <w:tcPr>
            <w:tcW w:w="1639" w:type="dxa"/>
            <w:tcMar>
              <w:top w:w="85" w:type="dxa"/>
              <w:left w:w="85" w:type="dxa"/>
              <w:bottom w:w="85" w:type="dxa"/>
              <w:right w:w="85" w:type="dxa"/>
            </w:tcMar>
          </w:tcPr>
          <w:p w14:paraId="2A3D9730" w14:textId="77777777" w:rsidR="00DB0AA4" w:rsidRPr="00DB0AA4" w:rsidRDefault="00DB0AA4" w:rsidP="00DB0AA4">
            <w:pPr>
              <w:pStyle w:val="TableText"/>
              <w:rPr>
                <w:lang w:val="en-GB"/>
              </w:rPr>
            </w:pPr>
            <w:r w:rsidRPr="00DB0AA4">
              <w:rPr>
                <w:lang w:val="en-GB"/>
              </w:rPr>
              <w:t>Mandatory</w:t>
            </w:r>
          </w:p>
        </w:tc>
        <w:tc>
          <w:tcPr>
            <w:tcW w:w="3659" w:type="dxa"/>
            <w:tcMar>
              <w:top w:w="85" w:type="dxa"/>
              <w:left w:w="85" w:type="dxa"/>
              <w:bottom w:w="85" w:type="dxa"/>
              <w:right w:w="85" w:type="dxa"/>
            </w:tcMar>
          </w:tcPr>
          <w:p w14:paraId="17DDD139" w14:textId="77777777" w:rsidR="00DB0AA4" w:rsidRPr="00DB0AA4" w:rsidRDefault="00DB0AA4" w:rsidP="00DB0AA4">
            <w:pPr>
              <w:pStyle w:val="TableText"/>
              <w:rPr>
                <w:lang w:val="en-GB"/>
              </w:rPr>
            </w:pPr>
            <w:r w:rsidRPr="00DB0AA4">
              <w:rPr>
                <w:lang w:val="en-GB"/>
              </w:rPr>
              <w:t>Where OBR-4 includes “Cancer Outcome Status” and OBX-5.3 = “99NZCOLPFLWUP”.</w:t>
            </w:r>
          </w:p>
          <w:p w14:paraId="33B047CE" w14:textId="77777777" w:rsidR="00DB0AA4" w:rsidRPr="00DB0AA4" w:rsidRDefault="00DB0AA4" w:rsidP="00DB0AA4">
            <w:pPr>
              <w:pStyle w:val="TableText"/>
              <w:rPr>
                <w:lang w:val="en-GB"/>
              </w:rPr>
            </w:pPr>
            <w:r w:rsidRPr="00DB0AA4">
              <w:rPr>
                <w:lang w:val="en-GB"/>
              </w:rPr>
              <w:t>Recommended Follow-up Type can be “OTHER” or “ONCOL”.</w:t>
            </w:r>
          </w:p>
        </w:tc>
      </w:tr>
      <w:tr w:rsidR="00DB0AA4" w:rsidRPr="00DB0AA4" w14:paraId="233B7BC1" w14:textId="77777777" w:rsidTr="005222B6">
        <w:trPr>
          <w:trHeight w:val="972"/>
        </w:trPr>
        <w:tc>
          <w:tcPr>
            <w:tcW w:w="1836" w:type="dxa"/>
            <w:tcMar>
              <w:top w:w="85" w:type="dxa"/>
              <w:left w:w="85" w:type="dxa"/>
              <w:bottom w:w="85" w:type="dxa"/>
              <w:right w:w="85" w:type="dxa"/>
            </w:tcMar>
          </w:tcPr>
          <w:p w14:paraId="2B2B2A03" w14:textId="77777777" w:rsidR="00DB0AA4" w:rsidRPr="00DB0AA4" w:rsidRDefault="00DB0AA4" w:rsidP="00DB0AA4">
            <w:pPr>
              <w:pStyle w:val="TableText"/>
              <w:rPr>
                <w:lang w:val="en-GB"/>
              </w:rPr>
            </w:pPr>
            <w:r w:rsidRPr="00DB0AA4">
              <w:rPr>
                <w:lang w:val="en-GB"/>
              </w:rPr>
              <w:t>Visit Attended Indicator</w:t>
            </w:r>
          </w:p>
        </w:tc>
        <w:tc>
          <w:tcPr>
            <w:tcW w:w="992" w:type="dxa"/>
            <w:tcMar>
              <w:top w:w="85" w:type="dxa"/>
              <w:left w:w="85" w:type="dxa"/>
              <w:bottom w:w="85" w:type="dxa"/>
              <w:right w:w="85" w:type="dxa"/>
            </w:tcMar>
          </w:tcPr>
          <w:p w14:paraId="31F778FA" w14:textId="77777777" w:rsidR="00DB0AA4" w:rsidRPr="00DB0AA4" w:rsidRDefault="00DB0AA4" w:rsidP="00DB0AA4">
            <w:pPr>
              <w:pStyle w:val="TableText"/>
              <w:rPr>
                <w:lang w:val="en-GB"/>
              </w:rPr>
            </w:pPr>
            <w:r w:rsidRPr="00DB0AA4">
              <w:rPr>
                <w:lang w:val="en-GB"/>
              </w:rPr>
              <w:t>OBX-5</w:t>
            </w:r>
          </w:p>
        </w:tc>
        <w:tc>
          <w:tcPr>
            <w:tcW w:w="1506" w:type="dxa"/>
            <w:tcMar>
              <w:top w:w="85" w:type="dxa"/>
              <w:left w:w="85" w:type="dxa"/>
              <w:bottom w:w="85" w:type="dxa"/>
              <w:right w:w="85" w:type="dxa"/>
            </w:tcMar>
          </w:tcPr>
          <w:p w14:paraId="7DE8D806" w14:textId="77777777" w:rsidR="00DB0AA4" w:rsidRPr="00DB0AA4" w:rsidRDefault="00DB0AA4" w:rsidP="00DB0AA4">
            <w:pPr>
              <w:pStyle w:val="TableText"/>
              <w:rPr>
                <w:lang w:val="en-GB"/>
              </w:rPr>
            </w:pPr>
            <w:r w:rsidRPr="00DB0AA4">
              <w:rPr>
                <w:lang w:val="en-GB"/>
              </w:rPr>
              <w:t>1</w:t>
            </w:r>
          </w:p>
        </w:tc>
        <w:tc>
          <w:tcPr>
            <w:tcW w:w="1639" w:type="dxa"/>
            <w:tcMar>
              <w:top w:w="85" w:type="dxa"/>
              <w:left w:w="85" w:type="dxa"/>
              <w:bottom w:w="85" w:type="dxa"/>
              <w:right w:w="85" w:type="dxa"/>
            </w:tcMar>
          </w:tcPr>
          <w:p w14:paraId="68B449C6" w14:textId="77777777" w:rsidR="00DB0AA4" w:rsidRPr="00DB0AA4" w:rsidRDefault="00DB0AA4" w:rsidP="00DB0AA4">
            <w:pPr>
              <w:pStyle w:val="TableText"/>
              <w:rPr>
                <w:lang w:val="en-GB"/>
              </w:rPr>
            </w:pPr>
            <w:r w:rsidRPr="00DB0AA4">
              <w:rPr>
                <w:lang w:val="en-GB"/>
              </w:rPr>
              <w:t>Mandatory</w:t>
            </w:r>
          </w:p>
        </w:tc>
        <w:tc>
          <w:tcPr>
            <w:tcW w:w="3659" w:type="dxa"/>
            <w:tcMar>
              <w:top w:w="85" w:type="dxa"/>
              <w:left w:w="85" w:type="dxa"/>
              <w:bottom w:w="85" w:type="dxa"/>
              <w:right w:w="85" w:type="dxa"/>
            </w:tcMar>
          </w:tcPr>
          <w:p w14:paraId="677F2AD6" w14:textId="77777777" w:rsidR="00DB0AA4" w:rsidRPr="00DB0AA4" w:rsidRDefault="00DB0AA4" w:rsidP="00DB0AA4">
            <w:pPr>
              <w:pStyle w:val="TableText"/>
              <w:rPr>
                <w:lang w:val="en-GB"/>
              </w:rPr>
            </w:pPr>
            <w:r w:rsidRPr="00DB0AA4">
              <w:rPr>
                <w:lang w:val="en-GB"/>
              </w:rPr>
              <w:t>Where OBR-4 includes “Cancer Outcome Status” and OBX-5.3 = “99NZCOLPVSTATND”.</w:t>
            </w:r>
          </w:p>
          <w:p w14:paraId="149B41E4" w14:textId="77777777" w:rsidR="00DB0AA4" w:rsidRPr="00DB0AA4" w:rsidRDefault="00DB0AA4" w:rsidP="00DB0AA4">
            <w:pPr>
              <w:pStyle w:val="TableText"/>
              <w:rPr>
                <w:lang w:val="en-GB"/>
              </w:rPr>
            </w:pPr>
            <w:r w:rsidRPr="00DB0AA4">
              <w:rPr>
                <w:lang w:val="en-GB"/>
              </w:rPr>
              <w:t>OBX-5.1 allows “Y” or “N”.</w:t>
            </w:r>
          </w:p>
        </w:tc>
      </w:tr>
    </w:tbl>
    <w:p w14:paraId="5C6D3A44" w14:textId="77777777" w:rsidR="00DB0AA4" w:rsidRPr="00DB0AA4" w:rsidRDefault="00DB0AA4" w:rsidP="00DB0AA4">
      <w:pPr>
        <w:rPr>
          <w:lang w:val="en-US"/>
        </w:rPr>
      </w:pPr>
    </w:p>
    <w:p w14:paraId="549920C6" w14:textId="77777777" w:rsidR="00DB0AA4" w:rsidRPr="00DB0AA4" w:rsidRDefault="00DB0AA4" w:rsidP="00DB0AA4">
      <w:pPr>
        <w:suppressAutoHyphens/>
        <w:autoSpaceDE w:val="0"/>
        <w:autoSpaceDN w:val="0"/>
        <w:adjustRightInd w:val="0"/>
        <w:spacing w:before="0" w:after="57" w:line="250" w:lineRule="atLeast"/>
        <w:textAlignment w:val="center"/>
        <w:rPr>
          <w:rFonts w:ascii="Poppins" w:hAnsi="Poppins" w:cs="Poppins"/>
          <w:color w:val="000000"/>
          <w:sz w:val="20"/>
          <w:szCs w:val="20"/>
          <w:lang w:val="en-GB"/>
        </w:rPr>
      </w:pPr>
    </w:p>
    <w:p w14:paraId="6DB877E6" w14:textId="77777777" w:rsidR="00DB0AA4" w:rsidRDefault="00DB0AA4" w:rsidP="00DB0AA4">
      <w:pPr>
        <w:pStyle w:val="Heading4"/>
      </w:pPr>
      <w:r>
        <w:lastRenderedPageBreak/>
        <w:t>Cancellation of Referrals for Transfer</w:t>
      </w:r>
    </w:p>
    <w:p w14:paraId="2B0AC412" w14:textId="7DBACB73" w:rsidR="00DB0AA4" w:rsidRDefault="00DB0AA4" w:rsidP="00DB0AA4">
      <w:r>
        <w:t>Referrals for Transfer (Discharge Referrals) are cancelled by supplying a message of type REF^I14. The following fields (alongside the fields in section 10.1.1 Common reported event elements) are required in order to cancel a discharge:</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462"/>
        <w:gridCol w:w="1521"/>
        <w:gridCol w:w="1663"/>
        <w:gridCol w:w="1644"/>
        <w:gridCol w:w="3342"/>
      </w:tblGrid>
      <w:tr w:rsidR="00DB0AA4" w:rsidRPr="00DB0AA4" w14:paraId="2699DADE" w14:textId="77777777" w:rsidTr="005222B6">
        <w:trPr>
          <w:trHeight w:val="14"/>
        </w:trPr>
        <w:tc>
          <w:tcPr>
            <w:tcW w:w="9632" w:type="dxa"/>
            <w:gridSpan w:val="5"/>
            <w:tcMar>
              <w:top w:w="85" w:type="dxa"/>
              <w:left w:w="85" w:type="dxa"/>
              <w:bottom w:w="85" w:type="dxa"/>
              <w:right w:w="85" w:type="dxa"/>
            </w:tcMar>
          </w:tcPr>
          <w:p w14:paraId="52732687" w14:textId="77777777" w:rsidR="00DB0AA4" w:rsidRPr="00DB0AA4" w:rsidRDefault="00DB0AA4" w:rsidP="00DB0AA4">
            <w:pPr>
              <w:pStyle w:val="TableText"/>
              <w:rPr>
                <w:lang w:val="en-GB"/>
              </w:rPr>
            </w:pPr>
            <w:r w:rsidRPr="00DB0AA4">
              <w:rPr>
                <w:lang w:val="en-GB"/>
              </w:rPr>
              <w:t>Table 18: Fields required for Discharge Deletion</w:t>
            </w:r>
          </w:p>
        </w:tc>
      </w:tr>
      <w:tr w:rsidR="00DB0AA4" w:rsidRPr="00DB0AA4" w14:paraId="05882033" w14:textId="77777777" w:rsidTr="00290629">
        <w:trPr>
          <w:trHeight w:val="464"/>
        </w:trPr>
        <w:tc>
          <w:tcPr>
            <w:tcW w:w="1462" w:type="dxa"/>
            <w:shd w:val="clear" w:color="auto" w:fill="DFF0F3"/>
            <w:tcMar>
              <w:top w:w="85" w:type="dxa"/>
              <w:left w:w="85" w:type="dxa"/>
              <w:bottom w:w="85" w:type="dxa"/>
              <w:right w:w="85" w:type="dxa"/>
            </w:tcMar>
          </w:tcPr>
          <w:p w14:paraId="776E379C" w14:textId="7D0359D3" w:rsidR="00DB0AA4" w:rsidRPr="00B778FD" w:rsidRDefault="00DB0AA4" w:rsidP="00DB0AA4">
            <w:pPr>
              <w:pStyle w:val="TableText"/>
              <w:rPr>
                <w:b/>
                <w:bCs/>
                <w:lang w:val="en-GB"/>
              </w:rPr>
            </w:pPr>
            <w:r w:rsidRPr="00B778FD">
              <w:rPr>
                <w:b/>
                <w:bCs/>
                <w:lang w:val="en-GB"/>
              </w:rPr>
              <w:t>Data Element</w:t>
            </w:r>
          </w:p>
        </w:tc>
        <w:tc>
          <w:tcPr>
            <w:tcW w:w="1521" w:type="dxa"/>
            <w:shd w:val="clear" w:color="auto" w:fill="DFF0F3"/>
            <w:tcMar>
              <w:top w:w="85" w:type="dxa"/>
              <w:left w:w="85" w:type="dxa"/>
              <w:bottom w:w="85" w:type="dxa"/>
              <w:right w:w="85" w:type="dxa"/>
            </w:tcMar>
          </w:tcPr>
          <w:p w14:paraId="5A584804" w14:textId="77777777" w:rsidR="00DB0AA4" w:rsidRPr="00B778FD" w:rsidRDefault="00DB0AA4" w:rsidP="00DB0AA4">
            <w:pPr>
              <w:pStyle w:val="TableText"/>
              <w:rPr>
                <w:b/>
                <w:bCs/>
                <w:lang w:val="en-GB"/>
              </w:rPr>
            </w:pPr>
            <w:r w:rsidRPr="00B778FD">
              <w:rPr>
                <w:b/>
                <w:bCs/>
                <w:lang w:val="en-GB"/>
              </w:rPr>
              <w:t>Field</w:t>
            </w:r>
          </w:p>
        </w:tc>
        <w:tc>
          <w:tcPr>
            <w:tcW w:w="1663" w:type="dxa"/>
            <w:shd w:val="clear" w:color="auto" w:fill="DFF0F3"/>
            <w:tcMar>
              <w:top w:w="85" w:type="dxa"/>
              <w:left w:w="85" w:type="dxa"/>
              <w:bottom w:w="85" w:type="dxa"/>
              <w:right w:w="85" w:type="dxa"/>
            </w:tcMar>
          </w:tcPr>
          <w:p w14:paraId="07CFB479" w14:textId="77777777" w:rsidR="00DB0AA4" w:rsidRPr="00B778FD" w:rsidRDefault="00DB0AA4" w:rsidP="00DB0AA4">
            <w:pPr>
              <w:pStyle w:val="TableText"/>
              <w:rPr>
                <w:b/>
                <w:bCs/>
                <w:lang w:val="en-GB"/>
              </w:rPr>
            </w:pPr>
            <w:r w:rsidRPr="00B778FD">
              <w:rPr>
                <w:b/>
                <w:bCs/>
                <w:lang w:val="en-GB"/>
              </w:rPr>
              <w:t>Cardinality</w:t>
            </w:r>
          </w:p>
        </w:tc>
        <w:tc>
          <w:tcPr>
            <w:tcW w:w="1644" w:type="dxa"/>
            <w:shd w:val="clear" w:color="auto" w:fill="DFF0F3"/>
            <w:tcMar>
              <w:top w:w="85" w:type="dxa"/>
              <w:left w:w="85" w:type="dxa"/>
              <w:bottom w:w="85" w:type="dxa"/>
              <w:right w:w="85" w:type="dxa"/>
            </w:tcMar>
          </w:tcPr>
          <w:p w14:paraId="464B3277" w14:textId="77777777" w:rsidR="00DB0AA4" w:rsidRPr="00B778FD" w:rsidRDefault="00DB0AA4" w:rsidP="00DB0AA4">
            <w:pPr>
              <w:pStyle w:val="TableText"/>
              <w:rPr>
                <w:b/>
                <w:bCs/>
                <w:lang w:val="en-GB"/>
              </w:rPr>
            </w:pPr>
            <w:r w:rsidRPr="00B778FD">
              <w:rPr>
                <w:b/>
                <w:bCs/>
                <w:lang w:val="en-GB"/>
              </w:rPr>
              <w:t>Optionality</w:t>
            </w:r>
          </w:p>
        </w:tc>
        <w:tc>
          <w:tcPr>
            <w:tcW w:w="3342" w:type="dxa"/>
            <w:shd w:val="clear" w:color="auto" w:fill="DFF0F3"/>
            <w:tcMar>
              <w:top w:w="85" w:type="dxa"/>
              <w:left w:w="85" w:type="dxa"/>
              <w:bottom w:w="85" w:type="dxa"/>
              <w:right w:w="85" w:type="dxa"/>
            </w:tcMar>
          </w:tcPr>
          <w:p w14:paraId="4DDBD506" w14:textId="77777777" w:rsidR="00DB0AA4" w:rsidRPr="00B778FD" w:rsidRDefault="00DB0AA4" w:rsidP="00DB0AA4">
            <w:pPr>
              <w:pStyle w:val="TableText"/>
              <w:rPr>
                <w:b/>
                <w:bCs/>
                <w:lang w:val="en-GB"/>
              </w:rPr>
            </w:pPr>
            <w:r w:rsidRPr="00B778FD">
              <w:rPr>
                <w:b/>
                <w:bCs/>
                <w:lang w:val="en-GB"/>
              </w:rPr>
              <w:t>Comments</w:t>
            </w:r>
          </w:p>
        </w:tc>
      </w:tr>
      <w:tr w:rsidR="00DB0AA4" w:rsidRPr="00DB0AA4" w14:paraId="2AA71009" w14:textId="77777777" w:rsidTr="00290629">
        <w:trPr>
          <w:trHeight w:val="328"/>
        </w:trPr>
        <w:tc>
          <w:tcPr>
            <w:tcW w:w="1462" w:type="dxa"/>
            <w:tcMar>
              <w:top w:w="85" w:type="dxa"/>
              <w:left w:w="85" w:type="dxa"/>
              <w:bottom w:w="85" w:type="dxa"/>
              <w:right w:w="85" w:type="dxa"/>
            </w:tcMar>
          </w:tcPr>
          <w:p w14:paraId="5247EFE9" w14:textId="77777777" w:rsidR="00DB0AA4" w:rsidRPr="00DB0AA4" w:rsidRDefault="00DB0AA4" w:rsidP="00DB0AA4">
            <w:pPr>
              <w:pStyle w:val="TableText"/>
              <w:rPr>
                <w:lang w:val="en-GB"/>
              </w:rPr>
            </w:pPr>
            <w:r w:rsidRPr="00DB0AA4">
              <w:rPr>
                <w:lang w:val="en-GB"/>
              </w:rPr>
              <w:t>Date of Discharge</w:t>
            </w:r>
          </w:p>
        </w:tc>
        <w:tc>
          <w:tcPr>
            <w:tcW w:w="1521" w:type="dxa"/>
            <w:tcMar>
              <w:top w:w="85" w:type="dxa"/>
              <w:left w:w="85" w:type="dxa"/>
              <w:bottom w:w="85" w:type="dxa"/>
              <w:right w:w="85" w:type="dxa"/>
            </w:tcMar>
          </w:tcPr>
          <w:p w14:paraId="2CCB9E01" w14:textId="77777777" w:rsidR="00DB0AA4" w:rsidRPr="00DB0AA4" w:rsidRDefault="00DB0AA4" w:rsidP="00DB0AA4">
            <w:pPr>
              <w:pStyle w:val="TableText"/>
              <w:rPr>
                <w:lang w:val="en-GB"/>
              </w:rPr>
            </w:pPr>
            <w:r w:rsidRPr="00DB0AA4">
              <w:rPr>
                <w:lang w:val="en-GB"/>
              </w:rPr>
              <w:t>RF1-7</w:t>
            </w:r>
          </w:p>
        </w:tc>
        <w:tc>
          <w:tcPr>
            <w:tcW w:w="1663" w:type="dxa"/>
            <w:tcMar>
              <w:top w:w="85" w:type="dxa"/>
              <w:left w:w="85" w:type="dxa"/>
              <w:bottom w:w="85" w:type="dxa"/>
              <w:right w:w="85" w:type="dxa"/>
            </w:tcMar>
          </w:tcPr>
          <w:p w14:paraId="1A795678" w14:textId="77777777" w:rsidR="00DB0AA4" w:rsidRPr="00DB0AA4" w:rsidRDefault="00DB0AA4" w:rsidP="00DB0AA4">
            <w:pPr>
              <w:pStyle w:val="TableText"/>
              <w:rPr>
                <w:lang w:val="en-GB"/>
              </w:rPr>
            </w:pPr>
            <w:r w:rsidRPr="00DB0AA4">
              <w:rPr>
                <w:lang w:val="en-GB"/>
              </w:rPr>
              <w:t>1</w:t>
            </w:r>
          </w:p>
        </w:tc>
        <w:tc>
          <w:tcPr>
            <w:tcW w:w="1644" w:type="dxa"/>
            <w:tcMar>
              <w:top w:w="85" w:type="dxa"/>
              <w:left w:w="85" w:type="dxa"/>
              <w:bottom w:w="85" w:type="dxa"/>
              <w:right w:w="85" w:type="dxa"/>
            </w:tcMar>
          </w:tcPr>
          <w:p w14:paraId="3BF705B9" w14:textId="77777777" w:rsidR="00DB0AA4" w:rsidRPr="00DB0AA4" w:rsidRDefault="00DB0AA4" w:rsidP="00DB0AA4">
            <w:pPr>
              <w:pStyle w:val="TableText"/>
              <w:rPr>
                <w:lang w:val="en-GB"/>
              </w:rPr>
            </w:pPr>
            <w:r w:rsidRPr="00DB0AA4">
              <w:rPr>
                <w:lang w:val="en-GB"/>
              </w:rPr>
              <w:t>Mandatory</w:t>
            </w:r>
          </w:p>
        </w:tc>
        <w:tc>
          <w:tcPr>
            <w:tcW w:w="3342" w:type="dxa"/>
            <w:tcMar>
              <w:top w:w="85" w:type="dxa"/>
              <w:left w:w="85" w:type="dxa"/>
              <w:bottom w:w="85" w:type="dxa"/>
              <w:right w:w="85" w:type="dxa"/>
            </w:tcMar>
          </w:tcPr>
          <w:p w14:paraId="0EA352AB" w14:textId="508F2A78" w:rsidR="00DB0AA4" w:rsidRPr="00DB0AA4" w:rsidRDefault="00DB0AA4" w:rsidP="00DB0AA4">
            <w:pPr>
              <w:pStyle w:val="TableText"/>
              <w:rPr>
                <w:lang w:val="en-GB"/>
              </w:rPr>
            </w:pPr>
            <w:r w:rsidRPr="00DB0AA4">
              <w:rPr>
                <w:lang w:val="en-GB"/>
              </w:rPr>
              <w:t>RF1-7 Date of Discharge must be provided in order to identify referral events that have been created manually.</w:t>
            </w:r>
          </w:p>
        </w:tc>
      </w:tr>
    </w:tbl>
    <w:p w14:paraId="24E519AC" w14:textId="524DC024" w:rsidR="00DB0AA4" w:rsidRPr="00DB0AA4" w:rsidRDefault="00DB0AA4" w:rsidP="00DB0AA4">
      <w:pPr>
        <w:pStyle w:val="Heading3"/>
        <w:rPr>
          <w:lang w:val="en-GB"/>
        </w:rPr>
      </w:pPr>
      <w:r w:rsidRPr="00DB0AA4">
        <w:rPr>
          <w:lang w:val="en-GB"/>
        </w:rPr>
        <w:t>9.5.1</w:t>
      </w:r>
      <w:r>
        <w:rPr>
          <w:lang w:val="en-GB"/>
        </w:rPr>
        <w:t xml:space="preserve"> </w:t>
      </w:r>
      <w:r w:rsidRPr="00DB0AA4">
        <w:rPr>
          <w:lang w:val="en-GB"/>
        </w:rPr>
        <w:t>Date of Discharge</w:t>
      </w:r>
    </w:p>
    <w:p w14:paraId="0416B0D5" w14:textId="77777777" w:rsidR="00DB0AA4" w:rsidRPr="00DB0AA4" w:rsidRDefault="00DB0AA4" w:rsidP="00DB0AA4">
      <w:pPr>
        <w:rPr>
          <w:lang w:val="en-GB"/>
        </w:rPr>
      </w:pPr>
      <w:r w:rsidRPr="00DB0AA4">
        <w:rPr>
          <w:lang w:val="en-GB"/>
        </w:rPr>
        <w:t>This field is used to report the date and time that the colposcopy referral was accepted by the colposcopy clinic. This is reported in RF1-7 – Effective Date. See 3.5.3 Date and time value domain for the format of this field.</w:t>
      </w:r>
    </w:p>
    <w:p w14:paraId="758A8A95" w14:textId="77777777" w:rsidR="00DB0AA4" w:rsidRPr="00DB0AA4" w:rsidRDefault="00DB0AA4" w:rsidP="00DB0AA4">
      <w:pPr>
        <w:rPr>
          <w:lang w:val="en-GB"/>
        </w:rPr>
      </w:pPr>
      <w:r w:rsidRPr="00DB0AA4">
        <w:rPr>
          <w:lang w:val="en-GB"/>
        </w:rPr>
        <w:t>The date of discharge must be less than or equal to the current date and time.</w:t>
      </w:r>
    </w:p>
    <w:p w14:paraId="1B9D6968" w14:textId="77777777" w:rsidR="00DB0AA4" w:rsidRDefault="00DB0AA4">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5EF3609A" w14:textId="1D5B44E7" w:rsidR="00DB0AA4" w:rsidRPr="00DB0AA4" w:rsidRDefault="00DB0AA4" w:rsidP="00DB0AA4">
      <w:pPr>
        <w:pStyle w:val="Heading3"/>
        <w:rPr>
          <w:lang w:val="en-GB"/>
        </w:rPr>
      </w:pPr>
      <w:r w:rsidRPr="00DB0AA4">
        <w:rPr>
          <w:lang w:val="en-GB"/>
        </w:rPr>
        <w:lastRenderedPageBreak/>
        <w:t>9.5.2 Recommended follow-up clinician type</w:t>
      </w:r>
    </w:p>
    <w:tbl>
      <w:tblPr>
        <w:tblW w:w="9639" w:type="dxa"/>
        <w:tblInd w:w="-3" w:type="dxa"/>
        <w:tblLayout w:type="fixed"/>
        <w:tblCellMar>
          <w:left w:w="0" w:type="dxa"/>
          <w:right w:w="0" w:type="dxa"/>
        </w:tblCellMar>
        <w:tblLook w:val="0000" w:firstRow="0" w:lastRow="0" w:firstColumn="0" w:lastColumn="0" w:noHBand="0" w:noVBand="0"/>
      </w:tblPr>
      <w:tblGrid>
        <w:gridCol w:w="1559"/>
        <w:gridCol w:w="190"/>
        <w:gridCol w:w="2639"/>
        <w:gridCol w:w="4968"/>
        <w:gridCol w:w="283"/>
      </w:tblGrid>
      <w:tr w:rsidR="00DB0AA4" w:rsidRPr="00DB0AA4" w14:paraId="61EC0C70"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80BA0D2" w14:textId="77777777" w:rsidR="00DB0AA4" w:rsidRPr="00B778FD" w:rsidRDefault="00DB0AA4" w:rsidP="00DB0AA4">
            <w:pPr>
              <w:pStyle w:val="TableText"/>
              <w:rPr>
                <w:b/>
                <w:bCs/>
              </w:rPr>
            </w:pPr>
            <w:r w:rsidRPr="00B778FD">
              <w:rPr>
                <w:b/>
                <w:bCs/>
              </w:rPr>
              <w:t>Name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25604C" w14:textId="77777777" w:rsidR="00DB0AA4" w:rsidRPr="00DB0AA4" w:rsidRDefault="00DB0AA4" w:rsidP="00DB0AA4">
            <w:pPr>
              <w:pStyle w:val="TableText"/>
            </w:pPr>
            <w:r w:rsidRPr="00DB0AA4">
              <w:t>Recommended follow-up clinician type</w:t>
            </w:r>
          </w:p>
        </w:tc>
      </w:tr>
      <w:tr w:rsidR="00290629" w:rsidRPr="00DB0AA4" w14:paraId="73E988D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7A613CF" w14:textId="77777777" w:rsidR="00DB0AA4" w:rsidRPr="00B778FD" w:rsidRDefault="00DB0AA4" w:rsidP="00DB0AA4">
            <w:pPr>
              <w:pStyle w:val="TableText"/>
              <w:rPr>
                <w:b/>
                <w:bCs/>
              </w:rPr>
            </w:pPr>
            <w:r w:rsidRPr="00B778FD">
              <w:rPr>
                <w:b/>
                <w:bCs/>
              </w:rPr>
              <w:t>Definition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52ADFC" w14:textId="77777777" w:rsidR="00DB0AA4" w:rsidRPr="00DB0AA4" w:rsidRDefault="00DB0AA4" w:rsidP="00DB0AA4">
            <w:pPr>
              <w:pStyle w:val="TableText"/>
            </w:pPr>
            <w:r w:rsidRPr="00DB0AA4">
              <w:t xml:space="preserve">This field is used to report the recommended follow-up clinician type. </w:t>
            </w:r>
            <w:r w:rsidRPr="00DB0AA4">
              <w:br/>
              <w:t>This indicates who the participant should be discharged to.</w:t>
            </w:r>
          </w:p>
        </w:tc>
      </w:tr>
      <w:tr w:rsidR="00B778FD" w:rsidRPr="00DB0AA4" w14:paraId="4F713F2D"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132A5E5" w14:textId="77777777" w:rsidR="00DB0AA4" w:rsidRPr="00B778FD" w:rsidRDefault="00DB0AA4" w:rsidP="00DB0AA4">
            <w:pPr>
              <w:pStyle w:val="TableText"/>
              <w:rPr>
                <w:b/>
                <w:bCs/>
              </w:rPr>
            </w:pPr>
            <w:r w:rsidRPr="00B778FD">
              <w:rPr>
                <w:b/>
                <w:bCs/>
              </w:rPr>
              <w:t>Source standards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1338A7" w14:textId="77777777" w:rsidR="00DB0AA4" w:rsidRPr="00DB0AA4" w:rsidRDefault="00DB0AA4" w:rsidP="00DB0AA4">
            <w:pPr>
              <w:pStyle w:val="TableText"/>
            </w:pPr>
            <w:r w:rsidRPr="00DB0AA4">
              <w:t xml:space="preserve">Health NZ. 2023. National Cervical Screening Programme Policies </w:t>
            </w:r>
            <w:r w:rsidRPr="00DB0AA4">
              <w:br/>
              <w:t>and Standards: Section 6 – Providing a Colposcopy Service.</w:t>
            </w:r>
          </w:p>
        </w:tc>
      </w:tr>
      <w:tr w:rsidR="00B778FD" w:rsidRPr="00DB0AA4" w14:paraId="2836C830" w14:textId="77777777" w:rsidTr="00290629">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917963" w14:textId="77777777" w:rsidR="00DB0AA4" w:rsidRPr="00B778FD" w:rsidRDefault="00DB0AA4" w:rsidP="00DB0AA4">
            <w:pPr>
              <w:pStyle w:val="TableText"/>
              <w:rPr>
                <w:b/>
                <w:bCs/>
              </w:rPr>
            </w:pPr>
            <w:r w:rsidRPr="00B778FD">
              <w:rPr>
                <w:b/>
                <w:bCs/>
              </w:rPr>
              <w:t>Value domain</w:t>
            </w:r>
          </w:p>
        </w:tc>
        <w:tc>
          <w:tcPr>
            <w:tcW w:w="8080"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55EAB536" w14:textId="77777777" w:rsidR="00DB0AA4" w:rsidRPr="00DB0AA4" w:rsidRDefault="00DB0AA4" w:rsidP="00DB0AA4">
            <w:pPr>
              <w:pStyle w:val="TableText"/>
            </w:pPr>
          </w:p>
        </w:tc>
      </w:tr>
      <w:tr w:rsidR="00DB0AA4" w:rsidRPr="00DB0AA4" w14:paraId="6A743276" w14:textId="77777777" w:rsidTr="005222B6">
        <w:trPr>
          <w:trHeight w:val="2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AA9EAC" w14:textId="77777777" w:rsidR="00DB0AA4" w:rsidRPr="00B778FD" w:rsidRDefault="00DB0AA4" w:rsidP="00DB0AA4">
            <w:pPr>
              <w:pStyle w:val="TableText"/>
              <w:rPr>
                <w:b/>
                <w:bCs/>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24960008" w14:textId="77777777" w:rsidR="00DB0AA4" w:rsidRPr="00DB0AA4" w:rsidRDefault="00DB0AA4" w:rsidP="00DB0AA4">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98BFAB0" w14:textId="77777777" w:rsidR="00DB0AA4" w:rsidRPr="00B778FD" w:rsidRDefault="00DB0AA4" w:rsidP="00DB0AA4">
            <w:pPr>
              <w:pStyle w:val="TableText"/>
              <w:rPr>
                <w:b/>
                <w:bCs/>
              </w:rPr>
            </w:pPr>
            <w:r w:rsidRPr="00B778FD">
              <w:rPr>
                <w:b/>
                <w:bCs/>
              </w:rPr>
              <w:t>99NZCOLPFLWUP</w:t>
            </w:r>
          </w:p>
        </w:tc>
        <w:tc>
          <w:tcPr>
            <w:tcW w:w="496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A1D0C39" w14:textId="77777777" w:rsidR="00DB0AA4" w:rsidRPr="00B778FD" w:rsidRDefault="00DB0AA4" w:rsidP="00DB0AA4">
            <w:pPr>
              <w:pStyle w:val="TableText"/>
              <w:rPr>
                <w:b/>
                <w:bCs/>
              </w:rPr>
            </w:pPr>
            <w:r w:rsidRPr="00B778FD">
              <w:rPr>
                <w:b/>
                <w:bCs/>
              </w:rPr>
              <w:t>Description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476AE230" w14:textId="77777777" w:rsidR="00DB0AA4" w:rsidRPr="00DB0AA4" w:rsidRDefault="00DB0AA4" w:rsidP="00DB0AA4">
            <w:pPr>
              <w:pStyle w:val="TableText"/>
            </w:pPr>
          </w:p>
        </w:tc>
      </w:tr>
      <w:tr w:rsidR="00DB0AA4" w:rsidRPr="00DB0AA4" w14:paraId="7F9E573B" w14:textId="77777777" w:rsidTr="005222B6">
        <w:trPr>
          <w:trHeight w:val="30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6C0CFB5" w14:textId="77777777" w:rsidR="00DB0AA4" w:rsidRPr="00B778FD" w:rsidRDefault="00DB0AA4" w:rsidP="00DB0AA4">
            <w:pPr>
              <w:pStyle w:val="TableText"/>
              <w:rPr>
                <w:b/>
                <w:bCs/>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2DED0961" w14:textId="77777777" w:rsidR="00DB0AA4" w:rsidRPr="00DB0AA4" w:rsidRDefault="00DB0AA4" w:rsidP="00DB0AA4">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8D91AC" w14:textId="77777777" w:rsidR="00DB0AA4" w:rsidRPr="00DB0AA4" w:rsidRDefault="00DB0AA4" w:rsidP="00DB0AA4">
            <w:pPr>
              <w:pStyle w:val="TableText"/>
            </w:pPr>
            <w:r w:rsidRPr="00DB0AA4">
              <w:t>OTHER</w:t>
            </w:r>
          </w:p>
        </w:tc>
        <w:tc>
          <w:tcPr>
            <w:tcW w:w="496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1A5F9B" w14:textId="77777777" w:rsidR="00DB0AA4" w:rsidRPr="00DB0AA4" w:rsidRDefault="00DB0AA4" w:rsidP="00DB0AA4">
            <w:pPr>
              <w:pStyle w:val="TableText"/>
            </w:pPr>
            <w:r w:rsidRPr="00DB0AA4">
              <w:t>Other</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59D29B58" w14:textId="77777777" w:rsidR="00DB0AA4" w:rsidRPr="00DB0AA4" w:rsidRDefault="00DB0AA4" w:rsidP="00DB0AA4">
            <w:pPr>
              <w:pStyle w:val="TableText"/>
            </w:pPr>
          </w:p>
        </w:tc>
      </w:tr>
      <w:tr w:rsidR="00DB0AA4" w:rsidRPr="00DB0AA4" w14:paraId="533648CA" w14:textId="77777777" w:rsidTr="005222B6">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857195" w14:textId="77777777" w:rsidR="00DB0AA4" w:rsidRPr="00B778FD" w:rsidRDefault="00DB0AA4" w:rsidP="00DB0AA4">
            <w:pPr>
              <w:pStyle w:val="TableText"/>
              <w:rPr>
                <w:b/>
                <w:bCs/>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32636AC6" w14:textId="77777777" w:rsidR="00DB0AA4" w:rsidRPr="00DB0AA4" w:rsidRDefault="00DB0AA4" w:rsidP="00DB0AA4">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03FB55" w14:textId="77777777" w:rsidR="00DB0AA4" w:rsidRPr="00DB0AA4" w:rsidRDefault="00DB0AA4" w:rsidP="00DB0AA4">
            <w:pPr>
              <w:pStyle w:val="TableText"/>
            </w:pPr>
            <w:r w:rsidRPr="00DB0AA4">
              <w:t>ONCOL</w:t>
            </w:r>
          </w:p>
        </w:tc>
        <w:tc>
          <w:tcPr>
            <w:tcW w:w="496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CDB7B5" w14:textId="77777777" w:rsidR="00DB0AA4" w:rsidRPr="00DB0AA4" w:rsidRDefault="00DB0AA4" w:rsidP="00DB0AA4">
            <w:pPr>
              <w:pStyle w:val="TableText"/>
            </w:pPr>
            <w:r w:rsidRPr="00DB0AA4">
              <w:t>Oncology services (i.e. referred)</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390D6DB3" w14:textId="77777777" w:rsidR="00DB0AA4" w:rsidRPr="00DB0AA4" w:rsidRDefault="00DB0AA4" w:rsidP="00DB0AA4">
            <w:pPr>
              <w:pStyle w:val="TableText"/>
            </w:pPr>
          </w:p>
        </w:tc>
      </w:tr>
      <w:tr w:rsidR="00290629" w:rsidRPr="00DB0AA4" w14:paraId="5B6C40D8" w14:textId="77777777" w:rsidTr="00290629">
        <w:trPr>
          <w:trHeight w:hRule="exact" w:val="112"/>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4934246" w14:textId="77777777" w:rsidR="00DB0AA4" w:rsidRPr="00B778FD" w:rsidRDefault="00DB0AA4" w:rsidP="00DB0AA4">
            <w:pPr>
              <w:pStyle w:val="TableText"/>
              <w:rPr>
                <w:b/>
                <w:bCs/>
              </w:rPr>
            </w:pPr>
          </w:p>
        </w:tc>
        <w:tc>
          <w:tcPr>
            <w:tcW w:w="8080"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626FEB" w14:textId="77777777" w:rsidR="00DB0AA4" w:rsidRPr="00DB0AA4" w:rsidRDefault="00DB0AA4" w:rsidP="00DB0AA4">
            <w:pPr>
              <w:pStyle w:val="TableText"/>
            </w:pPr>
          </w:p>
        </w:tc>
      </w:tr>
      <w:tr w:rsidR="00290629" w:rsidRPr="00DB0AA4" w14:paraId="5B8B681E" w14:textId="77777777" w:rsidTr="00290629">
        <w:trPr>
          <w:trHeight w:val="5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3007A55" w14:textId="77777777" w:rsidR="00DB0AA4" w:rsidRPr="00B778FD" w:rsidRDefault="00DB0AA4" w:rsidP="00DB0AA4">
            <w:pPr>
              <w:pStyle w:val="TableText"/>
              <w:rPr>
                <w:b/>
                <w:bCs/>
              </w:rPr>
            </w:pPr>
            <w:r w:rsidRPr="00B778FD">
              <w:rPr>
                <w:b/>
                <w:bCs/>
              </w:rPr>
              <w:t>Data type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61EB44" w14:textId="0FFDCBFB" w:rsidR="00DB0AA4" w:rsidRPr="00DB0AA4" w:rsidRDefault="00DB0AA4" w:rsidP="00DB0AA4">
            <w:pPr>
              <w:pStyle w:val="TableText"/>
            </w:pPr>
            <w:r w:rsidRPr="00DB0AA4">
              <w:t>String</w:t>
            </w:r>
          </w:p>
        </w:tc>
      </w:tr>
      <w:tr w:rsidR="00DB0AA4" w:rsidRPr="00DB0AA4" w14:paraId="4D41EF76"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262DA1" w14:textId="77777777" w:rsidR="00DB0AA4" w:rsidRPr="00B778FD" w:rsidRDefault="00DB0AA4" w:rsidP="00DB0AA4">
            <w:pPr>
              <w:pStyle w:val="TableText"/>
              <w:rPr>
                <w:b/>
                <w:bCs/>
              </w:rPr>
            </w:pPr>
            <w:r w:rsidRPr="00B778FD">
              <w:rPr>
                <w:b/>
                <w:bCs/>
              </w:rPr>
              <w:t>Layout</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B12E16" w14:textId="77777777" w:rsidR="00DB0AA4" w:rsidRPr="00DB0AA4" w:rsidRDefault="00DB0AA4" w:rsidP="00DB0AA4">
            <w:pPr>
              <w:pStyle w:val="TableText"/>
            </w:pPr>
            <w:r w:rsidRPr="00DB0AA4">
              <w:t>X(18)</w:t>
            </w:r>
          </w:p>
        </w:tc>
      </w:tr>
      <w:tr w:rsidR="00DB0AA4" w:rsidRPr="00DB0AA4" w14:paraId="58DE03F5" w14:textId="77777777" w:rsidTr="00290629">
        <w:trPr>
          <w:trHeight w:val="14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58C6A2A" w14:textId="77777777" w:rsidR="00DB0AA4" w:rsidRPr="00B778FD" w:rsidRDefault="00DB0AA4" w:rsidP="00DB0AA4">
            <w:pPr>
              <w:pStyle w:val="TableText"/>
              <w:rPr>
                <w:b/>
                <w:bCs/>
              </w:rPr>
            </w:pPr>
            <w:r w:rsidRPr="00B778FD">
              <w:rPr>
                <w:b/>
                <w:bCs/>
              </w:rPr>
              <w:t>Obligation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D1C778" w14:textId="77777777" w:rsidR="00DB0AA4" w:rsidRPr="00DB0AA4" w:rsidRDefault="00DB0AA4" w:rsidP="00DB0AA4">
            <w:pPr>
              <w:pStyle w:val="TableText"/>
            </w:pPr>
            <w:r w:rsidRPr="00DB0AA4">
              <w:t>Mandatory</w:t>
            </w:r>
          </w:p>
        </w:tc>
      </w:tr>
      <w:tr w:rsidR="00DB0AA4" w:rsidRPr="00DB0AA4" w14:paraId="6359C219"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4AC524" w14:textId="77777777" w:rsidR="00DB0AA4" w:rsidRPr="00B778FD" w:rsidRDefault="00DB0AA4" w:rsidP="00DB0AA4">
            <w:pPr>
              <w:pStyle w:val="TableText"/>
              <w:rPr>
                <w:b/>
                <w:bCs/>
              </w:rPr>
            </w:pPr>
            <w:r w:rsidRPr="00B778FD">
              <w:rPr>
                <w:b/>
                <w:bCs/>
              </w:rPr>
              <w:t>Guide for use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79C893" w14:textId="15079DD7" w:rsidR="00DB0AA4" w:rsidRPr="00DB0AA4" w:rsidRDefault="00DB0AA4" w:rsidP="00BE6ECF">
            <w:pPr>
              <w:pStyle w:val="Tabletext3ptparaspacing"/>
            </w:pPr>
            <w:r w:rsidRPr="00DB0AA4">
              <w:t>The Recommended Follow-up Clinician Type is reported in OBX-5. The third value of the OBX-5 segment for Recommended Follow-up Type is “99NZCOLPFLWUP</w:t>
            </w:r>
          </w:p>
          <w:p w14:paraId="261088B8" w14:textId="310C4F11" w:rsidR="00DB0AA4" w:rsidRPr="00DB0AA4" w:rsidRDefault="00DB0AA4" w:rsidP="00BE6ECF">
            <w:pPr>
              <w:pStyle w:val="Tabletext3ptparaspacing"/>
            </w:pPr>
            <w:r w:rsidRPr="00DB0AA4">
              <w:t xml:space="preserve">When sending this information in a message the LOINC code in the OBR-4 segment and the OBX-3 segment is 21976-6^Cancer Outcome </w:t>
            </w:r>
            <w:proofErr w:type="spellStart"/>
            <w:r w:rsidRPr="00DB0AA4">
              <w:t>Status^LN</w:t>
            </w:r>
            <w:proofErr w:type="spellEnd"/>
            <w:r w:rsidRPr="00DB0AA4">
              <w:t>.</w:t>
            </w:r>
          </w:p>
        </w:tc>
      </w:tr>
      <w:tr w:rsidR="00DB0AA4" w:rsidRPr="00DB0AA4" w14:paraId="436668BB"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5782F53" w14:textId="77777777" w:rsidR="00DB0AA4" w:rsidRPr="00B778FD" w:rsidRDefault="00DB0AA4" w:rsidP="00DB0AA4">
            <w:pPr>
              <w:pStyle w:val="TableText"/>
              <w:rPr>
                <w:b/>
                <w:bCs/>
              </w:rPr>
            </w:pPr>
            <w:r w:rsidRPr="00B778FD">
              <w:rPr>
                <w:b/>
                <w:bCs/>
              </w:rPr>
              <w:t>Verification rules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BC2864" w14:textId="77777777" w:rsidR="00DB0AA4" w:rsidRPr="00DB0AA4" w:rsidRDefault="00DB0AA4" w:rsidP="00DB0AA4">
            <w:pPr>
              <w:pStyle w:val="TableText"/>
            </w:pPr>
            <w:r w:rsidRPr="00DB0AA4">
              <w:t>A maximum of one follow-up type can be reported.</w:t>
            </w:r>
          </w:p>
        </w:tc>
      </w:tr>
    </w:tbl>
    <w:p w14:paraId="00ADC308" w14:textId="77777777" w:rsidR="00DB0AA4" w:rsidRPr="00DB0AA4" w:rsidRDefault="00DB0AA4" w:rsidP="00DB0AA4"/>
    <w:p w14:paraId="24C1A2DC" w14:textId="5467BEAD" w:rsidR="00F65CBC" w:rsidRDefault="00F65CBC" w:rsidP="0084303A">
      <w:pPr>
        <w:pStyle w:val="Heading3"/>
        <w:rPr>
          <w:lang w:val="en-US"/>
        </w:rPr>
      </w:pPr>
      <w:r>
        <w:rPr>
          <w:lang w:val="en-US"/>
        </w:rPr>
        <w:br w:type="page"/>
      </w:r>
    </w:p>
    <w:p w14:paraId="00E89406" w14:textId="77777777" w:rsidR="00DB0AA4" w:rsidRPr="00DB0AA4" w:rsidRDefault="00DB0AA4" w:rsidP="00DB0AA4">
      <w:pPr>
        <w:pStyle w:val="Heading3"/>
        <w:rPr>
          <w:lang w:val="en-GB"/>
        </w:rPr>
      </w:pPr>
      <w:r w:rsidRPr="00DB0AA4">
        <w:rPr>
          <w:lang w:val="en-GB"/>
        </w:rPr>
        <w:lastRenderedPageBreak/>
        <w:t>9.5.3 Visit attended indicator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780"/>
        <w:gridCol w:w="4820"/>
        <w:gridCol w:w="283"/>
      </w:tblGrid>
      <w:tr w:rsidR="00DB0AA4" w:rsidRPr="00DB0AA4" w14:paraId="5E3AAA97" w14:textId="77777777" w:rsidTr="00F65207">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583533D" w14:textId="77777777" w:rsidR="00DB0AA4" w:rsidRPr="00B778FD" w:rsidRDefault="00DB0AA4" w:rsidP="00DB0AA4">
            <w:pPr>
              <w:pStyle w:val="TableText"/>
              <w:rPr>
                <w:b/>
                <w:bCs/>
              </w:rPr>
            </w:pPr>
            <w:r w:rsidRPr="00B778FD">
              <w:rPr>
                <w:b/>
                <w:bCs/>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1D39AE" w14:textId="77777777" w:rsidR="00DB0AA4" w:rsidRPr="00DB0AA4" w:rsidRDefault="00DB0AA4" w:rsidP="00DB0AA4">
            <w:pPr>
              <w:pStyle w:val="TableText"/>
            </w:pPr>
            <w:r w:rsidRPr="00DB0AA4">
              <w:t>Visit attended indicator</w:t>
            </w:r>
          </w:p>
        </w:tc>
      </w:tr>
      <w:tr w:rsidR="00290629" w:rsidRPr="00DB0AA4" w14:paraId="209F44F9" w14:textId="77777777" w:rsidTr="00290629">
        <w:trPr>
          <w:trHeight w:val="31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AF4FA8" w14:textId="77777777" w:rsidR="00DB0AA4" w:rsidRPr="00B778FD" w:rsidRDefault="00DB0AA4" w:rsidP="00DB0AA4">
            <w:pPr>
              <w:pStyle w:val="TableText"/>
              <w:rPr>
                <w:b/>
                <w:bCs/>
              </w:rPr>
            </w:pPr>
            <w:r w:rsidRPr="00B778FD">
              <w:rPr>
                <w:b/>
                <w:bCs/>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8F899D" w14:textId="77777777" w:rsidR="00DB0AA4" w:rsidRPr="00DB0AA4" w:rsidRDefault="00DB0AA4" w:rsidP="00DB0AA4">
            <w:pPr>
              <w:pStyle w:val="TableText"/>
            </w:pPr>
            <w:r w:rsidRPr="00DB0AA4">
              <w:t xml:space="preserve">This field is used to indicate whether the participant attended </w:t>
            </w:r>
            <w:r w:rsidRPr="00DB0AA4">
              <w:br/>
              <w:t>a colposcopy visit</w:t>
            </w:r>
          </w:p>
        </w:tc>
      </w:tr>
      <w:tr w:rsidR="00B778FD" w:rsidRPr="00DB0AA4" w14:paraId="5F35FD1F" w14:textId="77777777" w:rsidTr="00290629">
        <w:trPr>
          <w:trHeight w:val="6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925BE61" w14:textId="77777777" w:rsidR="00DB0AA4" w:rsidRPr="00B778FD" w:rsidRDefault="00DB0AA4" w:rsidP="00DB0AA4">
            <w:pPr>
              <w:pStyle w:val="TableText"/>
              <w:rPr>
                <w:b/>
                <w:bCs/>
              </w:rPr>
            </w:pPr>
            <w:r w:rsidRPr="00B778FD">
              <w:rPr>
                <w:b/>
                <w:bCs/>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05525F" w14:textId="77777777" w:rsidR="00DB0AA4" w:rsidRPr="00DB0AA4" w:rsidRDefault="00DB0AA4" w:rsidP="00DB0AA4">
            <w:pPr>
              <w:pStyle w:val="TableText"/>
            </w:pPr>
            <w:r w:rsidRPr="00DB0AA4">
              <w:t xml:space="preserve">Health NZ. 2023. National Cervical Screening Programme Policies </w:t>
            </w:r>
            <w:r w:rsidRPr="00DB0AA4">
              <w:br/>
              <w:t>and Standards: Section 6 – Providing a Colposcopy Service.</w:t>
            </w:r>
          </w:p>
        </w:tc>
      </w:tr>
      <w:tr w:rsidR="00E1753B" w:rsidRPr="00DB0AA4" w14:paraId="5E273B38"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53C7CB5" w14:textId="77777777" w:rsidR="00DB0AA4" w:rsidRPr="00B778FD" w:rsidRDefault="00DB0AA4" w:rsidP="00DB0AA4">
            <w:pPr>
              <w:pStyle w:val="TableText"/>
              <w:rPr>
                <w:b/>
                <w:bCs/>
              </w:rPr>
            </w:pPr>
            <w:r w:rsidRPr="00B778FD">
              <w:rPr>
                <w:b/>
                <w:bCs/>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6C88FB8D" w14:textId="77777777" w:rsidR="00DB0AA4" w:rsidRPr="00DB0AA4" w:rsidRDefault="00DB0AA4" w:rsidP="00DB0AA4">
            <w:pPr>
              <w:pStyle w:val="TableText"/>
            </w:pPr>
          </w:p>
        </w:tc>
      </w:tr>
      <w:tr w:rsidR="00DB0AA4" w:rsidRPr="00DB0AA4" w14:paraId="63B30740" w14:textId="77777777" w:rsidTr="005222B6">
        <w:trPr>
          <w:trHeight w:val="117"/>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217BBDF" w14:textId="77777777" w:rsidR="00DB0AA4" w:rsidRPr="00B778FD" w:rsidRDefault="00DB0AA4" w:rsidP="00DB0AA4">
            <w:pPr>
              <w:pStyle w:val="TableText"/>
              <w:rPr>
                <w:b/>
                <w:bCs/>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38F1C67" w14:textId="77777777" w:rsidR="00DB0AA4" w:rsidRPr="00DB0AA4" w:rsidRDefault="00DB0AA4" w:rsidP="00DB0AA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4414C59" w14:textId="77777777" w:rsidR="00DB0AA4" w:rsidRPr="00B778FD" w:rsidRDefault="00DB0AA4" w:rsidP="00DB0AA4">
            <w:pPr>
              <w:pStyle w:val="TableText"/>
              <w:rPr>
                <w:b/>
                <w:bCs/>
              </w:rPr>
            </w:pPr>
            <w:r w:rsidRPr="00B778FD">
              <w:rPr>
                <w:b/>
                <w:bCs/>
              </w:rPr>
              <w:t>99NZCOLPVSTATND</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81ABD42" w14:textId="77777777" w:rsidR="00DB0AA4" w:rsidRPr="00B778FD" w:rsidRDefault="00DB0AA4" w:rsidP="00DB0AA4">
            <w:pPr>
              <w:pStyle w:val="TableText"/>
              <w:rPr>
                <w:b/>
                <w:bCs/>
              </w:rPr>
            </w:pPr>
            <w:r w:rsidRPr="00B778FD">
              <w:rPr>
                <w:b/>
                <w:bCs/>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4DB7F65" w14:textId="77777777" w:rsidR="00DB0AA4" w:rsidRPr="00DB0AA4" w:rsidRDefault="00DB0AA4" w:rsidP="00DB0AA4">
            <w:pPr>
              <w:pStyle w:val="TableText"/>
            </w:pPr>
          </w:p>
        </w:tc>
      </w:tr>
      <w:tr w:rsidR="00EF4704" w:rsidRPr="00DB0AA4" w14:paraId="6D546A7B" w14:textId="77777777" w:rsidTr="005222B6">
        <w:trPr>
          <w:trHeight w:val="30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62A1FFA" w14:textId="77777777" w:rsidR="00DB0AA4" w:rsidRPr="00B778FD" w:rsidRDefault="00DB0AA4" w:rsidP="00DB0AA4">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919B214" w14:textId="77777777" w:rsidR="00DB0AA4" w:rsidRPr="00DB0AA4" w:rsidRDefault="00DB0AA4" w:rsidP="00DB0AA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D1978F" w14:textId="77777777" w:rsidR="00DB0AA4" w:rsidRPr="00DB0AA4" w:rsidRDefault="00DB0AA4" w:rsidP="00DB0AA4">
            <w:pPr>
              <w:pStyle w:val="TableText"/>
            </w:pPr>
            <w:r w:rsidRPr="00DB0AA4">
              <w:t>Y</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B0312D" w14:textId="77777777" w:rsidR="00DB0AA4" w:rsidRPr="00DB0AA4" w:rsidRDefault="00DB0AA4" w:rsidP="00DB0AA4">
            <w:pPr>
              <w:pStyle w:val="TableText"/>
            </w:pPr>
            <w:r w:rsidRPr="00DB0AA4">
              <w:t>Yes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A5B583A" w14:textId="77777777" w:rsidR="00DB0AA4" w:rsidRPr="00DB0AA4" w:rsidRDefault="00DB0AA4" w:rsidP="00DB0AA4">
            <w:pPr>
              <w:pStyle w:val="TableText"/>
            </w:pPr>
          </w:p>
        </w:tc>
      </w:tr>
      <w:tr w:rsidR="00EF4704" w:rsidRPr="00DB0AA4" w14:paraId="76116EA5" w14:textId="77777777" w:rsidTr="005222B6">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A85E07A" w14:textId="77777777" w:rsidR="00DB0AA4" w:rsidRPr="00B778FD" w:rsidRDefault="00DB0AA4" w:rsidP="00DB0AA4">
            <w:pPr>
              <w:pStyle w:val="TableText"/>
              <w:rPr>
                <w:b/>
                <w:bCs/>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D018275" w14:textId="77777777" w:rsidR="00DB0AA4" w:rsidRPr="00DB0AA4" w:rsidRDefault="00DB0AA4" w:rsidP="00DB0AA4">
            <w:pPr>
              <w:pStyle w:val="TableText"/>
            </w:pPr>
          </w:p>
        </w:tc>
        <w:tc>
          <w:tcPr>
            <w:tcW w:w="27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F6B00D" w14:textId="77777777" w:rsidR="00DB0AA4" w:rsidRPr="00DB0AA4" w:rsidRDefault="00DB0AA4" w:rsidP="00DB0AA4">
            <w:pPr>
              <w:pStyle w:val="TableText"/>
            </w:pPr>
            <w:r w:rsidRPr="00DB0AA4">
              <w:t>N</w:t>
            </w:r>
          </w:p>
        </w:tc>
        <w:tc>
          <w:tcPr>
            <w:tcW w:w="48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CCABA1" w14:textId="77777777" w:rsidR="00DB0AA4" w:rsidRPr="00DB0AA4" w:rsidRDefault="00DB0AA4" w:rsidP="00DB0AA4">
            <w:pPr>
              <w:pStyle w:val="TableText"/>
            </w:pPr>
            <w:r w:rsidRPr="00DB0AA4">
              <w:t>No</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E10F37" w14:textId="77777777" w:rsidR="00DB0AA4" w:rsidRPr="00DB0AA4" w:rsidRDefault="00DB0AA4" w:rsidP="00DB0AA4">
            <w:pPr>
              <w:pStyle w:val="TableText"/>
            </w:pPr>
          </w:p>
        </w:tc>
      </w:tr>
      <w:tr w:rsidR="00B778FD" w:rsidRPr="00DB0AA4" w14:paraId="43FEF534"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5CE9C97" w14:textId="77777777" w:rsidR="00DB0AA4" w:rsidRPr="00B778FD" w:rsidRDefault="00DB0AA4" w:rsidP="00DB0AA4">
            <w:pPr>
              <w:pStyle w:val="TableText"/>
              <w:rPr>
                <w:b/>
                <w:bCs/>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5A0F05" w14:textId="77777777" w:rsidR="00DB0AA4" w:rsidRPr="00DB0AA4" w:rsidRDefault="00DB0AA4" w:rsidP="00DB0AA4">
            <w:pPr>
              <w:pStyle w:val="TableText"/>
            </w:pPr>
          </w:p>
        </w:tc>
      </w:tr>
      <w:tr w:rsidR="00E1753B" w:rsidRPr="00DB0AA4" w14:paraId="3235AB6B" w14:textId="77777777" w:rsidTr="00290629">
        <w:trPr>
          <w:trHeight w:val="71"/>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11A32F" w14:textId="77777777" w:rsidR="00DB0AA4" w:rsidRPr="00B778FD" w:rsidRDefault="00DB0AA4" w:rsidP="00DB0AA4">
            <w:pPr>
              <w:pStyle w:val="TableText"/>
              <w:rPr>
                <w:b/>
                <w:bCs/>
              </w:rPr>
            </w:pPr>
            <w:r w:rsidRPr="00B778FD">
              <w:rPr>
                <w:b/>
                <w:bCs/>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AE0D00" w14:textId="77777777" w:rsidR="00DB0AA4" w:rsidRPr="00DB0AA4" w:rsidRDefault="00DB0AA4" w:rsidP="00DB0AA4">
            <w:pPr>
              <w:pStyle w:val="TableText"/>
            </w:pPr>
            <w:r w:rsidRPr="00DB0AA4">
              <w:t>String</w:t>
            </w:r>
          </w:p>
        </w:tc>
      </w:tr>
      <w:tr w:rsidR="00B778FD" w:rsidRPr="00DB0AA4" w14:paraId="00ECD450"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FDE95C" w14:textId="77777777" w:rsidR="00DB0AA4" w:rsidRPr="00B778FD" w:rsidRDefault="00DB0AA4" w:rsidP="00DB0AA4">
            <w:pPr>
              <w:pStyle w:val="TableText"/>
              <w:rPr>
                <w:b/>
                <w:bCs/>
              </w:rPr>
            </w:pPr>
            <w:r w:rsidRPr="00B778FD">
              <w:rPr>
                <w:b/>
                <w:bCs/>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EE3ED2" w14:textId="77777777" w:rsidR="00DB0AA4" w:rsidRPr="00DB0AA4" w:rsidRDefault="00DB0AA4" w:rsidP="00DB0AA4">
            <w:pPr>
              <w:pStyle w:val="TableText"/>
            </w:pPr>
            <w:r w:rsidRPr="00DB0AA4">
              <w:t>A</w:t>
            </w:r>
          </w:p>
        </w:tc>
      </w:tr>
      <w:tr w:rsidR="00DB0AA4" w:rsidRPr="00DB0AA4" w14:paraId="6AA64D67"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899A242" w14:textId="77777777" w:rsidR="00DB0AA4" w:rsidRPr="00B778FD" w:rsidRDefault="00DB0AA4" w:rsidP="00DB0AA4">
            <w:pPr>
              <w:pStyle w:val="TableText"/>
              <w:rPr>
                <w:b/>
                <w:bCs/>
              </w:rPr>
            </w:pPr>
            <w:r w:rsidRPr="00B778FD">
              <w:rPr>
                <w:b/>
                <w:bCs/>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F2835C" w14:textId="77777777" w:rsidR="00DB0AA4" w:rsidRPr="00DB0AA4" w:rsidRDefault="00DB0AA4" w:rsidP="00DB0AA4">
            <w:pPr>
              <w:pStyle w:val="TableText"/>
            </w:pPr>
            <w:r w:rsidRPr="00DB0AA4">
              <w:t>Mandatory</w:t>
            </w:r>
          </w:p>
        </w:tc>
      </w:tr>
      <w:tr w:rsidR="00DB0AA4" w:rsidRPr="00DB0AA4" w14:paraId="2487EF47"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8F45D03" w14:textId="77777777" w:rsidR="00DB0AA4" w:rsidRPr="00B778FD" w:rsidRDefault="00DB0AA4" w:rsidP="00DB0AA4">
            <w:pPr>
              <w:pStyle w:val="TableText"/>
              <w:rPr>
                <w:b/>
                <w:bCs/>
              </w:rPr>
            </w:pPr>
            <w:r w:rsidRPr="00B778FD">
              <w:rPr>
                <w:b/>
                <w:bCs/>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A0E17B" w14:textId="304F6C58" w:rsidR="00DB0AA4" w:rsidRPr="00DB0AA4" w:rsidRDefault="00DB0AA4" w:rsidP="00BE6ECF">
            <w:pPr>
              <w:pStyle w:val="Tabletext3ptparaspacing"/>
            </w:pPr>
            <w:r w:rsidRPr="00DB0AA4">
              <w:t>The Visit attended indicator is reported in OBX-5. The third value of the OBX-5 segment for Recommended Follow-up Type is “99NZCOLPVSTATND”.</w:t>
            </w:r>
          </w:p>
          <w:p w14:paraId="33F6F7A9" w14:textId="71FC4129" w:rsidR="00DB0AA4" w:rsidRPr="00DB0AA4" w:rsidRDefault="00DB0AA4" w:rsidP="00BE6ECF">
            <w:pPr>
              <w:pStyle w:val="Tabletext3ptparaspacing"/>
            </w:pPr>
            <w:r w:rsidRPr="00DB0AA4">
              <w:t xml:space="preserve">When sending this information in a message the LOINC code in the OBR-4 segment and the OBX-3 segment is 21976-6^Cancer Outcome </w:t>
            </w:r>
            <w:proofErr w:type="spellStart"/>
            <w:r w:rsidRPr="00DB0AA4">
              <w:t>Status^LN</w:t>
            </w:r>
            <w:proofErr w:type="spellEnd"/>
            <w:r w:rsidRPr="00DB0AA4">
              <w:t>.</w:t>
            </w:r>
          </w:p>
        </w:tc>
      </w:tr>
      <w:tr w:rsidR="00DB0AA4" w:rsidRPr="00DB0AA4" w14:paraId="29BD17D5"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F34B51" w14:textId="77777777" w:rsidR="00DB0AA4" w:rsidRPr="00B778FD" w:rsidRDefault="00DB0AA4" w:rsidP="00DB0AA4">
            <w:pPr>
              <w:pStyle w:val="TableText"/>
              <w:rPr>
                <w:b/>
                <w:bCs/>
              </w:rPr>
            </w:pPr>
            <w:r w:rsidRPr="00B778FD">
              <w:rPr>
                <w:b/>
                <w:bCs/>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9D11B5" w14:textId="77777777" w:rsidR="00DB0AA4" w:rsidRPr="00DB0AA4" w:rsidRDefault="00DB0AA4" w:rsidP="00DB0AA4">
            <w:pPr>
              <w:pStyle w:val="TableText"/>
            </w:pPr>
            <w:r w:rsidRPr="00DB0AA4">
              <w:t>A maximum of one value can be reported.</w:t>
            </w:r>
          </w:p>
        </w:tc>
      </w:tr>
    </w:tbl>
    <w:p w14:paraId="5648205E" w14:textId="77777777" w:rsidR="00DB0AA4" w:rsidRPr="00DB0AA4" w:rsidRDefault="00DB0AA4" w:rsidP="00DB0AA4">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4EF306AB" w14:textId="57971382" w:rsidR="00DB0AA4" w:rsidRDefault="00DB0AA4">
      <w:pPr>
        <w:spacing w:before="0" w:after="160" w:line="259" w:lineRule="auto"/>
        <w:rPr>
          <w:lang w:val="en-US"/>
        </w:rPr>
      </w:pPr>
      <w:r>
        <w:rPr>
          <w:lang w:val="en-US"/>
        </w:rPr>
        <w:br w:type="page"/>
      </w:r>
    </w:p>
    <w:p w14:paraId="1A5276CC" w14:textId="1924FFB1" w:rsidR="00DB0AA4" w:rsidRDefault="00DB0AA4" w:rsidP="00DB0AA4">
      <w:pPr>
        <w:pStyle w:val="Heading2"/>
        <w:ind w:left="851"/>
      </w:pPr>
      <w:bookmarkStart w:id="35" w:name="_Toc168911174"/>
      <w:r w:rsidRPr="00DB0AA4">
        <w:rPr>
          <w:noProof/>
        </w:rPr>
        <w:lastRenderedPageBreak/>
        <w:drawing>
          <wp:anchor distT="0" distB="0" distL="114300" distR="114300" simplePos="0" relativeHeight="252099584" behindDoc="0" locked="0" layoutInCell="1" allowOverlap="1" wp14:anchorId="7AFEB4E4" wp14:editId="11ED274C">
            <wp:simplePos x="0" y="0"/>
            <wp:positionH relativeFrom="column">
              <wp:posOffset>13071</wp:posOffset>
            </wp:positionH>
            <wp:positionV relativeFrom="paragraph">
              <wp:posOffset>-52070</wp:posOffset>
            </wp:positionV>
            <wp:extent cx="444500" cy="444500"/>
            <wp:effectExtent l="0" t="0" r="0" b="0"/>
            <wp:wrapNone/>
            <wp:docPr id="1647637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37875" name=""/>
                    <pic:cNvPicPr/>
                  </pic:nvPicPr>
                  <pic:blipFill>
                    <a:blip r:embed="rId57">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t>Discharges without visits</w:t>
      </w:r>
      <w:bookmarkEnd w:id="35"/>
    </w:p>
    <w:p w14:paraId="68A41F9D" w14:textId="64A19AE0" w:rsidR="00DB0AA4" w:rsidRDefault="00DB0AA4" w:rsidP="00DB0AA4">
      <w:r>
        <w:t xml:space="preserve">These messages are sent when a participant is discharged without having attended </w:t>
      </w:r>
      <w:r w:rsidR="00BE6ECF">
        <w:br/>
      </w:r>
      <w:r>
        <w:t>a visit. This may occur if the colposcopy clinic rejects the referral, or if the participant declines the referral.</w:t>
      </w:r>
    </w:p>
    <w:p w14:paraId="7B5DAA04" w14:textId="11F90441" w:rsidR="00DB0AA4" w:rsidRPr="00934348" w:rsidRDefault="00DB0AA4" w:rsidP="00DB0AA4">
      <w:pPr>
        <w:rPr>
          <w:rFonts w:cs="Times New Roman (Body CS)"/>
          <w:spacing w:val="-2"/>
        </w:rPr>
      </w:pPr>
      <w:r w:rsidRPr="00934348">
        <w:rPr>
          <w:rFonts w:cs="Times New Roman (Body CS)"/>
          <w:spacing w:val="-2"/>
        </w:rPr>
        <w:t>A Discharge without Visit could have a Referral Type (RF1-3) of “DIS” (Discharge Summary) or “DRF” (Discharge Referral) depending on where the participant is discharged to.</w:t>
      </w:r>
    </w:p>
    <w:p w14:paraId="53504F71" w14:textId="77777777" w:rsidR="00DB0AA4" w:rsidRDefault="00DB0AA4" w:rsidP="00DB0AA4">
      <w:r>
        <w:t>If the participant is discharged back to the sample taker or usual health provider, then the Referral Type “DIS” (Discharge Summary) should be used, similar to a Discharge Summary Referral.</w:t>
      </w:r>
    </w:p>
    <w:p w14:paraId="4B0482C8" w14:textId="77777777" w:rsidR="00DB0AA4" w:rsidRDefault="00DB0AA4" w:rsidP="00DB0AA4">
      <w:r>
        <w:t>If the participant is discharged to another colposcopy clinic, then the Referral Type “DRF” (Discharge Referral) should be used, similar to a Referral for Transfer.</w:t>
      </w:r>
    </w:p>
    <w:p w14:paraId="071A1F9B" w14:textId="77777777" w:rsidR="00DB0AA4" w:rsidRDefault="00DB0AA4" w:rsidP="00DB0AA4">
      <w:r>
        <w:t>Discharge Summaries and Discharge Referrals that are sent without Visit information do not include a PV1 segment and may include limited information within the Cancer Outcome Status OBR.</w:t>
      </w:r>
    </w:p>
    <w:p w14:paraId="103B34D5" w14:textId="77777777" w:rsidR="00DB0AA4" w:rsidRDefault="00DB0AA4" w:rsidP="00DB0AA4">
      <w:r>
        <w:t>Reported elements should be included as listed below and as listed in section 10.1.1 Common reported event elements.</w:t>
      </w:r>
    </w:p>
    <w:p w14:paraId="59D45743" w14:textId="4A6699B5" w:rsidR="00DB0AA4" w:rsidRDefault="00DB0AA4" w:rsidP="00DB0AA4">
      <w:r>
        <w:t>Note that all OBX data except Method of Referral will follow a “Cancer Outcome Status” OBR, and Method of Referral OBX data will follow the “Source of Information” OBR.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858"/>
        <w:gridCol w:w="1077"/>
        <w:gridCol w:w="1559"/>
        <w:gridCol w:w="2013"/>
        <w:gridCol w:w="3125"/>
      </w:tblGrid>
      <w:tr w:rsidR="00DB0AA4" w:rsidRPr="00DB0AA4" w14:paraId="4099E86E" w14:textId="77777777" w:rsidTr="00290629">
        <w:trPr>
          <w:trHeight w:val="120"/>
        </w:trPr>
        <w:tc>
          <w:tcPr>
            <w:tcW w:w="9632"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CD5099" w14:textId="77777777" w:rsidR="00DB0AA4" w:rsidRPr="00DB0AA4" w:rsidRDefault="00DB0AA4" w:rsidP="00DB0AA4">
            <w:pPr>
              <w:pStyle w:val="TableText"/>
              <w:rPr>
                <w:lang w:val="en-GB"/>
              </w:rPr>
            </w:pPr>
            <w:r w:rsidRPr="00DB0AA4">
              <w:rPr>
                <w:lang w:val="en-GB"/>
              </w:rPr>
              <w:t>Table 19: Discharges without visits</w:t>
            </w:r>
          </w:p>
        </w:tc>
      </w:tr>
      <w:tr w:rsidR="00DB0AA4" w:rsidRPr="00DB0AA4" w14:paraId="186334DB" w14:textId="77777777" w:rsidTr="00290629">
        <w:trPr>
          <w:trHeight w:val="170"/>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B769E8C" w14:textId="77777777" w:rsidR="00DB0AA4" w:rsidRPr="00B778FD" w:rsidRDefault="00DB0AA4" w:rsidP="00DB0AA4">
            <w:pPr>
              <w:pStyle w:val="TableText"/>
              <w:rPr>
                <w:b/>
                <w:bCs/>
                <w:lang w:val="en-GB"/>
              </w:rPr>
            </w:pPr>
            <w:r w:rsidRPr="00B778FD">
              <w:rPr>
                <w:b/>
                <w:bCs/>
                <w:lang w:val="en-GB"/>
              </w:rPr>
              <w:t>DATA Element</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0AD51DA" w14:textId="77777777" w:rsidR="00DB0AA4" w:rsidRPr="00B778FD" w:rsidRDefault="00DB0AA4" w:rsidP="00DB0AA4">
            <w:pPr>
              <w:pStyle w:val="TableText"/>
              <w:rPr>
                <w:b/>
                <w:bCs/>
                <w:lang w:val="en-GB"/>
              </w:rPr>
            </w:pPr>
            <w:r w:rsidRPr="00B778FD">
              <w:rPr>
                <w:b/>
                <w:bCs/>
                <w:lang w:val="en-GB"/>
              </w:rPr>
              <w:t>Field</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429EEBD" w14:textId="77777777" w:rsidR="00DB0AA4" w:rsidRPr="00B778FD" w:rsidRDefault="00DB0AA4" w:rsidP="00DB0AA4">
            <w:pPr>
              <w:pStyle w:val="TableText"/>
              <w:rPr>
                <w:b/>
                <w:bCs/>
                <w:lang w:val="en-GB"/>
              </w:rPr>
            </w:pPr>
            <w:r w:rsidRPr="00B778FD">
              <w:rPr>
                <w:b/>
                <w:bCs/>
                <w:lang w:val="en-GB"/>
              </w:rPr>
              <w:t>Cardinality</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7B89AA1" w14:textId="77777777" w:rsidR="00DB0AA4" w:rsidRPr="00B778FD" w:rsidRDefault="00DB0AA4" w:rsidP="00DB0AA4">
            <w:pPr>
              <w:pStyle w:val="TableText"/>
              <w:rPr>
                <w:b/>
                <w:bCs/>
                <w:lang w:val="en-GB"/>
              </w:rPr>
            </w:pPr>
            <w:r w:rsidRPr="00B778FD">
              <w:rPr>
                <w:b/>
                <w:bCs/>
                <w:lang w:val="en-GB"/>
              </w:rPr>
              <w:t>Optionality</w:t>
            </w:r>
            <w:r w:rsidRPr="00B778FD">
              <w:rPr>
                <w:b/>
                <w:bCs/>
                <w:lang w:val="en-GB"/>
              </w:rPr>
              <w:tab/>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01107C1" w14:textId="77777777" w:rsidR="00DB0AA4" w:rsidRPr="00B778FD" w:rsidRDefault="00DB0AA4" w:rsidP="00DB0AA4">
            <w:pPr>
              <w:pStyle w:val="TableText"/>
              <w:rPr>
                <w:b/>
                <w:bCs/>
                <w:lang w:val="en-GB"/>
              </w:rPr>
            </w:pPr>
            <w:r w:rsidRPr="00B778FD">
              <w:rPr>
                <w:b/>
                <w:bCs/>
                <w:lang w:val="en-GB"/>
              </w:rPr>
              <w:t>Comments</w:t>
            </w:r>
          </w:p>
        </w:tc>
      </w:tr>
      <w:tr w:rsidR="00DB0AA4" w:rsidRPr="00DB0AA4" w14:paraId="60F1200B"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EF82D0" w14:textId="77A04C84" w:rsidR="00DB0AA4" w:rsidRPr="00DB0AA4" w:rsidRDefault="00DB0AA4" w:rsidP="00DB0AA4">
            <w:pPr>
              <w:pStyle w:val="TableText"/>
              <w:rPr>
                <w:lang w:val="en-GB"/>
              </w:rPr>
            </w:pPr>
            <w:r w:rsidRPr="00DB0AA4">
              <w:rPr>
                <w:lang w:val="en-GB"/>
              </w:rPr>
              <w:t xml:space="preserve">Referred </w:t>
            </w:r>
            <w:r w:rsidR="00E656C5">
              <w:rPr>
                <w:lang w:val="en-GB"/>
              </w:rPr>
              <w:br/>
            </w:r>
            <w:r w:rsidRPr="00DB0AA4">
              <w:rPr>
                <w:lang w:val="en-GB"/>
              </w:rPr>
              <w:t>To Health Practitioner</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7A2373" w14:textId="77777777" w:rsidR="00DB0AA4" w:rsidRPr="00DB0AA4" w:rsidRDefault="00DB0AA4" w:rsidP="00DB0AA4">
            <w:pPr>
              <w:pStyle w:val="TableText"/>
              <w:rPr>
                <w:lang w:val="en-GB"/>
              </w:rPr>
            </w:pPr>
            <w:r w:rsidRPr="00DB0AA4">
              <w:rPr>
                <w:lang w:val="en-GB"/>
              </w:rPr>
              <w:t>PRD-7</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AEF454"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E0169A" w14:textId="77777777" w:rsidR="00DB0AA4" w:rsidRPr="00DB0AA4" w:rsidRDefault="00DB0AA4" w:rsidP="00DB0AA4">
            <w:pPr>
              <w:pStyle w:val="TableText"/>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CFF4DA" w14:textId="77777777" w:rsidR="00DB0AA4" w:rsidRPr="00DB0AA4" w:rsidRDefault="00DB0AA4" w:rsidP="00DB0AA4">
            <w:pPr>
              <w:pStyle w:val="TableText"/>
              <w:rPr>
                <w:lang w:val="en-GB"/>
              </w:rPr>
            </w:pPr>
            <w:r w:rsidRPr="00DB0AA4">
              <w:rPr>
                <w:lang w:val="en-GB"/>
              </w:rPr>
              <w:t>Where PRD-1 = “RT”.</w:t>
            </w:r>
          </w:p>
        </w:tc>
      </w:tr>
      <w:tr w:rsidR="00DB0AA4" w:rsidRPr="00DB0AA4" w14:paraId="60AA4797"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671F77" w14:textId="5BA4673A" w:rsidR="00DB0AA4" w:rsidRPr="00DB0AA4" w:rsidRDefault="00DB0AA4" w:rsidP="00DB0AA4">
            <w:pPr>
              <w:pStyle w:val="TableText"/>
              <w:rPr>
                <w:lang w:val="en-GB"/>
              </w:rPr>
            </w:pPr>
            <w:r w:rsidRPr="00DB0AA4">
              <w:rPr>
                <w:lang w:val="en-GB"/>
              </w:rPr>
              <w:t xml:space="preserve">Referred </w:t>
            </w:r>
            <w:r w:rsidR="00E656C5">
              <w:rPr>
                <w:lang w:val="en-GB"/>
              </w:rPr>
              <w:br/>
            </w:r>
            <w:r w:rsidRPr="00DB0AA4">
              <w:rPr>
                <w:lang w:val="en-GB"/>
              </w:rPr>
              <w:t>To Health Practitioner</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2EC710" w14:textId="77777777" w:rsidR="00DB0AA4" w:rsidRPr="00DB0AA4" w:rsidRDefault="00DB0AA4" w:rsidP="00DB0AA4">
            <w:pPr>
              <w:pStyle w:val="TableText"/>
              <w:rPr>
                <w:lang w:val="en-GB"/>
              </w:rPr>
            </w:pPr>
            <w:r w:rsidRPr="00DB0AA4">
              <w:rPr>
                <w:lang w:val="en-GB"/>
              </w:rPr>
              <w:t>PRD-7</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977871"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F479C4" w14:textId="77777777" w:rsidR="00DB0AA4" w:rsidRPr="00DB0AA4" w:rsidRDefault="00DB0AA4" w:rsidP="00DB0AA4">
            <w:pPr>
              <w:pStyle w:val="TableText"/>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3F03190" w14:textId="77777777" w:rsidR="00DB0AA4" w:rsidRPr="00DB0AA4" w:rsidRDefault="00DB0AA4" w:rsidP="00DB0AA4">
            <w:pPr>
              <w:pStyle w:val="TableText"/>
              <w:rPr>
                <w:lang w:val="en-GB"/>
              </w:rPr>
            </w:pPr>
            <w:r w:rsidRPr="00DB0AA4">
              <w:rPr>
                <w:lang w:val="en-GB"/>
              </w:rPr>
              <w:t>Where PRD-1 = “RP”.</w:t>
            </w:r>
          </w:p>
        </w:tc>
      </w:tr>
      <w:tr w:rsidR="00DB0AA4" w:rsidRPr="00DB0AA4" w14:paraId="53A05BAD"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894371" w14:textId="77777777" w:rsidR="00DB0AA4" w:rsidRPr="00DB0AA4" w:rsidRDefault="00DB0AA4" w:rsidP="00DB0AA4">
            <w:pPr>
              <w:pStyle w:val="TableText"/>
              <w:rPr>
                <w:lang w:val="en-GB"/>
              </w:rPr>
            </w:pPr>
            <w:r w:rsidRPr="00DB0AA4">
              <w:rPr>
                <w:lang w:val="en-GB"/>
              </w:rPr>
              <w:t xml:space="preserve">Date of </w:t>
            </w:r>
            <w:r w:rsidRPr="00DB0AA4">
              <w:rPr>
                <w:lang w:val="en-GB"/>
              </w:rPr>
              <w:br/>
              <w:t>Discharge</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ED5337" w14:textId="77777777" w:rsidR="00DB0AA4" w:rsidRPr="00DB0AA4" w:rsidRDefault="00DB0AA4" w:rsidP="00DB0AA4">
            <w:pPr>
              <w:pStyle w:val="TableText"/>
              <w:rPr>
                <w:lang w:val="en-GB"/>
              </w:rPr>
            </w:pPr>
            <w:r w:rsidRPr="00DB0AA4">
              <w:rPr>
                <w:lang w:val="en-GB"/>
              </w:rPr>
              <w:t>RF1-7</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9E46E9"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1341FE" w14:textId="77777777" w:rsidR="00DB0AA4" w:rsidRPr="00DB0AA4" w:rsidRDefault="00DB0AA4" w:rsidP="00DB0AA4">
            <w:pPr>
              <w:pStyle w:val="TableText"/>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D795F2" w14:textId="3EC84FBA" w:rsidR="00DB0AA4" w:rsidRPr="00DB0AA4" w:rsidRDefault="00DB0AA4" w:rsidP="00DB0AA4">
            <w:pPr>
              <w:pStyle w:val="TableText"/>
              <w:rPr>
                <w:lang w:val="en-GB"/>
              </w:rPr>
            </w:pPr>
            <w:r w:rsidRPr="00DB0AA4">
              <w:rPr>
                <w:lang w:val="en-GB"/>
              </w:rPr>
              <w:t>A future date is not valid for Date of Discharge.</w:t>
            </w:r>
          </w:p>
        </w:tc>
      </w:tr>
      <w:tr w:rsidR="00DB0AA4" w:rsidRPr="00DB0AA4" w14:paraId="4D6AF79F"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E9D1F1" w14:textId="77777777" w:rsidR="00DB0AA4" w:rsidRPr="00DB0AA4" w:rsidRDefault="00DB0AA4" w:rsidP="00DB0AA4">
            <w:pPr>
              <w:pStyle w:val="TableText"/>
              <w:rPr>
                <w:lang w:val="en-GB"/>
              </w:rPr>
            </w:pPr>
            <w:r w:rsidRPr="00DB0AA4">
              <w:rPr>
                <w:lang w:val="en-GB"/>
              </w:rPr>
              <w:t>Referral Status</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27D914" w14:textId="77777777" w:rsidR="00DB0AA4" w:rsidRPr="00DB0AA4" w:rsidRDefault="00DB0AA4" w:rsidP="00DB0AA4">
            <w:pPr>
              <w:pStyle w:val="TableText"/>
              <w:rPr>
                <w:lang w:val="en-GB"/>
              </w:rPr>
            </w:pPr>
            <w:r w:rsidRPr="00DB0AA4">
              <w:rPr>
                <w:lang w:val="en-GB"/>
              </w:rPr>
              <w:t>RF1-1</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BF9587" w14:textId="77777777" w:rsidR="00DB0AA4" w:rsidRPr="00DB0AA4" w:rsidRDefault="00DB0AA4" w:rsidP="00DB0AA4">
            <w:pPr>
              <w:pStyle w:val="TableText"/>
              <w:rPr>
                <w:lang w:val="en-GB"/>
              </w:rPr>
            </w:pP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D83DE7" w14:textId="77777777" w:rsidR="00DB0AA4" w:rsidRPr="00DB0AA4" w:rsidRDefault="00DB0AA4" w:rsidP="00DB0AA4">
            <w:pPr>
              <w:pStyle w:val="TableText"/>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CB82EF" w14:textId="77777777" w:rsidR="00DB0AA4" w:rsidRPr="00DB0AA4" w:rsidRDefault="00DB0AA4" w:rsidP="00DB0AA4">
            <w:pPr>
              <w:pStyle w:val="TableText"/>
              <w:rPr>
                <w:lang w:val="en-GB"/>
              </w:rPr>
            </w:pPr>
            <w:r w:rsidRPr="00DB0AA4">
              <w:rPr>
                <w:lang w:val="en-GB"/>
              </w:rPr>
              <w:t>Must be “A”.</w:t>
            </w:r>
          </w:p>
        </w:tc>
      </w:tr>
      <w:tr w:rsidR="00DB0AA4" w:rsidRPr="00DB0AA4" w14:paraId="6B27CDD0"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AA5EB6" w14:textId="77777777" w:rsidR="00DB0AA4" w:rsidRPr="00DB0AA4" w:rsidRDefault="00DB0AA4" w:rsidP="00DB0AA4">
            <w:pPr>
              <w:pStyle w:val="TableText"/>
              <w:rPr>
                <w:lang w:val="en-GB"/>
              </w:rPr>
            </w:pPr>
            <w:r w:rsidRPr="00DB0AA4">
              <w:rPr>
                <w:lang w:val="en-GB"/>
              </w:rPr>
              <w:lastRenderedPageBreak/>
              <w:t>Referral Type</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003EAF" w14:textId="77777777" w:rsidR="00DB0AA4" w:rsidRPr="00DB0AA4" w:rsidRDefault="00DB0AA4" w:rsidP="00DB0AA4">
            <w:pPr>
              <w:pStyle w:val="TableText"/>
              <w:rPr>
                <w:lang w:val="en-GB"/>
              </w:rPr>
            </w:pPr>
            <w:r w:rsidRPr="00DB0AA4">
              <w:rPr>
                <w:lang w:val="en-GB"/>
              </w:rPr>
              <w:t>RF1-3</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71C639"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CE3BEB" w14:textId="77777777" w:rsidR="00DB0AA4" w:rsidRPr="00DB0AA4" w:rsidRDefault="00DB0AA4" w:rsidP="00DB0AA4">
            <w:pPr>
              <w:pStyle w:val="TableText"/>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DD7D97" w14:textId="2B823F6F" w:rsidR="00DB0AA4" w:rsidRPr="00DB0AA4" w:rsidRDefault="00DB0AA4" w:rsidP="00DB0AA4">
            <w:pPr>
              <w:pStyle w:val="TableText"/>
              <w:rPr>
                <w:lang w:val="en-GB"/>
              </w:rPr>
            </w:pPr>
            <w:r w:rsidRPr="00DB0AA4">
              <w:rPr>
                <w:lang w:val="en-GB"/>
              </w:rPr>
              <w:t xml:space="preserve">Can be: “DIS” </w:t>
            </w:r>
            <w:r w:rsidRPr="00DB0AA4">
              <w:rPr>
                <w:lang w:val="en-GB"/>
              </w:rPr>
              <w:br/>
              <w:t>(Discharge Summary)</w:t>
            </w:r>
            <w:r w:rsidR="00934348">
              <w:rPr>
                <w:lang w:val="en-GB"/>
              </w:rPr>
              <w:t xml:space="preserve"> </w:t>
            </w:r>
            <w:r w:rsidRPr="00DB0AA4">
              <w:rPr>
                <w:lang w:val="en-GB"/>
              </w:rPr>
              <w:t>“DRF” (Discharge Referral)</w:t>
            </w:r>
          </w:p>
        </w:tc>
      </w:tr>
      <w:tr w:rsidR="00DB0AA4" w:rsidRPr="00DB0AA4" w14:paraId="4A5C2082"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0F9B19" w14:textId="77777777" w:rsidR="00DB0AA4" w:rsidRPr="00DB0AA4" w:rsidRDefault="00DB0AA4" w:rsidP="00DB0AA4">
            <w:pPr>
              <w:pStyle w:val="TableText"/>
              <w:rPr>
                <w:lang w:val="en-GB"/>
              </w:rPr>
            </w:pPr>
            <w:r w:rsidRPr="00DB0AA4">
              <w:rPr>
                <w:lang w:val="en-GB"/>
              </w:rPr>
              <w:t xml:space="preserve">Referral </w:t>
            </w:r>
            <w:r w:rsidRPr="00DB0AA4">
              <w:rPr>
                <w:lang w:val="en-GB"/>
              </w:rPr>
              <w:br/>
              <w:t>Accepted Date</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BDF5B4" w14:textId="77777777" w:rsidR="00DB0AA4" w:rsidRPr="00DB0AA4" w:rsidRDefault="00DB0AA4" w:rsidP="00DB0AA4">
            <w:pPr>
              <w:pStyle w:val="TableText"/>
              <w:rPr>
                <w:lang w:val="en-GB"/>
              </w:rPr>
            </w:pPr>
            <w:r w:rsidRPr="00DB0AA4">
              <w:rPr>
                <w:lang w:val="en-GB"/>
              </w:rPr>
              <w:t>OBR-7</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8802AF"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DBDCFF" w14:textId="77777777" w:rsidR="00DB0AA4" w:rsidRPr="00DB0AA4" w:rsidRDefault="00DB0AA4" w:rsidP="00DB0AA4">
            <w:pPr>
              <w:pStyle w:val="TableText"/>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BA1248" w14:textId="77777777" w:rsidR="00DB0AA4" w:rsidRPr="00DB0AA4" w:rsidRDefault="00DB0AA4" w:rsidP="00DB0AA4">
            <w:pPr>
              <w:pStyle w:val="TableText"/>
              <w:rPr>
                <w:lang w:val="en-GB"/>
              </w:rPr>
            </w:pPr>
            <w:r w:rsidRPr="00DB0AA4">
              <w:rPr>
                <w:lang w:val="en-GB"/>
              </w:rPr>
              <w:t xml:space="preserve">A future date is not valid for </w:t>
            </w:r>
            <w:r w:rsidRPr="00DB0AA4">
              <w:rPr>
                <w:lang w:val="en-GB"/>
              </w:rPr>
              <w:br/>
              <w:t>Referral Accepted Date.</w:t>
            </w:r>
          </w:p>
        </w:tc>
      </w:tr>
      <w:tr w:rsidR="00DB0AA4" w:rsidRPr="00DB0AA4" w14:paraId="362851A7"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57F896" w14:textId="77777777" w:rsidR="00DB0AA4" w:rsidRPr="00DB0AA4" w:rsidRDefault="00DB0AA4" w:rsidP="00DB0AA4">
            <w:pPr>
              <w:pStyle w:val="TableText"/>
              <w:rPr>
                <w:lang w:val="en-GB"/>
              </w:rPr>
            </w:pPr>
            <w:r w:rsidRPr="00DB0AA4">
              <w:rPr>
                <w:lang w:val="en-GB"/>
              </w:rPr>
              <w:t xml:space="preserve">Date Received </w:t>
            </w:r>
            <w:r w:rsidRPr="00DB0AA4">
              <w:rPr>
                <w:lang w:val="en-GB"/>
              </w:rPr>
              <w:br/>
              <w:t>by Clinic</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8E878C6" w14:textId="77777777" w:rsidR="00DB0AA4" w:rsidRPr="00DB0AA4" w:rsidRDefault="00DB0AA4" w:rsidP="00DB0AA4">
            <w:pPr>
              <w:pStyle w:val="TableText"/>
              <w:rPr>
                <w:lang w:val="en-GB"/>
              </w:rPr>
            </w:pPr>
            <w:r w:rsidRPr="00DB0AA4">
              <w:rPr>
                <w:lang w:val="en-GB"/>
              </w:rPr>
              <w:t>OBR-14</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6DF515"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600676" w14:textId="77777777" w:rsidR="00DB0AA4" w:rsidRPr="00DB0AA4" w:rsidRDefault="00DB0AA4" w:rsidP="00E656C5">
            <w:pPr>
              <w:pStyle w:val="Tabletext3ptparaspacing"/>
              <w:rPr>
                <w:lang w:val="en-GB"/>
              </w:rPr>
            </w:pPr>
            <w:r w:rsidRPr="00DB0AA4">
              <w:rPr>
                <w:lang w:val="en-GB"/>
              </w:rPr>
              <w:t>Conditional:</w:t>
            </w:r>
          </w:p>
          <w:p w14:paraId="00E4C2EC" w14:textId="75E87DD2" w:rsidR="00DB0AA4" w:rsidRPr="00DB0AA4" w:rsidRDefault="00DB0AA4" w:rsidP="00E656C5">
            <w:pPr>
              <w:pStyle w:val="Tabletext3ptparaspacing"/>
              <w:rPr>
                <w:lang w:val="en-GB"/>
              </w:rPr>
            </w:pPr>
            <w:r w:rsidRPr="00DB0AA4">
              <w:rPr>
                <w:lang w:val="en-GB"/>
              </w:rPr>
              <w:t>Mandatory if the Referral Type is “DIS”</w:t>
            </w:r>
          </w:p>
          <w:p w14:paraId="63169A58" w14:textId="0F660B0A" w:rsidR="00DB0AA4" w:rsidRPr="00DB0AA4" w:rsidRDefault="00DB0AA4" w:rsidP="00E656C5">
            <w:pPr>
              <w:pStyle w:val="Tabletext3ptparaspacing"/>
              <w:rPr>
                <w:lang w:val="en-GB"/>
              </w:rPr>
            </w:pPr>
            <w:r w:rsidRPr="00DB0AA4">
              <w:rPr>
                <w:lang w:val="en-GB"/>
              </w:rPr>
              <w:t>Not used if the Referral Type is “DRF”</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2C0E2A" w14:textId="77777777" w:rsidR="00DB0AA4" w:rsidRPr="00DB0AA4" w:rsidRDefault="00DB0AA4" w:rsidP="00DB0AA4">
            <w:pPr>
              <w:pStyle w:val="TableText"/>
              <w:rPr>
                <w:lang w:val="en-GB"/>
              </w:rPr>
            </w:pPr>
          </w:p>
        </w:tc>
      </w:tr>
      <w:tr w:rsidR="00DB0AA4" w:rsidRPr="00DB0AA4" w14:paraId="2720385F"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D138D4" w14:textId="77777777" w:rsidR="00DB0AA4" w:rsidRPr="00DB0AA4" w:rsidRDefault="00DB0AA4" w:rsidP="00DB0AA4">
            <w:pPr>
              <w:pStyle w:val="TableText"/>
              <w:rPr>
                <w:lang w:val="en-GB"/>
              </w:rPr>
            </w:pPr>
            <w:r w:rsidRPr="00DB0AA4">
              <w:rPr>
                <w:lang w:val="en-GB"/>
              </w:rPr>
              <w:t xml:space="preserve">Method of </w:t>
            </w:r>
            <w:r w:rsidRPr="00DB0AA4">
              <w:rPr>
                <w:lang w:val="en-GB"/>
              </w:rPr>
              <w:br/>
              <w:t>Referral</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7DE998" w14:textId="77777777" w:rsidR="00DB0AA4" w:rsidRPr="00DB0AA4" w:rsidRDefault="00DB0AA4" w:rsidP="00DB0AA4">
            <w:pPr>
              <w:pStyle w:val="TableText"/>
              <w:rPr>
                <w:lang w:val="en-GB"/>
              </w:rPr>
            </w:pPr>
            <w:r w:rsidRPr="00DB0AA4">
              <w:rPr>
                <w:lang w:val="en-GB"/>
              </w:rPr>
              <w:t>OBX-5</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773820"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B0D72E" w14:textId="77777777" w:rsidR="00DB0AA4" w:rsidRPr="00DB0AA4" w:rsidRDefault="00DB0AA4" w:rsidP="00E656C5">
            <w:pPr>
              <w:pStyle w:val="Tabletext3ptparaspacing"/>
              <w:rPr>
                <w:lang w:val="en-GB"/>
              </w:rPr>
            </w:pPr>
            <w:r w:rsidRPr="00DB0AA4">
              <w:rPr>
                <w:lang w:val="en-GB"/>
              </w:rPr>
              <w:t>Conditional:</w:t>
            </w:r>
          </w:p>
          <w:p w14:paraId="303BB1FD" w14:textId="183D5D84" w:rsidR="00DB0AA4" w:rsidRPr="00DB0AA4" w:rsidRDefault="00DB0AA4" w:rsidP="00E656C5">
            <w:pPr>
              <w:pStyle w:val="Tabletext3ptparaspacing"/>
              <w:rPr>
                <w:lang w:val="en-GB"/>
              </w:rPr>
            </w:pPr>
            <w:r w:rsidRPr="00DB0AA4">
              <w:rPr>
                <w:lang w:val="en-GB"/>
              </w:rPr>
              <w:t>Optional if the Referral Type is “DIS”</w:t>
            </w:r>
          </w:p>
          <w:p w14:paraId="7D280C2D" w14:textId="05393D04" w:rsidR="00DB0AA4" w:rsidRPr="00DB0AA4" w:rsidRDefault="00DB0AA4" w:rsidP="00E656C5">
            <w:pPr>
              <w:pStyle w:val="Tabletext3ptparaspacing"/>
              <w:rPr>
                <w:lang w:val="en-GB"/>
              </w:rPr>
            </w:pPr>
            <w:r w:rsidRPr="00DB0AA4">
              <w:rPr>
                <w:lang w:val="en-GB"/>
              </w:rPr>
              <w:t>Not used if the Referral Type is “DRF”</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680F51" w14:textId="7FE66E6F" w:rsidR="00DB0AA4" w:rsidRPr="00DB0AA4" w:rsidRDefault="00DB0AA4" w:rsidP="00DB0AA4">
            <w:pPr>
              <w:pStyle w:val="TableText"/>
              <w:rPr>
                <w:lang w:val="en-GB"/>
              </w:rPr>
            </w:pPr>
            <w:r w:rsidRPr="00DB0AA4">
              <w:rPr>
                <w:lang w:val="en-GB"/>
              </w:rPr>
              <w:t>Where OBX segment has OBX-5.3 = “99NZREFMED”</w:t>
            </w:r>
          </w:p>
        </w:tc>
      </w:tr>
      <w:tr w:rsidR="00DB0AA4" w:rsidRPr="00DB0AA4" w14:paraId="2D192583"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A1F52DB" w14:textId="77777777" w:rsidR="00DB0AA4" w:rsidRPr="00DB0AA4" w:rsidRDefault="00DB0AA4" w:rsidP="00DB0AA4">
            <w:pPr>
              <w:pStyle w:val="TableText"/>
              <w:rPr>
                <w:lang w:val="en-GB"/>
              </w:rPr>
            </w:pPr>
            <w:r w:rsidRPr="00DB0AA4">
              <w:rPr>
                <w:lang w:val="en-GB"/>
              </w:rPr>
              <w:t xml:space="preserve">Method of </w:t>
            </w:r>
            <w:r w:rsidRPr="00DB0AA4">
              <w:rPr>
                <w:lang w:val="en-GB"/>
              </w:rPr>
              <w:br/>
              <w:t>Referral Clarification</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BA53D5" w14:textId="77777777" w:rsidR="00DB0AA4" w:rsidRPr="00DB0AA4" w:rsidRDefault="00DB0AA4" w:rsidP="00DB0AA4">
            <w:pPr>
              <w:pStyle w:val="TableText"/>
              <w:rPr>
                <w:lang w:val="en-GB"/>
              </w:rPr>
            </w:pPr>
            <w:r w:rsidRPr="00DB0AA4">
              <w:rPr>
                <w:lang w:val="en-GB"/>
              </w:rPr>
              <w:t>NTE segment</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2ED5AB" w14:textId="77777777" w:rsidR="00DB0AA4" w:rsidRPr="00DB0AA4" w:rsidRDefault="00DB0AA4" w:rsidP="00DB0AA4">
            <w:pPr>
              <w:pStyle w:val="TableText"/>
              <w:rPr>
                <w:lang w:val="en-GB"/>
              </w:rPr>
            </w:pPr>
            <w:r w:rsidRPr="00DB0AA4">
              <w:rPr>
                <w:lang w:val="en-GB"/>
              </w:rPr>
              <w:t>1 or more</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C7B8F1" w14:textId="77777777" w:rsidR="00DB0AA4" w:rsidRPr="00DB0AA4" w:rsidRDefault="00DB0AA4" w:rsidP="00E656C5">
            <w:pPr>
              <w:pStyle w:val="Tabletext3ptparaspacing"/>
              <w:rPr>
                <w:lang w:val="en-GB"/>
              </w:rPr>
            </w:pPr>
            <w:r w:rsidRPr="00DB0AA4">
              <w:rPr>
                <w:lang w:val="en-GB"/>
              </w:rPr>
              <w:t>Conditional:</w:t>
            </w:r>
          </w:p>
          <w:p w14:paraId="010EDBC2" w14:textId="77777777" w:rsidR="00DB0AA4" w:rsidRPr="00DB0AA4" w:rsidRDefault="00DB0AA4" w:rsidP="00E656C5">
            <w:pPr>
              <w:pStyle w:val="Tabletext3ptparaspacing"/>
              <w:rPr>
                <w:lang w:val="en-GB"/>
              </w:rPr>
            </w:pPr>
            <w:r w:rsidRPr="00DB0AA4">
              <w:rPr>
                <w:lang w:val="en-GB"/>
              </w:rPr>
              <w:t>If Method of Referral is ‘Other’ then free text description is 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114BAA" w14:textId="3F35D2E8" w:rsidR="00DB0AA4" w:rsidRPr="00DB0AA4" w:rsidRDefault="00DB0AA4" w:rsidP="00E656C5">
            <w:pPr>
              <w:pStyle w:val="Tabletext3ptparaspacing"/>
              <w:rPr>
                <w:lang w:val="en-GB"/>
              </w:rPr>
            </w:pPr>
            <w:r w:rsidRPr="00DB0AA4">
              <w:rPr>
                <w:lang w:val="en-GB"/>
              </w:rPr>
              <w:t>Where NTE segments follow OBX segment where OBX-5=”99NZREFMED”.</w:t>
            </w:r>
          </w:p>
          <w:p w14:paraId="5C907659" w14:textId="60D3FA4A" w:rsidR="00DB0AA4" w:rsidRPr="00DB0AA4" w:rsidRDefault="00DB0AA4" w:rsidP="00E656C5">
            <w:pPr>
              <w:pStyle w:val="Tabletext3ptparaspacing"/>
              <w:rPr>
                <w:lang w:val="en-GB"/>
              </w:rPr>
            </w:pPr>
            <w:r w:rsidRPr="00DB0AA4">
              <w:rPr>
                <w:lang w:val="en-GB"/>
              </w:rPr>
              <w:t>NTE-4 comment type code must be OC.</w:t>
            </w:r>
          </w:p>
        </w:tc>
      </w:tr>
      <w:tr w:rsidR="00DB0AA4" w:rsidRPr="00DB0AA4" w14:paraId="79108B09"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C0E769" w14:textId="77777777" w:rsidR="00DB0AA4" w:rsidRPr="00DB0AA4" w:rsidRDefault="00DB0AA4" w:rsidP="00DB0AA4">
            <w:pPr>
              <w:pStyle w:val="TableText"/>
              <w:rPr>
                <w:lang w:val="en-GB"/>
              </w:rPr>
            </w:pPr>
            <w:r w:rsidRPr="00DB0AA4">
              <w:rPr>
                <w:lang w:val="en-GB"/>
              </w:rPr>
              <w:t>Follow-up Timeframe</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7A724C" w14:textId="77777777" w:rsidR="00DB0AA4" w:rsidRPr="00DB0AA4" w:rsidRDefault="00DB0AA4" w:rsidP="00DB0AA4">
            <w:pPr>
              <w:pStyle w:val="TableText"/>
              <w:rPr>
                <w:lang w:val="en-GB"/>
              </w:rPr>
            </w:pPr>
            <w:r w:rsidRPr="00DB0AA4">
              <w:rPr>
                <w:lang w:val="en-GB"/>
              </w:rPr>
              <w:t>OBX-5</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7FAE92"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58CC2A" w14:textId="77777777" w:rsidR="00DB0AA4" w:rsidRPr="00DB0AA4" w:rsidRDefault="00DB0AA4" w:rsidP="00E656C5">
            <w:pPr>
              <w:pStyle w:val="Tabletext3ptparaspacing"/>
              <w:rPr>
                <w:lang w:val="en-GB"/>
              </w:rPr>
            </w:pPr>
            <w:r w:rsidRPr="00DB0AA4">
              <w:rPr>
                <w:lang w:val="en-GB"/>
              </w:rPr>
              <w:t>Conditional:</w:t>
            </w:r>
          </w:p>
          <w:p w14:paraId="6D9D38C7" w14:textId="20E73474" w:rsidR="00DB0AA4" w:rsidRPr="00DB0AA4" w:rsidRDefault="00DB0AA4" w:rsidP="00E656C5">
            <w:pPr>
              <w:pStyle w:val="Tabletext3ptparaspacing"/>
              <w:rPr>
                <w:lang w:val="en-GB"/>
              </w:rPr>
            </w:pPr>
            <w:r w:rsidRPr="00DB0AA4">
              <w:rPr>
                <w:lang w:val="en-GB"/>
              </w:rPr>
              <w:t>Optional if the Referral Type is “DIS”</w:t>
            </w:r>
          </w:p>
          <w:p w14:paraId="43981C1C" w14:textId="06A27174" w:rsidR="00DB0AA4" w:rsidRPr="00DB0AA4" w:rsidRDefault="00DB0AA4" w:rsidP="00E656C5">
            <w:pPr>
              <w:pStyle w:val="Tabletext3ptparaspacing"/>
              <w:rPr>
                <w:lang w:val="en-GB"/>
              </w:rPr>
            </w:pPr>
            <w:r w:rsidRPr="00DB0AA4">
              <w:rPr>
                <w:lang w:val="en-GB"/>
              </w:rPr>
              <w:t>Not used if the Referral Type is “DRF”</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7B34B7" w14:textId="77777777" w:rsidR="00DB0AA4" w:rsidRPr="00DB0AA4" w:rsidRDefault="00DB0AA4" w:rsidP="00E656C5">
            <w:pPr>
              <w:pStyle w:val="Tabletext3ptparaspacing"/>
              <w:rPr>
                <w:lang w:val="en-GB"/>
              </w:rPr>
            </w:pPr>
            <w:r w:rsidRPr="00DB0AA4">
              <w:rPr>
                <w:lang w:val="en-GB"/>
              </w:rPr>
              <w:t>Where OBX-5.3 = “99NZCOLPFLWTIME”.</w:t>
            </w:r>
          </w:p>
          <w:p w14:paraId="3AA22274" w14:textId="77777777" w:rsidR="00DB0AA4" w:rsidRPr="00DB0AA4" w:rsidRDefault="00DB0AA4" w:rsidP="00E656C5">
            <w:pPr>
              <w:pStyle w:val="Tabletext3ptparaspacing"/>
              <w:rPr>
                <w:lang w:val="en-GB"/>
              </w:rPr>
            </w:pPr>
            <w:r w:rsidRPr="00DB0AA4">
              <w:rPr>
                <w:lang w:val="en-GB"/>
              </w:rPr>
              <w:t>Timeframe for participant to be seen in should not be provided when Referral Type is Transfer responsibility (RF1-3 = “DRF”).</w:t>
            </w:r>
          </w:p>
        </w:tc>
      </w:tr>
    </w:tbl>
    <w:p w14:paraId="1BD15A52" w14:textId="77777777" w:rsidR="00BE6ECF" w:rsidRDefault="00BE6ECF">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858"/>
        <w:gridCol w:w="1077"/>
        <w:gridCol w:w="1559"/>
        <w:gridCol w:w="2013"/>
        <w:gridCol w:w="3125"/>
      </w:tblGrid>
      <w:tr w:rsidR="00DB0AA4" w:rsidRPr="00DB0AA4" w14:paraId="344CDC43"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B2E2BE" w14:textId="26BF8155" w:rsidR="00DB0AA4" w:rsidRPr="00DB0AA4" w:rsidRDefault="00DB0AA4" w:rsidP="00DB0AA4">
            <w:pPr>
              <w:pStyle w:val="TableText"/>
              <w:rPr>
                <w:lang w:val="en-GB"/>
              </w:rPr>
            </w:pPr>
            <w:r w:rsidRPr="00DB0AA4">
              <w:rPr>
                <w:lang w:val="en-GB"/>
              </w:rPr>
              <w:lastRenderedPageBreak/>
              <w:t>Colposcopy Standard</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B139EA" w14:textId="77777777" w:rsidR="00DB0AA4" w:rsidRPr="00DB0AA4" w:rsidRDefault="00DB0AA4" w:rsidP="00DB0AA4">
            <w:pPr>
              <w:pStyle w:val="TableText"/>
              <w:rPr>
                <w:lang w:val="en-GB"/>
              </w:rPr>
            </w:pPr>
            <w:r w:rsidRPr="00DB0AA4">
              <w:rPr>
                <w:lang w:val="en-GB"/>
              </w:rPr>
              <w:t>OBX-5</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0783E6"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5BE9BF" w14:textId="77777777" w:rsidR="00DB0AA4" w:rsidRPr="00DB0AA4" w:rsidRDefault="00DB0AA4" w:rsidP="00E656C5">
            <w:pPr>
              <w:pStyle w:val="Tabletext3ptparaspacing"/>
              <w:rPr>
                <w:lang w:val="en-GB"/>
              </w:rPr>
            </w:pPr>
            <w:r w:rsidRPr="00DB0AA4">
              <w:rPr>
                <w:lang w:val="en-GB"/>
              </w:rPr>
              <w:t>Conditional:</w:t>
            </w:r>
          </w:p>
          <w:p w14:paraId="0122FA0A" w14:textId="217EC968" w:rsidR="00DB0AA4" w:rsidRPr="00DB0AA4" w:rsidRDefault="00DB0AA4" w:rsidP="00E656C5">
            <w:pPr>
              <w:pStyle w:val="Tabletext3ptparaspacing"/>
              <w:rPr>
                <w:lang w:val="en-GB"/>
              </w:rPr>
            </w:pPr>
            <w:r w:rsidRPr="00DB0AA4">
              <w:rPr>
                <w:lang w:val="en-GB"/>
              </w:rPr>
              <w:t>Mandatory if the Referral Type is “DIS”</w:t>
            </w:r>
          </w:p>
          <w:p w14:paraId="35DF0735" w14:textId="020F56BA" w:rsidR="00DB0AA4" w:rsidRPr="00DB0AA4" w:rsidRDefault="00DB0AA4" w:rsidP="00E656C5">
            <w:pPr>
              <w:pStyle w:val="Tabletext3ptparaspacing"/>
              <w:rPr>
                <w:lang w:val="en-GB"/>
              </w:rPr>
            </w:pPr>
            <w:r w:rsidRPr="00DB0AA4">
              <w:rPr>
                <w:lang w:val="en-GB"/>
              </w:rPr>
              <w:t>Not used if the Referral Type is “DRF”</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245139" w14:textId="1801583A" w:rsidR="00DB0AA4" w:rsidRPr="00DB0AA4" w:rsidRDefault="00DB0AA4" w:rsidP="00E656C5">
            <w:pPr>
              <w:pStyle w:val="Tabletext3ptparaspacing"/>
              <w:rPr>
                <w:lang w:val="en-GB"/>
              </w:rPr>
            </w:pPr>
            <w:r w:rsidRPr="00DB0AA4">
              <w:rPr>
                <w:lang w:val="en-GB"/>
              </w:rPr>
              <w:t>Where OBX-5.3 = “99NZCOLPSTANDARD”.</w:t>
            </w:r>
          </w:p>
        </w:tc>
      </w:tr>
      <w:tr w:rsidR="00DB0AA4" w:rsidRPr="00DB0AA4" w14:paraId="1351AAF8"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AAC70B" w14:textId="77777777" w:rsidR="00DB0AA4" w:rsidRPr="00DB0AA4" w:rsidRDefault="00DB0AA4" w:rsidP="00DB0AA4">
            <w:pPr>
              <w:pStyle w:val="TableText"/>
              <w:rPr>
                <w:lang w:val="en-GB"/>
              </w:rPr>
            </w:pPr>
            <w:r w:rsidRPr="00DB0AA4">
              <w:rPr>
                <w:lang w:val="en-GB"/>
              </w:rPr>
              <w:t xml:space="preserve">Colposcopy Assessment </w:t>
            </w:r>
            <w:r w:rsidRPr="00DB0AA4">
              <w:rPr>
                <w:lang w:val="en-GB"/>
              </w:rPr>
              <w:br/>
              <w:t>(type of visit)</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A29629" w14:textId="77777777" w:rsidR="00DB0AA4" w:rsidRPr="00DB0AA4" w:rsidRDefault="00DB0AA4" w:rsidP="00DB0AA4">
            <w:pPr>
              <w:pStyle w:val="TableText"/>
              <w:rPr>
                <w:lang w:val="en-GB"/>
              </w:rPr>
            </w:pPr>
            <w:r w:rsidRPr="00DB0AA4">
              <w:rPr>
                <w:lang w:val="en-GB"/>
              </w:rPr>
              <w:t>OBX-5</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678054"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B303C4" w14:textId="77777777" w:rsidR="00DB0AA4" w:rsidRPr="00DB0AA4" w:rsidRDefault="00DB0AA4" w:rsidP="00E656C5">
            <w:pPr>
              <w:pStyle w:val="Tabletext3ptparaspacing"/>
              <w:rPr>
                <w:lang w:val="en-GB"/>
              </w:rPr>
            </w:pPr>
            <w:r w:rsidRPr="00DB0AA4">
              <w:rPr>
                <w:lang w:val="en-GB"/>
              </w:rPr>
              <w:t>Conditional:</w:t>
            </w:r>
          </w:p>
          <w:p w14:paraId="1CA42363" w14:textId="72878EF2" w:rsidR="00DB0AA4" w:rsidRPr="00DB0AA4" w:rsidRDefault="00DB0AA4" w:rsidP="00E656C5">
            <w:pPr>
              <w:pStyle w:val="Tabletext3ptparaspacing"/>
              <w:rPr>
                <w:lang w:val="en-GB"/>
              </w:rPr>
            </w:pPr>
            <w:r w:rsidRPr="00DB0AA4">
              <w:rPr>
                <w:lang w:val="en-GB"/>
              </w:rPr>
              <w:t>Mandatory if the Referral Type is “DIS”</w:t>
            </w:r>
          </w:p>
          <w:p w14:paraId="5FEE54BF" w14:textId="39F834D3" w:rsidR="00DB0AA4" w:rsidRPr="00DB0AA4" w:rsidRDefault="00DB0AA4" w:rsidP="00E656C5">
            <w:pPr>
              <w:pStyle w:val="Tabletext3ptparaspacing"/>
              <w:rPr>
                <w:lang w:val="en-GB"/>
              </w:rPr>
            </w:pPr>
            <w:r w:rsidRPr="00DB0AA4">
              <w:rPr>
                <w:lang w:val="en-GB"/>
              </w:rPr>
              <w:t>Not used if the Referral Type is “DRF”</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35FDAD" w14:textId="15AEEB5A" w:rsidR="00DB0AA4" w:rsidRPr="00DB0AA4" w:rsidRDefault="00DB0AA4" w:rsidP="00E656C5">
            <w:pPr>
              <w:pStyle w:val="Tabletext3ptparaspacing"/>
              <w:rPr>
                <w:lang w:val="en-GB"/>
              </w:rPr>
            </w:pPr>
            <w:r w:rsidRPr="00DB0AA4">
              <w:rPr>
                <w:lang w:val="en-GB"/>
              </w:rPr>
              <w:t>Where OBX-5.3 = “99NZCOLPASSESSMENT”.</w:t>
            </w:r>
          </w:p>
        </w:tc>
      </w:tr>
      <w:tr w:rsidR="00DB0AA4" w:rsidRPr="00DB0AA4" w14:paraId="54409EBD"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18ACC2" w14:textId="77777777" w:rsidR="00DB0AA4" w:rsidRPr="00DB0AA4" w:rsidRDefault="00DB0AA4" w:rsidP="00DB0AA4">
            <w:pPr>
              <w:pStyle w:val="TableText"/>
              <w:rPr>
                <w:lang w:val="en-GB"/>
              </w:rPr>
            </w:pPr>
            <w:r w:rsidRPr="00DB0AA4">
              <w:rPr>
                <w:lang w:val="en-GB"/>
              </w:rPr>
              <w:t>Recommended Follow-up Type</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A85EF3" w14:textId="77777777" w:rsidR="00DB0AA4" w:rsidRPr="00DB0AA4" w:rsidRDefault="00DB0AA4" w:rsidP="00DB0AA4">
            <w:pPr>
              <w:pStyle w:val="TableText"/>
              <w:rPr>
                <w:lang w:val="en-GB"/>
              </w:rPr>
            </w:pPr>
            <w:r w:rsidRPr="00DB0AA4">
              <w:rPr>
                <w:lang w:val="en-GB"/>
              </w:rPr>
              <w:t>OBX-5</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4F6D43"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1F8D23" w14:textId="77777777" w:rsidR="00DB0AA4" w:rsidRPr="00DB0AA4" w:rsidRDefault="00DB0AA4" w:rsidP="00E656C5">
            <w:pPr>
              <w:pStyle w:val="Tabletext3ptparaspacing"/>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7663D7" w14:textId="5ED7BE5D" w:rsidR="00DB0AA4" w:rsidRPr="00DB0AA4" w:rsidRDefault="00DB0AA4" w:rsidP="00E656C5">
            <w:pPr>
              <w:pStyle w:val="Tabletext3ptparaspacing"/>
              <w:rPr>
                <w:lang w:val="en-GB"/>
              </w:rPr>
            </w:pPr>
            <w:r w:rsidRPr="00DB0AA4">
              <w:rPr>
                <w:lang w:val="en-GB"/>
              </w:rPr>
              <w:t>Where OBR-4 includes “Cancer Outcome Status” and OBX-5.3 = “99NZCOLPFLWUP”.</w:t>
            </w:r>
          </w:p>
          <w:p w14:paraId="29E0E6C7" w14:textId="77777777" w:rsidR="00DB0AA4" w:rsidRPr="00DB0AA4" w:rsidRDefault="00DB0AA4" w:rsidP="00E656C5">
            <w:pPr>
              <w:pStyle w:val="Tabletext3ptparaspacing"/>
              <w:rPr>
                <w:lang w:val="en-GB"/>
              </w:rPr>
            </w:pPr>
            <w:r w:rsidRPr="00DB0AA4">
              <w:rPr>
                <w:lang w:val="en-GB"/>
              </w:rPr>
              <w:t>If Referral Type = “DIS” then Recommended Follow-up Type can be “SMT”.</w:t>
            </w:r>
          </w:p>
          <w:p w14:paraId="3402388F" w14:textId="77777777" w:rsidR="00DB0AA4" w:rsidRPr="00DB0AA4" w:rsidRDefault="00DB0AA4" w:rsidP="00E656C5">
            <w:pPr>
              <w:pStyle w:val="Tabletext3ptparaspacing"/>
              <w:rPr>
                <w:lang w:val="en-GB"/>
              </w:rPr>
            </w:pPr>
            <w:r w:rsidRPr="00DB0AA4">
              <w:rPr>
                <w:lang w:val="en-GB"/>
              </w:rPr>
              <w:t>If Referral Type = “DRF” then Recommended Follow-up Type can be “OTHER” or “ONCOL”.</w:t>
            </w:r>
          </w:p>
        </w:tc>
      </w:tr>
      <w:tr w:rsidR="00DB0AA4" w:rsidRPr="00DB0AA4" w14:paraId="46F793F1" w14:textId="77777777" w:rsidTr="00290629">
        <w:trPr>
          <w:trHeight w:val="328"/>
        </w:trPr>
        <w:tc>
          <w:tcPr>
            <w:tcW w:w="185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169BDD" w14:textId="77777777" w:rsidR="00DB0AA4" w:rsidRPr="00DB0AA4" w:rsidRDefault="00DB0AA4" w:rsidP="00DB0AA4">
            <w:pPr>
              <w:pStyle w:val="TableText"/>
              <w:rPr>
                <w:lang w:val="en-GB"/>
              </w:rPr>
            </w:pPr>
            <w:r w:rsidRPr="00DB0AA4">
              <w:rPr>
                <w:lang w:val="en-GB"/>
              </w:rPr>
              <w:t>Visit Attended Indicator</w:t>
            </w:r>
          </w:p>
        </w:tc>
        <w:tc>
          <w:tcPr>
            <w:tcW w:w="107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665A01" w14:textId="77777777" w:rsidR="00DB0AA4" w:rsidRPr="00DB0AA4" w:rsidRDefault="00DB0AA4" w:rsidP="00DB0AA4">
            <w:pPr>
              <w:pStyle w:val="TableText"/>
              <w:rPr>
                <w:lang w:val="en-GB"/>
              </w:rPr>
            </w:pPr>
            <w:r w:rsidRPr="00DB0AA4">
              <w:rPr>
                <w:lang w:val="en-GB"/>
              </w:rPr>
              <w:t>OBX-5</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97C7B4" w14:textId="77777777" w:rsidR="00DB0AA4" w:rsidRPr="00DB0AA4" w:rsidRDefault="00DB0AA4" w:rsidP="00DB0AA4">
            <w:pPr>
              <w:pStyle w:val="TableText"/>
              <w:rPr>
                <w:lang w:val="en-GB"/>
              </w:rPr>
            </w:pPr>
            <w:r w:rsidRPr="00DB0AA4">
              <w:rPr>
                <w:lang w:val="en-GB"/>
              </w:rPr>
              <w:t>1</w:t>
            </w:r>
          </w:p>
        </w:tc>
        <w:tc>
          <w:tcPr>
            <w:tcW w:w="20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D54172" w14:textId="77777777" w:rsidR="00DB0AA4" w:rsidRPr="00DB0AA4" w:rsidRDefault="00DB0AA4" w:rsidP="00E656C5">
            <w:pPr>
              <w:pStyle w:val="Tabletext3ptparaspacing"/>
              <w:rPr>
                <w:lang w:val="en-GB"/>
              </w:rPr>
            </w:pPr>
            <w:r w:rsidRPr="00DB0AA4">
              <w:rPr>
                <w:lang w:val="en-GB"/>
              </w:rPr>
              <w:t>Mandatory</w:t>
            </w:r>
          </w:p>
        </w:tc>
        <w:tc>
          <w:tcPr>
            <w:tcW w:w="312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3C9266" w14:textId="7C8A4075" w:rsidR="00DB0AA4" w:rsidRPr="00DB0AA4" w:rsidRDefault="00DB0AA4" w:rsidP="00E656C5">
            <w:pPr>
              <w:pStyle w:val="Tabletext3ptparaspacing"/>
              <w:rPr>
                <w:lang w:val="en-GB"/>
              </w:rPr>
            </w:pPr>
            <w:r w:rsidRPr="00DB0AA4">
              <w:rPr>
                <w:lang w:val="en-GB"/>
              </w:rPr>
              <w:t>Where OBR-4 includes “Cancer Outcome Status” and OBX-5.3 = “99NZCOLPVSTATND”.</w:t>
            </w:r>
          </w:p>
          <w:p w14:paraId="28C920AF" w14:textId="77777777" w:rsidR="00DB0AA4" w:rsidRPr="00DB0AA4" w:rsidRDefault="00DB0AA4" w:rsidP="00E656C5">
            <w:pPr>
              <w:pStyle w:val="Tabletext3ptparaspacing"/>
              <w:rPr>
                <w:lang w:val="en-GB"/>
              </w:rPr>
            </w:pPr>
            <w:r w:rsidRPr="00DB0AA4">
              <w:rPr>
                <w:lang w:val="en-GB"/>
              </w:rPr>
              <w:t>OBX-5.1 allows “Y” or “N”.</w:t>
            </w:r>
          </w:p>
        </w:tc>
      </w:tr>
    </w:tbl>
    <w:p w14:paraId="4BBDB84E" w14:textId="77777777" w:rsidR="00DB0AA4" w:rsidRDefault="00DB0AA4" w:rsidP="00DB0AA4"/>
    <w:p w14:paraId="6913FCAA" w14:textId="77777777" w:rsidR="00DB0AA4" w:rsidRDefault="00DB0AA4">
      <w:pPr>
        <w:spacing w:before="0" w:after="160" w:line="259" w:lineRule="auto"/>
        <w:rPr>
          <w:rFonts w:asciiTheme="majorHAnsi" w:eastAsiaTheme="majorEastAsia" w:hAnsiTheme="majorHAnsi" w:cstheme="majorBidi"/>
          <w:b/>
          <w:iCs/>
          <w:color w:val="1C2549" w:themeColor="text2"/>
          <w:sz w:val="28"/>
        </w:rPr>
      </w:pPr>
      <w:r>
        <w:br w:type="page"/>
      </w:r>
    </w:p>
    <w:p w14:paraId="14CED111" w14:textId="4AB3A6D4" w:rsidR="00DB0AA4" w:rsidRPr="00DB0AA4" w:rsidRDefault="00DB0AA4" w:rsidP="00DB0AA4">
      <w:pPr>
        <w:pStyle w:val="Heading4"/>
        <w:rPr>
          <w:lang w:val="en-GB"/>
        </w:rPr>
      </w:pPr>
      <w:r w:rsidRPr="00DB0AA4">
        <w:lastRenderedPageBreak/>
        <w:t>Cancellation</w:t>
      </w:r>
      <w:r w:rsidRPr="00DB0AA4">
        <w:rPr>
          <w:lang w:val="en-GB"/>
        </w:rPr>
        <w:t xml:space="preserve"> of Discharges without Visits</w:t>
      </w:r>
    </w:p>
    <w:p w14:paraId="5D3724B5" w14:textId="48AE9F80" w:rsidR="00DB0AA4" w:rsidRPr="00DB0AA4" w:rsidRDefault="00DB0AA4" w:rsidP="00DB0AA4">
      <w:pPr>
        <w:rPr>
          <w:lang w:val="en-GB"/>
        </w:rPr>
      </w:pPr>
      <w:r w:rsidRPr="00DB0AA4">
        <w:rPr>
          <w:lang w:val="en-GB"/>
        </w:rPr>
        <w:t>Discharges without Visits (Discharge Summaries or Discharge Referrals) are cancelled by supplying a message of type REF^I14. The following fields (alongside the fields in section 10.1.1 Common reported event elements) are required to cancel a Discharge without Visit:</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301"/>
        <w:gridCol w:w="960"/>
        <w:gridCol w:w="1421"/>
        <w:gridCol w:w="1559"/>
        <w:gridCol w:w="4533"/>
      </w:tblGrid>
      <w:tr w:rsidR="00DB0AA4" w:rsidRPr="00DB0AA4" w14:paraId="2C8F0E96" w14:textId="77777777" w:rsidTr="00290629">
        <w:trPr>
          <w:trHeight w:val="19"/>
        </w:trPr>
        <w:tc>
          <w:tcPr>
            <w:tcW w:w="9774"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88220D" w14:textId="77777777" w:rsidR="00DB0AA4" w:rsidRPr="00DB0AA4" w:rsidRDefault="00DB0AA4" w:rsidP="00DB0AA4">
            <w:pPr>
              <w:pStyle w:val="TableText"/>
              <w:rPr>
                <w:lang w:val="en-GB"/>
              </w:rPr>
            </w:pPr>
            <w:r w:rsidRPr="00DB0AA4">
              <w:rPr>
                <w:lang w:val="en-GB"/>
              </w:rPr>
              <w:t>Table 20: Fields required for Discharge Deletion</w:t>
            </w:r>
          </w:p>
        </w:tc>
      </w:tr>
      <w:tr w:rsidR="00DB0AA4" w:rsidRPr="00DB0AA4" w14:paraId="44057AC1" w14:textId="77777777" w:rsidTr="006F7841">
        <w:trPr>
          <w:trHeight w:val="472"/>
        </w:trPr>
        <w:tc>
          <w:tcPr>
            <w:tcW w:w="13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72F5D5F" w14:textId="77777777" w:rsidR="00DB0AA4" w:rsidRPr="00B778FD" w:rsidRDefault="00DB0AA4" w:rsidP="00DB0AA4">
            <w:pPr>
              <w:pStyle w:val="TableText"/>
              <w:rPr>
                <w:b/>
                <w:bCs/>
                <w:lang w:val="en-GB"/>
              </w:rPr>
            </w:pPr>
            <w:r w:rsidRPr="00B778FD">
              <w:rPr>
                <w:b/>
                <w:bCs/>
                <w:lang w:val="en-GB"/>
              </w:rPr>
              <w:t>Data element</w:t>
            </w:r>
          </w:p>
        </w:tc>
        <w:tc>
          <w:tcPr>
            <w:tcW w:w="9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1DC6ED" w14:textId="77777777" w:rsidR="00DB0AA4" w:rsidRPr="00B778FD" w:rsidRDefault="00DB0AA4" w:rsidP="00DB0AA4">
            <w:pPr>
              <w:pStyle w:val="TableText"/>
              <w:rPr>
                <w:b/>
                <w:bCs/>
                <w:lang w:val="en-GB"/>
              </w:rPr>
            </w:pPr>
            <w:r w:rsidRPr="00B778FD">
              <w:rPr>
                <w:b/>
                <w:bCs/>
                <w:lang w:val="en-GB"/>
              </w:rPr>
              <w:t>Field</w:t>
            </w:r>
          </w:p>
        </w:tc>
        <w:tc>
          <w:tcPr>
            <w:tcW w:w="14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4653B86" w14:textId="77777777" w:rsidR="00DB0AA4" w:rsidRPr="00B778FD" w:rsidRDefault="00DB0AA4" w:rsidP="00DB0AA4">
            <w:pPr>
              <w:pStyle w:val="TableText"/>
              <w:rPr>
                <w:b/>
                <w:bCs/>
                <w:lang w:val="en-GB"/>
              </w:rPr>
            </w:pPr>
            <w:r w:rsidRPr="00B778FD">
              <w:rPr>
                <w:b/>
                <w:bCs/>
                <w:lang w:val="en-GB"/>
              </w:rPr>
              <w:t>Cardinality</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A9842E" w14:textId="77777777" w:rsidR="00DB0AA4" w:rsidRPr="00B778FD" w:rsidRDefault="00DB0AA4" w:rsidP="00DB0AA4">
            <w:pPr>
              <w:pStyle w:val="TableText"/>
              <w:rPr>
                <w:b/>
                <w:bCs/>
                <w:lang w:val="en-GB"/>
              </w:rPr>
            </w:pPr>
            <w:r w:rsidRPr="00B778FD">
              <w:rPr>
                <w:b/>
                <w:bCs/>
                <w:lang w:val="en-GB"/>
              </w:rPr>
              <w:t>Optionality</w:t>
            </w:r>
          </w:p>
        </w:tc>
        <w:tc>
          <w:tcPr>
            <w:tcW w:w="453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440C656" w14:textId="77777777" w:rsidR="00DB0AA4" w:rsidRPr="00B778FD" w:rsidRDefault="00DB0AA4" w:rsidP="00DB0AA4">
            <w:pPr>
              <w:pStyle w:val="TableText"/>
              <w:rPr>
                <w:b/>
                <w:bCs/>
                <w:lang w:val="en-GB"/>
              </w:rPr>
            </w:pPr>
            <w:r w:rsidRPr="00B778FD">
              <w:rPr>
                <w:b/>
                <w:bCs/>
                <w:lang w:val="en-GB"/>
              </w:rPr>
              <w:t>Comments</w:t>
            </w:r>
          </w:p>
        </w:tc>
      </w:tr>
      <w:tr w:rsidR="00DB0AA4" w:rsidRPr="00DB0AA4" w14:paraId="6E02A9AB" w14:textId="77777777" w:rsidTr="006F7841">
        <w:trPr>
          <w:trHeight w:val="328"/>
        </w:trPr>
        <w:tc>
          <w:tcPr>
            <w:tcW w:w="13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4309B8" w14:textId="77777777" w:rsidR="00DB0AA4" w:rsidRPr="00DB0AA4" w:rsidRDefault="00DB0AA4" w:rsidP="00DB0AA4">
            <w:pPr>
              <w:pStyle w:val="TableText"/>
              <w:rPr>
                <w:lang w:val="en-GB"/>
              </w:rPr>
            </w:pPr>
            <w:r w:rsidRPr="00DB0AA4">
              <w:rPr>
                <w:lang w:val="en-GB"/>
              </w:rPr>
              <w:t>Date of Discharge</w:t>
            </w:r>
          </w:p>
        </w:tc>
        <w:tc>
          <w:tcPr>
            <w:tcW w:w="9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D895E3" w14:textId="77777777" w:rsidR="00DB0AA4" w:rsidRPr="00DB0AA4" w:rsidRDefault="00DB0AA4" w:rsidP="00DB0AA4">
            <w:pPr>
              <w:pStyle w:val="TableText"/>
              <w:rPr>
                <w:lang w:val="en-GB"/>
              </w:rPr>
            </w:pPr>
            <w:r w:rsidRPr="00DB0AA4">
              <w:rPr>
                <w:lang w:val="en-GB"/>
              </w:rPr>
              <w:t>RF1-7</w:t>
            </w:r>
          </w:p>
        </w:tc>
        <w:tc>
          <w:tcPr>
            <w:tcW w:w="14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FAE83A" w14:textId="77777777" w:rsidR="00DB0AA4" w:rsidRPr="00DB0AA4" w:rsidRDefault="00DB0AA4" w:rsidP="00DB0AA4">
            <w:pPr>
              <w:pStyle w:val="TableText"/>
              <w:rPr>
                <w:lang w:val="en-GB"/>
              </w:rPr>
            </w:pPr>
            <w:r w:rsidRPr="00DB0AA4">
              <w:rPr>
                <w:lang w:val="en-GB"/>
              </w:rPr>
              <w:t>1</w:t>
            </w:r>
          </w:p>
        </w:tc>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ABCCD8" w14:textId="77777777" w:rsidR="00DB0AA4" w:rsidRPr="00DB0AA4" w:rsidRDefault="00DB0AA4" w:rsidP="00DB0AA4">
            <w:pPr>
              <w:pStyle w:val="TableText"/>
              <w:rPr>
                <w:lang w:val="en-GB"/>
              </w:rPr>
            </w:pPr>
            <w:r w:rsidRPr="00DB0AA4">
              <w:rPr>
                <w:lang w:val="en-GB"/>
              </w:rPr>
              <w:t>Mandatory</w:t>
            </w:r>
          </w:p>
        </w:tc>
        <w:tc>
          <w:tcPr>
            <w:tcW w:w="453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DE30CB" w14:textId="77777777" w:rsidR="00DB0AA4" w:rsidRPr="00DB0AA4" w:rsidRDefault="00DB0AA4" w:rsidP="00DB0AA4">
            <w:pPr>
              <w:pStyle w:val="TableText"/>
              <w:rPr>
                <w:lang w:val="en-GB"/>
              </w:rPr>
            </w:pPr>
            <w:r w:rsidRPr="00DB0AA4">
              <w:rPr>
                <w:lang w:val="en-GB"/>
              </w:rPr>
              <w:t xml:space="preserve">RF1-7 Date of Discharge must be </w:t>
            </w:r>
            <w:r w:rsidRPr="00DB0AA4">
              <w:rPr>
                <w:lang w:val="en-GB"/>
              </w:rPr>
              <w:br/>
              <w:t xml:space="preserve">provided in order to identify referral </w:t>
            </w:r>
            <w:r w:rsidRPr="00DB0AA4">
              <w:rPr>
                <w:lang w:val="en-GB"/>
              </w:rPr>
              <w:br/>
              <w:t>events that have been created manually.</w:t>
            </w:r>
          </w:p>
        </w:tc>
      </w:tr>
    </w:tbl>
    <w:p w14:paraId="2133191C" w14:textId="1C513282" w:rsidR="00DB0AA4" w:rsidRPr="00DB0AA4" w:rsidRDefault="00DB0AA4" w:rsidP="001471E9">
      <w:pPr>
        <w:pStyle w:val="Heading3"/>
        <w:spacing w:before="480"/>
      </w:pPr>
      <w:r w:rsidRPr="00DB0AA4">
        <w:t>9.6.1</w:t>
      </w:r>
      <w:r>
        <w:t xml:space="preserve"> </w:t>
      </w:r>
      <w:r w:rsidRPr="00DB0AA4">
        <w:t>Date of Discharge</w:t>
      </w:r>
    </w:p>
    <w:p w14:paraId="4057073C" w14:textId="6F97ACB2" w:rsidR="00DB0AA4" w:rsidRPr="00DB0AA4" w:rsidRDefault="00DB0AA4" w:rsidP="00DB0AA4">
      <w:r w:rsidRPr="00DB0AA4">
        <w:t>This field is used to report the date and time that the colposcopy referral was accepted by the colposcopy clinic. This is reported in RF1-7 – Effective Date. See 3.5.3 Date and time value domain for the format of this field.</w:t>
      </w:r>
    </w:p>
    <w:p w14:paraId="65BD6E3F" w14:textId="77777777" w:rsidR="00DB0AA4" w:rsidRPr="00DB0AA4" w:rsidRDefault="00DB0AA4" w:rsidP="00DB0AA4">
      <w:r w:rsidRPr="00DB0AA4">
        <w:t>The date of discharge must be less than or equal to the current date and time.</w:t>
      </w:r>
    </w:p>
    <w:p w14:paraId="2F3B64D8" w14:textId="3A9E47C6" w:rsidR="00DB0AA4" w:rsidRPr="00DB0AA4" w:rsidRDefault="00DB0AA4" w:rsidP="00DB0AA4">
      <w:pPr>
        <w:pStyle w:val="Heading3"/>
      </w:pPr>
      <w:r w:rsidRPr="00DB0AA4">
        <w:t>9.6.2</w:t>
      </w:r>
      <w:r>
        <w:t xml:space="preserve"> </w:t>
      </w:r>
      <w:r w:rsidRPr="00DB0AA4">
        <w:t>Referral accepted date</w:t>
      </w:r>
    </w:p>
    <w:p w14:paraId="149872E9" w14:textId="79D738EF" w:rsidR="00DB0AA4" w:rsidRPr="00DB0AA4" w:rsidRDefault="00DB0AA4" w:rsidP="00DB0AA4">
      <w:r w:rsidRPr="00DB0AA4">
        <w:t xml:space="preserve">This field is used to report the date and time that the colposcopy referral was accepted </w:t>
      </w:r>
      <w:r w:rsidR="006F7841">
        <w:br/>
      </w:r>
      <w:r w:rsidRPr="00DB0AA4">
        <w:t>by the colposcopy clinic. This is reported in OBR-7 – Observation Date/Time. See 3.5.3 Date and time value domain for the format of this field.</w:t>
      </w:r>
    </w:p>
    <w:p w14:paraId="377D1037" w14:textId="77777777" w:rsidR="00DB0AA4" w:rsidRPr="00DB0AA4" w:rsidRDefault="00DB0AA4" w:rsidP="00DB0AA4">
      <w:r w:rsidRPr="00DB0AA4">
        <w:t>The referral accepted date must be less than or equal to the current date and time.</w:t>
      </w:r>
    </w:p>
    <w:p w14:paraId="53E3D0F7" w14:textId="1F3A1336" w:rsidR="00DB0AA4" w:rsidRPr="00DB0AA4" w:rsidRDefault="00DB0AA4" w:rsidP="00DB0AA4">
      <w:pPr>
        <w:pStyle w:val="Heading3"/>
      </w:pPr>
      <w:r w:rsidRPr="00DB0AA4">
        <w:t>9.6.3</w:t>
      </w:r>
      <w:r>
        <w:t xml:space="preserve"> </w:t>
      </w:r>
      <w:r w:rsidRPr="00DB0AA4">
        <w:t>Date received by clinic</w:t>
      </w:r>
    </w:p>
    <w:p w14:paraId="65D47C67" w14:textId="7CA0FDCA" w:rsidR="00DB0AA4" w:rsidRDefault="00DB0AA4" w:rsidP="00DB0AA4">
      <w:r w:rsidRPr="00DB0AA4">
        <w:t xml:space="preserve">This field is used to report the date and time that the colposcopy referral was received </w:t>
      </w:r>
      <w:r w:rsidR="006F7841">
        <w:br/>
      </w:r>
      <w:r w:rsidRPr="00DB0AA4">
        <w:t xml:space="preserve">by the colposcopy clinic. This is reported in OBR-14 – Specimen Received Date/Time. </w:t>
      </w:r>
      <w:r w:rsidR="006F7841">
        <w:br/>
      </w:r>
      <w:r w:rsidRPr="00DB0AA4">
        <w:t xml:space="preserve">See 3.5.3 Date and time value domain for the format of this field. This field is required </w:t>
      </w:r>
      <w:r w:rsidR="006F7841">
        <w:br/>
      </w:r>
      <w:r w:rsidRPr="00DB0AA4">
        <w:t>to be submitted.</w:t>
      </w:r>
    </w:p>
    <w:p w14:paraId="3D308B32" w14:textId="42E23ABB" w:rsidR="00DB0AA4" w:rsidRPr="00DB0AA4" w:rsidRDefault="00DB0AA4" w:rsidP="00DB0AA4">
      <w:r w:rsidRPr="00DB0AA4">
        <w:t>The date received by clinic must be less than or equal to the current date and time.</w:t>
      </w:r>
    </w:p>
    <w:p w14:paraId="64573FF1" w14:textId="77777777" w:rsidR="00DB0AA4" w:rsidRPr="00DB0AA4" w:rsidRDefault="00DB0AA4" w:rsidP="00DB0AA4"/>
    <w:p w14:paraId="17C4F635" w14:textId="5CE9C5ED" w:rsidR="00DB0AA4" w:rsidRPr="00DB0AA4" w:rsidRDefault="00DB0AA4" w:rsidP="00DB0AA4">
      <w:pPr>
        <w:pStyle w:val="Heading3"/>
        <w:rPr>
          <w:lang w:val="en-GB"/>
        </w:rPr>
      </w:pPr>
      <w:r w:rsidRPr="00DB0AA4">
        <w:rPr>
          <w:lang w:val="en-GB"/>
        </w:rPr>
        <w:lastRenderedPageBreak/>
        <w:t>9.6.4</w:t>
      </w:r>
      <w:r>
        <w:rPr>
          <w:lang w:val="en-GB"/>
        </w:rPr>
        <w:t xml:space="preserve"> </w:t>
      </w:r>
      <w:r w:rsidRPr="00DB0AA4">
        <w:rPr>
          <w:lang w:val="en-GB"/>
        </w:rPr>
        <w:t>Method of referral</w:t>
      </w:r>
    </w:p>
    <w:tbl>
      <w:tblPr>
        <w:tblW w:w="9729"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639"/>
        <w:gridCol w:w="5103"/>
        <w:gridCol w:w="238"/>
      </w:tblGrid>
      <w:tr w:rsidR="00DB0AA4" w:rsidRPr="00DB0AA4" w14:paraId="5CE7B2E8"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A25FBD5" w14:textId="77777777" w:rsidR="00DB0AA4" w:rsidRPr="00B778FD" w:rsidRDefault="00DB0AA4" w:rsidP="00DB0AA4">
            <w:pPr>
              <w:pStyle w:val="TableText"/>
              <w:rPr>
                <w:b/>
                <w:bCs/>
                <w:lang w:val="en-GB"/>
              </w:rPr>
            </w:pPr>
            <w:r w:rsidRPr="00B778FD">
              <w:rPr>
                <w:b/>
                <w:bCs/>
                <w:lang w:val="en-GB"/>
              </w:rPr>
              <w:t>Name</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3B1D81" w14:textId="77777777" w:rsidR="00DB0AA4" w:rsidRPr="00DB0AA4" w:rsidRDefault="00DB0AA4" w:rsidP="00DB0AA4">
            <w:pPr>
              <w:pStyle w:val="TableText"/>
              <w:rPr>
                <w:lang w:val="en-GB"/>
              </w:rPr>
            </w:pPr>
            <w:r w:rsidRPr="00DB0AA4">
              <w:rPr>
                <w:lang w:val="en-GB"/>
              </w:rPr>
              <w:t>Method of referral</w:t>
            </w:r>
          </w:p>
        </w:tc>
      </w:tr>
      <w:tr w:rsidR="00DB0AA4" w:rsidRPr="00DB0AA4" w14:paraId="34806524"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C74E57" w14:textId="77777777" w:rsidR="00DB0AA4" w:rsidRPr="00B778FD" w:rsidRDefault="00DB0AA4" w:rsidP="00DB0AA4">
            <w:pPr>
              <w:pStyle w:val="TableText"/>
              <w:rPr>
                <w:b/>
                <w:bCs/>
                <w:lang w:val="en-GB"/>
              </w:rPr>
            </w:pPr>
            <w:r w:rsidRPr="00B778FD">
              <w:rPr>
                <w:b/>
                <w:bCs/>
                <w:lang w:val="en-GB"/>
              </w:rPr>
              <w:t>Definition</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153433" w14:textId="77777777" w:rsidR="00DB0AA4" w:rsidRPr="00DB0AA4" w:rsidRDefault="00DB0AA4" w:rsidP="00DB0AA4">
            <w:pPr>
              <w:pStyle w:val="TableText"/>
              <w:rPr>
                <w:lang w:val="en-GB"/>
              </w:rPr>
            </w:pPr>
            <w:r w:rsidRPr="00DB0AA4">
              <w:rPr>
                <w:lang w:val="en-GB"/>
              </w:rPr>
              <w:t>This field is used to report the method of referral.</w:t>
            </w:r>
          </w:p>
        </w:tc>
      </w:tr>
      <w:tr w:rsidR="00DB0AA4" w:rsidRPr="00DB0AA4" w14:paraId="1F0A2EF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B4DD09" w14:textId="77777777" w:rsidR="00DB0AA4" w:rsidRPr="00B778FD" w:rsidRDefault="00DB0AA4" w:rsidP="00DB0AA4">
            <w:pPr>
              <w:pStyle w:val="TableText"/>
              <w:rPr>
                <w:b/>
                <w:bCs/>
                <w:lang w:val="en-GB"/>
              </w:rPr>
            </w:pPr>
            <w:r w:rsidRPr="00B778FD">
              <w:rPr>
                <w:b/>
                <w:bCs/>
                <w:lang w:val="en-GB"/>
              </w:rPr>
              <w:t>Source standards</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907CA3" w14:textId="77777777" w:rsidR="00DB0AA4" w:rsidRPr="00DB0AA4" w:rsidRDefault="00DB0AA4" w:rsidP="00DB0AA4">
            <w:pPr>
              <w:pStyle w:val="TableText"/>
              <w:rPr>
                <w:lang w:val="en-GB"/>
              </w:rPr>
            </w:pPr>
            <w:r w:rsidRPr="00DB0AA4">
              <w:rPr>
                <w:lang w:val="en-GB"/>
              </w:rPr>
              <w:t xml:space="preserve">Health NZ. 2023. National Cervical Screening Programme </w:t>
            </w:r>
            <w:r w:rsidRPr="00DB0AA4">
              <w:rPr>
                <w:lang w:val="en-GB"/>
              </w:rPr>
              <w:br/>
              <w:t>Policies and Standards: Section 6 – Providing a Colposcopy Service.</w:t>
            </w:r>
          </w:p>
        </w:tc>
      </w:tr>
      <w:tr w:rsidR="00DB0AA4" w:rsidRPr="00DB0AA4" w14:paraId="6AD80553"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4B79018" w14:textId="77777777" w:rsidR="00DB0AA4" w:rsidRPr="00B778FD" w:rsidRDefault="00DB0AA4" w:rsidP="00DB0AA4">
            <w:pPr>
              <w:pStyle w:val="TableText"/>
              <w:rPr>
                <w:b/>
                <w:bCs/>
                <w:lang w:val="en-GB"/>
              </w:rPr>
            </w:pPr>
            <w:r w:rsidRPr="00B778FD">
              <w:rPr>
                <w:b/>
                <w:bCs/>
                <w:lang w:val="en-GB"/>
              </w:rPr>
              <w:t>Value domain</w:t>
            </w:r>
          </w:p>
        </w:tc>
        <w:tc>
          <w:tcPr>
            <w:tcW w:w="8170"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711FC511" w14:textId="77777777" w:rsidR="00DB0AA4" w:rsidRPr="00DB0AA4" w:rsidRDefault="00DB0AA4" w:rsidP="00DB0AA4">
            <w:pPr>
              <w:pStyle w:val="TableText"/>
              <w:rPr>
                <w:lang w:val="en-GB"/>
              </w:rPr>
            </w:pPr>
          </w:p>
        </w:tc>
      </w:tr>
      <w:tr w:rsidR="00EF4704" w:rsidRPr="00DB0AA4" w14:paraId="07E67287" w14:textId="77777777" w:rsidTr="006F7841">
        <w:trPr>
          <w:trHeight w:val="24"/>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C512D92" w14:textId="77777777" w:rsidR="00DB0AA4" w:rsidRPr="00B778FD" w:rsidRDefault="00DB0AA4" w:rsidP="00DB0AA4">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14E33F2" w14:textId="77777777" w:rsidR="00DB0AA4" w:rsidRPr="00DB0AA4" w:rsidRDefault="00DB0AA4" w:rsidP="00DB0AA4">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02BB922" w14:textId="77777777" w:rsidR="00DB0AA4" w:rsidRPr="00B778FD" w:rsidRDefault="00DB0AA4" w:rsidP="00DB0AA4">
            <w:pPr>
              <w:pStyle w:val="TableText"/>
              <w:rPr>
                <w:b/>
                <w:bCs/>
                <w:lang w:val="en-GB"/>
              </w:rPr>
            </w:pPr>
            <w:r w:rsidRPr="00B778FD">
              <w:rPr>
                <w:b/>
                <w:bCs/>
                <w:lang w:val="en-GB"/>
              </w:rPr>
              <w:t>99NZREFMED Code</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86A2E9B" w14:textId="77777777" w:rsidR="00DB0AA4" w:rsidRPr="00B778FD" w:rsidRDefault="00DB0AA4" w:rsidP="00DB0AA4">
            <w:pPr>
              <w:pStyle w:val="TableText"/>
              <w:rPr>
                <w:b/>
                <w:bCs/>
                <w:lang w:val="en-GB"/>
              </w:rPr>
            </w:pPr>
            <w:r w:rsidRPr="00B778FD">
              <w:rPr>
                <w:b/>
                <w:bCs/>
                <w:lang w:val="en-GB"/>
              </w:rPr>
              <w:t>Description</w:t>
            </w:r>
          </w:p>
        </w:tc>
        <w:tc>
          <w:tcPr>
            <w:tcW w:w="238"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C8AE7AB" w14:textId="77777777" w:rsidR="00DB0AA4" w:rsidRPr="00DB0AA4" w:rsidRDefault="00DB0AA4" w:rsidP="00DB0AA4">
            <w:pPr>
              <w:pStyle w:val="TableText"/>
              <w:rPr>
                <w:lang w:val="en-GB"/>
              </w:rPr>
            </w:pPr>
          </w:p>
        </w:tc>
      </w:tr>
      <w:tr w:rsidR="00B778FD" w:rsidRPr="00DB0AA4" w14:paraId="24D4A03A" w14:textId="77777777" w:rsidTr="006F7841">
        <w:trPr>
          <w:trHeight w:val="30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EC44BA2" w14:textId="77777777" w:rsidR="00DB0AA4" w:rsidRPr="00B778FD" w:rsidRDefault="00DB0AA4" w:rsidP="00DB0AA4">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B964E3C" w14:textId="77777777" w:rsidR="00DB0AA4" w:rsidRPr="00DB0AA4" w:rsidRDefault="00DB0AA4" w:rsidP="00DB0AA4">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44191C" w14:textId="77777777" w:rsidR="00DB0AA4" w:rsidRPr="00DB0AA4" w:rsidRDefault="00DB0AA4" w:rsidP="00DB0AA4">
            <w:pPr>
              <w:pStyle w:val="TableText"/>
              <w:rPr>
                <w:lang w:val="en-GB"/>
              </w:rPr>
            </w:pPr>
            <w:r w:rsidRPr="00DB0AA4">
              <w:rPr>
                <w:lang w:val="en-GB"/>
              </w:rPr>
              <w:t>PH</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83FB53" w14:textId="77777777" w:rsidR="00DB0AA4" w:rsidRPr="00DB0AA4" w:rsidRDefault="00DB0AA4" w:rsidP="00DB0AA4">
            <w:pPr>
              <w:pStyle w:val="TableText"/>
              <w:rPr>
                <w:lang w:val="en-GB"/>
              </w:rPr>
            </w:pPr>
            <w:r w:rsidRPr="00DB0AA4">
              <w:rPr>
                <w:lang w:val="en-GB"/>
              </w:rPr>
              <w:t>Phone</w:t>
            </w:r>
          </w:p>
        </w:tc>
        <w:tc>
          <w:tcPr>
            <w:tcW w:w="238"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54D62D1" w14:textId="77777777" w:rsidR="00DB0AA4" w:rsidRPr="00DB0AA4" w:rsidRDefault="00DB0AA4" w:rsidP="00DB0AA4">
            <w:pPr>
              <w:pStyle w:val="TableText"/>
              <w:rPr>
                <w:lang w:val="en-GB"/>
              </w:rPr>
            </w:pPr>
          </w:p>
        </w:tc>
      </w:tr>
      <w:tr w:rsidR="00B778FD" w:rsidRPr="00DB0AA4" w14:paraId="34818B01"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C13A2AC"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8544C8A" w14:textId="77777777" w:rsidR="00DB0AA4" w:rsidRPr="00DB0AA4" w:rsidRDefault="00DB0AA4" w:rsidP="00DB0AA4">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0942D9" w14:textId="77777777" w:rsidR="00DB0AA4" w:rsidRPr="00DB0AA4" w:rsidRDefault="00DB0AA4" w:rsidP="00DB0AA4">
            <w:pPr>
              <w:pStyle w:val="TableText"/>
              <w:rPr>
                <w:lang w:val="en-GB"/>
              </w:rPr>
            </w:pPr>
            <w:r w:rsidRPr="00DB0AA4">
              <w:rPr>
                <w:lang w:val="en-GB"/>
              </w:rPr>
              <w:t>LTR</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5623D9" w14:textId="77777777" w:rsidR="00DB0AA4" w:rsidRPr="00DB0AA4" w:rsidRDefault="00DB0AA4" w:rsidP="00DB0AA4">
            <w:pPr>
              <w:pStyle w:val="TableText"/>
              <w:rPr>
                <w:lang w:val="en-GB"/>
              </w:rPr>
            </w:pPr>
            <w:r w:rsidRPr="00DB0AA4">
              <w:rPr>
                <w:lang w:val="en-GB"/>
              </w:rPr>
              <w:t>Letter</w:t>
            </w:r>
          </w:p>
        </w:tc>
        <w:tc>
          <w:tcPr>
            <w:tcW w:w="238"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6AA0B55" w14:textId="77777777" w:rsidR="00DB0AA4" w:rsidRPr="00DB0AA4" w:rsidRDefault="00DB0AA4" w:rsidP="00DB0AA4">
            <w:pPr>
              <w:pStyle w:val="TableText"/>
              <w:rPr>
                <w:lang w:val="en-GB"/>
              </w:rPr>
            </w:pPr>
          </w:p>
        </w:tc>
      </w:tr>
      <w:tr w:rsidR="00B778FD" w:rsidRPr="00DB0AA4" w14:paraId="2C673B05" w14:textId="77777777" w:rsidTr="006F7841">
        <w:trPr>
          <w:trHeight w:hRule="exact" w:val="381"/>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8BE7802"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E0ECBFA" w14:textId="77777777" w:rsidR="00DB0AA4" w:rsidRPr="00DB0AA4" w:rsidRDefault="00DB0AA4" w:rsidP="00DB0AA4">
            <w:pPr>
              <w:pStyle w:val="TableText"/>
              <w:rPr>
                <w:lang w:val="en-GB"/>
              </w:rPr>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B41B33" w14:textId="77777777" w:rsidR="00DB0AA4" w:rsidRPr="00DB0AA4" w:rsidRDefault="00DB0AA4" w:rsidP="00DB0AA4">
            <w:pPr>
              <w:pStyle w:val="TableText"/>
              <w:rPr>
                <w:lang w:val="en-GB"/>
              </w:rPr>
            </w:pPr>
            <w:r w:rsidRPr="00DB0AA4">
              <w:rPr>
                <w:lang w:val="en-GB"/>
              </w:rPr>
              <w:t>OTHR</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84443A" w14:textId="77777777" w:rsidR="00DB0AA4" w:rsidRPr="00DB0AA4" w:rsidRDefault="00DB0AA4" w:rsidP="00DB0AA4">
            <w:pPr>
              <w:pStyle w:val="TableText"/>
              <w:rPr>
                <w:lang w:val="en-GB"/>
              </w:rPr>
            </w:pPr>
            <w:r w:rsidRPr="00DB0AA4">
              <w:rPr>
                <w:lang w:val="en-GB"/>
              </w:rPr>
              <w:t>Other</w:t>
            </w:r>
          </w:p>
        </w:tc>
        <w:tc>
          <w:tcPr>
            <w:tcW w:w="238"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D3A3099" w14:textId="77777777" w:rsidR="00DB0AA4" w:rsidRPr="00DB0AA4" w:rsidRDefault="00DB0AA4" w:rsidP="00DB0AA4">
            <w:pPr>
              <w:pStyle w:val="TableText"/>
              <w:rPr>
                <w:lang w:val="en-GB"/>
              </w:rPr>
            </w:pPr>
          </w:p>
        </w:tc>
      </w:tr>
      <w:tr w:rsidR="00DB0AA4" w:rsidRPr="00DB0AA4" w14:paraId="33D0BA72"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4FF5B4" w14:textId="77777777" w:rsidR="00DB0AA4" w:rsidRPr="00B778FD" w:rsidRDefault="00DB0AA4" w:rsidP="00DB0AA4">
            <w:pPr>
              <w:pStyle w:val="TableText"/>
              <w:rPr>
                <w:b/>
                <w:bCs/>
                <w:lang w:val="en-GB"/>
              </w:rPr>
            </w:pPr>
          </w:p>
        </w:tc>
        <w:tc>
          <w:tcPr>
            <w:tcW w:w="8170"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91A76D" w14:textId="77777777" w:rsidR="00DB0AA4" w:rsidRPr="00DB0AA4" w:rsidRDefault="00DB0AA4" w:rsidP="00DB0AA4">
            <w:pPr>
              <w:pStyle w:val="TableText"/>
              <w:rPr>
                <w:lang w:val="en-GB"/>
              </w:rPr>
            </w:pPr>
          </w:p>
        </w:tc>
      </w:tr>
      <w:tr w:rsidR="00DB0AA4" w:rsidRPr="00DB0AA4" w14:paraId="4DEF3935"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98D6394" w14:textId="77777777" w:rsidR="00DB0AA4" w:rsidRPr="00B778FD" w:rsidRDefault="00DB0AA4" w:rsidP="00DB0AA4">
            <w:pPr>
              <w:pStyle w:val="TableText"/>
              <w:rPr>
                <w:b/>
                <w:bCs/>
                <w:lang w:val="en-GB"/>
              </w:rPr>
            </w:pPr>
            <w:r w:rsidRPr="00B778FD">
              <w:rPr>
                <w:b/>
                <w:bCs/>
                <w:lang w:val="en-GB"/>
              </w:rPr>
              <w:t>Obligation</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321F7F" w14:textId="77777777" w:rsidR="00DB0AA4" w:rsidRPr="00DB0AA4" w:rsidRDefault="00DB0AA4" w:rsidP="00DB0AA4">
            <w:pPr>
              <w:pStyle w:val="TableText"/>
              <w:rPr>
                <w:lang w:val="en-GB"/>
              </w:rPr>
            </w:pPr>
            <w:r w:rsidRPr="00DB0AA4">
              <w:rPr>
                <w:lang w:val="en-GB"/>
              </w:rPr>
              <w:t>Optional if the Referral Type is “DIS”. Not used if the Referral Type is “DRF”.</w:t>
            </w:r>
          </w:p>
        </w:tc>
      </w:tr>
      <w:tr w:rsidR="00DB0AA4" w:rsidRPr="00DB0AA4" w14:paraId="4B8D451F"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D7279A6" w14:textId="77777777" w:rsidR="00DB0AA4" w:rsidRPr="00B778FD" w:rsidRDefault="00DB0AA4" w:rsidP="00DB0AA4">
            <w:pPr>
              <w:pStyle w:val="TableText"/>
              <w:rPr>
                <w:b/>
                <w:bCs/>
                <w:lang w:val="en-GB"/>
              </w:rPr>
            </w:pPr>
            <w:r w:rsidRPr="00B778FD">
              <w:rPr>
                <w:b/>
                <w:bCs/>
                <w:lang w:val="en-GB"/>
              </w:rPr>
              <w:t>Data type</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B1B583" w14:textId="77777777" w:rsidR="00DB0AA4" w:rsidRPr="00DB0AA4" w:rsidRDefault="00DB0AA4" w:rsidP="00DB0AA4">
            <w:pPr>
              <w:pStyle w:val="TableText"/>
              <w:rPr>
                <w:lang w:val="en-GB"/>
              </w:rPr>
            </w:pPr>
            <w:r w:rsidRPr="00DB0AA4">
              <w:rPr>
                <w:lang w:val="en-GB"/>
              </w:rPr>
              <w:t>String</w:t>
            </w:r>
          </w:p>
        </w:tc>
      </w:tr>
      <w:tr w:rsidR="00DB0AA4" w:rsidRPr="00DB0AA4" w14:paraId="1C63B146"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5A18AA3" w14:textId="77777777" w:rsidR="00DB0AA4" w:rsidRPr="00B778FD" w:rsidRDefault="00DB0AA4" w:rsidP="00DB0AA4">
            <w:pPr>
              <w:pStyle w:val="TableText"/>
              <w:rPr>
                <w:b/>
                <w:bCs/>
                <w:lang w:val="en-GB"/>
              </w:rPr>
            </w:pPr>
            <w:r w:rsidRPr="00B778FD">
              <w:rPr>
                <w:b/>
                <w:bCs/>
                <w:lang w:val="en-GB"/>
              </w:rPr>
              <w:t>Layout</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50308F" w14:textId="77777777" w:rsidR="00DB0AA4" w:rsidRPr="00DB0AA4" w:rsidRDefault="00DB0AA4" w:rsidP="00DB0AA4">
            <w:pPr>
              <w:pStyle w:val="TableText"/>
              <w:rPr>
                <w:lang w:val="en-GB"/>
              </w:rPr>
            </w:pPr>
            <w:r w:rsidRPr="00DB0AA4">
              <w:rPr>
                <w:lang w:val="en-GB"/>
              </w:rPr>
              <w:t>A(4)</w:t>
            </w:r>
          </w:p>
        </w:tc>
      </w:tr>
      <w:tr w:rsidR="00DB0AA4" w:rsidRPr="00DB0AA4" w14:paraId="7B30B626"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7947D4F" w14:textId="77777777" w:rsidR="00DB0AA4" w:rsidRPr="00B778FD" w:rsidRDefault="00DB0AA4" w:rsidP="00DB0AA4">
            <w:pPr>
              <w:pStyle w:val="TableText"/>
              <w:rPr>
                <w:b/>
                <w:bCs/>
                <w:lang w:val="en-GB"/>
              </w:rPr>
            </w:pPr>
            <w:r w:rsidRPr="00B778FD">
              <w:rPr>
                <w:b/>
                <w:bCs/>
                <w:lang w:val="en-GB"/>
              </w:rPr>
              <w:t>Guide for use</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97FFFD" w14:textId="77777777" w:rsidR="00DB0AA4" w:rsidRPr="00DB0AA4" w:rsidRDefault="00DB0AA4" w:rsidP="00BE6ECF">
            <w:pPr>
              <w:pStyle w:val="Tabletext3ptparaspacing"/>
              <w:rPr>
                <w:lang w:val="en-GB"/>
              </w:rPr>
            </w:pPr>
            <w:r w:rsidRPr="00DB0AA4">
              <w:rPr>
                <w:lang w:val="en-GB"/>
              </w:rPr>
              <w:t xml:space="preserve">The Method of Referral is reported in OBX-5. The third value in the OBX-5 </w:t>
            </w:r>
            <w:r w:rsidRPr="00DB0AA4">
              <w:rPr>
                <w:lang w:val="en-GB"/>
              </w:rPr>
              <w:br/>
              <w:t>segment should contain “99NZREFMED”.</w:t>
            </w:r>
          </w:p>
          <w:p w14:paraId="204460E8" w14:textId="77777777" w:rsidR="00DB0AA4" w:rsidRPr="00DB0AA4" w:rsidRDefault="00DB0AA4" w:rsidP="00BE6ECF">
            <w:pPr>
              <w:pStyle w:val="Tabletext3ptparaspacing"/>
              <w:rPr>
                <w:lang w:val="en-GB"/>
              </w:rPr>
            </w:pPr>
            <w:r w:rsidRPr="00DB0AA4">
              <w:rPr>
                <w:lang w:val="en-GB"/>
              </w:rPr>
              <w:t xml:space="preserve">The OBX segment containing Method of Referral will follow the “Source </w:t>
            </w:r>
            <w:r w:rsidRPr="00DB0AA4">
              <w:rPr>
                <w:lang w:val="en-GB"/>
              </w:rPr>
              <w:br/>
              <w:t>of Information” OBR.</w:t>
            </w:r>
          </w:p>
          <w:p w14:paraId="7A466F82" w14:textId="77777777" w:rsidR="00DB0AA4" w:rsidRPr="00DB0AA4" w:rsidRDefault="00DB0AA4" w:rsidP="00BE6ECF">
            <w:pPr>
              <w:pStyle w:val="Tabletext3ptparaspacing"/>
              <w:rPr>
                <w:lang w:val="en-GB"/>
              </w:rPr>
            </w:pPr>
            <w:r w:rsidRPr="00DB0AA4">
              <w:rPr>
                <w:lang w:val="en-GB"/>
              </w:rPr>
              <w:t xml:space="preserve">The LOINC code in the OBR-4 segment and the OBX-3 segment is </w:t>
            </w:r>
            <w:r w:rsidRPr="00DB0AA4">
              <w:rPr>
                <w:lang w:val="en-GB"/>
              </w:rPr>
              <w:br/>
              <w:t xml:space="preserve">21978-2^Source of </w:t>
            </w:r>
            <w:proofErr w:type="spellStart"/>
            <w:r w:rsidRPr="00DB0AA4">
              <w:rPr>
                <w:lang w:val="en-GB"/>
              </w:rPr>
              <w:t>Information^LN</w:t>
            </w:r>
            <w:proofErr w:type="spellEnd"/>
            <w:r w:rsidRPr="00DB0AA4">
              <w:rPr>
                <w:lang w:val="en-GB"/>
              </w:rPr>
              <w:t>.</w:t>
            </w:r>
          </w:p>
        </w:tc>
      </w:tr>
      <w:tr w:rsidR="00DB0AA4" w:rsidRPr="00DB0AA4" w14:paraId="6DC4FBD0"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6C8CD9D" w14:textId="77777777" w:rsidR="00DB0AA4" w:rsidRPr="00B778FD" w:rsidRDefault="00DB0AA4" w:rsidP="00DB0AA4">
            <w:pPr>
              <w:pStyle w:val="TableText"/>
              <w:rPr>
                <w:b/>
                <w:bCs/>
                <w:lang w:val="en-GB"/>
              </w:rPr>
            </w:pPr>
            <w:r w:rsidRPr="00B778FD">
              <w:rPr>
                <w:b/>
                <w:bCs/>
                <w:lang w:val="en-GB"/>
              </w:rPr>
              <w:t>Verification rules</w:t>
            </w:r>
          </w:p>
        </w:tc>
        <w:tc>
          <w:tcPr>
            <w:tcW w:w="817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84B29D" w14:textId="77777777" w:rsidR="00DB0AA4" w:rsidRPr="00DB0AA4" w:rsidRDefault="00DB0AA4" w:rsidP="00DB0AA4">
            <w:pPr>
              <w:pStyle w:val="TableText"/>
              <w:rPr>
                <w:lang w:val="en-GB"/>
              </w:rPr>
            </w:pPr>
            <w:r w:rsidRPr="00DB0AA4">
              <w:rPr>
                <w:lang w:val="en-GB"/>
              </w:rPr>
              <w:t>A maximum of one method can be reported.</w:t>
            </w:r>
          </w:p>
        </w:tc>
      </w:tr>
    </w:tbl>
    <w:p w14:paraId="38FD3F0B" w14:textId="77777777" w:rsidR="00DB0AA4" w:rsidRPr="00DB0AA4" w:rsidRDefault="00DB0AA4" w:rsidP="00DB0AA4">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666852CC" w14:textId="15105B07" w:rsidR="00DB0AA4" w:rsidRDefault="00DB0AA4">
      <w:pPr>
        <w:spacing w:before="0" w:after="160" w:line="259" w:lineRule="auto"/>
        <w:rPr>
          <w:rFonts w:ascii="Poppins" w:hAnsi="Poppins" w:cs="Poppins"/>
          <w:color w:val="000000"/>
          <w:sz w:val="20"/>
          <w:szCs w:val="20"/>
          <w:lang w:val="en-GB"/>
        </w:rPr>
      </w:pPr>
      <w:r>
        <w:rPr>
          <w:rFonts w:ascii="Poppins" w:hAnsi="Poppins" w:cs="Poppins"/>
          <w:color w:val="000000"/>
          <w:sz w:val="20"/>
          <w:szCs w:val="20"/>
          <w:lang w:val="en-GB"/>
        </w:rPr>
        <w:br w:type="page"/>
      </w:r>
    </w:p>
    <w:p w14:paraId="2F80DFA7" w14:textId="31017687" w:rsidR="00DB0AA4" w:rsidRPr="00DB0AA4" w:rsidRDefault="00DB0AA4" w:rsidP="00DB0AA4">
      <w:pPr>
        <w:pStyle w:val="Heading3"/>
        <w:rPr>
          <w:lang w:val="en-GB"/>
        </w:rPr>
      </w:pPr>
      <w:r w:rsidRPr="00DB0AA4">
        <w:rPr>
          <w:lang w:val="en-GB"/>
        </w:rPr>
        <w:lastRenderedPageBreak/>
        <w:t>9.6.5</w:t>
      </w:r>
      <w:r>
        <w:rPr>
          <w:lang w:val="en-GB"/>
        </w:rPr>
        <w:t xml:space="preserve"> </w:t>
      </w:r>
      <w:r w:rsidRPr="00DB0AA4">
        <w:rPr>
          <w:lang w:val="en-GB"/>
        </w:rPr>
        <w:t>Follow-up timeframe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347"/>
        <w:gridCol w:w="4253"/>
        <w:gridCol w:w="283"/>
      </w:tblGrid>
      <w:tr w:rsidR="00DB0AA4" w:rsidRPr="00DB0AA4" w14:paraId="45FEBD9D"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B1E8BAB" w14:textId="77777777" w:rsidR="00DB0AA4" w:rsidRPr="00B778FD" w:rsidRDefault="00DB0AA4" w:rsidP="00DB0AA4">
            <w:pPr>
              <w:pStyle w:val="TableText"/>
              <w:rPr>
                <w:b/>
                <w:bCs/>
                <w:lang w:val="en-GB"/>
              </w:rPr>
            </w:pPr>
            <w:r w:rsidRPr="00B778FD">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E0D957" w14:textId="77777777" w:rsidR="00DB0AA4" w:rsidRPr="00DB0AA4" w:rsidRDefault="00DB0AA4" w:rsidP="00DB0AA4">
            <w:pPr>
              <w:pStyle w:val="TableText"/>
              <w:rPr>
                <w:lang w:val="en-GB"/>
              </w:rPr>
            </w:pPr>
            <w:r w:rsidRPr="00DB0AA4">
              <w:rPr>
                <w:lang w:val="en-GB"/>
              </w:rPr>
              <w:t>Follow-up timeframe</w:t>
            </w:r>
          </w:p>
        </w:tc>
      </w:tr>
      <w:tr w:rsidR="00DB0AA4" w:rsidRPr="00DB0AA4" w14:paraId="75C783D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BD1629" w14:textId="77777777" w:rsidR="00DB0AA4" w:rsidRPr="00B778FD" w:rsidRDefault="00DB0AA4" w:rsidP="00DB0AA4">
            <w:pPr>
              <w:pStyle w:val="TableText"/>
              <w:rPr>
                <w:b/>
                <w:bCs/>
                <w:lang w:val="en-GB"/>
              </w:rPr>
            </w:pPr>
            <w:r w:rsidRPr="00B778FD">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0812D6" w14:textId="77777777" w:rsidR="00DB0AA4" w:rsidRPr="00DB0AA4" w:rsidRDefault="00DB0AA4" w:rsidP="00DB0AA4">
            <w:pPr>
              <w:pStyle w:val="TableText"/>
              <w:rPr>
                <w:lang w:val="en-GB"/>
              </w:rPr>
            </w:pPr>
            <w:r w:rsidRPr="00DB0AA4">
              <w:rPr>
                <w:lang w:val="en-GB"/>
              </w:rPr>
              <w:t>This field is used to report the timeframe for the participant to be seen for follow-up</w:t>
            </w:r>
          </w:p>
        </w:tc>
      </w:tr>
      <w:tr w:rsidR="00DB0AA4" w:rsidRPr="00DB0AA4" w14:paraId="4F61760A"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18CE3C" w14:textId="77777777" w:rsidR="00DB0AA4" w:rsidRPr="00B778FD" w:rsidRDefault="00DB0AA4" w:rsidP="00DB0AA4">
            <w:pPr>
              <w:pStyle w:val="TableText"/>
              <w:rPr>
                <w:b/>
                <w:bCs/>
                <w:lang w:val="en-GB"/>
              </w:rPr>
            </w:pPr>
            <w:r w:rsidRPr="00B778FD">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AC7717" w14:textId="77777777" w:rsidR="00DB0AA4" w:rsidRPr="00DB0AA4" w:rsidRDefault="00DB0AA4" w:rsidP="00DB0AA4">
            <w:pPr>
              <w:pStyle w:val="TableText"/>
              <w:rPr>
                <w:lang w:val="en-GB"/>
              </w:rPr>
            </w:pPr>
            <w:r w:rsidRPr="00DB0AA4">
              <w:rPr>
                <w:lang w:val="en-GB"/>
              </w:rPr>
              <w:t xml:space="preserve">Health NZ. 2023. National Cervical Screening Programme </w:t>
            </w:r>
            <w:r w:rsidRPr="00DB0AA4">
              <w:rPr>
                <w:lang w:val="en-GB"/>
              </w:rPr>
              <w:br/>
              <w:t>Policies and Standards: Section 6 – Providing a Colposcopy Service.</w:t>
            </w:r>
          </w:p>
        </w:tc>
      </w:tr>
      <w:tr w:rsidR="00DB0AA4" w:rsidRPr="00DB0AA4" w14:paraId="184D4C64"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8FA2F71" w14:textId="77777777" w:rsidR="00DB0AA4" w:rsidRPr="00B778FD" w:rsidRDefault="00DB0AA4" w:rsidP="00DB0AA4">
            <w:pPr>
              <w:pStyle w:val="TableText"/>
              <w:rPr>
                <w:b/>
                <w:bCs/>
                <w:lang w:val="en-GB"/>
              </w:rPr>
            </w:pPr>
            <w:r w:rsidRPr="00B778FD">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60FB0074" w14:textId="77777777" w:rsidR="00DB0AA4" w:rsidRPr="00DB0AA4" w:rsidRDefault="00DB0AA4" w:rsidP="00DB0AA4">
            <w:pPr>
              <w:pStyle w:val="TableText"/>
              <w:rPr>
                <w:lang w:val="en-GB"/>
              </w:rPr>
            </w:pPr>
          </w:p>
        </w:tc>
      </w:tr>
      <w:tr w:rsidR="00EF4704" w:rsidRPr="00DB0AA4" w14:paraId="32879F7A" w14:textId="77777777" w:rsidTr="006F7841">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8786188" w14:textId="77777777" w:rsidR="00DB0AA4" w:rsidRPr="00B778FD" w:rsidRDefault="00DB0AA4" w:rsidP="00DB0AA4">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D428A00"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CB51BE9" w14:textId="77777777" w:rsidR="00DB0AA4" w:rsidRPr="006F7841" w:rsidRDefault="00DB0AA4" w:rsidP="00DB0AA4">
            <w:pPr>
              <w:pStyle w:val="TableText"/>
              <w:rPr>
                <w:b/>
                <w:bCs/>
                <w:lang w:val="en-GB"/>
              </w:rPr>
            </w:pPr>
            <w:r w:rsidRPr="006F7841">
              <w:rPr>
                <w:b/>
                <w:bCs/>
                <w:lang w:val="en-GB"/>
              </w:rPr>
              <w:t>99NZCOLPFLWTIME Code</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3AFC8180" w14:textId="77777777" w:rsidR="00DB0AA4" w:rsidRPr="006F7841" w:rsidRDefault="00DB0AA4" w:rsidP="00DB0AA4">
            <w:pPr>
              <w:pStyle w:val="TableText"/>
              <w:rPr>
                <w:b/>
                <w:bCs/>
                <w:lang w:val="en-GB"/>
              </w:rPr>
            </w:pPr>
            <w:r w:rsidRPr="006F7841">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400ECC3" w14:textId="77777777" w:rsidR="00DB0AA4" w:rsidRPr="00DB0AA4" w:rsidRDefault="00DB0AA4" w:rsidP="00DB0AA4">
            <w:pPr>
              <w:pStyle w:val="TableText"/>
              <w:rPr>
                <w:lang w:val="en-GB"/>
              </w:rPr>
            </w:pPr>
          </w:p>
        </w:tc>
      </w:tr>
      <w:tr w:rsidR="00B778FD" w:rsidRPr="00DB0AA4" w14:paraId="72E589B5"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7FDCC5C" w14:textId="77777777" w:rsidR="00DB0AA4" w:rsidRPr="00B778FD" w:rsidRDefault="00DB0AA4" w:rsidP="00DB0AA4">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E95B25F"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E8D541" w14:textId="77777777" w:rsidR="00DB0AA4" w:rsidRPr="00DB0AA4" w:rsidRDefault="00DB0AA4" w:rsidP="00DB0AA4">
            <w:pPr>
              <w:pStyle w:val="TableText"/>
              <w:rPr>
                <w:lang w:val="en-GB"/>
              </w:rPr>
            </w:pPr>
            <w:r w:rsidRPr="00DB0AA4">
              <w:rPr>
                <w:lang w:val="en-GB"/>
              </w:rPr>
              <w:t>7D</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4A0A70" w14:textId="77777777" w:rsidR="00DB0AA4" w:rsidRPr="00DB0AA4" w:rsidRDefault="00DB0AA4" w:rsidP="00DB0AA4">
            <w:pPr>
              <w:pStyle w:val="TableText"/>
              <w:rPr>
                <w:lang w:val="en-GB"/>
              </w:rPr>
            </w:pPr>
            <w:r w:rsidRPr="00DB0AA4">
              <w:rPr>
                <w:lang w:val="en-GB"/>
              </w:rPr>
              <w:t>7 days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D7F2CC6" w14:textId="77777777" w:rsidR="00DB0AA4" w:rsidRPr="00DB0AA4" w:rsidRDefault="00DB0AA4" w:rsidP="00DB0AA4">
            <w:pPr>
              <w:pStyle w:val="TableText"/>
              <w:rPr>
                <w:lang w:val="en-GB"/>
              </w:rPr>
            </w:pPr>
          </w:p>
        </w:tc>
      </w:tr>
      <w:tr w:rsidR="00B778FD" w:rsidRPr="00DB0AA4" w14:paraId="3EEF64CD"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AE0E687"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0F8B9F6"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02E203" w14:textId="77777777" w:rsidR="00DB0AA4" w:rsidRPr="00DB0AA4" w:rsidRDefault="00DB0AA4" w:rsidP="00DB0AA4">
            <w:pPr>
              <w:pStyle w:val="TableText"/>
              <w:rPr>
                <w:lang w:val="en-GB"/>
              </w:rPr>
            </w:pPr>
            <w:r w:rsidRPr="00DB0AA4">
              <w:rPr>
                <w:lang w:val="en-GB"/>
              </w:rPr>
              <w:t>2W</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A59084" w14:textId="77777777" w:rsidR="00DB0AA4" w:rsidRPr="00DB0AA4" w:rsidRDefault="00DB0AA4" w:rsidP="00DB0AA4">
            <w:pPr>
              <w:pStyle w:val="TableText"/>
              <w:rPr>
                <w:lang w:val="en-GB"/>
              </w:rPr>
            </w:pPr>
            <w:r w:rsidRPr="00DB0AA4">
              <w:rPr>
                <w:lang w:val="en-GB"/>
              </w:rPr>
              <w:t>2 weeks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8A5E281" w14:textId="77777777" w:rsidR="00DB0AA4" w:rsidRPr="00DB0AA4" w:rsidRDefault="00DB0AA4" w:rsidP="00DB0AA4">
            <w:pPr>
              <w:pStyle w:val="TableText"/>
              <w:rPr>
                <w:lang w:val="en-GB"/>
              </w:rPr>
            </w:pPr>
          </w:p>
        </w:tc>
      </w:tr>
      <w:tr w:rsidR="00B778FD" w:rsidRPr="00DB0AA4" w14:paraId="5C6559FF"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0FAE292"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3D2A334"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CBC328" w14:textId="77777777" w:rsidR="00DB0AA4" w:rsidRPr="00DB0AA4" w:rsidRDefault="00DB0AA4" w:rsidP="00DB0AA4">
            <w:pPr>
              <w:pStyle w:val="TableText"/>
              <w:rPr>
                <w:lang w:val="en-GB"/>
              </w:rPr>
            </w:pPr>
            <w:r w:rsidRPr="00DB0AA4">
              <w:rPr>
                <w:lang w:val="en-GB"/>
              </w:rPr>
              <w:t>6W</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0A9C86" w14:textId="77777777" w:rsidR="00DB0AA4" w:rsidRPr="00DB0AA4" w:rsidRDefault="00DB0AA4" w:rsidP="00DB0AA4">
            <w:pPr>
              <w:pStyle w:val="TableText"/>
              <w:rPr>
                <w:lang w:val="en-GB"/>
              </w:rPr>
            </w:pPr>
            <w:r w:rsidRPr="00DB0AA4">
              <w:rPr>
                <w:lang w:val="en-GB"/>
              </w:rPr>
              <w:t>6 weeks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823B1B6" w14:textId="77777777" w:rsidR="00DB0AA4" w:rsidRPr="00DB0AA4" w:rsidRDefault="00DB0AA4" w:rsidP="00DB0AA4">
            <w:pPr>
              <w:pStyle w:val="TableText"/>
              <w:rPr>
                <w:lang w:val="en-GB"/>
              </w:rPr>
            </w:pPr>
          </w:p>
        </w:tc>
      </w:tr>
      <w:tr w:rsidR="00B778FD" w:rsidRPr="00DB0AA4" w14:paraId="4E08D518"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73A8565"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B1C53E6"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CB8115" w14:textId="77777777" w:rsidR="00DB0AA4" w:rsidRPr="00DB0AA4" w:rsidRDefault="00DB0AA4" w:rsidP="00DB0AA4">
            <w:pPr>
              <w:pStyle w:val="TableText"/>
              <w:rPr>
                <w:lang w:val="en-GB"/>
              </w:rPr>
            </w:pPr>
            <w:r w:rsidRPr="00DB0AA4">
              <w:rPr>
                <w:lang w:val="en-GB"/>
              </w:rPr>
              <w:t>1M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23FD5C" w14:textId="77777777" w:rsidR="00DB0AA4" w:rsidRPr="00DB0AA4" w:rsidRDefault="00DB0AA4" w:rsidP="00DB0AA4">
            <w:pPr>
              <w:pStyle w:val="TableText"/>
              <w:rPr>
                <w:lang w:val="en-GB"/>
              </w:rPr>
            </w:pPr>
            <w:r w:rsidRPr="00DB0AA4">
              <w:rPr>
                <w:lang w:val="en-GB"/>
              </w:rPr>
              <w:t>1 month</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9BBA07F" w14:textId="77777777" w:rsidR="00DB0AA4" w:rsidRPr="00DB0AA4" w:rsidRDefault="00DB0AA4" w:rsidP="00DB0AA4">
            <w:pPr>
              <w:pStyle w:val="TableText"/>
              <w:rPr>
                <w:lang w:val="en-GB"/>
              </w:rPr>
            </w:pPr>
          </w:p>
        </w:tc>
      </w:tr>
      <w:tr w:rsidR="00B778FD" w:rsidRPr="00DB0AA4" w14:paraId="5DA3BD23"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3E3D2F5"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620E7A9"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63EC08" w14:textId="77777777" w:rsidR="00DB0AA4" w:rsidRPr="00DB0AA4" w:rsidRDefault="00DB0AA4" w:rsidP="00DB0AA4">
            <w:pPr>
              <w:pStyle w:val="TableText"/>
              <w:rPr>
                <w:lang w:val="en-GB"/>
              </w:rPr>
            </w:pPr>
            <w:r w:rsidRPr="00DB0AA4">
              <w:rPr>
                <w:lang w:val="en-GB"/>
              </w:rPr>
              <w:t>2M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6293C6" w14:textId="77777777" w:rsidR="00DB0AA4" w:rsidRPr="00DB0AA4" w:rsidRDefault="00DB0AA4" w:rsidP="00DB0AA4">
            <w:pPr>
              <w:pStyle w:val="TableText"/>
              <w:rPr>
                <w:lang w:val="en-GB"/>
              </w:rPr>
            </w:pPr>
            <w:r w:rsidRPr="00DB0AA4">
              <w:rPr>
                <w:lang w:val="en-GB"/>
              </w:rPr>
              <w:t>2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3CBD47E" w14:textId="77777777" w:rsidR="00DB0AA4" w:rsidRPr="00DB0AA4" w:rsidRDefault="00DB0AA4" w:rsidP="00DB0AA4">
            <w:pPr>
              <w:pStyle w:val="TableText"/>
              <w:rPr>
                <w:lang w:val="en-GB"/>
              </w:rPr>
            </w:pPr>
          </w:p>
        </w:tc>
      </w:tr>
      <w:tr w:rsidR="00B778FD" w:rsidRPr="00DB0AA4" w14:paraId="276A4939"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D9BDFF9"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FEC41C1"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A34AF9" w14:textId="77777777" w:rsidR="00DB0AA4" w:rsidRPr="00DB0AA4" w:rsidRDefault="00DB0AA4" w:rsidP="00DB0AA4">
            <w:pPr>
              <w:pStyle w:val="TableText"/>
              <w:rPr>
                <w:lang w:val="en-GB"/>
              </w:rPr>
            </w:pPr>
            <w:r w:rsidRPr="00DB0AA4">
              <w:rPr>
                <w:lang w:val="en-GB"/>
              </w:rPr>
              <w:t>3M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8025B3" w14:textId="77777777" w:rsidR="00DB0AA4" w:rsidRPr="00DB0AA4" w:rsidRDefault="00DB0AA4" w:rsidP="00DB0AA4">
            <w:pPr>
              <w:pStyle w:val="TableText"/>
              <w:rPr>
                <w:lang w:val="en-GB"/>
              </w:rPr>
            </w:pPr>
            <w:r w:rsidRPr="00DB0AA4">
              <w:rPr>
                <w:lang w:val="en-GB"/>
              </w:rPr>
              <w:t>3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3330598" w14:textId="77777777" w:rsidR="00DB0AA4" w:rsidRPr="00DB0AA4" w:rsidRDefault="00DB0AA4" w:rsidP="00DB0AA4">
            <w:pPr>
              <w:pStyle w:val="TableText"/>
              <w:rPr>
                <w:lang w:val="en-GB"/>
              </w:rPr>
            </w:pPr>
          </w:p>
        </w:tc>
      </w:tr>
      <w:tr w:rsidR="00B778FD" w:rsidRPr="00DB0AA4" w14:paraId="1ECB914C"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387E19B"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EE6BF3C"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436F62" w14:textId="77777777" w:rsidR="00DB0AA4" w:rsidRPr="00DB0AA4" w:rsidRDefault="00DB0AA4" w:rsidP="00DB0AA4">
            <w:pPr>
              <w:pStyle w:val="TableText"/>
              <w:rPr>
                <w:lang w:val="en-GB"/>
              </w:rPr>
            </w:pPr>
            <w:r w:rsidRPr="00DB0AA4">
              <w:rPr>
                <w:lang w:val="en-GB"/>
              </w:rPr>
              <w:t>4M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14F5EB" w14:textId="77777777" w:rsidR="00DB0AA4" w:rsidRPr="00DB0AA4" w:rsidRDefault="00DB0AA4" w:rsidP="00DB0AA4">
            <w:pPr>
              <w:pStyle w:val="TableText"/>
              <w:rPr>
                <w:lang w:val="en-GB"/>
              </w:rPr>
            </w:pPr>
            <w:r w:rsidRPr="00DB0AA4">
              <w:rPr>
                <w:lang w:val="en-GB"/>
              </w:rPr>
              <w:t>4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A2B00D4" w14:textId="77777777" w:rsidR="00DB0AA4" w:rsidRPr="00DB0AA4" w:rsidRDefault="00DB0AA4" w:rsidP="00DB0AA4">
            <w:pPr>
              <w:pStyle w:val="TableText"/>
              <w:rPr>
                <w:lang w:val="en-GB"/>
              </w:rPr>
            </w:pPr>
          </w:p>
        </w:tc>
      </w:tr>
      <w:tr w:rsidR="00B778FD" w:rsidRPr="00DB0AA4" w14:paraId="63539C1B"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291C0A4"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C98179D"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CEB92D" w14:textId="77777777" w:rsidR="00DB0AA4" w:rsidRPr="00DB0AA4" w:rsidRDefault="00DB0AA4" w:rsidP="00DB0AA4">
            <w:pPr>
              <w:pStyle w:val="TableText"/>
              <w:rPr>
                <w:lang w:val="en-GB"/>
              </w:rPr>
            </w:pPr>
            <w:r w:rsidRPr="00DB0AA4">
              <w:rPr>
                <w:lang w:val="en-GB"/>
              </w:rPr>
              <w:t>6M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A2EDB4" w14:textId="77777777" w:rsidR="00DB0AA4" w:rsidRPr="00DB0AA4" w:rsidRDefault="00DB0AA4" w:rsidP="00DB0AA4">
            <w:pPr>
              <w:pStyle w:val="TableText"/>
              <w:rPr>
                <w:lang w:val="en-GB"/>
              </w:rPr>
            </w:pPr>
            <w:r w:rsidRPr="00DB0AA4">
              <w:rPr>
                <w:lang w:val="en-GB"/>
              </w:rPr>
              <w:t>6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F8603FB" w14:textId="77777777" w:rsidR="00DB0AA4" w:rsidRPr="00DB0AA4" w:rsidRDefault="00DB0AA4" w:rsidP="00DB0AA4">
            <w:pPr>
              <w:pStyle w:val="TableText"/>
              <w:rPr>
                <w:lang w:val="en-GB"/>
              </w:rPr>
            </w:pPr>
          </w:p>
        </w:tc>
      </w:tr>
      <w:tr w:rsidR="00B778FD" w:rsidRPr="00DB0AA4" w14:paraId="36BBE3DF"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998B58A"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2794108"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C097D6" w14:textId="77777777" w:rsidR="00DB0AA4" w:rsidRPr="00DB0AA4" w:rsidRDefault="00DB0AA4" w:rsidP="00DB0AA4">
            <w:pPr>
              <w:pStyle w:val="TableText"/>
              <w:rPr>
                <w:lang w:val="en-GB"/>
              </w:rPr>
            </w:pPr>
            <w:r w:rsidRPr="00DB0AA4">
              <w:rPr>
                <w:lang w:val="en-GB"/>
              </w:rPr>
              <w:t>7M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8DD4F9" w14:textId="77777777" w:rsidR="00DB0AA4" w:rsidRPr="00DB0AA4" w:rsidRDefault="00DB0AA4" w:rsidP="00DB0AA4">
            <w:pPr>
              <w:pStyle w:val="TableText"/>
              <w:rPr>
                <w:lang w:val="en-GB"/>
              </w:rPr>
            </w:pPr>
            <w:r w:rsidRPr="00DB0AA4">
              <w:rPr>
                <w:lang w:val="en-GB"/>
              </w:rPr>
              <w:t>7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72FFAF8" w14:textId="77777777" w:rsidR="00DB0AA4" w:rsidRPr="00DB0AA4" w:rsidRDefault="00DB0AA4" w:rsidP="00DB0AA4">
            <w:pPr>
              <w:pStyle w:val="TableText"/>
              <w:rPr>
                <w:lang w:val="en-GB"/>
              </w:rPr>
            </w:pPr>
          </w:p>
        </w:tc>
      </w:tr>
      <w:tr w:rsidR="00B778FD" w:rsidRPr="00DB0AA4" w14:paraId="283BB951"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121AB71"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3BAE830"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6A66FC" w14:textId="77777777" w:rsidR="00DB0AA4" w:rsidRPr="00DB0AA4" w:rsidRDefault="00DB0AA4" w:rsidP="00DB0AA4">
            <w:pPr>
              <w:pStyle w:val="TableText"/>
              <w:rPr>
                <w:lang w:val="en-GB"/>
              </w:rPr>
            </w:pPr>
            <w:r w:rsidRPr="00DB0AA4">
              <w:rPr>
                <w:lang w:val="en-GB"/>
              </w:rPr>
              <w:t>9M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FD9A74" w14:textId="77777777" w:rsidR="00DB0AA4" w:rsidRPr="00DB0AA4" w:rsidRDefault="00DB0AA4" w:rsidP="00DB0AA4">
            <w:pPr>
              <w:pStyle w:val="TableText"/>
              <w:rPr>
                <w:lang w:val="en-GB"/>
              </w:rPr>
            </w:pPr>
            <w:r w:rsidRPr="00DB0AA4">
              <w:rPr>
                <w:lang w:val="en-GB"/>
              </w:rPr>
              <w:t>9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C1B23DE" w14:textId="77777777" w:rsidR="00DB0AA4" w:rsidRPr="00DB0AA4" w:rsidRDefault="00DB0AA4" w:rsidP="00DB0AA4">
            <w:pPr>
              <w:pStyle w:val="TableText"/>
              <w:rPr>
                <w:lang w:val="en-GB"/>
              </w:rPr>
            </w:pPr>
          </w:p>
        </w:tc>
      </w:tr>
      <w:tr w:rsidR="00B778FD" w:rsidRPr="00DB0AA4" w14:paraId="76973786"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6411EB6"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B43EE21"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1342CD" w14:textId="77777777" w:rsidR="00DB0AA4" w:rsidRPr="00DB0AA4" w:rsidRDefault="00DB0AA4" w:rsidP="00DB0AA4">
            <w:pPr>
              <w:pStyle w:val="TableText"/>
              <w:rPr>
                <w:lang w:val="en-GB"/>
              </w:rPr>
            </w:pPr>
            <w:r w:rsidRPr="00DB0AA4">
              <w:rPr>
                <w:lang w:val="en-GB"/>
              </w:rPr>
              <w:t>12M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F69201" w14:textId="77777777" w:rsidR="00DB0AA4" w:rsidRPr="00DB0AA4" w:rsidRDefault="00DB0AA4" w:rsidP="00DB0AA4">
            <w:pPr>
              <w:pStyle w:val="TableText"/>
              <w:rPr>
                <w:lang w:val="en-GB"/>
              </w:rPr>
            </w:pPr>
            <w:r w:rsidRPr="00DB0AA4">
              <w:rPr>
                <w:lang w:val="en-GB"/>
              </w:rPr>
              <w:t>12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F4C20E9" w14:textId="77777777" w:rsidR="00DB0AA4" w:rsidRPr="00DB0AA4" w:rsidRDefault="00DB0AA4" w:rsidP="00DB0AA4">
            <w:pPr>
              <w:pStyle w:val="TableText"/>
              <w:rPr>
                <w:lang w:val="en-GB"/>
              </w:rPr>
            </w:pPr>
          </w:p>
        </w:tc>
      </w:tr>
      <w:tr w:rsidR="00B778FD" w:rsidRPr="00DB0AA4" w14:paraId="5B4BEA6B"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23A0851"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75DCFFD"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00D81A" w14:textId="77777777" w:rsidR="00DB0AA4" w:rsidRPr="00DB0AA4" w:rsidRDefault="00DB0AA4" w:rsidP="00DB0AA4">
            <w:pPr>
              <w:pStyle w:val="TableText"/>
              <w:rPr>
                <w:lang w:val="en-GB"/>
              </w:rPr>
            </w:pPr>
            <w:r w:rsidRPr="00DB0AA4">
              <w:rPr>
                <w:lang w:val="en-GB"/>
              </w:rPr>
              <w:t>18M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6F4A52" w14:textId="77777777" w:rsidR="00DB0AA4" w:rsidRPr="00DB0AA4" w:rsidRDefault="00DB0AA4" w:rsidP="00DB0AA4">
            <w:pPr>
              <w:pStyle w:val="TableText"/>
              <w:rPr>
                <w:lang w:val="en-GB"/>
              </w:rPr>
            </w:pPr>
            <w:r w:rsidRPr="00DB0AA4">
              <w:rPr>
                <w:lang w:val="en-GB"/>
              </w:rPr>
              <w:t>18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482DC57" w14:textId="77777777" w:rsidR="00DB0AA4" w:rsidRPr="00DB0AA4" w:rsidRDefault="00DB0AA4" w:rsidP="00DB0AA4">
            <w:pPr>
              <w:pStyle w:val="TableText"/>
              <w:rPr>
                <w:lang w:val="en-GB"/>
              </w:rPr>
            </w:pPr>
          </w:p>
        </w:tc>
      </w:tr>
      <w:tr w:rsidR="00B778FD" w:rsidRPr="00DB0AA4" w14:paraId="2A9564E4"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A6CEB9B"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F975FE5"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468BB7" w14:textId="77777777" w:rsidR="00DB0AA4" w:rsidRPr="00DB0AA4" w:rsidRDefault="00DB0AA4" w:rsidP="00DB0AA4">
            <w:pPr>
              <w:pStyle w:val="TableText"/>
              <w:rPr>
                <w:lang w:val="en-GB"/>
              </w:rPr>
            </w:pPr>
            <w:r w:rsidRPr="00DB0AA4">
              <w:rPr>
                <w:lang w:val="en-GB"/>
              </w:rPr>
              <w:t>36M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6AB5CF" w14:textId="77777777" w:rsidR="00DB0AA4" w:rsidRPr="00DB0AA4" w:rsidRDefault="00DB0AA4" w:rsidP="00DB0AA4">
            <w:pPr>
              <w:pStyle w:val="TableText"/>
              <w:rPr>
                <w:lang w:val="en-GB"/>
              </w:rPr>
            </w:pPr>
            <w:r w:rsidRPr="00DB0AA4">
              <w:rPr>
                <w:lang w:val="en-GB"/>
              </w:rPr>
              <w:t>36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6CDA73B" w14:textId="77777777" w:rsidR="00DB0AA4" w:rsidRPr="00DB0AA4" w:rsidRDefault="00DB0AA4" w:rsidP="00DB0AA4">
            <w:pPr>
              <w:pStyle w:val="TableText"/>
              <w:rPr>
                <w:lang w:val="en-GB"/>
              </w:rPr>
            </w:pPr>
          </w:p>
        </w:tc>
      </w:tr>
      <w:tr w:rsidR="00B778FD" w:rsidRPr="00DB0AA4" w14:paraId="32123CD8"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04C4C3B"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A153F43"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28C049" w14:textId="77777777" w:rsidR="00DB0AA4" w:rsidRPr="00DB0AA4" w:rsidRDefault="00DB0AA4" w:rsidP="00DB0AA4">
            <w:pPr>
              <w:pStyle w:val="TableText"/>
              <w:rPr>
                <w:lang w:val="en-GB"/>
              </w:rPr>
            </w:pPr>
            <w:r w:rsidRPr="00DB0AA4">
              <w:rPr>
                <w:lang w:val="en-GB"/>
              </w:rPr>
              <w:t>60M</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658D48" w14:textId="77777777" w:rsidR="00DB0AA4" w:rsidRPr="00DB0AA4" w:rsidRDefault="00DB0AA4" w:rsidP="00DB0AA4">
            <w:pPr>
              <w:pStyle w:val="TableText"/>
              <w:rPr>
                <w:lang w:val="en-GB"/>
              </w:rPr>
            </w:pPr>
            <w:r w:rsidRPr="00DB0AA4">
              <w:rPr>
                <w:lang w:val="en-GB"/>
              </w:rPr>
              <w:t>60 months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CE9D80C" w14:textId="77777777" w:rsidR="00DB0AA4" w:rsidRPr="00DB0AA4" w:rsidRDefault="00DB0AA4" w:rsidP="00DB0AA4">
            <w:pPr>
              <w:pStyle w:val="TableText"/>
              <w:rPr>
                <w:lang w:val="en-GB"/>
              </w:rPr>
            </w:pPr>
          </w:p>
        </w:tc>
      </w:tr>
      <w:tr w:rsidR="00B778FD" w:rsidRPr="00DB0AA4" w14:paraId="28DCB3AC"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0B5074F" w14:textId="77777777" w:rsidR="00DB0AA4" w:rsidRPr="00B778FD" w:rsidRDefault="00DB0AA4" w:rsidP="00DB0AA4">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BE61733" w14:textId="77777777" w:rsidR="00DB0AA4" w:rsidRPr="00DB0AA4" w:rsidRDefault="00DB0AA4" w:rsidP="00DB0AA4">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14CD88" w14:textId="77777777" w:rsidR="00DB0AA4" w:rsidRPr="00DB0AA4" w:rsidRDefault="00DB0AA4" w:rsidP="00DB0AA4">
            <w:pPr>
              <w:pStyle w:val="TableText"/>
              <w:rPr>
                <w:lang w:val="en-GB"/>
              </w:rPr>
            </w:pPr>
            <w:r w:rsidRPr="00DB0AA4">
              <w:rPr>
                <w:lang w:val="en-GB"/>
              </w:rPr>
              <w:t>NS</w:t>
            </w:r>
          </w:p>
        </w:tc>
        <w:tc>
          <w:tcPr>
            <w:tcW w:w="42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1D9CB9" w14:textId="77777777" w:rsidR="00DB0AA4" w:rsidRPr="00DB0AA4" w:rsidRDefault="00DB0AA4" w:rsidP="00DB0AA4">
            <w:pPr>
              <w:pStyle w:val="TableText"/>
              <w:rPr>
                <w:lang w:val="en-GB"/>
              </w:rPr>
            </w:pPr>
            <w:r w:rsidRPr="00DB0AA4">
              <w:rPr>
                <w:lang w:val="en-GB"/>
              </w:rPr>
              <w:t>Not Stated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D120F2B" w14:textId="77777777" w:rsidR="00DB0AA4" w:rsidRPr="00DB0AA4" w:rsidRDefault="00DB0AA4" w:rsidP="00DB0AA4">
            <w:pPr>
              <w:pStyle w:val="TableText"/>
              <w:rPr>
                <w:lang w:val="en-GB"/>
              </w:rPr>
            </w:pPr>
          </w:p>
        </w:tc>
      </w:tr>
      <w:tr w:rsidR="00DB0AA4" w:rsidRPr="00DB0AA4" w14:paraId="3F9E06B5"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E5992A" w14:textId="77777777" w:rsidR="00DB0AA4" w:rsidRPr="00B778FD" w:rsidRDefault="00DB0AA4" w:rsidP="00DB0AA4">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31A544" w14:textId="77777777" w:rsidR="00DB0AA4" w:rsidRPr="00DB0AA4" w:rsidRDefault="00DB0AA4" w:rsidP="00DB0AA4">
            <w:pPr>
              <w:pStyle w:val="TableText"/>
              <w:rPr>
                <w:lang w:val="en-GB"/>
              </w:rPr>
            </w:pPr>
          </w:p>
        </w:tc>
      </w:tr>
      <w:tr w:rsidR="00DB0AA4" w:rsidRPr="006F7841" w14:paraId="43C36B87" w14:textId="77777777" w:rsidTr="006F7841">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C7421E6" w14:textId="77777777" w:rsidR="00DB0AA4" w:rsidRPr="00B778FD" w:rsidRDefault="00DB0AA4" w:rsidP="00DB0AA4">
            <w:pPr>
              <w:pStyle w:val="TableText"/>
              <w:rPr>
                <w:b/>
                <w:bCs/>
                <w:lang w:val="en-GB"/>
              </w:rPr>
            </w:pPr>
            <w:r w:rsidRPr="00B778FD">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0" w:type="dxa"/>
            </w:tcMar>
          </w:tcPr>
          <w:p w14:paraId="7E454DB7" w14:textId="77777777" w:rsidR="00DB0AA4" w:rsidRPr="006F7841" w:rsidRDefault="00DB0AA4" w:rsidP="00DB0AA4">
            <w:pPr>
              <w:pStyle w:val="TableText"/>
              <w:rPr>
                <w:rFonts w:cs="Times New Roman (Body CS)"/>
                <w:spacing w:val="-3"/>
                <w:lang w:val="en-GB"/>
              </w:rPr>
            </w:pPr>
            <w:r w:rsidRPr="006F7841">
              <w:rPr>
                <w:rFonts w:cs="Times New Roman (Body CS)"/>
                <w:spacing w:val="-3"/>
                <w:lang w:val="en-GB"/>
              </w:rPr>
              <w:t>Optional if the Referral Type is “DIS”. Not used if the Referral Type is “DRF”.</w:t>
            </w:r>
          </w:p>
        </w:tc>
      </w:tr>
      <w:tr w:rsidR="00DB0AA4" w:rsidRPr="00DB0AA4" w14:paraId="4332C9BA" w14:textId="77777777" w:rsidTr="006F7841">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00F23C" w14:textId="77777777" w:rsidR="00DB0AA4" w:rsidRPr="00B778FD" w:rsidRDefault="00DB0AA4" w:rsidP="00DB0AA4">
            <w:pPr>
              <w:pStyle w:val="TableText"/>
              <w:rPr>
                <w:b/>
                <w:bCs/>
                <w:lang w:val="en-GB"/>
              </w:rPr>
            </w:pPr>
            <w:r w:rsidRPr="00B778FD">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59B99F" w14:textId="77777777" w:rsidR="00DB0AA4" w:rsidRPr="00DB0AA4" w:rsidRDefault="00DB0AA4" w:rsidP="00DB0AA4">
            <w:pPr>
              <w:pStyle w:val="TableText"/>
              <w:rPr>
                <w:lang w:val="en-GB"/>
              </w:rPr>
            </w:pPr>
            <w:r w:rsidRPr="00DB0AA4">
              <w:rPr>
                <w:lang w:val="en-GB"/>
              </w:rPr>
              <w:t>String</w:t>
            </w:r>
          </w:p>
        </w:tc>
      </w:tr>
      <w:tr w:rsidR="00DB0AA4" w:rsidRPr="00DB0AA4" w14:paraId="1D29F54B" w14:textId="77777777" w:rsidTr="006F7841">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71AA8F" w14:textId="77777777" w:rsidR="00DB0AA4" w:rsidRPr="00B778FD" w:rsidRDefault="00DB0AA4" w:rsidP="00DB0AA4">
            <w:pPr>
              <w:pStyle w:val="TableText"/>
              <w:rPr>
                <w:b/>
                <w:bCs/>
                <w:lang w:val="en-GB"/>
              </w:rPr>
            </w:pPr>
            <w:r w:rsidRPr="00B778FD">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A8D617" w14:textId="77777777" w:rsidR="00DB0AA4" w:rsidRPr="00DB0AA4" w:rsidRDefault="00DB0AA4" w:rsidP="00DB0AA4">
            <w:pPr>
              <w:pStyle w:val="TableText"/>
              <w:rPr>
                <w:lang w:val="en-GB"/>
              </w:rPr>
            </w:pPr>
            <w:r w:rsidRPr="00DB0AA4">
              <w:rPr>
                <w:lang w:val="en-GB"/>
              </w:rPr>
              <w:t>X(3)</w:t>
            </w:r>
          </w:p>
        </w:tc>
      </w:tr>
    </w:tbl>
    <w:p w14:paraId="52AEE98D" w14:textId="77777777" w:rsidR="006F7841" w:rsidRDefault="006F7841">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8073"/>
      </w:tblGrid>
      <w:tr w:rsidR="00DB0AA4" w:rsidRPr="00DB0AA4" w14:paraId="342BDC71"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DB3F5EA" w14:textId="51D4257C" w:rsidR="00DB0AA4" w:rsidRPr="00B778FD" w:rsidRDefault="00DB0AA4" w:rsidP="00DB0AA4">
            <w:pPr>
              <w:pStyle w:val="TableText"/>
              <w:rPr>
                <w:b/>
                <w:bCs/>
                <w:lang w:val="en-GB"/>
              </w:rPr>
            </w:pPr>
            <w:r w:rsidRPr="00B778FD">
              <w:rPr>
                <w:b/>
                <w:bCs/>
                <w:lang w:val="en-GB"/>
              </w:rPr>
              <w:lastRenderedPageBreak/>
              <w:t>Guide for use</w:t>
            </w: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EE10A3" w14:textId="18F49D06" w:rsidR="00DB0AA4" w:rsidRPr="00DB0AA4" w:rsidRDefault="00DB0AA4" w:rsidP="00BE6ECF">
            <w:pPr>
              <w:pStyle w:val="Tabletext3ptparaspacing"/>
              <w:rPr>
                <w:lang w:val="en-GB"/>
              </w:rPr>
            </w:pPr>
            <w:r w:rsidRPr="00DB0AA4">
              <w:rPr>
                <w:lang w:val="en-GB"/>
              </w:rPr>
              <w:t>The Follow-up Timeframe is reported in OBX-5. The third value in the OBX-5 is “99NZCOLPFLWTIME”.</w:t>
            </w:r>
          </w:p>
          <w:p w14:paraId="67011627" w14:textId="77777777" w:rsidR="00DB0AA4" w:rsidRPr="00DB0AA4" w:rsidRDefault="00DB0AA4" w:rsidP="00DB0AA4">
            <w:pPr>
              <w:pStyle w:val="TableText"/>
              <w:rPr>
                <w:lang w:val="en-GB"/>
              </w:rPr>
            </w:pPr>
            <w:r w:rsidRPr="00DB0AA4">
              <w:rPr>
                <w:lang w:val="en-GB"/>
              </w:rPr>
              <w:t>The following should be used when messaging the above information:</w:t>
            </w:r>
          </w:p>
          <w:p w14:paraId="2FBBC750" w14:textId="77777777" w:rsidR="00DB0AA4" w:rsidRPr="00DB0AA4" w:rsidRDefault="00DB0AA4" w:rsidP="00EB6914">
            <w:pPr>
              <w:pStyle w:val="Tablebullet"/>
            </w:pPr>
            <w:r w:rsidRPr="00DB0AA4">
              <w:t xml:space="preserve">The LOINC code in the OBR-4 segment is 21976-6^Cancer Outcome </w:t>
            </w:r>
            <w:proofErr w:type="spellStart"/>
            <w:r w:rsidRPr="00DB0AA4">
              <w:t>Status^LN</w:t>
            </w:r>
            <w:proofErr w:type="spellEnd"/>
            <w:r w:rsidRPr="00DB0AA4">
              <w:t>.</w:t>
            </w:r>
          </w:p>
          <w:p w14:paraId="51DA062D" w14:textId="77777777" w:rsidR="00DB0AA4" w:rsidRPr="00DB0AA4" w:rsidRDefault="00DB0AA4" w:rsidP="00EB6914">
            <w:pPr>
              <w:pStyle w:val="Tablebullet"/>
            </w:pPr>
            <w:r w:rsidRPr="00DB0AA4">
              <w:t xml:space="preserve">The LOINC code in the OBX-3 segment is 21976-6^Cancer Outcome </w:t>
            </w:r>
            <w:proofErr w:type="spellStart"/>
            <w:r w:rsidRPr="00DB0AA4">
              <w:t>Status^LN</w:t>
            </w:r>
            <w:proofErr w:type="spellEnd"/>
            <w:r w:rsidRPr="00DB0AA4">
              <w:t>.</w:t>
            </w:r>
          </w:p>
        </w:tc>
      </w:tr>
      <w:tr w:rsidR="00DB0AA4" w:rsidRPr="00DB0AA4" w14:paraId="7AF6A6C2"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B4AAB4" w14:textId="77777777" w:rsidR="00DB0AA4" w:rsidRPr="00B778FD" w:rsidRDefault="00DB0AA4" w:rsidP="00DB0AA4">
            <w:pPr>
              <w:pStyle w:val="TableText"/>
              <w:rPr>
                <w:b/>
                <w:bCs/>
                <w:lang w:val="en-GB"/>
              </w:rPr>
            </w:pPr>
            <w:r w:rsidRPr="00B778FD">
              <w:rPr>
                <w:b/>
                <w:bCs/>
                <w:lang w:val="en-GB"/>
              </w:rPr>
              <w:t>Verification rules</w:t>
            </w: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057216" w14:textId="77777777" w:rsidR="00DB0AA4" w:rsidRPr="00DB0AA4" w:rsidRDefault="00DB0AA4" w:rsidP="00DB0AA4">
            <w:pPr>
              <w:pStyle w:val="TableText"/>
              <w:rPr>
                <w:lang w:val="en-GB"/>
              </w:rPr>
            </w:pPr>
            <w:r w:rsidRPr="00DB0AA4">
              <w:rPr>
                <w:lang w:val="en-GB"/>
              </w:rPr>
              <w:t>A maximum of one timeframe can be reported.</w:t>
            </w:r>
          </w:p>
        </w:tc>
      </w:tr>
    </w:tbl>
    <w:p w14:paraId="2E8A0BAD" w14:textId="25206501" w:rsidR="00C654AD" w:rsidRPr="00C654AD" w:rsidRDefault="00C654AD" w:rsidP="00C654AD">
      <w:pPr>
        <w:pStyle w:val="Heading3"/>
        <w:rPr>
          <w:lang w:val="en-GB"/>
        </w:rPr>
      </w:pPr>
      <w:r w:rsidRPr="00C654AD">
        <w:rPr>
          <w:lang w:val="en-GB"/>
        </w:rPr>
        <w:t>9.6.6</w:t>
      </w:r>
      <w:r>
        <w:rPr>
          <w:lang w:val="en-GB"/>
        </w:rPr>
        <w:t xml:space="preserve"> </w:t>
      </w:r>
      <w:r w:rsidRPr="00C654AD">
        <w:rPr>
          <w:lang w:val="en-GB"/>
        </w:rPr>
        <w:t>Colposcopy assessment (type of visit)</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3206"/>
        <w:gridCol w:w="4394"/>
        <w:gridCol w:w="283"/>
      </w:tblGrid>
      <w:tr w:rsidR="00C654AD" w:rsidRPr="00C654AD" w14:paraId="5D87F079" w14:textId="77777777" w:rsidTr="00290629">
        <w:trPr>
          <w:trHeight w:val="23"/>
        </w:trPr>
        <w:tc>
          <w:tcPr>
            <w:tcW w:w="1559" w:type="dxa"/>
            <w:shd w:val="clear" w:color="auto" w:fill="DFF0F3"/>
            <w:tcMar>
              <w:top w:w="85" w:type="dxa"/>
              <w:left w:w="85" w:type="dxa"/>
              <w:bottom w:w="85" w:type="dxa"/>
              <w:right w:w="85" w:type="dxa"/>
            </w:tcMar>
          </w:tcPr>
          <w:p w14:paraId="7D16288A" w14:textId="77777777" w:rsidR="00C654AD" w:rsidRPr="00B778FD" w:rsidRDefault="00C654AD" w:rsidP="00C654AD">
            <w:pPr>
              <w:pStyle w:val="TableText"/>
              <w:rPr>
                <w:b/>
                <w:bCs/>
                <w:lang w:val="en-GB"/>
              </w:rPr>
            </w:pPr>
            <w:r w:rsidRPr="00B778FD">
              <w:rPr>
                <w:b/>
                <w:bCs/>
                <w:lang w:val="en-GB"/>
              </w:rPr>
              <w:t>Name</w:t>
            </w:r>
          </w:p>
        </w:tc>
        <w:tc>
          <w:tcPr>
            <w:tcW w:w="8073" w:type="dxa"/>
            <w:gridSpan w:val="4"/>
            <w:tcMar>
              <w:top w:w="85" w:type="dxa"/>
              <w:left w:w="85" w:type="dxa"/>
              <w:bottom w:w="85" w:type="dxa"/>
              <w:right w:w="85" w:type="dxa"/>
            </w:tcMar>
          </w:tcPr>
          <w:p w14:paraId="561E2540" w14:textId="77777777" w:rsidR="00C654AD" w:rsidRPr="00C654AD" w:rsidRDefault="00C654AD" w:rsidP="00C654AD">
            <w:pPr>
              <w:pStyle w:val="TableText"/>
              <w:rPr>
                <w:lang w:val="en-GB"/>
              </w:rPr>
            </w:pPr>
            <w:r w:rsidRPr="00C654AD">
              <w:rPr>
                <w:lang w:val="en-GB"/>
              </w:rPr>
              <w:t>Colposcopy assessment (type of visit).</w:t>
            </w:r>
          </w:p>
        </w:tc>
      </w:tr>
      <w:tr w:rsidR="00C654AD" w:rsidRPr="00C654AD" w14:paraId="38A7C4FB" w14:textId="77777777" w:rsidTr="00290629">
        <w:trPr>
          <w:trHeight w:val="23"/>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43214532" w14:textId="77777777" w:rsidR="00C654AD" w:rsidRPr="00B778FD" w:rsidRDefault="00C654AD" w:rsidP="00C654AD">
            <w:pPr>
              <w:pStyle w:val="TableText"/>
              <w:rPr>
                <w:b/>
                <w:bCs/>
                <w:lang w:val="en-GB"/>
              </w:rPr>
            </w:pPr>
            <w:r w:rsidRPr="00B778FD">
              <w:rPr>
                <w:b/>
                <w:bCs/>
                <w:lang w:val="en-GB"/>
              </w:rPr>
              <w:t>Definition</w:t>
            </w:r>
          </w:p>
        </w:tc>
        <w:tc>
          <w:tcPr>
            <w:tcW w:w="8073" w:type="dxa"/>
            <w:gridSpan w:val="4"/>
            <w:tcBorders>
              <w:bottom w:val="single" w:sz="8" w:space="0" w:color="00A2AC" w:themeColor="background2"/>
            </w:tcBorders>
            <w:tcMar>
              <w:top w:w="85" w:type="dxa"/>
              <w:left w:w="85" w:type="dxa"/>
              <w:bottom w:w="85" w:type="dxa"/>
              <w:right w:w="85" w:type="dxa"/>
            </w:tcMar>
          </w:tcPr>
          <w:p w14:paraId="6E6876F0" w14:textId="77777777" w:rsidR="00C654AD" w:rsidRPr="00C654AD" w:rsidRDefault="00C654AD" w:rsidP="00C654AD">
            <w:pPr>
              <w:pStyle w:val="TableText"/>
              <w:rPr>
                <w:lang w:val="en-GB"/>
              </w:rPr>
            </w:pPr>
            <w:r w:rsidRPr="00C654AD">
              <w:rPr>
                <w:lang w:val="en-GB"/>
              </w:rPr>
              <w:t>This field is used to report the colposcopy assessment (type of visit).</w:t>
            </w:r>
          </w:p>
        </w:tc>
      </w:tr>
      <w:tr w:rsidR="00C654AD" w:rsidRPr="00C654AD" w14:paraId="4F4DEA26" w14:textId="77777777" w:rsidTr="00290629">
        <w:trPr>
          <w:trHeight w:val="47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173CAB53" w14:textId="77777777" w:rsidR="00C654AD" w:rsidRPr="00B778FD" w:rsidRDefault="00C654AD" w:rsidP="00C654AD">
            <w:pPr>
              <w:pStyle w:val="TableText"/>
              <w:rPr>
                <w:b/>
                <w:bCs/>
                <w:lang w:val="en-GB"/>
              </w:rPr>
            </w:pPr>
            <w:r w:rsidRPr="00B778FD">
              <w:rPr>
                <w:b/>
                <w:bCs/>
                <w:lang w:val="en-GB"/>
              </w:rPr>
              <w:t>Source standards</w:t>
            </w:r>
          </w:p>
        </w:tc>
        <w:tc>
          <w:tcPr>
            <w:tcW w:w="8073" w:type="dxa"/>
            <w:gridSpan w:val="4"/>
            <w:tcBorders>
              <w:bottom w:val="single" w:sz="8" w:space="0" w:color="00A2AC" w:themeColor="background2"/>
            </w:tcBorders>
            <w:tcMar>
              <w:top w:w="85" w:type="dxa"/>
              <w:left w:w="85" w:type="dxa"/>
              <w:bottom w:w="85" w:type="dxa"/>
              <w:right w:w="85" w:type="dxa"/>
            </w:tcMar>
          </w:tcPr>
          <w:p w14:paraId="0D855656" w14:textId="77777777" w:rsidR="00C654AD" w:rsidRPr="00C654AD" w:rsidRDefault="00C654AD" w:rsidP="00C654AD">
            <w:pPr>
              <w:pStyle w:val="TableText"/>
              <w:rPr>
                <w:lang w:val="en-GB"/>
              </w:rPr>
            </w:pPr>
            <w:r w:rsidRPr="00C654AD">
              <w:rPr>
                <w:lang w:val="en-GB"/>
              </w:rPr>
              <w:t xml:space="preserve">Health NZ. 2023. National Cervical Screening Programme </w:t>
            </w:r>
            <w:r w:rsidRPr="00C654AD">
              <w:rPr>
                <w:lang w:val="en-GB"/>
              </w:rPr>
              <w:br/>
              <w:t>Policies and Standards: Section 6 – Providing a Colposcopy Service.</w:t>
            </w:r>
          </w:p>
        </w:tc>
      </w:tr>
      <w:tr w:rsidR="00C654AD" w:rsidRPr="00C654AD" w14:paraId="53CBBD42" w14:textId="77777777" w:rsidTr="00290629">
        <w:trPr>
          <w:trHeight w:hRule="exact" w:val="113"/>
        </w:trPr>
        <w:tc>
          <w:tcPr>
            <w:tcW w:w="1559" w:type="dxa"/>
            <w:vMerge w:val="restart"/>
            <w:tcBorders>
              <w:top w:val="single" w:sz="8" w:space="0" w:color="00A2AC" w:themeColor="background2"/>
              <w:bottom w:val="nil"/>
            </w:tcBorders>
            <w:shd w:val="clear" w:color="auto" w:fill="DFF0F3"/>
            <w:tcMar>
              <w:top w:w="85" w:type="dxa"/>
              <w:left w:w="85" w:type="dxa"/>
              <w:bottom w:w="85" w:type="dxa"/>
              <w:right w:w="85" w:type="dxa"/>
            </w:tcMar>
          </w:tcPr>
          <w:p w14:paraId="7B1C8386" w14:textId="77777777" w:rsidR="00C654AD" w:rsidRPr="00B778FD" w:rsidRDefault="00C654AD" w:rsidP="00C654AD">
            <w:pPr>
              <w:pStyle w:val="TableText"/>
              <w:rPr>
                <w:b/>
                <w:bCs/>
                <w:lang w:val="en-GB"/>
              </w:rPr>
            </w:pPr>
            <w:r w:rsidRPr="00B778FD">
              <w:rPr>
                <w:b/>
                <w:bCs/>
                <w:lang w:val="en-GB"/>
              </w:rPr>
              <w:t>Value domain</w:t>
            </w:r>
          </w:p>
        </w:tc>
        <w:tc>
          <w:tcPr>
            <w:tcW w:w="8073" w:type="dxa"/>
            <w:gridSpan w:val="4"/>
            <w:tcBorders>
              <w:top w:val="single" w:sz="8" w:space="0" w:color="00A2AC" w:themeColor="background2"/>
              <w:bottom w:val="nil"/>
            </w:tcBorders>
            <w:tcMar>
              <w:top w:w="85" w:type="dxa"/>
              <w:left w:w="85" w:type="dxa"/>
              <w:bottom w:w="85" w:type="dxa"/>
              <w:right w:w="85" w:type="dxa"/>
            </w:tcMar>
          </w:tcPr>
          <w:p w14:paraId="0FEEB613" w14:textId="77777777" w:rsidR="00C654AD" w:rsidRPr="00C654AD" w:rsidRDefault="00C654AD" w:rsidP="00C654AD">
            <w:pPr>
              <w:pStyle w:val="TableText"/>
              <w:rPr>
                <w:lang w:val="en-GB"/>
              </w:rPr>
            </w:pPr>
          </w:p>
        </w:tc>
      </w:tr>
      <w:tr w:rsidR="00EF4704" w:rsidRPr="00C654AD" w14:paraId="4DF7A2A4" w14:textId="77777777" w:rsidTr="006F7841">
        <w:trPr>
          <w:trHeight w:val="20"/>
        </w:trPr>
        <w:tc>
          <w:tcPr>
            <w:tcW w:w="1559" w:type="dxa"/>
            <w:vMerge/>
            <w:tcBorders>
              <w:top w:val="nil"/>
              <w:bottom w:val="nil"/>
            </w:tcBorders>
            <w:shd w:val="clear" w:color="auto" w:fill="DFF0F3"/>
            <w:tcMar>
              <w:top w:w="85" w:type="dxa"/>
              <w:left w:w="85" w:type="dxa"/>
              <w:bottom w:w="85" w:type="dxa"/>
              <w:right w:w="85" w:type="dxa"/>
            </w:tcMar>
          </w:tcPr>
          <w:p w14:paraId="4A287C52" w14:textId="77777777" w:rsidR="00C654AD" w:rsidRPr="00B778FD" w:rsidRDefault="00C654AD" w:rsidP="00C654AD">
            <w:pPr>
              <w:pStyle w:val="TableText"/>
              <w:rPr>
                <w:b/>
                <w:bCs/>
                <w:lang w:val="en-GB"/>
              </w:rPr>
            </w:pPr>
          </w:p>
        </w:tc>
        <w:tc>
          <w:tcPr>
            <w:tcW w:w="190" w:type="dxa"/>
            <w:vMerge w:val="restart"/>
            <w:tcBorders>
              <w:top w:val="nil"/>
              <w:bottom w:val="nil"/>
            </w:tcBorders>
            <w:tcMar>
              <w:top w:w="85" w:type="dxa"/>
              <w:left w:w="85" w:type="dxa"/>
              <w:bottom w:w="85" w:type="dxa"/>
              <w:right w:w="85" w:type="dxa"/>
            </w:tcMar>
          </w:tcPr>
          <w:p w14:paraId="0E362C7C" w14:textId="77777777" w:rsidR="00C654AD" w:rsidRPr="00C654AD" w:rsidRDefault="00C654AD" w:rsidP="00C654AD">
            <w:pPr>
              <w:pStyle w:val="TableText"/>
              <w:rPr>
                <w:lang w:val="en-GB"/>
              </w:rPr>
            </w:pPr>
          </w:p>
        </w:tc>
        <w:tc>
          <w:tcPr>
            <w:tcW w:w="3206"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4F554A97" w14:textId="77777777" w:rsidR="00C654AD" w:rsidRPr="00EB6914" w:rsidRDefault="00C654AD" w:rsidP="00C654AD">
            <w:pPr>
              <w:pStyle w:val="TableText"/>
              <w:rPr>
                <w:b/>
                <w:bCs/>
                <w:lang w:val="en-GB"/>
              </w:rPr>
            </w:pPr>
            <w:r w:rsidRPr="00EB6914">
              <w:rPr>
                <w:b/>
                <w:bCs/>
                <w:lang w:val="en-GB"/>
              </w:rPr>
              <w:t>99NZCOLPASSESSMENT</w:t>
            </w:r>
          </w:p>
        </w:tc>
        <w:tc>
          <w:tcPr>
            <w:tcW w:w="4394"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161B6FE1" w14:textId="77777777" w:rsidR="00C654AD" w:rsidRPr="00EB6914" w:rsidRDefault="00C654AD" w:rsidP="00C654AD">
            <w:pPr>
              <w:pStyle w:val="TableText"/>
              <w:rPr>
                <w:b/>
                <w:bCs/>
                <w:lang w:val="en-GB"/>
              </w:rPr>
            </w:pPr>
            <w:r w:rsidRPr="00EB6914">
              <w:rPr>
                <w:b/>
                <w:bCs/>
                <w:lang w:val="en-GB"/>
              </w:rPr>
              <w:t>Description</w:t>
            </w:r>
          </w:p>
        </w:tc>
        <w:tc>
          <w:tcPr>
            <w:tcW w:w="283" w:type="dxa"/>
            <w:vMerge w:val="restart"/>
            <w:tcBorders>
              <w:top w:val="nil"/>
              <w:bottom w:val="nil"/>
            </w:tcBorders>
            <w:tcMar>
              <w:top w:w="85" w:type="dxa"/>
              <w:left w:w="85" w:type="dxa"/>
              <w:bottom w:w="85" w:type="dxa"/>
              <w:right w:w="85" w:type="dxa"/>
            </w:tcMar>
          </w:tcPr>
          <w:p w14:paraId="359FC93B" w14:textId="77777777" w:rsidR="00C654AD" w:rsidRPr="00C654AD" w:rsidRDefault="00C654AD" w:rsidP="00C654AD">
            <w:pPr>
              <w:pStyle w:val="TableText"/>
              <w:rPr>
                <w:lang w:val="en-GB"/>
              </w:rPr>
            </w:pPr>
          </w:p>
        </w:tc>
      </w:tr>
      <w:tr w:rsidR="00EB6914" w:rsidRPr="00C654AD" w14:paraId="6CCAE065" w14:textId="77777777" w:rsidTr="006F7841">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30274EFC" w14:textId="77777777" w:rsidR="00C654AD" w:rsidRPr="00B778FD" w:rsidRDefault="00C654AD" w:rsidP="00C654AD">
            <w:pPr>
              <w:pStyle w:val="TableText"/>
              <w:rPr>
                <w:b/>
                <w:bCs/>
                <w:lang w:val="en-GB"/>
              </w:rPr>
            </w:pPr>
          </w:p>
        </w:tc>
        <w:tc>
          <w:tcPr>
            <w:tcW w:w="190" w:type="dxa"/>
            <w:vMerge/>
            <w:tcBorders>
              <w:top w:val="nil"/>
              <w:bottom w:val="nil"/>
            </w:tcBorders>
            <w:tcMar>
              <w:top w:w="85" w:type="dxa"/>
              <w:left w:w="85" w:type="dxa"/>
              <w:bottom w:w="85" w:type="dxa"/>
              <w:right w:w="85" w:type="dxa"/>
            </w:tcMar>
          </w:tcPr>
          <w:p w14:paraId="6F0DF87A" w14:textId="77777777" w:rsidR="00C654AD" w:rsidRPr="00C654AD" w:rsidRDefault="00C654AD" w:rsidP="00C654AD">
            <w:pPr>
              <w:pStyle w:val="TableText"/>
              <w:rPr>
                <w:lang w:val="en-GB"/>
              </w:rPr>
            </w:pPr>
          </w:p>
        </w:tc>
        <w:tc>
          <w:tcPr>
            <w:tcW w:w="3206" w:type="dxa"/>
            <w:tcBorders>
              <w:top w:val="single" w:sz="8" w:space="0" w:color="00A2AC" w:themeColor="background2"/>
              <w:bottom w:val="single" w:sz="8" w:space="0" w:color="00A2AC" w:themeColor="background2"/>
            </w:tcBorders>
            <w:tcMar>
              <w:top w:w="85" w:type="dxa"/>
              <w:left w:w="85" w:type="dxa"/>
              <w:bottom w:w="85" w:type="dxa"/>
              <w:right w:w="85" w:type="dxa"/>
            </w:tcMar>
          </w:tcPr>
          <w:p w14:paraId="060265D9" w14:textId="77777777" w:rsidR="00C654AD" w:rsidRPr="00C654AD" w:rsidRDefault="00C654AD" w:rsidP="00C654AD">
            <w:pPr>
              <w:pStyle w:val="TableText"/>
              <w:rPr>
                <w:lang w:val="en-GB"/>
              </w:rPr>
            </w:pPr>
            <w:r w:rsidRPr="00C654AD">
              <w:rPr>
                <w:lang w:val="en-GB"/>
              </w:rPr>
              <w:t>A1</w:t>
            </w:r>
          </w:p>
        </w:tc>
        <w:tc>
          <w:tcPr>
            <w:tcW w:w="4394"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509DD52" w14:textId="77777777" w:rsidR="00C654AD" w:rsidRPr="00C654AD" w:rsidRDefault="00C654AD" w:rsidP="00C654AD">
            <w:pPr>
              <w:pStyle w:val="TableText"/>
              <w:rPr>
                <w:lang w:val="en-GB"/>
              </w:rPr>
            </w:pPr>
            <w:r w:rsidRPr="00C654AD">
              <w:rPr>
                <w:lang w:val="en-GB"/>
              </w:rPr>
              <w:t>First assessment (new case)</w:t>
            </w:r>
          </w:p>
        </w:tc>
        <w:tc>
          <w:tcPr>
            <w:tcW w:w="283" w:type="dxa"/>
            <w:vMerge/>
            <w:tcBorders>
              <w:top w:val="nil"/>
              <w:bottom w:val="nil"/>
            </w:tcBorders>
            <w:tcMar>
              <w:top w:w="85" w:type="dxa"/>
              <w:left w:w="85" w:type="dxa"/>
              <w:bottom w:w="85" w:type="dxa"/>
              <w:right w:w="85" w:type="dxa"/>
            </w:tcMar>
          </w:tcPr>
          <w:p w14:paraId="067C6211" w14:textId="77777777" w:rsidR="00C654AD" w:rsidRPr="00C654AD" w:rsidRDefault="00C654AD" w:rsidP="00C654AD">
            <w:pPr>
              <w:pStyle w:val="TableText"/>
              <w:rPr>
                <w:lang w:val="en-GB"/>
              </w:rPr>
            </w:pPr>
          </w:p>
        </w:tc>
      </w:tr>
      <w:tr w:rsidR="00EB6914" w:rsidRPr="00C654AD" w14:paraId="66155B3C" w14:textId="77777777" w:rsidTr="006F7841">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3E0F61B3" w14:textId="77777777" w:rsidR="00C654AD" w:rsidRPr="00B778FD" w:rsidRDefault="00C654AD" w:rsidP="00C654AD">
            <w:pPr>
              <w:pStyle w:val="TableText"/>
              <w:rPr>
                <w:b/>
                <w:bCs/>
                <w:lang w:val="en-GB"/>
              </w:rPr>
            </w:pPr>
          </w:p>
        </w:tc>
        <w:tc>
          <w:tcPr>
            <w:tcW w:w="190" w:type="dxa"/>
            <w:tcBorders>
              <w:top w:val="nil"/>
              <w:bottom w:val="nil"/>
            </w:tcBorders>
            <w:tcMar>
              <w:top w:w="85" w:type="dxa"/>
              <w:left w:w="85" w:type="dxa"/>
              <w:bottom w:w="85" w:type="dxa"/>
              <w:right w:w="85" w:type="dxa"/>
            </w:tcMar>
          </w:tcPr>
          <w:p w14:paraId="6F23F627" w14:textId="77777777" w:rsidR="00C654AD" w:rsidRPr="00C654AD" w:rsidRDefault="00C654AD" w:rsidP="00C654AD">
            <w:pPr>
              <w:pStyle w:val="TableText"/>
              <w:rPr>
                <w:lang w:val="en-GB"/>
              </w:rPr>
            </w:pPr>
          </w:p>
        </w:tc>
        <w:tc>
          <w:tcPr>
            <w:tcW w:w="3206"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1A7261C" w14:textId="77777777" w:rsidR="00C654AD" w:rsidRPr="00C654AD" w:rsidRDefault="00C654AD" w:rsidP="00C654AD">
            <w:pPr>
              <w:pStyle w:val="TableText"/>
              <w:rPr>
                <w:lang w:val="en-GB"/>
              </w:rPr>
            </w:pPr>
            <w:r w:rsidRPr="00C654AD">
              <w:rPr>
                <w:lang w:val="en-GB"/>
              </w:rPr>
              <w:t>F1</w:t>
            </w:r>
          </w:p>
        </w:tc>
        <w:tc>
          <w:tcPr>
            <w:tcW w:w="4394"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46DE866" w14:textId="77777777" w:rsidR="00C654AD" w:rsidRPr="00C654AD" w:rsidRDefault="00C654AD" w:rsidP="00C654AD">
            <w:pPr>
              <w:pStyle w:val="TableText"/>
              <w:rPr>
                <w:lang w:val="en-GB"/>
              </w:rPr>
            </w:pPr>
            <w:r w:rsidRPr="00C654AD">
              <w:rPr>
                <w:lang w:val="en-GB"/>
              </w:rPr>
              <w:t>First follow-up</w:t>
            </w:r>
          </w:p>
        </w:tc>
        <w:tc>
          <w:tcPr>
            <w:tcW w:w="283" w:type="dxa"/>
            <w:tcBorders>
              <w:top w:val="nil"/>
              <w:bottom w:val="nil"/>
            </w:tcBorders>
            <w:tcMar>
              <w:top w:w="85" w:type="dxa"/>
              <w:left w:w="85" w:type="dxa"/>
              <w:bottom w:w="85" w:type="dxa"/>
              <w:right w:w="85" w:type="dxa"/>
            </w:tcMar>
          </w:tcPr>
          <w:p w14:paraId="57795DEE" w14:textId="77777777" w:rsidR="00C654AD" w:rsidRPr="00C654AD" w:rsidRDefault="00C654AD" w:rsidP="00C654AD">
            <w:pPr>
              <w:pStyle w:val="TableText"/>
              <w:rPr>
                <w:lang w:val="en-GB"/>
              </w:rPr>
            </w:pPr>
          </w:p>
        </w:tc>
      </w:tr>
      <w:tr w:rsidR="00EB6914" w:rsidRPr="00C654AD" w14:paraId="683D39CA" w14:textId="77777777" w:rsidTr="006F7841">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5C59FC97" w14:textId="77777777" w:rsidR="00C654AD" w:rsidRPr="00B778FD" w:rsidRDefault="00C654AD" w:rsidP="00C654AD">
            <w:pPr>
              <w:pStyle w:val="TableText"/>
              <w:rPr>
                <w:b/>
                <w:bCs/>
                <w:lang w:val="en-GB"/>
              </w:rPr>
            </w:pPr>
          </w:p>
        </w:tc>
        <w:tc>
          <w:tcPr>
            <w:tcW w:w="190" w:type="dxa"/>
            <w:tcBorders>
              <w:top w:val="nil"/>
              <w:bottom w:val="nil"/>
            </w:tcBorders>
            <w:tcMar>
              <w:top w:w="85" w:type="dxa"/>
              <w:left w:w="85" w:type="dxa"/>
              <w:bottom w:w="85" w:type="dxa"/>
              <w:right w:w="85" w:type="dxa"/>
            </w:tcMar>
          </w:tcPr>
          <w:p w14:paraId="033C0700" w14:textId="77777777" w:rsidR="00C654AD" w:rsidRPr="00C654AD" w:rsidRDefault="00C654AD" w:rsidP="00C654AD">
            <w:pPr>
              <w:pStyle w:val="TableText"/>
              <w:rPr>
                <w:lang w:val="en-GB"/>
              </w:rPr>
            </w:pPr>
          </w:p>
        </w:tc>
        <w:tc>
          <w:tcPr>
            <w:tcW w:w="3206"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0E52BD2" w14:textId="77777777" w:rsidR="00C654AD" w:rsidRPr="00C654AD" w:rsidRDefault="00C654AD" w:rsidP="00C654AD">
            <w:pPr>
              <w:pStyle w:val="TableText"/>
              <w:rPr>
                <w:lang w:val="en-GB"/>
              </w:rPr>
            </w:pPr>
            <w:r w:rsidRPr="00C654AD">
              <w:rPr>
                <w:lang w:val="en-GB"/>
              </w:rPr>
              <w:t>F2</w:t>
            </w:r>
          </w:p>
        </w:tc>
        <w:tc>
          <w:tcPr>
            <w:tcW w:w="4394"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2CEE032" w14:textId="77777777" w:rsidR="00C654AD" w:rsidRPr="00C654AD" w:rsidRDefault="00C654AD" w:rsidP="00C654AD">
            <w:pPr>
              <w:pStyle w:val="TableText"/>
              <w:rPr>
                <w:lang w:val="en-GB"/>
              </w:rPr>
            </w:pPr>
            <w:r w:rsidRPr="00C654AD">
              <w:rPr>
                <w:lang w:val="en-GB"/>
              </w:rPr>
              <w:t>Second follow-up</w:t>
            </w:r>
          </w:p>
        </w:tc>
        <w:tc>
          <w:tcPr>
            <w:tcW w:w="283" w:type="dxa"/>
            <w:tcBorders>
              <w:top w:val="nil"/>
              <w:bottom w:val="nil"/>
            </w:tcBorders>
            <w:tcMar>
              <w:top w:w="85" w:type="dxa"/>
              <w:left w:w="85" w:type="dxa"/>
              <w:bottom w:w="85" w:type="dxa"/>
              <w:right w:w="85" w:type="dxa"/>
            </w:tcMar>
          </w:tcPr>
          <w:p w14:paraId="357BC4E4" w14:textId="77777777" w:rsidR="00C654AD" w:rsidRPr="00C654AD" w:rsidRDefault="00C654AD" w:rsidP="00C654AD">
            <w:pPr>
              <w:pStyle w:val="TableText"/>
              <w:rPr>
                <w:lang w:val="en-GB"/>
              </w:rPr>
            </w:pPr>
          </w:p>
        </w:tc>
      </w:tr>
      <w:tr w:rsidR="00EB6914" w:rsidRPr="00C654AD" w14:paraId="712D2D26" w14:textId="77777777" w:rsidTr="006F7841">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0FDEE7DB" w14:textId="77777777" w:rsidR="00C654AD" w:rsidRPr="00B778FD" w:rsidRDefault="00C654AD" w:rsidP="00C654AD">
            <w:pPr>
              <w:pStyle w:val="TableText"/>
              <w:rPr>
                <w:b/>
                <w:bCs/>
                <w:lang w:val="en-GB"/>
              </w:rPr>
            </w:pPr>
          </w:p>
        </w:tc>
        <w:tc>
          <w:tcPr>
            <w:tcW w:w="190" w:type="dxa"/>
            <w:tcBorders>
              <w:top w:val="nil"/>
              <w:bottom w:val="nil"/>
            </w:tcBorders>
            <w:tcMar>
              <w:top w:w="85" w:type="dxa"/>
              <w:left w:w="85" w:type="dxa"/>
              <w:bottom w:w="85" w:type="dxa"/>
              <w:right w:w="85" w:type="dxa"/>
            </w:tcMar>
          </w:tcPr>
          <w:p w14:paraId="75717E7E" w14:textId="77777777" w:rsidR="00C654AD" w:rsidRPr="00C654AD" w:rsidRDefault="00C654AD" w:rsidP="00C654AD">
            <w:pPr>
              <w:pStyle w:val="TableText"/>
              <w:rPr>
                <w:lang w:val="en-GB"/>
              </w:rPr>
            </w:pPr>
          </w:p>
        </w:tc>
        <w:tc>
          <w:tcPr>
            <w:tcW w:w="3206"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E0EA1FC" w14:textId="77777777" w:rsidR="00C654AD" w:rsidRPr="00C654AD" w:rsidRDefault="00C654AD" w:rsidP="00C654AD">
            <w:pPr>
              <w:pStyle w:val="TableText"/>
              <w:rPr>
                <w:lang w:val="en-GB"/>
              </w:rPr>
            </w:pPr>
            <w:r w:rsidRPr="00C654AD">
              <w:rPr>
                <w:lang w:val="en-GB"/>
              </w:rPr>
              <w:t>F3</w:t>
            </w:r>
          </w:p>
        </w:tc>
        <w:tc>
          <w:tcPr>
            <w:tcW w:w="4394"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268FDEA" w14:textId="77777777" w:rsidR="00C654AD" w:rsidRPr="00C654AD" w:rsidRDefault="00C654AD" w:rsidP="00C654AD">
            <w:pPr>
              <w:pStyle w:val="TableText"/>
              <w:rPr>
                <w:lang w:val="en-GB"/>
              </w:rPr>
            </w:pPr>
            <w:r w:rsidRPr="00C654AD">
              <w:rPr>
                <w:lang w:val="en-GB"/>
              </w:rPr>
              <w:t>Third follow-up</w:t>
            </w:r>
          </w:p>
        </w:tc>
        <w:tc>
          <w:tcPr>
            <w:tcW w:w="283" w:type="dxa"/>
            <w:tcBorders>
              <w:top w:val="nil"/>
              <w:bottom w:val="nil"/>
            </w:tcBorders>
            <w:tcMar>
              <w:top w:w="85" w:type="dxa"/>
              <w:left w:w="85" w:type="dxa"/>
              <w:bottom w:w="85" w:type="dxa"/>
              <w:right w:w="85" w:type="dxa"/>
            </w:tcMar>
          </w:tcPr>
          <w:p w14:paraId="00E1CAC9" w14:textId="77777777" w:rsidR="00C654AD" w:rsidRPr="00C654AD" w:rsidRDefault="00C654AD" w:rsidP="00C654AD">
            <w:pPr>
              <w:pStyle w:val="TableText"/>
              <w:rPr>
                <w:lang w:val="en-GB"/>
              </w:rPr>
            </w:pPr>
          </w:p>
        </w:tc>
      </w:tr>
      <w:tr w:rsidR="00EB6914" w:rsidRPr="00C654AD" w14:paraId="51B374C0" w14:textId="77777777" w:rsidTr="006F7841">
        <w:trPr>
          <w:trHeight w:hRule="exact" w:val="396"/>
        </w:trPr>
        <w:tc>
          <w:tcPr>
            <w:tcW w:w="1559" w:type="dxa"/>
            <w:vMerge/>
            <w:tcBorders>
              <w:top w:val="nil"/>
              <w:bottom w:val="nil"/>
            </w:tcBorders>
            <w:shd w:val="clear" w:color="auto" w:fill="DFF0F3"/>
            <w:tcMar>
              <w:top w:w="85" w:type="dxa"/>
              <w:left w:w="85" w:type="dxa"/>
              <w:bottom w:w="85" w:type="dxa"/>
              <w:right w:w="85" w:type="dxa"/>
            </w:tcMar>
          </w:tcPr>
          <w:p w14:paraId="6D2A0A7B" w14:textId="77777777" w:rsidR="00C654AD" w:rsidRPr="00B778FD" w:rsidRDefault="00C654AD" w:rsidP="00C654AD">
            <w:pPr>
              <w:pStyle w:val="TableText"/>
              <w:rPr>
                <w:b/>
                <w:bCs/>
                <w:lang w:val="en-GB"/>
              </w:rPr>
            </w:pPr>
          </w:p>
        </w:tc>
        <w:tc>
          <w:tcPr>
            <w:tcW w:w="190" w:type="dxa"/>
            <w:tcBorders>
              <w:top w:val="nil"/>
              <w:bottom w:val="nil"/>
            </w:tcBorders>
            <w:tcMar>
              <w:top w:w="85" w:type="dxa"/>
              <w:left w:w="85" w:type="dxa"/>
              <w:bottom w:w="85" w:type="dxa"/>
              <w:right w:w="85" w:type="dxa"/>
            </w:tcMar>
          </w:tcPr>
          <w:p w14:paraId="00E109D9" w14:textId="77777777" w:rsidR="00C654AD" w:rsidRPr="00C654AD" w:rsidRDefault="00C654AD" w:rsidP="00C654AD">
            <w:pPr>
              <w:pStyle w:val="TableText"/>
              <w:rPr>
                <w:lang w:val="en-GB"/>
              </w:rPr>
            </w:pPr>
          </w:p>
        </w:tc>
        <w:tc>
          <w:tcPr>
            <w:tcW w:w="3206" w:type="dxa"/>
            <w:tcBorders>
              <w:top w:val="single" w:sz="8" w:space="0" w:color="00A2AC" w:themeColor="background2"/>
              <w:bottom w:val="single" w:sz="8" w:space="0" w:color="00A2AC" w:themeColor="background2"/>
            </w:tcBorders>
            <w:tcMar>
              <w:top w:w="85" w:type="dxa"/>
              <w:left w:w="85" w:type="dxa"/>
              <w:bottom w:w="85" w:type="dxa"/>
              <w:right w:w="85" w:type="dxa"/>
            </w:tcMar>
          </w:tcPr>
          <w:p w14:paraId="5443725E" w14:textId="77777777" w:rsidR="00C654AD" w:rsidRPr="00C654AD" w:rsidRDefault="00C654AD" w:rsidP="00C654AD">
            <w:pPr>
              <w:pStyle w:val="TableText"/>
              <w:rPr>
                <w:lang w:val="en-GB"/>
              </w:rPr>
            </w:pPr>
            <w:r w:rsidRPr="00C654AD">
              <w:rPr>
                <w:lang w:val="en-GB"/>
              </w:rPr>
              <w:t>F4</w:t>
            </w:r>
          </w:p>
        </w:tc>
        <w:tc>
          <w:tcPr>
            <w:tcW w:w="4394" w:type="dxa"/>
            <w:tcBorders>
              <w:top w:val="single" w:sz="8" w:space="0" w:color="00A2AC" w:themeColor="background2"/>
              <w:bottom w:val="single" w:sz="8" w:space="0" w:color="00A2AC" w:themeColor="background2"/>
            </w:tcBorders>
            <w:tcMar>
              <w:top w:w="85" w:type="dxa"/>
              <w:left w:w="85" w:type="dxa"/>
              <w:bottom w:w="85" w:type="dxa"/>
              <w:right w:w="85" w:type="dxa"/>
            </w:tcMar>
          </w:tcPr>
          <w:p w14:paraId="3A876441" w14:textId="77777777" w:rsidR="00C654AD" w:rsidRPr="00C654AD" w:rsidRDefault="00C654AD" w:rsidP="00C654AD">
            <w:pPr>
              <w:pStyle w:val="TableText"/>
              <w:rPr>
                <w:lang w:val="en-GB"/>
              </w:rPr>
            </w:pPr>
            <w:r w:rsidRPr="00C654AD">
              <w:rPr>
                <w:lang w:val="en-GB"/>
              </w:rPr>
              <w:t>Fourth (or greater) follow-up</w:t>
            </w:r>
          </w:p>
        </w:tc>
        <w:tc>
          <w:tcPr>
            <w:tcW w:w="283" w:type="dxa"/>
            <w:tcBorders>
              <w:top w:val="nil"/>
              <w:bottom w:val="nil"/>
            </w:tcBorders>
            <w:tcMar>
              <w:top w:w="85" w:type="dxa"/>
              <w:left w:w="85" w:type="dxa"/>
              <w:bottom w:w="85" w:type="dxa"/>
              <w:right w:w="85" w:type="dxa"/>
            </w:tcMar>
          </w:tcPr>
          <w:p w14:paraId="771DEA53" w14:textId="77777777" w:rsidR="00C654AD" w:rsidRPr="00C654AD" w:rsidRDefault="00C654AD" w:rsidP="00C654AD">
            <w:pPr>
              <w:pStyle w:val="TableText"/>
              <w:rPr>
                <w:lang w:val="en-GB"/>
              </w:rPr>
            </w:pPr>
          </w:p>
        </w:tc>
      </w:tr>
      <w:tr w:rsidR="00C654AD" w:rsidRPr="00C654AD" w14:paraId="7CD6FFE7" w14:textId="77777777" w:rsidTr="00290629">
        <w:trPr>
          <w:trHeight w:hRule="exact" w:val="112"/>
        </w:trPr>
        <w:tc>
          <w:tcPr>
            <w:tcW w:w="1559" w:type="dxa"/>
            <w:vMerge/>
            <w:tcBorders>
              <w:top w:val="nil"/>
              <w:bottom w:val="single" w:sz="8" w:space="0" w:color="00A2AC" w:themeColor="background2"/>
            </w:tcBorders>
            <w:shd w:val="clear" w:color="auto" w:fill="DFF0F3"/>
            <w:tcMar>
              <w:top w:w="85" w:type="dxa"/>
              <w:left w:w="85" w:type="dxa"/>
              <w:bottom w:w="85" w:type="dxa"/>
              <w:right w:w="85" w:type="dxa"/>
            </w:tcMar>
          </w:tcPr>
          <w:p w14:paraId="6C92DAAA" w14:textId="77777777" w:rsidR="00C654AD" w:rsidRPr="00B778FD" w:rsidRDefault="00C654AD" w:rsidP="00C654AD">
            <w:pPr>
              <w:pStyle w:val="TableText"/>
              <w:rPr>
                <w:b/>
                <w:bCs/>
                <w:lang w:val="en-GB"/>
              </w:rPr>
            </w:pPr>
          </w:p>
        </w:tc>
        <w:tc>
          <w:tcPr>
            <w:tcW w:w="8073" w:type="dxa"/>
            <w:gridSpan w:val="4"/>
            <w:tcBorders>
              <w:top w:val="nil"/>
              <w:bottom w:val="single" w:sz="8" w:space="0" w:color="00A2AC" w:themeColor="background2"/>
            </w:tcBorders>
            <w:tcMar>
              <w:top w:w="85" w:type="dxa"/>
              <w:left w:w="85" w:type="dxa"/>
              <w:bottom w:w="85" w:type="dxa"/>
              <w:right w:w="85" w:type="dxa"/>
            </w:tcMar>
          </w:tcPr>
          <w:p w14:paraId="58DBA1B2" w14:textId="77777777" w:rsidR="00C654AD" w:rsidRPr="00C654AD" w:rsidRDefault="00C654AD" w:rsidP="00C654AD">
            <w:pPr>
              <w:pStyle w:val="TableText"/>
              <w:rPr>
                <w:lang w:val="en-GB"/>
              </w:rPr>
            </w:pPr>
          </w:p>
        </w:tc>
      </w:tr>
      <w:tr w:rsidR="00C654AD" w:rsidRPr="00C654AD" w14:paraId="1226CB22" w14:textId="77777777" w:rsidTr="00290629">
        <w:trPr>
          <w:trHeight w:val="472"/>
        </w:trPr>
        <w:tc>
          <w:tcPr>
            <w:tcW w:w="1559" w:type="dxa"/>
            <w:tcBorders>
              <w:top w:val="single" w:sz="8" w:space="0" w:color="00A2AC" w:themeColor="background2"/>
            </w:tcBorders>
            <w:shd w:val="clear" w:color="auto" w:fill="DFF0F3"/>
            <w:tcMar>
              <w:top w:w="85" w:type="dxa"/>
              <w:left w:w="85" w:type="dxa"/>
              <w:bottom w:w="85" w:type="dxa"/>
              <w:right w:w="85" w:type="dxa"/>
            </w:tcMar>
          </w:tcPr>
          <w:p w14:paraId="5F2443BE" w14:textId="77777777" w:rsidR="00C654AD" w:rsidRPr="00B778FD" w:rsidRDefault="00C654AD" w:rsidP="00C654AD">
            <w:pPr>
              <w:pStyle w:val="TableText"/>
              <w:rPr>
                <w:b/>
                <w:bCs/>
                <w:lang w:val="en-GB"/>
              </w:rPr>
            </w:pPr>
            <w:r w:rsidRPr="00B778FD">
              <w:rPr>
                <w:b/>
                <w:bCs/>
                <w:lang w:val="en-GB"/>
              </w:rPr>
              <w:t>Obligation</w:t>
            </w:r>
          </w:p>
        </w:tc>
        <w:tc>
          <w:tcPr>
            <w:tcW w:w="8073" w:type="dxa"/>
            <w:gridSpan w:val="4"/>
            <w:tcBorders>
              <w:top w:val="single" w:sz="8" w:space="0" w:color="00A2AC" w:themeColor="background2"/>
            </w:tcBorders>
            <w:tcMar>
              <w:top w:w="85" w:type="dxa"/>
              <w:left w:w="85" w:type="dxa"/>
              <w:bottom w:w="85" w:type="dxa"/>
              <w:right w:w="85" w:type="dxa"/>
            </w:tcMar>
          </w:tcPr>
          <w:p w14:paraId="0D47AF8F" w14:textId="73BF263F" w:rsidR="00C654AD" w:rsidRPr="00C654AD" w:rsidRDefault="00C654AD" w:rsidP="00C654AD">
            <w:pPr>
              <w:pStyle w:val="TableText"/>
              <w:rPr>
                <w:lang w:val="en-GB"/>
              </w:rPr>
            </w:pPr>
            <w:r w:rsidRPr="00C654AD">
              <w:rPr>
                <w:lang w:val="en-GB"/>
              </w:rPr>
              <w:t xml:space="preserve">Mandatory if the Referral Type is “DIS”. Not used if the Referral Type </w:t>
            </w:r>
            <w:r w:rsidR="006F7841">
              <w:rPr>
                <w:lang w:val="en-GB"/>
              </w:rPr>
              <w:br/>
            </w:r>
            <w:r w:rsidRPr="00C654AD">
              <w:rPr>
                <w:lang w:val="en-GB"/>
              </w:rPr>
              <w:t>is “DRF”.</w:t>
            </w:r>
          </w:p>
        </w:tc>
      </w:tr>
      <w:tr w:rsidR="00C654AD" w:rsidRPr="00C654AD" w14:paraId="270DD72B" w14:textId="77777777" w:rsidTr="00290629">
        <w:trPr>
          <w:trHeight w:val="23"/>
        </w:trPr>
        <w:tc>
          <w:tcPr>
            <w:tcW w:w="1559" w:type="dxa"/>
            <w:shd w:val="clear" w:color="auto" w:fill="DFF0F3"/>
            <w:tcMar>
              <w:top w:w="85" w:type="dxa"/>
              <w:left w:w="85" w:type="dxa"/>
              <w:bottom w:w="85" w:type="dxa"/>
              <w:right w:w="85" w:type="dxa"/>
            </w:tcMar>
          </w:tcPr>
          <w:p w14:paraId="754B8415" w14:textId="77777777" w:rsidR="00C654AD" w:rsidRPr="00B778FD" w:rsidRDefault="00C654AD" w:rsidP="00C654AD">
            <w:pPr>
              <w:pStyle w:val="TableText"/>
              <w:rPr>
                <w:b/>
                <w:bCs/>
                <w:lang w:val="en-GB"/>
              </w:rPr>
            </w:pPr>
            <w:r w:rsidRPr="00B778FD">
              <w:rPr>
                <w:b/>
                <w:bCs/>
                <w:lang w:val="en-GB"/>
              </w:rPr>
              <w:t>Data type</w:t>
            </w:r>
          </w:p>
        </w:tc>
        <w:tc>
          <w:tcPr>
            <w:tcW w:w="8073" w:type="dxa"/>
            <w:gridSpan w:val="4"/>
            <w:tcMar>
              <w:top w:w="85" w:type="dxa"/>
              <w:left w:w="85" w:type="dxa"/>
              <w:bottom w:w="85" w:type="dxa"/>
              <w:right w:w="85" w:type="dxa"/>
            </w:tcMar>
          </w:tcPr>
          <w:p w14:paraId="6D170453" w14:textId="77777777" w:rsidR="00C654AD" w:rsidRPr="00C654AD" w:rsidRDefault="00C654AD" w:rsidP="00C654AD">
            <w:pPr>
              <w:pStyle w:val="TableText"/>
              <w:rPr>
                <w:lang w:val="en-GB"/>
              </w:rPr>
            </w:pPr>
            <w:r w:rsidRPr="00C654AD">
              <w:rPr>
                <w:lang w:val="en-GB"/>
              </w:rPr>
              <w:t>String</w:t>
            </w:r>
          </w:p>
        </w:tc>
      </w:tr>
      <w:tr w:rsidR="00C654AD" w:rsidRPr="00C654AD" w14:paraId="18AA0F95" w14:textId="77777777" w:rsidTr="00290629">
        <w:trPr>
          <w:trHeight w:val="23"/>
        </w:trPr>
        <w:tc>
          <w:tcPr>
            <w:tcW w:w="1559" w:type="dxa"/>
            <w:shd w:val="clear" w:color="auto" w:fill="DFF0F3"/>
            <w:tcMar>
              <w:top w:w="85" w:type="dxa"/>
              <w:left w:w="85" w:type="dxa"/>
              <w:bottom w:w="85" w:type="dxa"/>
              <w:right w:w="85" w:type="dxa"/>
            </w:tcMar>
          </w:tcPr>
          <w:p w14:paraId="59045F91" w14:textId="77777777" w:rsidR="00C654AD" w:rsidRPr="00B778FD" w:rsidRDefault="00C654AD" w:rsidP="00C654AD">
            <w:pPr>
              <w:pStyle w:val="TableText"/>
              <w:rPr>
                <w:b/>
                <w:bCs/>
                <w:lang w:val="en-GB"/>
              </w:rPr>
            </w:pPr>
            <w:r w:rsidRPr="00B778FD">
              <w:rPr>
                <w:b/>
                <w:bCs/>
                <w:lang w:val="en-GB"/>
              </w:rPr>
              <w:t>Layout</w:t>
            </w:r>
          </w:p>
        </w:tc>
        <w:tc>
          <w:tcPr>
            <w:tcW w:w="8073" w:type="dxa"/>
            <w:gridSpan w:val="4"/>
            <w:tcMar>
              <w:top w:w="85" w:type="dxa"/>
              <w:left w:w="85" w:type="dxa"/>
              <w:bottom w:w="85" w:type="dxa"/>
              <w:right w:w="85" w:type="dxa"/>
            </w:tcMar>
          </w:tcPr>
          <w:p w14:paraId="17D31A71" w14:textId="77777777" w:rsidR="00C654AD" w:rsidRPr="00C654AD" w:rsidRDefault="00C654AD" w:rsidP="00C654AD">
            <w:pPr>
              <w:pStyle w:val="TableText"/>
              <w:rPr>
                <w:lang w:val="en-GB"/>
              </w:rPr>
            </w:pPr>
            <w:r w:rsidRPr="00C654AD">
              <w:rPr>
                <w:lang w:val="en-GB"/>
              </w:rPr>
              <w:t>X(18)</w:t>
            </w:r>
          </w:p>
        </w:tc>
      </w:tr>
    </w:tbl>
    <w:p w14:paraId="1CE757BB" w14:textId="77777777" w:rsidR="006F7841" w:rsidRDefault="006F7841">
      <w:r>
        <w:br w:type="page"/>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8073"/>
      </w:tblGrid>
      <w:tr w:rsidR="00C654AD" w:rsidRPr="00C654AD" w14:paraId="47E62F3C" w14:textId="77777777" w:rsidTr="00290629">
        <w:trPr>
          <w:trHeight w:val="519"/>
        </w:trPr>
        <w:tc>
          <w:tcPr>
            <w:tcW w:w="1559" w:type="dxa"/>
            <w:shd w:val="clear" w:color="auto" w:fill="DFF0F3"/>
            <w:tcMar>
              <w:top w:w="85" w:type="dxa"/>
              <w:left w:w="85" w:type="dxa"/>
              <w:bottom w:w="85" w:type="dxa"/>
              <w:right w:w="85" w:type="dxa"/>
            </w:tcMar>
          </w:tcPr>
          <w:p w14:paraId="4F249940" w14:textId="072B22EB" w:rsidR="00C654AD" w:rsidRPr="00B778FD" w:rsidRDefault="00C654AD" w:rsidP="00C654AD">
            <w:pPr>
              <w:pStyle w:val="TableText"/>
              <w:rPr>
                <w:b/>
                <w:bCs/>
                <w:lang w:val="en-GB"/>
              </w:rPr>
            </w:pPr>
            <w:r w:rsidRPr="00B778FD">
              <w:rPr>
                <w:b/>
                <w:bCs/>
                <w:lang w:val="en-GB"/>
              </w:rPr>
              <w:lastRenderedPageBreak/>
              <w:t>Guide for use</w:t>
            </w:r>
          </w:p>
        </w:tc>
        <w:tc>
          <w:tcPr>
            <w:tcW w:w="8073" w:type="dxa"/>
            <w:tcMar>
              <w:top w:w="85" w:type="dxa"/>
              <w:left w:w="85" w:type="dxa"/>
              <w:bottom w:w="85" w:type="dxa"/>
              <w:right w:w="85" w:type="dxa"/>
            </w:tcMar>
          </w:tcPr>
          <w:p w14:paraId="4A180916" w14:textId="6F64829D" w:rsidR="00C654AD" w:rsidRPr="00C654AD" w:rsidRDefault="00C654AD" w:rsidP="00BE6ECF">
            <w:pPr>
              <w:pStyle w:val="Tabletext3ptparaspacing"/>
              <w:rPr>
                <w:lang w:val="en-GB"/>
              </w:rPr>
            </w:pPr>
            <w:r w:rsidRPr="00C654AD">
              <w:rPr>
                <w:lang w:val="en-GB"/>
              </w:rPr>
              <w:t>The Colposcopy Assessment is reported in OBX-5. The third value in the OBX-5 segment for Colposcopy Assessment has a value of “99NZCOLPASSESSMENT”.</w:t>
            </w:r>
          </w:p>
          <w:p w14:paraId="17216CDB" w14:textId="77777777" w:rsidR="00C654AD" w:rsidRPr="00C654AD" w:rsidRDefault="00C654AD" w:rsidP="00C654AD">
            <w:pPr>
              <w:pStyle w:val="TableText"/>
              <w:rPr>
                <w:lang w:val="en-GB"/>
              </w:rPr>
            </w:pPr>
            <w:r w:rsidRPr="00C654AD">
              <w:rPr>
                <w:lang w:val="en-GB"/>
              </w:rPr>
              <w:t>The following should be used when messaging the above information:</w:t>
            </w:r>
          </w:p>
          <w:p w14:paraId="7859DB8E" w14:textId="77777777" w:rsidR="00C654AD" w:rsidRPr="00C654AD" w:rsidRDefault="00C654AD" w:rsidP="00EB6914">
            <w:pPr>
              <w:pStyle w:val="Tablebullet"/>
            </w:pPr>
            <w:r w:rsidRPr="00C654AD">
              <w:t xml:space="preserve">The LOINC code in the OBR-4 segment is 21976-6^Cancer Outcome </w:t>
            </w:r>
            <w:proofErr w:type="spellStart"/>
            <w:r w:rsidRPr="00C654AD">
              <w:t>Status^LN</w:t>
            </w:r>
            <w:proofErr w:type="spellEnd"/>
            <w:r w:rsidRPr="00C654AD">
              <w:t>.</w:t>
            </w:r>
          </w:p>
          <w:p w14:paraId="2A48DA29" w14:textId="77777777" w:rsidR="00C654AD" w:rsidRPr="00C654AD" w:rsidRDefault="00C654AD" w:rsidP="00EB6914">
            <w:pPr>
              <w:pStyle w:val="Tablebullet"/>
            </w:pPr>
            <w:r w:rsidRPr="00C654AD">
              <w:t xml:space="preserve">The LOINC code in the OBX-3 segment is 21976-6^Cancer Outcome </w:t>
            </w:r>
            <w:proofErr w:type="spellStart"/>
            <w:r w:rsidRPr="00C654AD">
              <w:t>Status^LN</w:t>
            </w:r>
            <w:proofErr w:type="spellEnd"/>
            <w:r w:rsidRPr="00C654AD">
              <w:t>.</w:t>
            </w:r>
          </w:p>
        </w:tc>
      </w:tr>
      <w:tr w:rsidR="00C654AD" w:rsidRPr="00C654AD" w14:paraId="4CBCCB37" w14:textId="77777777" w:rsidTr="00290629">
        <w:trPr>
          <w:trHeight w:val="529"/>
        </w:trPr>
        <w:tc>
          <w:tcPr>
            <w:tcW w:w="1559" w:type="dxa"/>
            <w:shd w:val="clear" w:color="auto" w:fill="DFF0F3"/>
            <w:tcMar>
              <w:top w:w="85" w:type="dxa"/>
              <w:left w:w="85" w:type="dxa"/>
              <w:bottom w:w="85" w:type="dxa"/>
              <w:right w:w="85" w:type="dxa"/>
            </w:tcMar>
          </w:tcPr>
          <w:p w14:paraId="64AEF08E" w14:textId="77777777" w:rsidR="00C654AD" w:rsidRPr="00B778FD" w:rsidRDefault="00C654AD" w:rsidP="00C654AD">
            <w:pPr>
              <w:pStyle w:val="TableText"/>
              <w:rPr>
                <w:b/>
                <w:bCs/>
                <w:lang w:val="en-GB"/>
              </w:rPr>
            </w:pPr>
            <w:r w:rsidRPr="00B778FD">
              <w:rPr>
                <w:b/>
                <w:bCs/>
                <w:lang w:val="en-GB"/>
              </w:rPr>
              <w:t>Verification rules</w:t>
            </w:r>
          </w:p>
        </w:tc>
        <w:tc>
          <w:tcPr>
            <w:tcW w:w="8073" w:type="dxa"/>
            <w:tcMar>
              <w:top w:w="85" w:type="dxa"/>
              <w:left w:w="85" w:type="dxa"/>
              <w:bottom w:w="85" w:type="dxa"/>
              <w:right w:w="85" w:type="dxa"/>
            </w:tcMar>
          </w:tcPr>
          <w:p w14:paraId="264F56AC" w14:textId="77777777" w:rsidR="00C654AD" w:rsidRPr="00C654AD" w:rsidRDefault="00C654AD" w:rsidP="00C654AD">
            <w:pPr>
              <w:pStyle w:val="TableText"/>
              <w:rPr>
                <w:lang w:val="en-GB"/>
              </w:rPr>
            </w:pPr>
            <w:r w:rsidRPr="00C654AD">
              <w:rPr>
                <w:lang w:val="en-GB"/>
              </w:rPr>
              <w:t>A maximum of one assessment value can be reported.</w:t>
            </w:r>
          </w:p>
        </w:tc>
      </w:tr>
    </w:tbl>
    <w:p w14:paraId="11589050" w14:textId="286C657F" w:rsidR="00C654AD" w:rsidRPr="00C654AD" w:rsidRDefault="00C654AD" w:rsidP="00C654AD">
      <w:pPr>
        <w:pStyle w:val="Heading3"/>
        <w:rPr>
          <w:lang w:val="en-GB"/>
        </w:rPr>
      </w:pPr>
      <w:r w:rsidRPr="00C654AD">
        <w:rPr>
          <w:lang w:val="en-GB"/>
        </w:rPr>
        <w:t>9.6.7</w:t>
      </w:r>
      <w:r>
        <w:rPr>
          <w:lang w:val="en-GB"/>
        </w:rPr>
        <w:t xml:space="preserve"> </w:t>
      </w:r>
      <w:r w:rsidRPr="00C654AD">
        <w:rPr>
          <w:lang w:val="en-GB"/>
        </w:rPr>
        <w:t>Colposcopy standard</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064"/>
        <w:gridCol w:w="4536"/>
        <w:gridCol w:w="283"/>
      </w:tblGrid>
      <w:tr w:rsidR="00C654AD" w:rsidRPr="00C654AD" w14:paraId="7AC9DD90"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A4FC32" w14:textId="77777777" w:rsidR="00C654AD" w:rsidRPr="00EB6914" w:rsidRDefault="00C654AD" w:rsidP="00C654AD">
            <w:pPr>
              <w:pStyle w:val="TableText"/>
              <w:rPr>
                <w:b/>
                <w:bCs/>
                <w:lang w:val="en-GB"/>
              </w:rPr>
            </w:pPr>
            <w:r w:rsidRPr="00EB6914">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6BC74F" w14:textId="77777777" w:rsidR="00C654AD" w:rsidRPr="00C654AD" w:rsidRDefault="00C654AD" w:rsidP="00C654AD">
            <w:pPr>
              <w:pStyle w:val="TableText"/>
              <w:rPr>
                <w:lang w:val="en-GB"/>
              </w:rPr>
            </w:pPr>
            <w:r w:rsidRPr="00C654AD">
              <w:rPr>
                <w:lang w:val="en-GB"/>
              </w:rPr>
              <w:t>Colposcopy standard</w:t>
            </w:r>
          </w:p>
        </w:tc>
      </w:tr>
      <w:tr w:rsidR="00C654AD" w:rsidRPr="00C654AD" w14:paraId="2C2963EF"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D45E289" w14:textId="77777777" w:rsidR="00C654AD" w:rsidRPr="00EB6914" w:rsidRDefault="00C654AD" w:rsidP="00C654AD">
            <w:pPr>
              <w:pStyle w:val="TableText"/>
              <w:rPr>
                <w:b/>
                <w:bCs/>
                <w:lang w:val="en-GB"/>
              </w:rPr>
            </w:pPr>
            <w:r w:rsidRPr="00EB6914">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107A1C" w14:textId="77777777" w:rsidR="00C654AD" w:rsidRPr="00C654AD" w:rsidRDefault="00C654AD" w:rsidP="00C654AD">
            <w:pPr>
              <w:pStyle w:val="TableText"/>
              <w:rPr>
                <w:lang w:val="en-GB"/>
              </w:rPr>
            </w:pPr>
            <w:r w:rsidRPr="00C654AD">
              <w:rPr>
                <w:lang w:val="en-GB"/>
              </w:rPr>
              <w:t>This field is used to report the colposcopy standard.</w:t>
            </w:r>
          </w:p>
        </w:tc>
      </w:tr>
      <w:tr w:rsidR="00C654AD" w:rsidRPr="00C654AD" w14:paraId="0600FD76"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AEB80B2" w14:textId="77777777" w:rsidR="00C654AD" w:rsidRPr="00EB6914" w:rsidRDefault="00C654AD" w:rsidP="00C654AD">
            <w:pPr>
              <w:pStyle w:val="TableText"/>
              <w:rPr>
                <w:b/>
                <w:bCs/>
                <w:lang w:val="en-GB"/>
              </w:rPr>
            </w:pPr>
            <w:r w:rsidRPr="00EB6914">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B50155" w14:textId="77777777" w:rsidR="00C654AD" w:rsidRPr="00C654AD" w:rsidRDefault="00C654AD" w:rsidP="00C654AD">
            <w:pPr>
              <w:pStyle w:val="TableText"/>
              <w:rPr>
                <w:lang w:val="en-GB"/>
              </w:rPr>
            </w:pPr>
            <w:r w:rsidRPr="00C654AD">
              <w:rPr>
                <w:lang w:val="en-GB"/>
              </w:rPr>
              <w:t xml:space="preserve">Health NZ. 2023. National Cervical Screening Programme </w:t>
            </w:r>
            <w:r w:rsidRPr="00C654AD">
              <w:rPr>
                <w:lang w:val="en-GB"/>
              </w:rPr>
              <w:br/>
              <w:t>Policies and Standards: Section 6 – Providing a Colposcopy Service.</w:t>
            </w:r>
          </w:p>
        </w:tc>
      </w:tr>
      <w:tr w:rsidR="00C654AD" w:rsidRPr="00C654AD" w14:paraId="600278A0"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F085AB3" w14:textId="77777777" w:rsidR="00C654AD" w:rsidRPr="00EB6914" w:rsidRDefault="00C654AD" w:rsidP="00C654AD">
            <w:pPr>
              <w:pStyle w:val="TableText"/>
              <w:rPr>
                <w:b/>
                <w:bCs/>
                <w:lang w:val="en-GB"/>
              </w:rPr>
            </w:pPr>
            <w:r w:rsidRPr="00EB6914">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2E8C8621" w14:textId="77777777" w:rsidR="00C654AD" w:rsidRPr="00C654AD" w:rsidRDefault="00C654AD" w:rsidP="00C654AD">
            <w:pPr>
              <w:pStyle w:val="TableText"/>
              <w:rPr>
                <w:lang w:val="en-GB"/>
              </w:rPr>
            </w:pPr>
          </w:p>
        </w:tc>
      </w:tr>
      <w:tr w:rsidR="00E1753B" w:rsidRPr="00C654AD" w14:paraId="18E52B7B" w14:textId="77777777" w:rsidTr="006F7841">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9DA8DC1" w14:textId="77777777" w:rsidR="00C654AD" w:rsidRPr="00EB6914" w:rsidRDefault="00C654AD" w:rsidP="00C654AD">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07D1A14" w14:textId="77777777" w:rsidR="00C654AD" w:rsidRPr="00C654AD" w:rsidRDefault="00C654AD" w:rsidP="00C654A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A5E397F" w14:textId="77777777" w:rsidR="00C654AD" w:rsidRPr="00EB6914" w:rsidRDefault="00C654AD" w:rsidP="00C654AD">
            <w:pPr>
              <w:pStyle w:val="TableText"/>
              <w:rPr>
                <w:b/>
                <w:bCs/>
                <w:lang w:val="en-GB"/>
              </w:rPr>
            </w:pPr>
            <w:r w:rsidRPr="00EB6914">
              <w:rPr>
                <w:b/>
                <w:bCs/>
                <w:lang w:val="en-GB"/>
              </w:rPr>
              <w:t>99NZCOLPSTANDARD</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BD09AE0" w14:textId="77777777" w:rsidR="00C654AD" w:rsidRPr="00EB6914" w:rsidRDefault="00C654AD" w:rsidP="00C654AD">
            <w:pPr>
              <w:pStyle w:val="TableText"/>
              <w:rPr>
                <w:b/>
                <w:bCs/>
                <w:lang w:val="en-GB"/>
              </w:rPr>
            </w:pPr>
            <w:r w:rsidRPr="00EB6914">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CD23FC5" w14:textId="77777777" w:rsidR="00C654AD" w:rsidRPr="00C654AD" w:rsidRDefault="00C654AD" w:rsidP="00C654AD">
            <w:pPr>
              <w:pStyle w:val="TableText"/>
              <w:rPr>
                <w:lang w:val="en-GB"/>
              </w:rPr>
            </w:pPr>
          </w:p>
        </w:tc>
      </w:tr>
      <w:tr w:rsidR="00EB6914" w:rsidRPr="00C654AD" w14:paraId="21655524"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AC1C907" w14:textId="77777777" w:rsidR="00C654AD" w:rsidRPr="00EB6914" w:rsidRDefault="00C654AD" w:rsidP="00C654AD">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749E5FC" w14:textId="77777777" w:rsidR="00C654AD" w:rsidRPr="00C654AD" w:rsidRDefault="00C654AD" w:rsidP="00C654A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08E996" w14:textId="77777777" w:rsidR="00C654AD" w:rsidRPr="00C654AD" w:rsidRDefault="00C654AD" w:rsidP="00C654AD">
            <w:pPr>
              <w:pStyle w:val="TableText"/>
              <w:rPr>
                <w:lang w:val="en-GB"/>
              </w:rPr>
            </w:pPr>
            <w:r w:rsidRPr="00C654AD">
              <w:rPr>
                <w:lang w:val="en-GB"/>
              </w:rPr>
              <w:t>COLP2008</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F5EEB2" w14:textId="77777777" w:rsidR="00C654AD" w:rsidRPr="00C654AD" w:rsidRDefault="00C654AD" w:rsidP="00C654AD">
            <w:pPr>
              <w:pStyle w:val="TableText"/>
              <w:rPr>
                <w:lang w:val="en-GB"/>
              </w:rPr>
            </w:pPr>
            <w:r w:rsidRPr="00C654AD">
              <w:rPr>
                <w:lang w:val="en-GB"/>
              </w:rPr>
              <w:t>2008 Standard</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6D2D5EA" w14:textId="77777777" w:rsidR="00C654AD" w:rsidRPr="00C654AD" w:rsidRDefault="00C654AD" w:rsidP="00C654AD">
            <w:pPr>
              <w:pStyle w:val="TableText"/>
              <w:rPr>
                <w:lang w:val="en-GB"/>
              </w:rPr>
            </w:pPr>
          </w:p>
        </w:tc>
      </w:tr>
      <w:tr w:rsidR="00EB6914" w:rsidRPr="00C654AD" w14:paraId="2E21D397"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7800578" w14:textId="77777777" w:rsidR="00C654AD" w:rsidRPr="00EB6914" w:rsidRDefault="00C654AD" w:rsidP="00C654AD">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5E99B3" w14:textId="77777777" w:rsidR="00C654AD" w:rsidRPr="00C654AD" w:rsidRDefault="00C654AD" w:rsidP="00C654A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3B17FB" w14:textId="77777777" w:rsidR="00C654AD" w:rsidRPr="00C654AD" w:rsidRDefault="00C654AD" w:rsidP="00C654AD">
            <w:pPr>
              <w:pStyle w:val="TableText"/>
              <w:rPr>
                <w:lang w:val="en-GB"/>
              </w:rPr>
            </w:pPr>
            <w:r w:rsidRPr="00C654AD">
              <w:rPr>
                <w:lang w:val="en-GB"/>
              </w:rPr>
              <w:t>COLP2013</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13DB9E" w14:textId="77777777" w:rsidR="00C654AD" w:rsidRPr="00C654AD" w:rsidRDefault="00C654AD" w:rsidP="00C654AD">
            <w:pPr>
              <w:pStyle w:val="TableText"/>
              <w:rPr>
                <w:lang w:val="en-GB"/>
              </w:rPr>
            </w:pPr>
            <w:r w:rsidRPr="00C654AD">
              <w:rPr>
                <w:lang w:val="en-GB"/>
              </w:rPr>
              <w:t>2013 Standard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3DCF14C" w14:textId="77777777" w:rsidR="00C654AD" w:rsidRPr="00C654AD" w:rsidRDefault="00C654AD" w:rsidP="00C654AD">
            <w:pPr>
              <w:pStyle w:val="TableText"/>
              <w:rPr>
                <w:lang w:val="en-GB"/>
              </w:rPr>
            </w:pPr>
          </w:p>
        </w:tc>
      </w:tr>
      <w:tr w:rsidR="00EB6914" w:rsidRPr="00C654AD" w14:paraId="1B42B031"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2BF1FAB" w14:textId="77777777" w:rsidR="00C654AD" w:rsidRPr="00EB6914" w:rsidRDefault="00C654AD" w:rsidP="00C654AD">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92EDED4" w14:textId="77777777" w:rsidR="00C654AD" w:rsidRPr="00C654AD" w:rsidRDefault="00C654AD" w:rsidP="00C654AD">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274095" w14:textId="77777777" w:rsidR="00C654AD" w:rsidRPr="00C654AD" w:rsidRDefault="00C654AD" w:rsidP="00C654AD">
            <w:pPr>
              <w:pStyle w:val="TableText"/>
              <w:rPr>
                <w:lang w:val="en-GB"/>
              </w:rPr>
            </w:pPr>
            <w:r w:rsidRPr="00C654AD">
              <w:rPr>
                <w:lang w:val="en-GB"/>
              </w:rPr>
              <w:t>COLP2023</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E57E9A" w14:textId="77777777" w:rsidR="00C654AD" w:rsidRPr="00C654AD" w:rsidRDefault="00C654AD" w:rsidP="00C654AD">
            <w:pPr>
              <w:pStyle w:val="TableText"/>
              <w:rPr>
                <w:lang w:val="en-GB"/>
              </w:rPr>
            </w:pPr>
            <w:r w:rsidRPr="00C654AD">
              <w:rPr>
                <w:lang w:val="en-GB"/>
              </w:rPr>
              <w:t>2023 Standard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136B822" w14:textId="77777777" w:rsidR="00C654AD" w:rsidRPr="00C654AD" w:rsidRDefault="00C654AD" w:rsidP="00C654AD">
            <w:pPr>
              <w:pStyle w:val="TableText"/>
              <w:rPr>
                <w:lang w:val="en-GB"/>
              </w:rPr>
            </w:pPr>
          </w:p>
        </w:tc>
      </w:tr>
      <w:tr w:rsidR="00C654AD" w:rsidRPr="00C654AD" w14:paraId="0663C033"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86E1859" w14:textId="77777777" w:rsidR="00C654AD" w:rsidRPr="00EB6914" w:rsidRDefault="00C654AD" w:rsidP="00C654AD">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A8F249" w14:textId="77777777" w:rsidR="00C654AD" w:rsidRPr="00C654AD" w:rsidRDefault="00C654AD" w:rsidP="00C654AD">
            <w:pPr>
              <w:pStyle w:val="TableText"/>
              <w:rPr>
                <w:lang w:val="en-GB"/>
              </w:rPr>
            </w:pPr>
          </w:p>
        </w:tc>
      </w:tr>
      <w:tr w:rsidR="00C654AD" w:rsidRPr="00C654AD" w14:paraId="5BF5216F"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D12AA9" w14:textId="77777777" w:rsidR="00C654AD" w:rsidRPr="00EB6914" w:rsidRDefault="00C654AD" w:rsidP="00C654AD">
            <w:pPr>
              <w:pStyle w:val="TableText"/>
              <w:rPr>
                <w:b/>
                <w:bCs/>
                <w:lang w:val="en-GB"/>
              </w:rPr>
            </w:pPr>
            <w:r w:rsidRPr="00EB6914">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5E6FD5" w14:textId="77777777" w:rsidR="00C654AD" w:rsidRPr="00C654AD" w:rsidRDefault="00C654AD" w:rsidP="00C654AD">
            <w:pPr>
              <w:pStyle w:val="TableText"/>
              <w:rPr>
                <w:lang w:val="en-GB"/>
              </w:rPr>
            </w:pPr>
            <w:r w:rsidRPr="00C654AD">
              <w:rPr>
                <w:lang w:val="en-GB"/>
              </w:rPr>
              <w:t>Mandatory</w:t>
            </w:r>
          </w:p>
        </w:tc>
      </w:tr>
      <w:tr w:rsidR="00C654AD" w:rsidRPr="00C654AD" w14:paraId="48B4FDA2"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6107E1B" w14:textId="77777777" w:rsidR="00C654AD" w:rsidRPr="00EB6914" w:rsidRDefault="00C654AD" w:rsidP="00C654AD">
            <w:pPr>
              <w:pStyle w:val="TableText"/>
              <w:rPr>
                <w:b/>
                <w:bCs/>
                <w:lang w:val="en-GB"/>
              </w:rPr>
            </w:pPr>
            <w:r w:rsidRPr="00EB6914">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C2C965" w14:textId="77777777" w:rsidR="00C654AD" w:rsidRPr="00C654AD" w:rsidRDefault="00C654AD" w:rsidP="00C654AD">
            <w:pPr>
              <w:pStyle w:val="TableText"/>
              <w:rPr>
                <w:lang w:val="en-GB"/>
              </w:rPr>
            </w:pPr>
            <w:r w:rsidRPr="00C654AD">
              <w:rPr>
                <w:lang w:val="en-GB"/>
              </w:rPr>
              <w:t>String</w:t>
            </w:r>
          </w:p>
        </w:tc>
      </w:tr>
      <w:tr w:rsidR="00C654AD" w:rsidRPr="00C654AD" w14:paraId="228038B7"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27316CD" w14:textId="77777777" w:rsidR="00C654AD" w:rsidRPr="00EB6914" w:rsidRDefault="00C654AD" w:rsidP="00C654AD">
            <w:pPr>
              <w:pStyle w:val="TableText"/>
              <w:rPr>
                <w:b/>
                <w:bCs/>
                <w:lang w:val="en-GB"/>
              </w:rPr>
            </w:pPr>
            <w:r w:rsidRPr="00EB6914">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3EA656" w14:textId="77777777" w:rsidR="00C654AD" w:rsidRPr="00C654AD" w:rsidRDefault="00C654AD" w:rsidP="00C654AD">
            <w:pPr>
              <w:pStyle w:val="TableText"/>
              <w:rPr>
                <w:lang w:val="en-GB"/>
              </w:rPr>
            </w:pPr>
            <w:r w:rsidRPr="00C654AD">
              <w:rPr>
                <w:lang w:val="en-GB"/>
              </w:rPr>
              <w:t>AAAAYYYY</w:t>
            </w:r>
          </w:p>
        </w:tc>
      </w:tr>
      <w:tr w:rsidR="00C654AD" w:rsidRPr="00C654AD" w14:paraId="022FA680"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C0C878B" w14:textId="77777777" w:rsidR="00C654AD" w:rsidRPr="00EB6914" w:rsidRDefault="00C654AD" w:rsidP="00C654AD">
            <w:pPr>
              <w:pStyle w:val="TableText"/>
              <w:rPr>
                <w:b/>
                <w:bCs/>
                <w:lang w:val="en-GB"/>
              </w:rPr>
            </w:pPr>
            <w:r w:rsidRPr="00EB6914">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B8A8C6" w14:textId="6968760A" w:rsidR="00C654AD" w:rsidRPr="00C654AD" w:rsidRDefault="00C654AD" w:rsidP="00C654AD">
            <w:pPr>
              <w:pStyle w:val="TableText"/>
              <w:rPr>
                <w:lang w:val="en-GB"/>
              </w:rPr>
            </w:pPr>
            <w:r w:rsidRPr="00C654AD">
              <w:rPr>
                <w:lang w:val="en-GB"/>
              </w:rPr>
              <w:t xml:space="preserve">Mandatory if the Referral Type is “DIS”. Not used if the Referral Type </w:t>
            </w:r>
            <w:r w:rsidR="006F7841">
              <w:rPr>
                <w:lang w:val="en-GB"/>
              </w:rPr>
              <w:br/>
            </w:r>
            <w:r w:rsidRPr="00C654AD">
              <w:rPr>
                <w:lang w:val="en-GB"/>
              </w:rPr>
              <w:t>is “DRF”.</w:t>
            </w:r>
          </w:p>
        </w:tc>
      </w:tr>
    </w:tbl>
    <w:p w14:paraId="0C33FEE4" w14:textId="77777777" w:rsidR="006F7841" w:rsidRDefault="006F7841">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8073"/>
      </w:tblGrid>
      <w:tr w:rsidR="00C654AD" w:rsidRPr="00C654AD" w14:paraId="003DCEB5"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91325A2" w14:textId="54BDB0C9" w:rsidR="00C654AD" w:rsidRPr="00EB6914" w:rsidRDefault="00C654AD" w:rsidP="00C654AD">
            <w:pPr>
              <w:pStyle w:val="TableText"/>
              <w:rPr>
                <w:b/>
                <w:bCs/>
                <w:lang w:val="en-GB"/>
              </w:rPr>
            </w:pPr>
            <w:r w:rsidRPr="00EB6914">
              <w:rPr>
                <w:b/>
                <w:bCs/>
                <w:lang w:val="en-GB"/>
              </w:rPr>
              <w:lastRenderedPageBreak/>
              <w:t>Guide for use</w:t>
            </w: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97AD57" w14:textId="67853DC4" w:rsidR="00C654AD" w:rsidRPr="00C654AD" w:rsidRDefault="00C654AD" w:rsidP="00BE6ECF">
            <w:pPr>
              <w:pStyle w:val="Tabletext3ptparaspacing"/>
              <w:rPr>
                <w:lang w:val="en-GB"/>
              </w:rPr>
            </w:pPr>
            <w:r w:rsidRPr="00C654AD">
              <w:rPr>
                <w:lang w:val="en-GB"/>
              </w:rPr>
              <w:t xml:space="preserve">The Colposcopy Standard is reported in OBX-5. The third value </w:t>
            </w:r>
            <w:r w:rsidR="006F7841">
              <w:rPr>
                <w:lang w:val="en-GB"/>
              </w:rPr>
              <w:br/>
            </w:r>
            <w:r w:rsidRPr="00C654AD">
              <w:rPr>
                <w:lang w:val="en-GB"/>
              </w:rPr>
              <w:t>in the OBX-5 segment for Colposcopy Standard has a value of “99NZCOLPSTANDARD”.</w:t>
            </w:r>
          </w:p>
          <w:p w14:paraId="4BE1CC54" w14:textId="77777777" w:rsidR="00C654AD" w:rsidRPr="00C654AD" w:rsidRDefault="00C654AD" w:rsidP="00C654AD">
            <w:pPr>
              <w:pStyle w:val="TableText"/>
              <w:rPr>
                <w:lang w:val="en-GB"/>
              </w:rPr>
            </w:pPr>
            <w:r w:rsidRPr="00C654AD">
              <w:rPr>
                <w:lang w:val="en-GB"/>
              </w:rPr>
              <w:t>The following should be used when messaging the above information:</w:t>
            </w:r>
          </w:p>
          <w:p w14:paraId="306897BF" w14:textId="77777777" w:rsidR="00C654AD" w:rsidRPr="00C654AD" w:rsidRDefault="00C654AD" w:rsidP="00EB6914">
            <w:pPr>
              <w:pStyle w:val="Tablebullet"/>
            </w:pPr>
            <w:r w:rsidRPr="00C654AD">
              <w:t xml:space="preserve">The LOINC code in the OBR-4 segment is 21976-6^Cancer Outcome </w:t>
            </w:r>
            <w:proofErr w:type="spellStart"/>
            <w:r w:rsidRPr="00C654AD">
              <w:t>Status^LN</w:t>
            </w:r>
            <w:proofErr w:type="spellEnd"/>
            <w:r w:rsidRPr="00C654AD">
              <w:t>.</w:t>
            </w:r>
          </w:p>
          <w:p w14:paraId="37923D13" w14:textId="77777777" w:rsidR="00C654AD" w:rsidRPr="00C654AD" w:rsidRDefault="00C654AD" w:rsidP="00EB6914">
            <w:pPr>
              <w:pStyle w:val="Tablebullet"/>
            </w:pPr>
            <w:r w:rsidRPr="00C654AD">
              <w:t xml:space="preserve">The LOINC code in the OBX-3 segment is 21976-6^Cancer Outcome </w:t>
            </w:r>
            <w:proofErr w:type="spellStart"/>
            <w:r w:rsidRPr="00C654AD">
              <w:t>Status^LN</w:t>
            </w:r>
            <w:proofErr w:type="spellEnd"/>
            <w:r w:rsidRPr="00C654AD">
              <w:t>.</w:t>
            </w:r>
          </w:p>
        </w:tc>
      </w:tr>
      <w:tr w:rsidR="00C654AD" w:rsidRPr="00C654AD" w14:paraId="72CA816A"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2FB032" w14:textId="77777777" w:rsidR="00C654AD" w:rsidRPr="00EB6914" w:rsidRDefault="00C654AD" w:rsidP="00C654AD">
            <w:pPr>
              <w:pStyle w:val="TableText"/>
              <w:rPr>
                <w:b/>
                <w:bCs/>
                <w:lang w:val="en-GB"/>
              </w:rPr>
            </w:pPr>
            <w:r w:rsidRPr="00EB6914">
              <w:rPr>
                <w:b/>
                <w:bCs/>
                <w:lang w:val="en-GB"/>
              </w:rPr>
              <w:t>Verification rules</w:t>
            </w: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6876214" w14:textId="77777777" w:rsidR="00C654AD" w:rsidRPr="00C654AD" w:rsidRDefault="00C654AD" w:rsidP="00C654AD">
            <w:pPr>
              <w:pStyle w:val="TableText"/>
              <w:rPr>
                <w:lang w:val="en-GB"/>
              </w:rPr>
            </w:pPr>
            <w:r w:rsidRPr="00C654AD">
              <w:rPr>
                <w:lang w:val="en-GB"/>
              </w:rPr>
              <w:t>A maximum of one standard can be reported.</w:t>
            </w:r>
          </w:p>
        </w:tc>
      </w:tr>
    </w:tbl>
    <w:p w14:paraId="2F079251" w14:textId="2D875DBD" w:rsidR="00C654AD" w:rsidRPr="00C654AD" w:rsidRDefault="00C654AD" w:rsidP="00C654AD">
      <w:pPr>
        <w:pStyle w:val="Heading3"/>
        <w:rPr>
          <w:lang w:val="en-GB"/>
        </w:rPr>
      </w:pPr>
      <w:r w:rsidRPr="00C654AD">
        <w:rPr>
          <w:lang w:val="en-GB"/>
        </w:rPr>
        <w:t>9.6.8</w:t>
      </w:r>
      <w:r>
        <w:rPr>
          <w:lang w:val="en-GB"/>
        </w:rPr>
        <w:t xml:space="preserve"> </w:t>
      </w:r>
      <w:r w:rsidRPr="00C654AD">
        <w:rPr>
          <w:lang w:val="en-GB"/>
        </w:rPr>
        <w:t>Recommended follow-up clinician type</w:t>
      </w:r>
    </w:p>
    <w:tbl>
      <w:tblPr>
        <w:tblW w:w="9639" w:type="dxa"/>
        <w:tblInd w:w="-3" w:type="dxa"/>
        <w:tblLayout w:type="fixed"/>
        <w:tblCellMar>
          <w:left w:w="0" w:type="dxa"/>
          <w:right w:w="0" w:type="dxa"/>
        </w:tblCellMar>
        <w:tblLook w:val="0000" w:firstRow="0" w:lastRow="0" w:firstColumn="0" w:lastColumn="0" w:noHBand="0" w:noVBand="0"/>
      </w:tblPr>
      <w:tblGrid>
        <w:gridCol w:w="1559"/>
        <w:gridCol w:w="190"/>
        <w:gridCol w:w="2497"/>
        <w:gridCol w:w="5110"/>
        <w:gridCol w:w="283"/>
      </w:tblGrid>
      <w:tr w:rsidR="00C654AD" w:rsidRPr="00C654AD" w14:paraId="2BFEC0EF"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084FDE6" w14:textId="77777777" w:rsidR="00C654AD" w:rsidRPr="00EB6914" w:rsidRDefault="00C654AD" w:rsidP="00C654AD">
            <w:pPr>
              <w:pStyle w:val="TableText"/>
              <w:rPr>
                <w:b/>
                <w:bCs/>
                <w:lang w:val="en-GB"/>
              </w:rPr>
            </w:pPr>
            <w:r w:rsidRPr="00EB6914">
              <w:rPr>
                <w:b/>
                <w:bCs/>
                <w:lang w:val="en-GB"/>
              </w:rPr>
              <w:t>Name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0D3D8B" w14:textId="77777777" w:rsidR="00C654AD" w:rsidRPr="00C654AD" w:rsidRDefault="00C654AD" w:rsidP="00C654AD">
            <w:pPr>
              <w:pStyle w:val="TableText"/>
              <w:rPr>
                <w:lang w:val="en-GB"/>
              </w:rPr>
            </w:pPr>
            <w:r w:rsidRPr="00C654AD">
              <w:rPr>
                <w:lang w:val="en-GB"/>
              </w:rPr>
              <w:t>Recommended follow-up clinician type</w:t>
            </w:r>
          </w:p>
        </w:tc>
      </w:tr>
      <w:tr w:rsidR="00C654AD" w:rsidRPr="00C654AD" w14:paraId="7422F3A6"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73C5695" w14:textId="77777777" w:rsidR="00C654AD" w:rsidRPr="00EB6914" w:rsidRDefault="00C654AD" w:rsidP="00C654AD">
            <w:pPr>
              <w:pStyle w:val="TableText"/>
              <w:rPr>
                <w:b/>
                <w:bCs/>
                <w:lang w:val="en-GB"/>
              </w:rPr>
            </w:pPr>
            <w:r w:rsidRPr="00EB6914">
              <w:rPr>
                <w:b/>
                <w:bCs/>
                <w:lang w:val="en-GB"/>
              </w:rPr>
              <w:t>Definition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D27018" w14:textId="77777777" w:rsidR="00C654AD" w:rsidRPr="00C654AD" w:rsidRDefault="00C654AD" w:rsidP="00C654AD">
            <w:pPr>
              <w:pStyle w:val="TableText"/>
              <w:rPr>
                <w:lang w:val="en-GB"/>
              </w:rPr>
            </w:pPr>
            <w:r w:rsidRPr="00C654AD">
              <w:rPr>
                <w:lang w:val="en-GB"/>
              </w:rPr>
              <w:t xml:space="preserve">This field is used to report the recommended follow-up clinician type. </w:t>
            </w:r>
            <w:r w:rsidRPr="00C654AD">
              <w:rPr>
                <w:lang w:val="en-GB"/>
              </w:rPr>
              <w:br/>
              <w:t>This indicates who the participant should be discharged to.</w:t>
            </w:r>
          </w:p>
        </w:tc>
      </w:tr>
      <w:tr w:rsidR="00C654AD" w:rsidRPr="00C654AD" w14:paraId="2D1D818A"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BEA2A93" w14:textId="77777777" w:rsidR="00C654AD" w:rsidRPr="00EB6914" w:rsidRDefault="00C654AD" w:rsidP="00C654AD">
            <w:pPr>
              <w:pStyle w:val="TableText"/>
              <w:rPr>
                <w:b/>
                <w:bCs/>
                <w:lang w:val="en-GB"/>
              </w:rPr>
            </w:pPr>
            <w:r w:rsidRPr="00EB6914">
              <w:rPr>
                <w:b/>
                <w:bCs/>
                <w:lang w:val="en-GB"/>
              </w:rPr>
              <w:t>Source standards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705298" w14:textId="77777777" w:rsidR="00C654AD" w:rsidRPr="00C654AD" w:rsidRDefault="00C654AD" w:rsidP="00C654AD">
            <w:pPr>
              <w:pStyle w:val="TableText"/>
              <w:rPr>
                <w:lang w:val="en-GB"/>
              </w:rPr>
            </w:pPr>
            <w:r w:rsidRPr="00C654AD">
              <w:rPr>
                <w:lang w:val="en-GB"/>
              </w:rPr>
              <w:t xml:space="preserve">Health NZ. 2023. National Cervical Screening Programme Policies </w:t>
            </w:r>
            <w:r w:rsidRPr="00C654AD">
              <w:rPr>
                <w:lang w:val="en-GB"/>
              </w:rPr>
              <w:br/>
              <w:t>and Standards: Section 6 – Providing a Colposcopy Service.</w:t>
            </w:r>
          </w:p>
        </w:tc>
      </w:tr>
      <w:tr w:rsidR="00C654AD" w:rsidRPr="00C654AD" w14:paraId="022F07BA"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FFF4952" w14:textId="77777777" w:rsidR="00C654AD" w:rsidRPr="00EB6914" w:rsidRDefault="00C654AD" w:rsidP="00C654AD">
            <w:pPr>
              <w:pStyle w:val="TableText"/>
              <w:rPr>
                <w:b/>
                <w:bCs/>
                <w:lang w:val="en-GB"/>
              </w:rPr>
            </w:pPr>
            <w:r w:rsidRPr="00EB6914">
              <w:rPr>
                <w:b/>
                <w:bCs/>
                <w:lang w:val="en-GB"/>
              </w:rPr>
              <w:t>Value domain</w:t>
            </w:r>
          </w:p>
        </w:tc>
        <w:tc>
          <w:tcPr>
            <w:tcW w:w="8080"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5FACC5D9" w14:textId="77777777" w:rsidR="00C654AD" w:rsidRPr="00C654AD" w:rsidRDefault="00C654AD" w:rsidP="00C654AD">
            <w:pPr>
              <w:pStyle w:val="TableText"/>
              <w:rPr>
                <w:lang w:val="en-GB"/>
              </w:rPr>
            </w:pPr>
          </w:p>
        </w:tc>
      </w:tr>
      <w:tr w:rsidR="00EB6914" w:rsidRPr="00C654AD" w14:paraId="63094FDF" w14:textId="77777777" w:rsidTr="006F7841">
        <w:trPr>
          <w:trHeight w:val="20"/>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14821A4" w14:textId="77777777" w:rsidR="00C654AD" w:rsidRPr="00EB6914" w:rsidRDefault="00C654AD" w:rsidP="00C654AD">
            <w:pPr>
              <w:pStyle w:val="TableText"/>
              <w:rPr>
                <w:b/>
                <w:bCs/>
                <w:lang w:val="en-GB"/>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273F7DD4" w14:textId="77777777" w:rsidR="00C654AD" w:rsidRPr="00C654AD" w:rsidRDefault="00C654AD" w:rsidP="00C654AD">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9CAF20D" w14:textId="77777777" w:rsidR="00C654AD" w:rsidRPr="00EB6914" w:rsidRDefault="00C654AD" w:rsidP="00C654AD">
            <w:pPr>
              <w:pStyle w:val="TableText"/>
              <w:rPr>
                <w:b/>
                <w:bCs/>
                <w:lang w:val="en-GB"/>
              </w:rPr>
            </w:pPr>
            <w:r w:rsidRPr="00EB6914">
              <w:rPr>
                <w:b/>
                <w:bCs/>
                <w:lang w:val="en-GB"/>
              </w:rPr>
              <w:t>99NZCOLPFLWUP</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9B4B3DE" w14:textId="77777777" w:rsidR="00C654AD" w:rsidRPr="00EB6914" w:rsidRDefault="00C654AD" w:rsidP="00C654AD">
            <w:pPr>
              <w:pStyle w:val="TableText"/>
              <w:rPr>
                <w:b/>
                <w:bCs/>
                <w:lang w:val="en-GB"/>
              </w:rPr>
            </w:pPr>
            <w:r w:rsidRPr="00EB6914">
              <w:rPr>
                <w:b/>
                <w:bCs/>
                <w:lang w:val="en-GB"/>
              </w:rPr>
              <w:t>Description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746508A3" w14:textId="77777777" w:rsidR="00C654AD" w:rsidRPr="00C654AD" w:rsidRDefault="00C654AD" w:rsidP="00C654AD">
            <w:pPr>
              <w:pStyle w:val="TableText"/>
              <w:rPr>
                <w:lang w:val="en-GB"/>
              </w:rPr>
            </w:pPr>
          </w:p>
        </w:tc>
      </w:tr>
      <w:tr w:rsidR="00EB6914" w:rsidRPr="00C654AD" w14:paraId="346A50EF" w14:textId="77777777" w:rsidTr="006F784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74A052F" w14:textId="77777777" w:rsidR="00C654AD" w:rsidRPr="00EB6914" w:rsidRDefault="00C654AD" w:rsidP="00C654AD">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6DB5E0D8" w14:textId="77777777" w:rsidR="00C654AD" w:rsidRPr="00C654AD" w:rsidRDefault="00C654AD" w:rsidP="00C654AD">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7FB993" w14:textId="77777777" w:rsidR="00C654AD" w:rsidRPr="00C654AD" w:rsidRDefault="00C654AD" w:rsidP="00C654AD">
            <w:pPr>
              <w:pStyle w:val="TableText"/>
              <w:rPr>
                <w:lang w:val="en-GB"/>
              </w:rPr>
            </w:pPr>
            <w:r w:rsidRPr="00C654AD">
              <w:rPr>
                <w:lang w:val="en-GB"/>
              </w:rPr>
              <w:t>SMT</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FF2707" w14:textId="77777777" w:rsidR="00C654AD" w:rsidRPr="00C654AD" w:rsidRDefault="00C654AD" w:rsidP="00C654AD">
            <w:pPr>
              <w:pStyle w:val="TableText"/>
              <w:rPr>
                <w:lang w:val="en-GB"/>
              </w:rPr>
            </w:pPr>
            <w:r w:rsidRPr="00C654AD">
              <w:rPr>
                <w:lang w:val="en-GB"/>
              </w:rPr>
              <w:t>Sample taker (i.e. discharged)</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3A88FD4D" w14:textId="77777777" w:rsidR="00C654AD" w:rsidRPr="00C654AD" w:rsidRDefault="00C654AD" w:rsidP="00C654AD">
            <w:pPr>
              <w:pStyle w:val="TableText"/>
              <w:rPr>
                <w:lang w:val="en-GB"/>
              </w:rPr>
            </w:pPr>
          </w:p>
        </w:tc>
      </w:tr>
      <w:tr w:rsidR="00EB6914" w:rsidRPr="00C654AD" w14:paraId="4222D10E" w14:textId="77777777" w:rsidTr="006F784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DAFB21E" w14:textId="77777777" w:rsidR="00C654AD" w:rsidRPr="00EB6914" w:rsidRDefault="00C654AD" w:rsidP="00C654AD">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08512C2D" w14:textId="77777777" w:rsidR="00C654AD" w:rsidRPr="00C654AD" w:rsidRDefault="00C654AD" w:rsidP="00C654AD">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D1876D1" w14:textId="77777777" w:rsidR="00C654AD" w:rsidRPr="00C654AD" w:rsidRDefault="00C654AD" w:rsidP="00C654AD">
            <w:pPr>
              <w:pStyle w:val="TableText"/>
              <w:rPr>
                <w:lang w:val="en-GB"/>
              </w:rPr>
            </w:pPr>
            <w:r w:rsidRPr="00C654AD">
              <w:rPr>
                <w:lang w:val="en-GB"/>
              </w:rPr>
              <w:t>OTHER</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92F9CF" w14:textId="77777777" w:rsidR="00C654AD" w:rsidRPr="00C654AD" w:rsidRDefault="00C654AD" w:rsidP="00C654AD">
            <w:pPr>
              <w:pStyle w:val="TableText"/>
              <w:rPr>
                <w:lang w:val="en-GB"/>
              </w:rPr>
            </w:pPr>
            <w:r w:rsidRPr="00C654AD">
              <w:rPr>
                <w:lang w:val="en-GB"/>
              </w:rPr>
              <w:t>Other</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0786316D" w14:textId="77777777" w:rsidR="00C654AD" w:rsidRPr="00C654AD" w:rsidRDefault="00C654AD" w:rsidP="00C654AD">
            <w:pPr>
              <w:pStyle w:val="TableText"/>
              <w:rPr>
                <w:lang w:val="en-GB"/>
              </w:rPr>
            </w:pPr>
          </w:p>
        </w:tc>
      </w:tr>
      <w:tr w:rsidR="00EB6914" w:rsidRPr="00C654AD" w14:paraId="149A15D5" w14:textId="77777777" w:rsidTr="006F784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CBAD13D" w14:textId="77777777" w:rsidR="00C654AD" w:rsidRPr="00EB6914" w:rsidRDefault="00C654AD" w:rsidP="00C654AD">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35F9F21E" w14:textId="77777777" w:rsidR="00C654AD" w:rsidRPr="00C654AD" w:rsidRDefault="00C654AD" w:rsidP="00C654AD">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CA4463" w14:textId="77777777" w:rsidR="00C654AD" w:rsidRPr="00C654AD" w:rsidRDefault="00C654AD" w:rsidP="00C654AD">
            <w:pPr>
              <w:pStyle w:val="TableText"/>
              <w:rPr>
                <w:lang w:val="en-GB"/>
              </w:rPr>
            </w:pPr>
            <w:r w:rsidRPr="00C654AD">
              <w:rPr>
                <w:lang w:val="en-GB"/>
              </w:rPr>
              <w:t>ONCOL</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AE5B7C" w14:textId="77777777" w:rsidR="00C654AD" w:rsidRPr="00C654AD" w:rsidRDefault="00C654AD" w:rsidP="00C654AD">
            <w:pPr>
              <w:pStyle w:val="TableText"/>
              <w:rPr>
                <w:lang w:val="en-GB"/>
              </w:rPr>
            </w:pPr>
            <w:r w:rsidRPr="00C654AD">
              <w:rPr>
                <w:lang w:val="en-GB"/>
              </w:rPr>
              <w:t>Oncology services (i.e. referred)</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0DF895DE" w14:textId="77777777" w:rsidR="00C654AD" w:rsidRPr="00C654AD" w:rsidRDefault="00C654AD" w:rsidP="00C654AD">
            <w:pPr>
              <w:pStyle w:val="TableText"/>
              <w:rPr>
                <w:lang w:val="en-GB"/>
              </w:rPr>
            </w:pPr>
          </w:p>
        </w:tc>
      </w:tr>
      <w:tr w:rsidR="00C654AD" w:rsidRPr="00C654AD" w14:paraId="4512F061" w14:textId="77777777" w:rsidTr="00290629">
        <w:trPr>
          <w:trHeight w:hRule="exact" w:val="112"/>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64437FC" w14:textId="77777777" w:rsidR="00C654AD" w:rsidRPr="00EB6914" w:rsidRDefault="00C654AD" w:rsidP="00C654AD">
            <w:pPr>
              <w:pStyle w:val="TableText"/>
              <w:rPr>
                <w:b/>
                <w:bCs/>
                <w:lang w:val="en-GB"/>
              </w:rPr>
            </w:pPr>
          </w:p>
        </w:tc>
        <w:tc>
          <w:tcPr>
            <w:tcW w:w="8080"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24B3D0" w14:textId="77777777" w:rsidR="00C654AD" w:rsidRPr="00C654AD" w:rsidRDefault="00C654AD" w:rsidP="00C654AD">
            <w:pPr>
              <w:pStyle w:val="TableText"/>
              <w:rPr>
                <w:lang w:val="en-GB"/>
              </w:rPr>
            </w:pPr>
          </w:p>
        </w:tc>
      </w:tr>
      <w:tr w:rsidR="00C654AD" w:rsidRPr="00C654AD" w14:paraId="4CA4C5C7"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9C8D76" w14:textId="77777777" w:rsidR="00C654AD" w:rsidRPr="00EB6914" w:rsidRDefault="00C654AD" w:rsidP="00C654AD">
            <w:pPr>
              <w:pStyle w:val="TableText"/>
              <w:rPr>
                <w:b/>
                <w:bCs/>
                <w:lang w:val="en-GB"/>
              </w:rPr>
            </w:pPr>
            <w:r w:rsidRPr="00EB6914">
              <w:rPr>
                <w:b/>
                <w:bCs/>
                <w:lang w:val="en-GB"/>
              </w:rPr>
              <w:t>Data type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EBA1A3" w14:textId="77777777" w:rsidR="00C654AD" w:rsidRPr="00C654AD" w:rsidRDefault="00C654AD" w:rsidP="00C654AD">
            <w:pPr>
              <w:pStyle w:val="TableText"/>
              <w:rPr>
                <w:lang w:val="en-GB"/>
              </w:rPr>
            </w:pPr>
            <w:r w:rsidRPr="00C654AD">
              <w:rPr>
                <w:lang w:val="en-GB"/>
              </w:rPr>
              <w:t>String</w:t>
            </w:r>
          </w:p>
        </w:tc>
      </w:tr>
      <w:tr w:rsidR="00C654AD" w:rsidRPr="00C654AD" w14:paraId="586630F8"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84452C9" w14:textId="77777777" w:rsidR="00C654AD" w:rsidRPr="00EB6914" w:rsidRDefault="00C654AD" w:rsidP="00C654AD">
            <w:pPr>
              <w:pStyle w:val="TableText"/>
              <w:rPr>
                <w:b/>
                <w:bCs/>
                <w:lang w:val="en-GB"/>
              </w:rPr>
            </w:pPr>
            <w:r w:rsidRPr="00EB6914">
              <w:rPr>
                <w:b/>
                <w:bCs/>
                <w:lang w:val="en-GB"/>
              </w:rPr>
              <w:t>Layout</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28CDA7" w14:textId="77777777" w:rsidR="00C654AD" w:rsidRPr="00C654AD" w:rsidRDefault="00C654AD" w:rsidP="00C654AD">
            <w:pPr>
              <w:pStyle w:val="TableText"/>
              <w:rPr>
                <w:lang w:val="en-GB"/>
              </w:rPr>
            </w:pPr>
            <w:r w:rsidRPr="00C654AD">
              <w:rPr>
                <w:lang w:val="en-GB"/>
              </w:rPr>
              <w:t>X(18)</w:t>
            </w:r>
          </w:p>
        </w:tc>
      </w:tr>
      <w:tr w:rsidR="00C654AD" w:rsidRPr="00C654AD" w14:paraId="6BFB0D71" w14:textId="77777777" w:rsidTr="00290629">
        <w:trPr>
          <w:trHeight w:val="21"/>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37187DD" w14:textId="77777777" w:rsidR="00C654AD" w:rsidRPr="00EB6914" w:rsidRDefault="00C654AD" w:rsidP="00C654AD">
            <w:pPr>
              <w:pStyle w:val="TableText"/>
              <w:rPr>
                <w:b/>
                <w:bCs/>
                <w:lang w:val="en-GB"/>
              </w:rPr>
            </w:pPr>
            <w:r w:rsidRPr="00EB6914">
              <w:rPr>
                <w:b/>
                <w:bCs/>
                <w:lang w:val="en-GB"/>
              </w:rPr>
              <w:t>Obligation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760719" w14:textId="77777777" w:rsidR="00C654AD" w:rsidRPr="00C654AD" w:rsidRDefault="00C654AD" w:rsidP="00C654AD">
            <w:pPr>
              <w:pStyle w:val="TableText"/>
              <w:rPr>
                <w:lang w:val="en-GB"/>
              </w:rPr>
            </w:pPr>
            <w:r w:rsidRPr="00C654AD">
              <w:rPr>
                <w:lang w:val="en-GB"/>
              </w:rPr>
              <w:t>Mandatory</w:t>
            </w:r>
          </w:p>
        </w:tc>
      </w:tr>
      <w:tr w:rsidR="00C654AD" w:rsidRPr="00C654AD" w14:paraId="7F610773"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93F8D35" w14:textId="77777777" w:rsidR="00C654AD" w:rsidRPr="00EB6914" w:rsidRDefault="00C654AD" w:rsidP="00C654AD">
            <w:pPr>
              <w:pStyle w:val="TableText"/>
              <w:rPr>
                <w:b/>
                <w:bCs/>
                <w:lang w:val="en-GB"/>
              </w:rPr>
            </w:pPr>
            <w:r w:rsidRPr="00EB6914">
              <w:rPr>
                <w:b/>
                <w:bCs/>
                <w:lang w:val="en-GB"/>
              </w:rPr>
              <w:t>Guide for use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18E61F" w14:textId="77777777" w:rsidR="00C654AD" w:rsidRPr="00C654AD" w:rsidRDefault="00C654AD" w:rsidP="00BE6ECF">
            <w:pPr>
              <w:pStyle w:val="Tabletext3ptparaspacing"/>
              <w:rPr>
                <w:lang w:val="en-GB"/>
              </w:rPr>
            </w:pPr>
            <w:r w:rsidRPr="00C654AD">
              <w:rPr>
                <w:lang w:val="en-GB"/>
              </w:rPr>
              <w:t xml:space="preserve">The Recommended Follow-up Clinician Type is reported in OBX-5. </w:t>
            </w:r>
            <w:r w:rsidRPr="00C654AD">
              <w:rPr>
                <w:lang w:val="en-GB"/>
              </w:rPr>
              <w:br/>
              <w:t xml:space="preserve">The third value of the OBX-5 segment for Recommended Follow-up Type </w:t>
            </w:r>
            <w:r w:rsidRPr="00C654AD">
              <w:rPr>
                <w:lang w:val="en-GB"/>
              </w:rPr>
              <w:br/>
              <w:t>is “99NZCOLPFLWUP</w:t>
            </w:r>
          </w:p>
          <w:p w14:paraId="7441121E" w14:textId="1C999E7B" w:rsidR="00C654AD" w:rsidRPr="00B601F7" w:rsidRDefault="00C654AD" w:rsidP="00C654AD">
            <w:pPr>
              <w:pStyle w:val="TableText"/>
              <w:rPr>
                <w:rFonts w:cs="Times New Roman (Body CS)"/>
                <w:spacing w:val="-2"/>
                <w:lang w:val="en-GB"/>
              </w:rPr>
            </w:pPr>
            <w:r w:rsidRPr="00B601F7">
              <w:rPr>
                <w:rFonts w:cs="Times New Roman (Body CS)"/>
                <w:spacing w:val="-2"/>
                <w:lang w:val="en-GB"/>
              </w:rPr>
              <w:t xml:space="preserve">When sending this information in a message the LOINC code in the OBR-4 segment and the OBX-3 segment is 21976-6^Cancer Outcome </w:t>
            </w:r>
            <w:proofErr w:type="spellStart"/>
            <w:r w:rsidRPr="00B601F7">
              <w:rPr>
                <w:rFonts w:cs="Times New Roman (Body CS)"/>
                <w:spacing w:val="-2"/>
                <w:lang w:val="en-GB"/>
              </w:rPr>
              <w:t>Status^LN</w:t>
            </w:r>
            <w:proofErr w:type="spellEnd"/>
            <w:r w:rsidRPr="00B601F7">
              <w:rPr>
                <w:rFonts w:cs="Times New Roman (Body CS)"/>
                <w:spacing w:val="-2"/>
                <w:lang w:val="en-GB"/>
              </w:rPr>
              <w:t>.</w:t>
            </w:r>
          </w:p>
        </w:tc>
      </w:tr>
      <w:tr w:rsidR="00C654AD" w:rsidRPr="00C654AD" w14:paraId="00571E6A"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867BF09" w14:textId="77777777" w:rsidR="00C654AD" w:rsidRPr="00EB6914" w:rsidRDefault="00C654AD" w:rsidP="00C654AD">
            <w:pPr>
              <w:pStyle w:val="TableText"/>
              <w:rPr>
                <w:b/>
                <w:bCs/>
                <w:lang w:val="en-GB"/>
              </w:rPr>
            </w:pPr>
            <w:r w:rsidRPr="00EB6914">
              <w:rPr>
                <w:b/>
                <w:bCs/>
                <w:lang w:val="en-GB"/>
              </w:rPr>
              <w:t>Verification rules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18AAA3" w14:textId="77777777" w:rsidR="00C654AD" w:rsidRPr="00C654AD" w:rsidRDefault="00C654AD" w:rsidP="00C654AD">
            <w:pPr>
              <w:pStyle w:val="TableText"/>
              <w:rPr>
                <w:lang w:val="en-GB"/>
              </w:rPr>
            </w:pPr>
            <w:r w:rsidRPr="00C654AD">
              <w:rPr>
                <w:lang w:val="en-GB"/>
              </w:rPr>
              <w:t>A maximum of one follow-up type can be reported.</w:t>
            </w:r>
          </w:p>
        </w:tc>
      </w:tr>
    </w:tbl>
    <w:p w14:paraId="31D383F6" w14:textId="448FA4FA" w:rsidR="00C654AD" w:rsidRPr="00C654AD" w:rsidRDefault="00C654AD" w:rsidP="00C654AD">
      <w:pPr>
        <w:pStyle w:val="Heading3"/>
        <w:rPr>
          <w:lang w:val="en-GB"/>
        </w:rPr>
      </w:pPr>
      <w:r w:rsidRPr="00C654AD">
        <w:rPr>
          <w:lang w:val="en-GB"/>
        </w:rPr>
        <w:lastRenderedPageBreak/>
        <w:t>9.6.9</w:t>
      </w:r>
      <w:r>
        <w:rPr>
          <w:lang w:val="en-GB"/>
        </w:rPr>
        <w:t xml:space="preserve"> </w:t>
      </w:r>
      <w:r w:rsidRPr="00C654AD">
        <w:rPr>
          <w:lang w:val="en-GB"/>
        </w:rPr>
        <w:t>Visit attended indicator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922"/>
        <w:gridCol w:w="4678"/>
        <w:gridCol w:w="283"/>
      </w:tblGrid>
      <w:tr w:rsidR="00C654AD" w:rsidRPr="00C654AD" w14:paraId="3CA8B998" w14:textId="77777777" w:rsidTr="006F7841">
        <w:trPr>
          <w:trHeight w:val="14"/>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A7A448B" w14:textId="77777777" w:rsidR="00C654AD" w:rsidRPr="00EB6914" w:rsidRDefault="00C654AD" w:rsidP="00C654AD">
            <w:pPr>
              <w:pStyle w:val="TableText"/>
              <w:rPr>
                <w:b/>
                <w:bCs/>
                <w:lang w:val="en-GB"/>
              </w:rPr>
            </w:pPr>
            <w:r w:rsidRPr="00EB6914">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A4499B" w14:textId="77777777" w:rsidR="00C654AD" w:rsidRPr="00C654AD" w:rsidRDefault="00C654AD" w:rsidP="00C654AD">
            <w:pPr>
              <w:pStyle w:val="TableText"/>
              <w:rPr>
                <w:lang w:val="en-GB"/>
              </w:rPr>
            </w:pPr>
            <w:r w:rsidRPr="00C654AD">
              <w:rPr>
                <w:lang w:val="en-GB"/>
              </w:rPr>
              <w:t>Visit attended indicator</w:t>
            </w:r>
          </w:p>
        </w:tc>
      </w:tr>
      <w:tr w:rsidR="00C654AD" w:rsidRPr="00C654AD" w14:paraId="53839124"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FE4C07B" w14:textId="77777777" w:rsidR="00C654AD" w:rsidRPr="00EB6914" w:rsidRDefault="00C654AD" w:rsidP="00C654AD">
            <w:pPr>
              <w:pStyle w:val="TableText"/>
              <w:rPr>
                <w:b/>
                <w:bCs/>
                <w:lang w:val="en-GB"/>
              </w:rPr>
            </w:pPr>
            <w:r w:rsidRPr="00EB6914">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B8F45D" w14:textId="77777777" w:rsidR="00C654AD" w:rsidRPr="00C654AD" w:rsidRDefault="00C654AD" w:rsidP="00C654AD">
            <w:pPr>
              <w:pStyle w:val="TableText"/>
              <w:rPr>
                <w:lang w:val="en-GB"/>
              </w:rPr>
            </w:pPr>
            <w:r w:rsidRPr="00C654AD">
              <w:rPr>
                <w:lang w:val="en-GB"/>
              </w:rPr>
              <w:t xml:space="preserve">This field is used to indicate whether the participant attended </w:t>
            </w:r>
            <w:r w:rsidRPr="00C654AD">
              <w:rPr>
                <w:lang w:val="en-GB"/>
              </w:rPr>
              <w:br/>
              <w:t>a colposcopy visit</w:t>
            </w:r>
          </w:p>
        </w:tc>
      </w:tr>
      <w:tr w:rsidR="00C654AD" w:rsidRPr="00C654AD" w14:paraId="09D649BB"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963E791" w14:textId="77777777" w:rsidR="00C654AD" w:rsidRPr="00EB6914" w:rsidRDefault="00C654AD" w:rsidP="00C654AD">
            <w:pPr>
              <w:pStyle w:val="TableText"/>
              <w:rPr>
                <w:b/>
                <w:bCs/>
                <w:lang w:val="en-GB"/>
              </w:rPr>
            </w:pPr>
            <w:r w:rsidRPr="00EB6914">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8B7AF8C" w14:textId="77777777" w:rsidR="00C654AD" w:rsidRPr="00C654AD" w:rsidRDefault="00C654AD" w:rsidP="00C654AD">
            <w:pPr>
              <w:pStyle w:val="TableText"/>
              <w:rPr>
                <w:lang w:val="en-GB"/>
              </w:rPr>
            </w:pPr>
            <w:r w:rsidRPr="00C654AD">
              <w:rPr>
                <w:lang w:val="en-GB"/>
              </w:rPr>
              <w:t xml:space="preserve">Health NZ. 2023. National Cervical Screening Programme </w:t>
            </w:r>
            <w:r w:rsidRPr="00C654AD">
              <w:rPr>
                <w:lang w:val="en-GB"/>
              </w:rPr>
              <w:br/>
              <w:t>Policies and Standards: Section 6 – Providing a Colposcopy Service.</w:t>
            </w:r>
          </w:p>
        </w:tc>
      </w:tr>
      <w:tr w:rsidR="00C654AD" w:rsidRPr="00C654AD" w14:paraId="3DACC911"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CD7436D" w14:textId="77777777" w:rsidR="00C654AD" w:rsidRPr="00EB6914" w:rsidRDefault="00C654AD" w:rsidP="00C654AD">
            <w:pPr>
              <w:pStyle w:val="TableText"/>
              <w:rPr>
                <w:b/>
                <w:bCs/>
                <w:lang w:val="en-GB"/>
              </w:rPr>
            </w:pPr>
            <w:r w:rsidRPr="00EB6914">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6942AB26" w14:textId="77777777" w:rsidR="00C654AD" w:rsidRPr="00C654AD" w:rsidRDefault="00C654AD" w:rsidP="00C654AD">
            <w:pPr>
              <w:pStyle w:val="TableText"/>
              <w:rPr>
                <w:lang w:val="en-GB"/>
              </w:rPr>
            </w:pPr>
          </w:p>
        </w:tc>
      </w:tr>
      <w:tr w:rsidR="00EF4704" w:rsidRPr="00C654AD" w14:paraId="52F78111" w14:textId="77777777" w:rsidTr="006F7841">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8AA591C" w14:textId="77777777" w:rsidR="00C654AD" w:rsidRPr="00EB6914" w:rsidRDefault="00C654AD" w:rsidP="00C654AD">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A294909" w14:textId="77777777" w:rsidR="00C654AD" w:rsidRPr="00C654AD" w:rsidRDefault="00C654AD" w:rsidP="00C654AD">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CE3AB26" w14:textId="77777777" w:rsidR="00C654AD" w:rsidRPr="00EB6914" w:rsidRDefault="00C654AD" w:rsidP="00C654AD">
            <w:pPr>
              <w:pStyle w:val="TableText"/>
              <w:rPr>
                <w:b/>
                <w:bCs/>
                <w:lang w:val="en-GB"/>
              </w:rPr>
            </w:pPr>
            <w:r w:rsidRPr="00EB6914">
              <w:rPr>
                <w:b/>
                <w:bCs/>
                <w:lang w:val="en-GB"/>
              </w:rPr>
              <w:t>99NZCOLPVSTATND</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5299238" w14:textId="77777777" w:rsidR="00C654AD" w:rsidRPr="00EB6914" w:rsidRDefault="00C654AD" w:rsidP="00C654AD">
            <w:pPr>
              <w:pStyle w:val="TableText"/>
              <w:rPr>
                <w:b/>
                <w:bCs/>
                <w:lang w:val="en-GB"/>
              </w:rPr>
            </w:pPr>
            <w:r w:rsidRPr="00EB6914">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6DB37C5" w14:textId="77777777" w:rsidR="00C654AD" w:rsidRPr="00C654AD" w:rsidRDefault="00C654AD" w:rsidP="00C654AD">
            <w:pPr>
              <w:pStyle w:val="TableText"/>
              <w:rPr>
                <w:lang w:val="en-GB"/>
              </w:rPr>
            </w:pPr>
          </w:p>
        </w:tc>
      </w:tr>
      <w:tr w:rsidR="00EB6914" w:rsidRPr="00C654AD" w14:paraId="7C498F6A"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C1F56CB" w14:textId="77777777" w:rsidR="00C654AD" w:rsidRPr="00EB6914" w:rsidRDefault="00C654AD" w:rsidP="00C654AD">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9519FFB" w14:textId="77777777" w:rsidR="00C654AD" w:rsidRPr="00C654AD" w:rsidRDefault="00C654AD" w:rsidP="00C654AD">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73524D" w14:textId="77777777" w:rsidR="00C654AD" w:rsidRPr="00C654AD" w:rsidRDefault="00C654AD" w:rsidP="00C654AD">
            <w:pPr>
              <w:pStyle w:val="TableText"/>
              <w:rPr>
                <w:lang w:val="en-GB"/>
              </w:rPr>
            </w:pPr>
            <w:r w:rsidRPr="00C654AD">
              <w:rPr>
                <w:lang w:val="en-GB"/>
              </w:rPr>
              <w:t>Y</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291FF4" w14:textId="77777777" w:rsidR="00C654AD" w:rsidRPr="00C654AD" w:rsidRDefault="00C654AD" w:rsidP="00C654AD">
            <w:pPr>
              <w:pStyle w:val="TableText"/>
              <w:rPr>
                <w:lang w:val="en-GB"/>
              </w:rPr>
            </w:pPr>
            <w:r w:rsidRPr="00C654AD">
              <w:rPr>
                <w:lang w:val="en-GB"/>
              </w:rPr>
              <w:t>Yes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EBB8E28" w14:textId="77777777" w:rsidR="00C654AD" w:rsidRPr="00C654AD" w:rsidRDefault="00C654AD" w:rsidP="00C654AD">
            <w:pPr>
              <w:pStyle w:val="TableText"/>
              <w:rPr>
                <w:lang w:val="en-GB"/>
              </w:rPr>
            </w:pPr>
          </w:p>
        </w:tc>
      </w:tr>
      <w:tr w:rsidR="00EB6914" w:rsidRPr="00C654AD" w14:paraId="2C6F5A31"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D0FC23B" w14:textId="77777777" w:rsidR="00C654AD" w:rsidRPr="00EB6914" w:rsidRDefault="00C654AD" w:rsidP="00C654AD">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09B1A7D" w14:textId="77777777" w:rsidR="00C654AD" w:rsidRPr="00C654AD" w:rsidRDefault="00C654AD" w:rsidP="00C654AD">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540B11" w14:textId="77777777" w:rsidR="00C654AD" w:rsidRPr="00C654AD" w:rsidRDefault="00C654AD" w:rsidP="00C654AD">
            <w:pPr>
              <w:pStyle w:val="TableText"/>
              <w:rPr>
                <w:lang w:val="en-GB"/>
              </w:rPr>
            </w:pPr>
            <w:r w:rsidRPr="00C654AD">
              <w:rPr>
                <w:lang w:val="en-GB"/>
              </w:rPr>
              <w:t>N</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398D53" w14:textId="77777777" w:rsidR="00C654AD" w:rsidRPr="00C654AD" w:rsidRDefault="00C654AD" w:rsidP="00C654AD">
            <w:pPr>
              <w:pStyle w:val="TableText"/>
              <w:rPr>
                <w:lang w:val="en-GB"/>
              </w:rPr>
            </w:pPr>
            <w:r w:rsidRPr="00C654AD">
              <w:rPr>
                <w:lang w:val="en-GB"/>
              </w:rPr>
              <w:t>No</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2EF968C" w14:textId="77777777" w:rsidR="00C654AD" w:rsidRPr="00C654AD" w:rsidRDefault="00C654AD" w:rsidP="00C654AD">
            <w:pPr>
              <w:pStyle w:val="TableText"/>
              <w:rPr>
                <w:lang w:val="en-GB"/>
              </w:rPr>
            </w:pPr>
          </w:p>
        </w:tc>
      </w:tr>
      <w:tr w:rsidR="00C654AD" w:rsidRPr="00C654AD" w14:paraId="044E0560"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E3E1C4" w14:textId="77777777" w:rsidR="00C654AD" w:rsidRPr="00EB6914" w:rsidRDefault="00C654AD" w:rsidP="00C654AD">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58FF7C" w14:textId="77777777" w:rsidR="00C654AD" w:rsidRPr="00C654AD" w:rsidRDefault="00C654AD" w:rsidP="00C654AD">
            <w:pPr>
              <w:pStyle w:val="TableText"/>
              <w:rPr>
                <w:lang w:val="en-GB"/>
              </w:rPr>
            </w:pPr>
          </w:p>
        </w:tc>
      </w:tr>
      <w:tr w:rsidR="00C654AD" w:rsidRPr="00C654AD" w14:paraId="24FD9B2C"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030F8BC" w14:textId="77777777" w:rsidR="00C654AD" w:rsidRPr="00EB6914" w:rsidRDefault="00C654AD" w:rsidP="00C654AD">
            <w:pPr>
              <w:pStyle w:val="TableText"/>
              <w:rPr>
                <w:b/>
                <w:bCs/>
                <w:lang w:val="en-GB"/>
              </w:rPr>
            </w:pPr>
            <w:r w:rsidRPr="00EB6914">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C31B5D" w14:textId="77777777" w:rsidR="00C654AD" w:rsidRPr="00C654AD" w:rsidRDefault="00C654AD" w:rsidP="00C654AD">
            <w:pPr>
              <w:pStyle w:val="TableText"/>
              <w:rPr>
                <w:lang w:val="en-GB"/>
              </w:rPr>
            </w:pPr>
            <w:r w:rsidRPr="00C654AD">
              <w:rPr>
                <w:lang w:val="en-GB"/>
              </w:rPr>
              <w:t>String</w:t>
            </w:r>
          </w:p>
        </w:tc>
      </w:tr>
      <w:tr w:rsidR="00C654AD" w:rsidRPr="00C654AD" w14:paraId="6A60DD9E"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036BF67" w14:textId="77777777" w:rsidR="00C654AD" w:rsidRPr="00EB6914" w:rsidRDefault="00C654AD" w:rsidP="00C654AD">
            <w:pPr>
              <w:pStyle w:val="TableText"/>
              <w:rPr>
                <w:b/>
                <w:bCs/>
                <w:lang w:val="en-GB"/>
              </w:rPr>
            </w:pPr>
            <w:r w:rsidRPr="00EB6914">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5992C8" w14:textId="77777777" w:rsidR="00C654AD" w:rsidRPr="00C654AD" w:rsidRDefault="00C654AD" w:rsidP="00C654AD">
            <w:pPr>
              <w:pStyle w:val="TableText"/>
              <w:rPr>
                <w:lang w:val="en-GB"/>
              </w:rPr>
            </w:pPr>
            <w:r w:rsidRPr="00C654AD">
              <w:rPr>
                <w:lang w:val="en-GB"/>
              </w:rPr>
              <w:t>A</w:t>
            </w:r>
          </w:p>
        </w:tc>
      </w:tr>
      <w:tr w:rsidR="00C654AD" w:rsidRPr="00C654AD" w14:paraId="787A751E"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22E3DF" w14:textId="77777777" w:rsidR="00C654AD" w:rsidRPr="00EB6914" w:rsidRDefault="00C654AD" w:rsidP="00C654AD">
            <w:pPr>
              <w:pStyle w:val="TableText"/>
              <w:rPr>
                <w:b/>
                <w:bCs/>
                <w:lang w:val="en-GB"/>
              </w:rPr>
            </w:pPr>
            <w:r w:rsidRPr="00EB6914">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8CA3F3" w14:textId="77777777" w:rsidR="00C654AD" w:rsidRPr="00C654AD" w:rsidRDefault="00C654AD" w:rsidP="00C654AD">
            <w:pPr>
              <w:pStyle w:val="TableText"/>
              <w:rPr>
                <w:lang w:val="en-GB"/>
              </w:rPr>
            </w:pPr>
            <w:r w:rsidRPr="00C654AD">
              <w:rPr>
                <w:lang w:val="en-GB"/>
              </w:rPr>
              <w:t>Mandatory</w:t>
            </w:r>
          </w:p>
        </w:tc>
      </w:tr>
      <w:tr w:rsidR="00C654AD" w:rsidRPr="00C654AD" w14:paraId="50E56A73"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CEC09EB" w14:textId="77777777" w:rsidR="00C654AD" w:rsidRPr="00EB6914" w:rsidRDefault="00C654AD" w:rsidP="00C654AD">
            <w:pPr>
              <w:pStyle w:val="TableText"/>
              <w:rPr>
                <w:b/>
                <w:bCs/>
                <w:lang w:val="en-GB"/>
              </w:rPr>
            </w:pPr>
            <w:r w:rsidRPr="00EB6914">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454653" w14:textId="77777777" w:rsidR="00C654AD" w:rsidRPr="00C654AD" w:rsidRDefault="00C654AD" w:rsidP="00E16FC9">
            <w:pPr>
              <w:pStyle w:val="Tabletext3ptparaspacing"/>
              <w:rPr>
                <w:lang w:val="en-GB"/>
              </w:rPr>
            </w:pPr>
            <w:r w:rsidRPr="00C654AD">
              <w:rPr>
                <w:lang w:val="en-GB"/>
              </w:rPr>
              <w:t xml:space="preserve">The Visit attended indicator is reported in OBX-5. The third value of the </w:t>
            </w:r>
            <w:r w:rsidRPr="00C654AD">
              <w:rPr>
                <w:lang w:val="en-GB"/>
              </w:rPr>
              <w:br/>
              <w:t>OBX-5 segment for Recommended Follow-up Type is “99NZCOLPVSTATND”</w:t>
            </w:r>
          </w:p>
          <w:p w14:paraId="3AA7C2B5" w14:textId="77777777" w:rsidR="00C654AD" w:rsidRPr="00C654AD" w:rsidRDefault="00C654AD" w:rsidP="00C654AD">
            <w:pPr>
              <w:pStyle w:val="TableText"/>
              <w:rPr>
                <w:lang w:val="en-GB"/>
              </w:rPr>
            </w:pPr>
            <w:r w:rsidRPr="00C654AD">
              <w:rPr>
                <w:lang w:val="en-GB"/>
              </w:rPr>
              <w:t xml:space="preserve">When sending this information in a message the LOINC code in </w:t>
            </w:r>
            <w:r w:rsidRPr="00C654AD">
              <w:rPr>
                <w:lang w:val="en-GB"/>
              </w:rPr>
              <w:br/>
              <w:t xml:space="preserve">the OBR-4 segment and the OBX-3 segment is 21976-6^Cancer </w:t>
            </w:r>
            <w:r w:rsidRPr="00C654AD">
              <w:rPr>
                <w:lang w:val="en-GB"/>
              </w:rPr>
              <w:br/>
              <w:t xml:space="preserve">Outcome </w:t>
            </w:r>
            <w:proofErr w:type="spellStart"/>
            <w:r w:rsidRPr="00C654AD">
              <w:rPr>
                <w:lang w:val="en-GB"/>
              </w:rPr>
              <w:t>Status^LN</w:t>
            </w:r>
            <w:proofErr w:type="spellEnd"/>
            <w:r w:rsidRPr="00C654AD">
              <w:rPr>
                <w:lang w:val="en-GB"/>
              </w:rPr>
              <w:t>.</w:t>
            </w:r>
          </w:p>
        </w:tc>
      </w:tr>
      <w:tr w:rsidR="00C654AD" w:rsidRPr="00C654AD" w14:paraId="00E104D6"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C31AFAC" w14:textId="77777777" w:rsidR="00C654AD" w:rsidRPr="00EB6914" w:rsidRDefault="00C654AD" w:rsidP="00C654AD">
            <w:pPr>
              <w:pStyle w:val="TableText"/>
              <w:rPr>
                <w:b/>
                <w:bCs/>
                <w:lang w:val="en-GB"/>
              </w:rPr>
            </w:pPr>
            <w:r w:rsidRPr="00EB6914">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2D108E" w14:textId="77777777" w:rsidR="00C654AD" w:rsidRPr="00C654AD" w:rsidRDefault="00C654AD" w:rsidP="00C654AD">
            <w:pPr>
              <w:pStyle w:val="TableText"/>
              <w:rPr>
                <w:lang w:val="en-GB"/>
              </w:rPr>
            </w:pPr>
            <w:r w:rsidRPr="00C654AD">
              <w:rPr>
                <w:lang w:val="en-GB"/>
              </w:rPr>
              <w:t>A maximum of one value can be reported.</w:t>
            </w:r>
          </w:p>
        </w:tc>
      </w:tr>
    </w:tbl>
    <w:p w14:paraId="6884AC3A" w14:textId="77777777" w:rsidR="00EB6914" w:rsidRDefault="00EB6914">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4C700CC5" w14:textId="63239E81" w:rsidR="00C654AD" w:rsidRDefault="00C654AD" w:rsidP="00C654AD">
      <w:pPr>
        <w:pStyle w:val="Heading2"/>
        <w:ind w:left="851"/>
      </w:pPr>
      <w:bookmarkStart w:id="36" w:name="_Toc168911175"/>
      <w:r w:rsidRPr="00C654AD">
        <w:rPr>
          <w:noProof/>
        </w:rPr>
        <w:lastRenderedPageBreak/>
        <w:drawing>
          <wp:anchor distT="0" distB="0" distL="114300" distR="114300" simplePos="0" relativeHeight="252100608" behindDoc="0" locked="0" layoutInCell="1" allowOverlap="1" wp14:anchorId="56684A70" wp14:editId="7083F8D0">
            <wp:simplePos x="0" y="0"/>
            <wp:positionH relativeFrom="column">
              <wp:posOffset>24765</wp:posOffset>
            </wp:positionH>
            <wp:positionV relativeFrom="paragraph">
              <wp:posOffset>-49530</wp:posOffset>
            </wp:positionV>
            <wp:extent cx="444500" cy="444500"/>
            <wp:effectExtent l="0" t="0" r="0" b="0"/>
            <wp:wrapNone/>
            <wp:docPr id="1491534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34998" name=""/>
                    <pic:cNvPicPr/>
                  </pic:nvPicPr>
                  <pic:blipFill>
                    <a:blip r:embed="rId58">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t>Visits</w:t>
      </w:r>
      <w:bookmarkEnd w:id="36"/>
    </w:p>
    <w:p w14:paraId="02689116" w14:textId="77777777" w:rsidR="00C654AD" w:rsidRPr="006F7841" w:rsidRDefault="00C654AD" w:rsidP="00C654AD">
      <w:pPr>
        <w:rPr>
          <w:rFonts w:cs="Times New Roman (Body CS)"/>
          <w:spacing w:val="-2"/>
        </w:rPr>
      </w:pPr>
      <w:r w:rsidRPr="006F7841">
        <w:rPr>
          <w:rFonts w:cs="Times New Roman (Body CS)"/>
          <w:spacing w:val="-2"/>
        </w:rPr>
        <w:t>Visit information can be included in a Notification message. A message is for a visit if it contains a PV1 segment, which is mandatory in a Notification message. Reported elements should be included as listed below and as listed in section 10.1.1 Common reported event elements. Note that all OBX data will follow a “Cancer Outcome Status” OBR.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120"/>
        <w:gridCol w:w="1090"/>
        <w:gridCol w:w="1580"/>
        <w:gridCol w:w="1616"/>
        <w:gridCol w:w="3226"/>
      </w:tblGrid>
      <w:tr w:rsidR="00C654AD" w:rsidRPr="00C654AD" w14:paraId="7764AC9E" w14:textId="77777777" w:rsidTr="00290629">
        <w:trPr>
          <w:trHeight w:val="25"/>
        </w:trPr>
        <w:tc>
          <w:tcPr>
            <w:tcW w:w="9632"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7DDBC4" w14:textId="77777777" w:rsidR="00C654AD" w:rsidRPr="00C654AD" w:rsidRDefault="00C654AD" w:rsidP="00C654AD">
            <w:pPr>
              <w:pStyle w:val="TableText"/>
              <w:rPr>
                <w:lang w:val="en-GB"/>
              </w:rPr>
            </w:pPr>
            <w:r w:rsidRPr="00C654AD">
              <w:rPr>
                <w:lang w:val="en-GB"/>
              </w:rPr>
              <w:t xml:space="preserve">Table 21: Reported fields for visits </w:t>
            </w:r>
          </w:p>
        </w:tc>
      </w:tr>
      <w:tr w:rsidR="00C654AD" w:rsidRPr="00C654AD" w14:paraId="714DA7D0" w14:textId="77777777" w:rsidTr="00E16FC9">
        <w:trPr>
          <w:trHeight w:val="25"/>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C3F0F00" w14:textId="61868236" w:rsidR="00C654AD" w:rsidRPr="00157C63" w:rsidRDefault="00290629" w:rsidP="00C654AD">
            <w:pPr>
              <w:pStyle w:val="TableText"/>
              <w:rPr>
                <w:b/>
                <w:bCs/>
                <w:lang w:val="en-GB"/>
              </w:rPr>
            </w:pPr>
            <w:r>
              <w:rPr>
                <w:b/>
                <w:bCs/>
                <w:lang w:val="en-GB"/>
              </w:rPr>
              <w:t>D</w:t>
            </w:r>
            <w:r w:rsidR="00C654AD" w:rsidRPr="00157C63">
              <w:rPr>
                <w:b/>
                <w:bCs/>
                <w:lang w:val="en-GB"/>
              </w:rPr>
              <w:t>ata Element</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A2F6411" w14:textId="77777777" w:rsidR="00C654AD" w:rsidRPr="00157C63" w:rsidRDefault="00C654AD" w:rsidP="00C654AD">
            <w:pPr>
              <w:pStyle w:val="TableText"/>
              <w:rPr>
                <w:b/>
                <w:bCs/>
                <w:lang w:val="en-GB"/>
              </w:rPr>
            </w:pPr>
            <w:r w:rsidRPr="00157C63">
              <w:rPr>
                <w:b/>
                <w:bCs/>
                <w:lang w:val="en-GB"/>
              </w:rPr>
              <w:t>Field</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1EBDC4" w14:textId="77777777" w:rsidR="00C654AD" w:rsidRPr="00157C63" w:rsidRDefault="00C654AD" w:rsidP="00C654AD">
            <w:pPr>
              <w:pStyle w:val="TableText"/>
              <w:rPr>
                <w:b/>
                <w:bCs/>
                <w:lang w:val="en-GB"/>
              </w:rPr>
            </w:pPr>
            <w:r w:rsidRPr="00157C63">
              <w:rPr>
                <w:b/>
                <w:bCs/>
                <w:lang w:val="en-GB"/>
              </w:rPr>
              <w:t>Cardinality</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62B6A9" w14:textId="77777777" w:rsidR="00C654AD" w:rsidRPr="00157C63" w:rsidRDefault="00C654AD" w:rsidP="00C654AD">
            <w:pPr>
              <w:pStyle w:val="TableText"/>
              <w:rPr>
                <w:b/>
                <w:bCs/>
                <w:lang w:val="en-GB"/>
              </w:rPr>
            </w:pPr>
            <w:r w:rsidRPr="00157C63">
              <w:rPr>
                <w:b/>
                <w:bCs/>
                <w:lang w:val="en-GB"/>
              </w:rPr>
              <w:t>Optionality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3063C8D" w14:textId="77777777" w:rsidR="00C654AD" w:rsidRPr="00157C63" w:rsidRDefault="00C654AD" w:rsidP="00C654AD">
            <w:pPr>
              <w:pStyle w:val="TableText"/>
              <w:rPr>
                <w:b/>
                <w:bCs/>
                <w:lang w:val="en-GB"/>
              </w:rPr>
            </w:pPr>
            <w:r w:rsidRPr="00157C63">
              <w:rPr>
                <w:b/>
                <w:bCs/>
                <w:lang w:val="en-GB"/>
              </w:rPr>
              <w:t>Comments</w:t>
            </w:r>
          </w:p>
        </w:tc>
      </w:tr>
      <w:tr w:rsidR="00C654AD" w:rsidRPr="00C654AD" w14:paraId="234C4FEC"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2BD86A" w14:textId="77777777" w:rsidR="00C654AD" w:rsidRPr="00C654AD" w:rsidRDefault="00C654AD" w:rsidP="00C654AD">
            <w:pPr>
              <w:pStyle w:val="TableText"/>
              <w:rPr>
                <w:lang w:val="en-GB"/>
              </w:rPr>
            </w:pPr>
            <w:r w:rsidRPr="00C654AD">
              <w:rPr>
                <w:lang w:val="en-GB"/>
              </w:rPr>
              <w:t>Referred To Health Practitioner</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1A2C1A" w14:textId="77777777" w:rsidR="00C654AD" w:rsidRPr="00C654AD" w:rsidRDefault="00C654AD" w:rsidP="00C654AD">
            <w:pPr>
              <w:pStyle w:val="TableText"/>
              <w:rPr>
                <w:lang w:val="en-GB"/>
              </w:rPr>
            </w:pPr>
            <w:r w:rsidRPr="00C654AD">
              <w:rPr>
                <w:lang w:val="en-GB"/>
              </w:rPr>
              <w:t>PRD-7</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1ADA3B"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32DBC7"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265309" w14:textId="77777777" w:rsidR="00C654AD" w:rsidRPr="00C654AD" w:rsidRDefault="00C654AD" w:rsidP="00C654AD">
            <w:pPr>
              <w:pStyle w:val="TableText"/>
              <w:rPr>
                <w:lang w:val="en-GB"/>
              </w:rPr>
            </w:pPr>
            <w:r w:rsidRPr="00C654AD">
              <w:rPr>
                <w:lang w:val="en-GB"/>
              </w:rPr>
              <w:t>Where PRD-1 = “RT”.</w:t>
            </w:r>
          </w:p>
        </w:tc>
      </w:tr>
      <w:tr w:rsidR="00C654AD" w:rsidRPr="00C654AD" w14:paraId="65048B79"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A2C76F" w14:textId="77777777" w:rsidR="00C654AD" w:rsidRPr="00C654AD" w:rsidRDefault="00C654AD" w:rsidP="00C654AD">
            <w:pPr>
              <w:pStyle w:val="TableText"/>
              <w:rPr>
                <w:lang w:val="en-GB"/>
              </w:rPr>
            </w:pPr>
            <w:r w:rsidRPr="00C654AD">
              <w:rPr>
                <w:lang w:val="en-GB"/>
              </w:rPr>
              <w:t>Referred By Health Practitioner</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C9B7BB" w14:textId="77777777" w:rsidR="00C654AD" w:rsidRPr="00C654AD" w:rsidRDefault="00C654AD" w:rsidP="00C654AD">
            <w:pPr>
              <w:pStyle w:val="TableText"/>
              <w:rPr>
                <w:lang w:val="en-GB"/>
              </w:rPr>
            </w:pPr>
            <w:r w:rsidRPr="00C654AD">
              <w:rPr>
                <w:lang w:val="en-GB"/>
              </w:rPr>
              <w:t>PRD-7</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9A4293"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F8B960"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EC65A8" w14:textId="77777777" w:rsidR="00C654AD" w:rsidRPr="00C654AD" w:rsidRDefault="00C654AD" w:rsidP="00C654AD">
            <w:pPr>
              <w:pStyle w:val="TableText"/>
              <w:rPr>
                <w:lang w:val="en-GB"/>
              </w:rPr>
            </w:pPr>
            <w:r w:rsidRPr="00C654AD">
              <w:rPr>
                <w:lang w:val="en-GB"/>
              </w:rPr>
              <w:t>Where PRD-1 = “RP”.</w:t>
            </w:r>
          </w:p>
        </w:tc>
      </w:tr>
      <w:tr w:rsidR="00C654AD" w:rsidRPr="00C654AD" w14:paraId="1D270634"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67944F" w14:textId="77777777" w:rsidR="00C654AD" w:rsidRPr="00C654AD" w:rsidRDefault="00C654AD" w:rsidP="00C654AD">
            <w:pPr>
              <w:pStyle w:val="TableText"/>
              <w:rPr>
                <w:lang w:val="en-GB"/>
              </w:rPr>
            </w:pPr>
            <w:r w:rsidRPr="00C654AD">
              <w:rPr>
                <w:lang w:val="en-GB"/>
              </w:rPr>
              <w:t>Referral Status</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B190B5" w14:textId="77777777" w:rsidR="00C654AD" w:rsidRPr="00C654AD" w:rsidRDefault="00C654AD" w:rsidP="00C654AD">
            <w:pPr>
              <w:pStyle w:val="TableText"/>
              <w:rPr>
                <w:lang w:val="en-GB"/>
              </w:rPr>
            </w:pPr>
            <w:r w:rsidRPr="00C654AD">
              <w:rPr>
                <w:lang w:val="en-GB"/>
              </w:rPr>
              <w:t>RF1-1</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097341" w14:textId="77777777" w:rsidR="00C654AD" w:rsidRPr="00C654AD" w:rsidRDefault="00C654AD" w:rsidP="00C654AD">
            <w:pPr>
              <w:pStyle w:val="TableText"/>
              <w:rPr>
                <w:lang w:val="en-GB"/>
              </w:rPr>
            </w:pP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975610"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CD684D" w14:textId="77777777" w:rsidR="00C654AD" w:rsidRPr="00C654AD" w:rsidRDefault="00C654AD" w:rsidP="00C654AD">
            <w:pPr>
              <w:pStyle w:val="TableText"/>
              <w:rPr>
                <w:lang w:val="en-GB"/>
              </w:rPr>
            </w:pPr>
            <w:r w:rsidRPr="00C654AD">
              <w:rPr>
                <w:lang w:val="en-GB"/>
              </w:rPr>
              <w:t>Value must be “A”.</w:t>
            </w:r>
          </w:p>
        </w:tc>
      </w:tr>
      <w:tr w:rsidR="00C654AD" w:rsidRPr="00C654AD" w14:paraId="6D7C31BB"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25B427" w14:textId="77777777" w:rsidR="00C654AD" w:rsidRPr="00C654AD" w:rsidRDefault="00C654AD" w:rsidP="00C654AD">
            <w:pPr>
              <w:pStyle w:val="TableText"/>
              <w:rPr>
                <w:lang w:val="en-GB"/>
              </w:rPr>
            </w:pPr>
            <w:r w:rsidRPr="00C654AD">
              <w:rPr>
                <w:lang w:val="en-GB"/>
              </w:rPr>
              <w:t>Referral Type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7D285E" w14:textId="77777777" w:rsidR="00C654AD" w:rsidRPr="00C654AD" w:rsidRDefault="00C654AD" w:rsidP="00C654AD">
            <w:pPr>
              <w:pStyle w:val="TableText"/>
              <w:rPr>
                <w:lang w:val="en-GB"/>
              </w:rPr>
            </w:pPr>
            <w:r w:rsidRPr="00C654AD">
              <w:rPr>
                <w:lang w:val="en-GB"/>
              </w:rPr>
              <w:t>RF1-3</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825CB7"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2BA5A9"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7EFB51" w14:textId="77777777" w:rsidR="00C654AD" w:rsidRPr="00C654AD" w:rsidRDefault="00C654AD" w:rsidP="00C654AD">
            <w:pPr>
              <w:pStyle w:val="TableText"/>
              <w:rPr>
                <w:lang w:val="en-GB"/>
              </w:rPr>
            </w:pPr>
            <w:r w:rsidRPr="00C654AD">
              <w:rPr>
                <w:lang w:val="en-GB"/>
              </w:rPr>
              <w:t>Must be: “NOT” – Notification</w:t>
            </w:r>
          </w:p>
        </w:tc>
      </w:tr>
      <w:tr w:rsidR="00C654AD" w:rsidRPr="00C654AD" w14:paraId="0FCA3D89"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8CD4EF" w14:textId="77777777" w:rsidR="00C654AD" w:rsidRPr="00C654AD" w:rsidRDefault="00C654AD" w:rsidP="00C654AD">
            <w:pPr>
              <w:pStyle w:val="TableText"/>
              <w:rPr>
                <w:lang w:val="en-GB"/>
              </w:rPr>
            </w:pPr>
            <w:r w:rsidRPr="00C654AD">
              <w:rPr>
                <w:lang w:val="en-GB"/>
              </w:rPr>
              <w:t>Referral Number</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D1B45C" w14:textId="77777777" w:rsidR="00C654AD" w:rsidRPr="00C654AD" w:rsidRDefault="00C654AD" w:rsidP="00C654AD">
            <w:pPr>
              <w:pStyle w:val="TableText"/>
              <w:rPr>
                <w:lang w:val="en-GB"/>
              </w:rPr>
            </w:pPr>
            <w:r w:rsidRPr="00C654AD">
              <w:rPr>
                <w:lang w:val="en-GB"/>
              </w:rPr>
              <w:t>RF1-6</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00F79B"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27A20A"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804454" w14:textId="77777777" w:rsidR="00C654AD" w:rsidRPr="00C654AD" w:rsidRDefault="00C654AD" w:rsidP="00C654AD">
            <w:pPr>
              <w:pStyle w:val="TableText"/>
              <w:rPr>
                <w:lang w:val="en-GB"/>
              </w:rPr>
            </w:pPr>
          </w:p>
        </w:tc>
      </w:tr>
      <w:tr w:rsidR="00C654AD" w:rsidRPr="00C654AD" w14:paraId="2F03FBF0"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A75D5A" w14:textId="77777777" w:rsidR="00C654AD" w:rsidRPr="00C654AD" w:rsidRDefault="00C654AD" w:rsidP="00C654AD">
            <w:pPr>
              <w:pStyle w:val="TableText"/>
              <w:rPr>
                <w:lang w:val="en-GB"/>
              </w:rPr>
            </w:pPr>
            <w:r w:rsidRPr="00C654AD">
              <w:rPr>
                <w:lang w:val="en-GB"/>
              </w:rPr>
              <w:t xml:space="preserve">Referral </w:t>
            </w:r>
            <w:r w:rsidRPr="00C654AD">
              <w:rPr>
                <w:lang w:val="en-GB"/>
              </w:rPr>
              <w:br/>
              <w:t>Accepted Date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B52276" w14:textId="77777777" w:rsidR="00C654AD" w:rsidRPr="00C654AD" w:rsidRDefault="00C654AD" w:rsidP="00C654AD">
            <w:pPr>
              <w:pStyle w:val="TableText"/>
              <w:rPr>
                <w:lang w:val="en-GB"/>
              </w:rPr>
            </w:pPr>
            <w:r w:rsidRPr="00C654AD">
              <w:rPr>
                <w:lang w:val="en-GB"/>
              </w:rPr>
              <w:t>RF1-7</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F7B767" w14:textId="77777777" w:rsidR="00C654AD" w:rsidRPr="00C654AD" w:rsidRDefault="00C654AD" w:rsidP="00C654AD">
            <w:pPr>
              <w:pStyle w:val="TableText"/>
              <w:rPr>
                <w:lang w:val="en-GB"/>
              </w:rPr>
            </w:pP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43962D"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E5192F" w14:textId="77777777" w:rsidR="00C654AD" w:rsidRPr="00C654AD" w:rsidRDefault="00C654AD" w:rsidP="00C654AD">
            <w:pPr>
              <w:pStyle w:val="TableText"/>
              <w:rPr>
                <w:lang w:val="en-GB"/>
              </w:rPr>
            </w:pPr>
            <w:r w:rsidRPr="00C654AD">
              <w:rPr>
                <w:lang w:val="en-GB"/>
              </w:rPr>
              <w:t xml:space="preserve">A future date is not valid for </w:t>
            </w:r>
            <w:r w:rsidRPr="00C654AD">
              <w:rPr>
                <w:lang w:val="en-GB"/>
              </w:rPr>
              <w:br/>
              <w:t>Referral Accepted Date.</w:t>
            </w:r>
          </w:p>
        </w:tc>
      </w:tr>
      <w:tr w:rsidR="00C654AD" w:rsidRPr="00C654AD" w14:paraId="4806D458"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E4F430" w14:textId="77777777" w:rsidR="00C654AD" w:rsidRPr="00C654AD" w:rsidRDefault="00C654AD" w:rsidP="00C654AD">
            <w:pPr>
              <w:pStyle w:val="TableText"/>
              <w:rPr>
                <w:lang w:val="en-GB"/>
              </w:rPr>
            </w:pPr>
            <w:r w:rsidRPr="00C654AD">
              <w:rPr>
                <w:lang w:val="en-GB"/>
              </w:rPr>
              <w:t xml:space="preserve">Admission Type </w:t>
            </w:r>
            <w:r w:rsidRPr="00C654AD">
              <w:rPr>
                <w:lang w:val="en-GB"/>
              </w:rPr>
              <w:br/>
              <w:t>(called Patient Class in HL7 specification)</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78B2A6" w14:textId="77777777" w:rsidR="00C654AD" w:rsidRPr="00C654AD" w:rsidRDefault="00C654AD" w:rsidP="00C654AD">
            <w:pPr>
              <w:pStyle w:val="TableText"/>
              <w:rPr>
                <w:lang w:val="en-GB"/>
              </w:rPr>
            </w:pPr>
            <w:r w:rsidRPr="00C654AD">
              <w:rPr>
                <w:lang w:val="en-GB"/>
              </w:rPr>
              <w:t>PV1-2</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6A62A6"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5733B2"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67391D" w14:textId="49BFD777" w:rsidR="00C654AD" w:rsidRPr="00C654AD" w:rsidRDefault="00C654AD" w:rsidP="00C654AD">
            <w:pPr>
              <w:pStyle w:val="TableText"/>
              <w:rPr>
                <w:lang w:val="en-GB"/>
              </w:rPr>
            </w:pPr>
            <w:r w:rsidRPr="00C654AD">
              <w:rPr>
                <w:lang w:val="en-GB"/>
              </w:rPr>
              <w:t>The Admission Type is mandatory for an attended Colposcopy Visit.</w:t>
            </w:r>
          </w:p>
        </w:tc>
      </w:tr>
      <w:tr w:rsidR="00C654AD" w:rsidRPr="00C654AD" w14:paraId="66C6F963"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0D0065" w14:textId="77777777" w:rsidR="00C654AD" w:rsidRPr="00C654AD" w:rsidRDefault="00C654AD" w:rsidP="00C654AD">
            <w:pPr>
              <w:pStyle w:val="TableText"/>
              <w:rPr>
                <w:lang w:val="en-GB"/>
              </w:rPr>
            </w:pPr>
            <w:r w:rsidRPr="00C654AD">
              <w:rPr>
                <w:lang w:val="en-GB"/>
              </w:rPr>
              <w:t>Visit Date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D50706" w14:textId="77777777" w:rsidR="00C654AD" w:rsidRPr="00C654AD" w:rsidRDefault="00C654AD" w:rsidP="00C654AD">
            <w:pPr>
              <w:pStyle w:val="TableText"/>
              <w:rPr>
                <w:lang w:val="en-GB"/>
              </w:rPr>
            </w:pPr>
            <w:r w:rsidRPr="00C654AD">
              <w:rPr>
                <w:lang w:val="en-GB"/>
              </w:rPr>
              <w:t>PV1-44</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7B2CFA"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792459"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7446A4" w14:textId="3224A23E" w:rsidR="00C654AD" w:rsidRPr="00C654AD" w:rsidRDefault="00C654AD" w:rsidP="00C654AD">
            <w:pPr>
              <w:pStyle w:val="TableText"/>
              <w:rPr>
                <w:lang w:val="en-GB"/>
              </w:rPr>
            </w:pPr>
            <w:r w:rsidRPr="00C654AD">
              <w:rPr>
                <w:lang w:val="en-GB"/>
              </w:rPr>
              <w:t xml:space="preserve">The Visit Date has to </w:t>
            </w:r>
            <w:r w:rsidR="00F65207">
              <w:rPr>
                <w:lang w:val="en-GB"/>
              </w:rPr>
              <w:br/>
            </w:r>
            <w:r w:rsidRPr="00C654AD">
              <w:rPr>
                <w:lang w:val="en-GB"/>
              </w:rPr>
              <w:t xml:space="preserve">be on or earlier than </w:t>
            </w:r>
            <w:r w:rsidR="00F65207">
              <w:rPr>
                <w:lang w:val="en-GB"/>
              </w:rPr>
              <w:br/>
            </w:r>
            <w:r w:rsidRPr="00C654AD">
              <w:rPr>
                <w:lang w:val="en-GB"/>
              </w:rPr>
              <w:t>the current date.</w:t>
            </w:r>
          </w:p>
        </w:tc>
      </w:tr>
    </w:tbl>
    <w:p w14:paraId="4496108A" w14:textId="77777777" w:rsidR="00E16FC9" w:rsidRDefault="00E16FC9">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120"/>
        <w:gridCol w:w="1090"/>
        <w:gridCol w:w="1580"/>
        <w:gridCol w:w="1616"/>
        <w:gridCol w:w="3226"/>
      </w:tblGrid>
      <w:tr w:rsidR="00C654AD" w:rsidRPr="00C654AD" w14:paraId="7D967A35"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5A35E2" w14:textId="16EAB107" w:rsidR="00C654AD" w:rsidRPr="00C654AD" w:rsidRDefault="00C654AD" w:rsidP="00C654AD">
            <w:pPr>
              <w:pStyle w:val="TableText"/>
              <w:rPr>
                <w:lang w:val="en-GB"/>
              </w:rPr>
            </w:pPr>
            <w:r w:rsidRPr="00C654AD">
              <w:rPr>
                <w:lang w:val="en-GB"/>
              </w:rPr>
              <w:lastRenderedPageBreak/>
              <w:t>Result Status</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D22705" w14:textId="77777777" w:rsidR="00C654AD" w:rsidRPr="00C654AD" w:rsidRDefault="00C654AD" w:rsidP="00C654AD">
            <w:pPr>
              <w:pStyle w:val="TableText"/>
              <w:rPr>
                <w:lang w:val="en-GB"/>
              </w:rPr>
            </w:pPr>
            <w:r w:rsidRPr="00C654AD">
              <w:rPr>
                <w:lang w:val="en-GB"/>
              </w:rPr>
              <w:t>OBR-25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2FD7D7"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7811AC"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4AC0A9" w14:textId="4270F4B2" w:rsidR="00C654AD" w:rsidRPr="00C654AD" w:rsidRDefault="00C654AD" w:rsidP="00C654AD">
            <w:pPr>
              <w:pStyle w:val="TableText"/>
              <w:rPr>
                <w:lang w:val="en-GB"/>
              </w:rPr>
            </w:pPr>
            <w:r w:rsidRPr="00C654AD">
              <w:rPr>
                <w:lang w:val="en-GB"/>
              </w:rPr>
              <w:t xml:space="preserve">When the Result Status </w:t>
            </w:r>
            <w:r w:rsidR="00F65207">
              <w:rPr>
                <w:lang w:val="en-GB"/>
              </w:rPr>
              <w:br/>
            </w:r>
            <w:r w:rsidRPr="00C654AD">
              <w:rPr>
                <w:lang w:val="en-GB"/>
              </w:rPr>
              <w:t>is Final:</w:t>
            </w:r>
          </w:p>
          <w:p w14:paraId="17CDF0AF" w14:textId="7561A805" w:rsidR="00C654AD" w:rsidRPr="00C654AD" w:rsidRDefault="00C654AD" w:rsidP="00E16FC9">
            <w:pPr>
              <w:pStyle w:val="Tablebullet"/>
            </w:pPr>
            <w:r w:rsidRPr="00C654AD">
              <w:t>Save it, if there is no Final version of this event for the participant.</w:t>
            </w:r>
          </w:p>
          <w:p w14:paraId="52972285" w14:textId="3E77B48A" w:rsidR="00C654AD" w:rsidRPr="00C654AD" w:rsidRDefault="00C654AD" w:rsidP="00E16FC9">
            <w:pPr>
              <w:pStyle w:val="Tablebullet"/>
            </w:pPr>
            <w:r w:rsidRPr="00C654AD">
              <w:t>Reject it, if there already is a Final version of this event for the participant.</w:t>
            </w:r>
          </w:p>
          <w:p w14:paraId="0B1423F5" w14:textId="77777777" w:rsidR="00C654AD" w:rsidRPr="00C654AD" w:rsidRDefault="00C654AD" w:rsidP="00C654AD">
            <w:pPr>
              <w:pStyle w:val="TableText"/>
              <w:rPr>
                <w:lang w:val="en-GB"/>
              </w:rPr>
            </w:pPr>
            <w:r w:rsidRPr="00C654AD">
              <w:rPr>
                <w:lang w:val="en-GB"/>
              </w:rPr>
              <w:t>When the Result Status is Change:</w:t>
            </w:r>
          </w:p>
          <w:p w14:paraId="1EB4271A" w14:textId="77777777" w:rsidR="00C654AD" w:rsidRPr="00C654AD" w:rsidRDefault="00C654AD" w:rsidP="00E16FC9">
            <w:pPr>
              <w:pStyle w:val="Tablebullet"/>
            </w:pPr>
            <w:r w:rsidRPr="00C654AD">
              <w:t>Save it, regardless.</w:t>
            </w:r>
          </w:p>
          <w:p w14:paraId="004CD3A9" w14:textId="1155DB31" w:rsidR="00C654AD" w:rsidRPr="00C654AD" w:rsidRDefault="00C654AD" w:rsidP="00E656C5">
            <w:pPr>
              <w:pStyle w:val="TableText"/>
            </w:pPr>
            <w:r w:rsidRPr="00C654AD">
              <w:t>When the Result Status is not Final, Change or Cancel:</w:t>
            </w:r>
          </w:p>
          <w:p w14:paraId="1E60AB40" w14:textId="77777777" w:rsidR="00C654AD" w:rsidRPr="00C654AD" w:rsidRDefault="00C654AD" w:rsidP="00E16FC9">
            <w:pPr>
              <w:pStyle w:val="Tablebullet"/>
            </w:pPr>
            <w:r w:rsidRPr="00C654AD">
              <w:t>Don't save, just acknowledge receipt.</w:t>
            </w:r>
          </w:p>
        </w:tc>
      </w:tr>
      <w:tr w:rsidR="00C654AD" w:rsidRPr="00C654AD" w14:paraId="1ABC7E38"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DB482E" w14:textId="77777777" w:rsidR="00C654AD" w:rsidRPr="00C654AD" w:rsidRDefault="00C654AD" w:rsidP="00C654AD">
            <w:pPr>
              <w:pStyle w:val="TableText"/>
              <w:rPr>
                <w:lang w:val="en-GB"/>
              </w:rPr>
            </w:pPr>
            <w:r w:rsidRPr="00C654AD">
              <w:rPr>
                <w:lang w:val="en-GB"/>
              </w:rPr>
              <w:t>Colposcopy Site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6CC92E"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6EB397"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EC8571"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C814DE" w14:textId="25C69E1A" w:rsidR="00C654AD" w:rsidRPr="00C654AD" w:rsidRDefault="00C654AD" w:rsidP="00E16FC9">
            <w:pPr>
              <w:pStyle w:val="Tabletext3ptparaspacing"/>
              <w:rPr>
                <w:lang w:val="en-GB"/>
              </w:rPr>
            </w:pPr>
            <w:r w:rsidRPr="00C654AD">
              <w:rPr>
                <w:lang w:val="en-GB"/>
              </w:rPr>
              <w:t xml:space="preserve">Include OBX-5 where OBX-3 =“19763-2^Specimen </w:t>
            </w:r>
            <w:proofErr w:type="spellStart"/>
            <w:r w:rsidRPr="00C654AD">
              <w:rPr>
                <w:lang w:val="en-GB"/>
              </w:rPr>
              <w:t>Site^LN</w:t>
            </w:r>
            <w:proofErr w:type="spellEnd"/>
            <w:r w:rsidRPr="00C654AD">
              <w:rPr>
                <w:lang w:val="en-GB"/>
              </w:rPr>
              <w:t>”.</w:t>
            </w:r>
          </w:p>
          <w:p w14:paraId="6AD57A2A" w14:textId="77777777" w:rsidR="00C654AD" w:rsidRPr="00C654AD" w:rsidRDefault="00C654AD" w:rsidP="00E16FC9">
            <w:pPr>
              <w:pStyle w:val="Tabletext3ptparaspacing"/>
              <w:rPr>
                <w:lang w:val="en-GB"/>
              </w:rPr>
            </w:pPr>
            <w:r w:rsidRPr="00C654AD">
              <w:rPr>
                <w:lang w:val="en-GB"/>
              </w:rPr>
              <w:t>When a Colposcopy is performed, site must be one of Cervical, Vaginal or Both.</w:t>
            </w:r>
          </w:p>
        </w:tc>
      </w:tr>
      <w:tr w:rsidR="00C654AD" w:rsidRPr="00C654AD" w14:paraId="12A15577"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42DF9E" w14:textId="77777777" w:rsidR="00C654AD" w:rsidRPr="00C654AD" w:rsidRDefault="00C654AD" w:rsidP="00C654AD">
            <w:pPr>
              <w:pStyle w:val="TableText"/>
              <w:rPr>
                <w:lang w:val="en-GB"/>
              </w:rPr>
            </w:pPr>
            <w:r w:rsidRPr="00C654AD">
              <w:rPr>
                <w:lang w:val="en-GB"/>
              </w:rPr>
              <w:t>Transformation Zone Visibility</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898FDC"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60AE23"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052592"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7F1600" w14:textId="14AA320C" w:rsidR="00C654AD" w:rsidRPr="00C654AD" w:rsidRDefault="00C654AD" w:rsidP="00E16FC9">
            <w:pPr>
              <w:pStyle w:val="Tabletext3ptparaspacing"/>
              <w:rPr>
                <w:lang w:val="en-GB"/>
              </w:rPr>
            </w:pPr>
            <w:r w:rsidRPr="00C654AD">
              <w:rPr>
                <w:lang w:val="en-GB"/>
              </w:rPr>
              <w:t>Where OBX-5.3 = “99NZCOLPTZ”.</w:t>
            </w:r>
            <w:r w:rsidR="006F7841">
              <w:rPr>
                <w:lang w:val="en-GB"/>
              </w:rPr>
              <w:t xml:space="preserve"> </w:t>
            </w:r>
            <w:r w:rsidRPr="00C654AD">
              <w:rPr>
                <w:lang w:val="en-GB"/>
              </w:rPr>
              <w:t>Required if Colposcopy is performed and the site is ‘Cervical’ or ‘Both’.</w:t>
            </w:r>
          </w:p>
          <w:p w14:paraId="727BCE2C" w14:textId="604EB154" w:rsidR="00C654AD" w:rsidRPr="00C654AD" w:rsidRDefault="00C654AD" w:rsidP="00E16FC9">
            <w:pPr>
              <w:pStyle w:val="Tabletext3ptparaspacing"/>
              <w:rPr>
                <w:lang w:val="en-GB"/>
              </w:rPr>
            </w:pPr>
            <w:r w:rsidRPr="00C654AD">
              <w:rPr>
                <w:lang w:val="en-GB"/>
              </w:rPr>
              <w:t>Not used if Colposcopy is performed and the site is ‘Vaginal’.</w:t>
            </w:r>
          </w:p>
        </w:tc>
      </w:tr>
    </w:tbl>
    <w:p w14:paraId="17488F62" w14:textId="77777777" w:rsidR="00B601F7" w:rsidRDefault="00B601F7">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120"/>
        <w:gridCol w:w="1090"/>
        <w:gridCol w:w="1580"/>
        <w:gridCol w:w="1616"/>
        <w:gridCol w:w="3226"/>
      </w:tblGrid>
      <w:tr w:rsidR="00C654AD" w:rsidRPr="00C654AD" w14:paraId="5C890440"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5863DC" w14:textId="050476A7" w:rsidR="00C654AD" w:rsidRPr="00C654AD" w:rsidRDefault="00C654AD" w:rsidP="00C654AD">
            <w:pPr>
              <w:pStyle w:val="TableText"/>
              <w:rPr>
                <w:lang w:val="en-GB"/>
              </w:rPr>
            </w:pPr>
            <w:r w:rsidRPr="00C654AD">
              <w:rPr>
                <w:lang w:val="en-GB"/>
              </w:rPr>
              <w:lastRenderedPageBreak/>
              <w:t>Squamocolumnar Junction Visibility</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FBE084"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E0E985"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6B4452"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20F278" w14:textId="77777777" w:rsidR="00A41A08" w:rsidRDefault="00C654AD" w:rsidP="00E16FC9">
            <w:pPr>
              <w:pStyle w:val="Tabletext3ptparaspacing"/>
              <w:rPr>
                <w:lang w:val="en-GB"/>
              </w:rPr>
            </w:pPr>
            <w:r w:rsidRPr="00C654AD">
              <w:rPr>
                <w:lang w:val="en-GB"/>
              </w:rPr>
              <w:t>Where OBX-5.3 = “99NZCOLPSCJ”.</w:t>
            </w:r>
          </w:p>
          <w:p w14:paraId="7128CFAF" w14:textId="7AC26A05" w:rsidR="00C654AD" w:rsidRPr="00C654AD" w:rsidRDefault="00C654AD" w:rsidP="00E16FC9">
            <w:pPr>
              <w:pStyle w:val="Tabletext3ptparaspacing"/>
              <w:rPr>
                <w:lang w:val="en-GB"/>
              </w:rPr>
            </w:pPr>
            <w:r w:rsidRPr="00C654AD">
              <w:rPr>
                <w:lang w:val="en-GB"/>
              </w:rPr>
              <w:t xml:space="preserve">Required if Colposcopy </w:t>
            </w:r>
            <w:r w:rsidR="00A41A08">
              <w:rPr>
                <w:lang w:val="en-GB"/>
              </w:rPr>
              <w:br/>
            </w:r>
            <w:r w:rsidRPr="00C654AD">
              <w:rPr>
                <w:lang w:val="en-GB"/>
              </w:rPr>
              <w:t>is performed and the site</w:t>
            </w:r>
            <w:r w:rsidR="00A41A08">
              <w:rPr>
                <w:lang w:val="en-GB"/>
              </w:rPr>
              <w:t xml:space="preserve"> </w:t>
            </w:r>
            <w:r w:rsidR="00A41A08">
              <w:rPr>
                <w:lang w:val="en-GB"/>
              </w:rPr>
              <w:br/>
            </w:r>
            <w:r w:rsidRPr="00C654AD">
              <w:rPr>
                <w:lang w:val="en-GB"/>
              </w:rPr>
              <w:t>is ‘Cervical’.</w:t>
            </w:r>
          </w:p>
          <w:p w14:paraId="45B45ADE" w14:textId="76C4B5FB" w:rsidR="00C654AD" w:rsidRPr="00C654AD" w:rsidRDefault="00C654AD" w:rsidP="00C654AD">
            <w:pPr>
              <w:pStyle w:val="TableText"/>
              <w:rPr>
                <w:lang w:val="en-GB"/>
              </w:rPr>
            </w:pPr>
            <w:r w:rsidRPr="00C654AD">
              <w:rPr>
                <w:lang w:val="en-GB"/>
              </w:rPr>
              <w:t xml:space="preserve">Required if Colposcopy </w:t>
            </w:r>
            <w:r w:rsidR="00A41A08">
              <w:rPr>
                <w:lang w:val="en-GB"/>
              </w:rPr>
              <w:br/>
            </w:r>
            <w:r w:rsidRPr="00C654AD">
              <w:rPr>
                <w:lang w:val="en-GB"/>
              </w:rPr>
              <w:t xml:space="preserve">is performed and the site </w:t>
            </w:r>
            <w:r w:rsidR="00A41A08">
              <w:rPr>
                <w:lang w:val="en-GB"/>
              </w:rPr>
              <w:br/>
            </w:r>
            <w:r w:rsidRPr="00C654AD">
              <w:rPr>
                <w:lang w:val="en-GB"/>
              </w:rPr>
              <w:t>is ‘Both’.</w:t>
            </w:r>
          </w:p>
          <w:p w14:paraId="330EDEE0" w14:textId="0173153C" w:rsidR="00C654AD" w:rsidRPr="00C654AD" w:rsidRDefault="00C654AD" w:rsidP="00C654AD">
            <w:pPr>
              <w:pStyle w:val="TableText"/>
              <w:rPr>
                <w:lang w:val="en-GB"/>
              </w:rPr>
            </w:pPr>
            <w:r w:rsidRPr="00C654AD">
              <w:rPr>
                <w:lang w:val="en-GB"/>
              </w:rPr>
              <w:t xml:space="preserve">Not used if Colposcopy </w:t>
            </w:r>
            <w:r w:rsidR="00A41A08">
              <w:rPr>
                <w:lang w:val="en-GB"/>
              </w:rPr>
              <w:br/>
            </w:r>
            <w:r w:rsidRPr="00C654AD">
              <w:rPr>
                <w:lang w:val="en-GB"/>
              </w:rPr>
              <w:t xml:space="preserve">is performed and the site </w:t>
            </w:r>
            <w:r w:rsidR="00A41A08">
              <w:rPr>
                <w:lang w:val="en-GB"/>
              </w:rPr>
              <w:br/>
            </w:r>
            <w:r w:rsidRPr="00C654AD">
              <w:rPr>
                <w:lang w:val="en-GB"/>
              </w:rPr>
              <w:t>is ‘Vaginal’.</w:t>
            </w:r>
          </w:p>
        </w:tc>
      </w:tr>
      <w:tr w:rsidR="00C654AD" w:rsidRPr="00C654AD" w14:paraId="2BBF8BE6"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F74F307" w14:textId="77777777" w:rsidR="00C654AD" w:rsidRPr="00C654AD" w:rsidRDefault="00C654AD" w:rsidP="00C654AD">
            <w:pPr>
              <w:pStyle w:val="TableText"/>
              <w:rPr>
                <w:lang w:val="en-GB"/>
              </w:rPr>
            </w:pPr>
            <w:proofErr w:type="spellStart"/>
            <w:r w:rsidRPr="00C654AD">
              <w:rPr>
                <w:lang w:val="en-GB"/>
              </w:rPr>
              <w:t>Colposcopic</w:t>
            </w:r>
            <w:proofErr w:type="spellEnd"/>
            <w:r w:rsidRPr="00C654AD">
              <w:rPr>
                <w:lang w:val="en-GB"/>
              </w:rPr>
              <w:t xml:space="preserve"> Appearance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9C1CFA"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105699"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D6F2C4"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2C121B" w14:textId="7F2640F6" w:rsidR="00C654AD" w:rsidRPr="00C654AD" w:rsidRDefault="00C654AD" w:rsidP="00C654AD">
            <w:pPr>
              <w:pStyle w:val="TableText"/>
              <w:rPr>
                <w:lang w:val="en-GB"/>
              </w:rPr>
            </w:pPr>
            <w:r w:rsidRPr="00C654AD">
              <w:rPr>
                <w:lang w:val="en-GB"/>
              </w:rPr>
              <w:t>Where OBX-5.3 = “99NZCOLPAPR”.Required if Colposcopy is performed.</w:t>
            </w:r>
          </w:p>
        </w:tc>
      </w:tr>
      <w:tr w:rsidR="00C654AD" w:rsidRPr="00C654AD" w14:paraId="7BE7D421"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66B438" w14:textId="77777777" w:rsidR="00C654AD" w:rsidRPr="00C654AD" w:rsidRDefault="00C654AD" w:rsidP="00C654AD">
            <w:pPr>
              <w:pStyle w:val="TableText"/>
              <w:rPr>
                <w:lang w:val="en-GB"/>
              </w:rPr>
            </w:pPr>
            <w:r w:rsidRPr="00C654AD">
              <w:rPr>
                <w:lang w:val="en-GB"/>
              </w:rPr>
              <w:t>Predicted Abnormality Grade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1CB4FD"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58366F" w14:textId="77777777" w:rsidR="00C654AD" w:rsidRPr="00C654AD" w:rsidRDefault="00C654AD" w:rsidP="00C654AD">
            <w:pPr>
              <w:pStyle w:val="TableText"/>
              <w:rPr>
                <w:lang w:val="en-GB"/>
              </w:rPr>
            </w:pPr>
            <w:r w:rsidRPr="00C654AD">
              <w:rPr>
                <w:lang w:val="en-GB"/>
              </w:rPr>
              <w:t>1 or more</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2D2925"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907510" w14:textId="3376314F" w:rsidR="00C654AD" w:rsidRPr="00C654AD" w:rsidRDefault="00C654AD" w:rsidP="00C654AD">
            <w:pPr>
              <w:pStyle w:val="TableText"/>
              <w:rPr>
                <w:lang w:val="en-GB"/>
              </w:rPr>
            </w:pPr>
            <w:r w:rsidRPr="00C654AD">
              <w:rPr>
                <w:lang w:val="en-GB"/>
              </w:rPr>
              <w:t>Where OBX-5.3 = “99NZCOLPGRADE”.</w:t>
            </w:r>
            <w:r w:rsidR="006F7841">
              <w:rPr>
                <w:lang w:val="en-GB"/>
              </w:rPr>
              <w:t xml:space="preserve"> </w:t>
            </w:r>
            <w:r w:rsidRPr="00C654AD">
              <w:rPr>
                <w:lang w:val="en-GB"/>
              </w:rPr>
              <w:t>Required if ‘</w:t>
            </w:r>
            <w:proofErr w:type="spellStart"/>
            <w:r w:rsidRPr="00C654AD">
              <w:rPr>
                <w:lang w:val="en-GB"/>
              </w:rPr>
              <w:t>Colposcopic</w:t>
            </w:r>
            <w:proofErr w:type="spellEnd"/>
            <w:r w:rsidRPr="00C654AD">
              <w:rPr>
                <w:lang w:val="en-GB"/>
              </w:rPr>
              <w:t xml:space="preserve"> Appearance’ = “Abnormal”, otherwise it is not to be provided.</w:t>
            </w:r>
          </w:p>
        </w:tc>
      </w:tr>
      <w:tr w:rsidR="00C654AD" w:rsidRPr="00C654AD" w14:paraId="0CD9CAFE"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C1F6CB" w14:textId="77777777" w:rsidR="00C654AD" w:rsidRPr="00C654AD" w:rsidRDefault="00C654AD" w:rsidP="00C654AD">
            <w:pPr>
              <w:pStyle w:val="TableText"/>
              <w:rPr>
                <w:lang w:val="en-GB"/>
              </w:rPr>
            </w:pPr>
            <w:r w:rsidRPr="00C654AD">
              <w:rPr>
                <w:lang w:val="en-GB"/>
              </w:rPr>
              <w:t>Visit Actions</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258684"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5A63558" w14:textId="77777777" w:rsidR="00C654AD" w:rsidRPr="00C654AD" w:rsidRDefault="00C654AD" w:rsidP="00C654AD">
            <w:pPr>
              <w:pStyle w:val="TableText"/>
              <w:rPr>
                <w:lang w:val="en-GB"/>
              </w:rPr>
            </w:pPr>
            <w:r w:rsidRPr="00C654AD">
              <w:rPr>
                <w:lang w:val="en-GB"/>
              </w:rPr>
              <w:t>1 or more</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593E12"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AF0EDC" w14:textId="55CB6D76" w:rsidR="00C654AD" w:rsidRPr="00C654AD" w:rsidRDefault="00C654AD" w:rsidP="00C654AD">
            <w:pPr>
              <w:pStyle w:val="TableText"/>
              <w:rPr>
                <w:lang w:val="en-GB"/>
              </w:rPr>
            </w:pPr>
            <w:r w:rsidRPr="00C654AD">
              <w:rPr>
                <w:lang w:val="en-GB"/>
              </w:rPr>
              <w:t>Where OBX-5.3 = “99NZCOLPACTION”.</w:t>
            </w:r>
            <w:r w:rsidR="006F7841">
              <w:rPr>
                <w:lang w:val="en-GB"/>
              </w:rPr>
              <w:t xml:space="preserve"> </w:t>
            </w:r>
            <w:r w:rsidRPr="00C654AD">
              <w:rPr>
                <w:lang w:val="en-GB"/>
              </w:rPr>
              <w:t>Required if a visit is attended.</w:t>
            </w:r>
          </w:p>
        </w:tc>
      </w:tr>
      <w:tr w:rsidR="00C654AD" w:rsidRPr="00C654AD" w14:paraId="2697DF21"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A4D272D" w14:textId="77777777" w:rsidR="00C654AD" w:rsidRPr="00C654AD" w:rsidRDefault="00C654AD" w:rsidP="00C654AD">
            <w:pPr>
              <w:pStyle w:val="TableText"/>
              <w:rPr>
                <w:lang w:val="en-GB"/>
              </w:rPr>
            </w:pPr>
            <w:r w:rsidRPr="00C654AD">
              <w:rPr>
                <w:lang w:val="en-GB"/>
              </w:rPr>
              <w:t>Visit Action Comments</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E4A5F8" w14:textId="77777777" w:rsidR="00C654AD" w:rsidRPr="00C654AD" w:rsidRDefault="00C654AD" w:rsidP="00C654AD">
            <w:pPr>
              <w:pStyle w:val="TableText"/>
              <w:rPr>
                <w:lang w:val="en-GB"/>
              </w:rPr>
            </w:pPr>
            <w:r w:rsidRPr="00C654AD">
              <w:rPr>
                <w:lang w:val="en-GB"/>
              </w:rPr>
              <w:t>NTE segment</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BFCC8D" w14:textId="77777777" w:rsidR="00C654AD" w:rsidRPr="00C654AD" w:rsidRDefault="00C654AD" w:rsidP="00C654AD">
            <w:pPr>
              <w:pStyle w:val="TableText"/>
              <w:rPr>
                <w:lang w:val="en-GB"/>
              </w:rPr>
            </w:pPr>
            <w:r w:rsidRPr="00C654AD">
              <w:rPr>
                <w:lang w:val="en-GB"/>
              </w:rPr>
              <w:t>1 or more</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16EC33"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705C76" w14:textId="77777777" w:rsidR="00C654AD" w:rsidRPr="00C654AD" w:rsidRDefault="00C654AD" w:rsidP="00C654AD">
            <w:pPr>
              <w:pStyle w:val="TableText"/>
              <w:rPr>
                <w:lang w:val="en-GB"/>
              </w:rPr>
            </w:pPr>
            <w:r w:rsidRPr="00C654AD">
              <w:rPr>
                <w:lang w:val="en-GB"/>
              </w:rPr>
              <w:t>Where NTE segments follow OBR and NTE segments follow OBX segments with OBX-5.3 = “99NZCOLPACTION”.</w:t>
            </w:r>
          </w:p>
        </w:tc>
      </w:tr>
      <w:tr w:rsidR="00C654AD" w:rsidRPr="00C654AD" w14:paraId="4E2DD170"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57BAAC" w14:textId="77777777" w:rsidR="00C654AD" w:rsidRPr="00C654AD" w:rsidRDefault="00C654AD" w:rsidP="00C654AD">
            <w:pPr>
              <w:pStyle w:val="TableText"/>
              <w:rPr>
                <w:lang w:val="en-GB"/>
              </w:rPr>
            </w:pPr>
            <w:r w:rsidRPr="00C654AD">
              <w:rPr>
                <w:lang w:val="en-GB"/>
              </w:rPr>
              <w:t>Colposcopy Standard</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A12F79"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A730BD"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059F33"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B92785" w14:textId="77777777" w:rsidR="00C654AD" w:rsidRPr="00C654AD" w:rsidRDefault="00C654AD" w:rsidP="00C654AD">
            <w:pPr>
              <w:pStyle w:val="TableText"/>
              <w:rPr>
                <w:lang w:val="en-GB"/>
              </w:rPr>
            </w:pPr>
            <w:r w:rsidRPr="00C654AD">
              <w:rPr>
                <w:lang w:val="en-GB"/>
              </w:rPr>
              <w:t xml:space="preserve">Where OBX-5.3 = </w:t>
            </w:r>
            <w:r w:rsidRPr="00C654AD">
              <w:rPr>
                <w:lang w:val="en-GB"/>
              </w:rPr>
              <w:br/>
              <w:t>“99NZCOLPSTANDARD”.</w:t>
            </w:r>
          </w:p>
        </w:tc>
      </w:tr>
      <w:tr w:rsidR="00C654AD" w:rsidRPr="00C654AD" w14:paraId="59BB556E"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C89166" w14:textId="77777777" w:rsidR="00C654AD" w:rsidRPr="00C654AD" w:rsidRDefault="00C654AD" w:rsidP="00C654AD">
            <w:pPr>
              <w:pStyle w:val="TableText"/>
              <w:rPr>
                <w:lang w:val="en-GB"/>
              </w:rPr>
            </w:pPr>
            <w:r w:rsidRPr="00C654AD">
              <w:rPr>
                <w:lang w:val="en-GB"/>
              </w:rPr>
              <w:t xml:space="preserve">Colposcopy Assessment </w:t>
            </w:r>
            <w:r w:rsidRPr="00C654AD">
              <w:rPr>
                <w:lang w:val="en-GB"/>
              </w:rPr>
              <w:br/>
              <w:t>(type of visit)</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7EDC7A"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DD4023"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F25676"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0" w:type="dxa"/>
            </w:tcMar>
          </w:tcPr>
          <w:p w14:paraId="25EB94E1" w14:textId="77777777" w:rsidR="00C654AD" w:rsidRPr="00C654AD" w:rsidRDefault="00C654AD" w:rsidP="00C654AD">
            <w:pPr>
              <w:pStyle w:val="TableText"/>
              <w:rPr>
                <w:lang w:val="en-GB"/>
              </w:rPr>
            </w:pPr>
            <w:r w:rsidRPr="00C654AD">
              <w:rPr>
                <w:lang w:val="en-GB"/>
              </w:rPr>
              <w:t xml:space="preserve">Where OBX-5.3 = </w:t>
            </w:r>
            <w:r w:rsidRPr="00C654AD">
              <w:rPr>
                <w:lang w:val="en-GB"/>
              </w:rPr>
              <w:br/>
            </w:r>
            <w:r w:rsidRPr="006F7841">
              <w:rPr>
                <w:rFonts w:cs="Times New Roman (Body CS)"/>
                <w:spacing w:val="-2"/>
                <w:lang w:val="en-GB"/>
              </w:rPr>
              <w:t>“99NZCOLPASSESSMENT”.</w:t>
            </w:r>
          </w:p>
        </w:tc>
      </w:tr>
      <w:tr w:rsidR="00C654AD" w:rsidRPr="00C654AD" w14:paraId="25745C1A"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C937B4" w14:textId="77777777" w:rsidR="00C654AD" w:rsidRPr="00C654AD" w:rsidRDefault="00C654AD" w:rsidP="00C654AD">
            <w:pPr>
              <w:pStyle w:val="TableText"/>
              <w:rPr>
                <w:lang w:val="en-GB"/>
              </w:rPr>
            </w:pPr>
            <w:r w:rsidRPr="00C654AD">
              <w:rPr>
                <w:lang w:val="en-GB"/>
              </w:rPr>
              <w:t>Lesion Present</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6AA697"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85E386"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764F0B"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C317CA" w14:textId="77777777" w:rsidR="00C654AD" w:rsidRPr="00C654AD" w:rsidRDefault="00C654AD" w:rsidP="00C654AD">
            <w:pPr>
              <w:pStyle w:val="TableText"/>
              <w:rPr>
                <w:lang w:val="en-GB"/>
              </w:rPr>
            </w:pPr>
            <w:r w:rsidRPr="00C654AD">
              <w:rPr>
                <w:lang w:val="en-GB"/>
              </w:rPr>
              <w:t xml:space="preserve">Where OBX-5.3 = </w:t>
            </w:r>
            <w:r w:rsidRPr="00C654AD">
              <w:rPr>
                <w:lang w:val="en-GB"/>
              </w:rPr>
              <w:br/>
              <w:t>“99NZCOLPLESION”.</w:t>
            </w:r>
          </w:p>
        </w:tc>
      </w:tr>
      <w:tr w:rsidR="00C654AD" w:rsidRPr="00C654AD" w14:paraId="1FD4D9ED"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FE225D" w14:textId="77777777" w:rsidR="00C654AD" w:rsidRPr="00C654AD" w:rsidRDefault="00C654AD" w:rsidP="00C654AD">
            <w:pPr>
              <w:pStyle w:val="TableText"/>
              <w:rPr>
                <w:lang w:val="en-GB"/>
              </w:rPr>
            </w:pPr>
            <w:r w:rsidRPr="00C654AD">
              <w:rPr>
                <w:lang w:val="en-GB"/>
              </w:rPr>
              <w:lastRenderedPageBreak/>
              <w:t>Biopsy Result</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795094"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153547" w14:textId="77777777" w:rsidR="00C654AD" w:rsidRPr="00C654AD" w:rsidRDefault="00C654AD" w:rsidP="00C654AD">
            <w:pPr>
              <w:pStyle w:val="TableText"/>
              <w:rPr>
                <w:lang w:val="en-GB"/>
              </w:rPr>
            </w:pPr>
            <w:r w:rsidRPr="00C654AD">
              <w:rPr>
                <w:lang w:val="en-GB"/>
              </w:rPr>
              <w:t>1 or more</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A9B3C4"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625146" w14:textId="77777777" w:rsidR="00C654AD" w:rsidRPr="00C654AD" w:rsidRDefault="00C654AD" w:rsidP="00C654AD">
            <w:pPr>
              <w:pStyle w:val="TableText"/>
              <w:rPr>
                <w:lang w:val="en-GB"/>
              </w:rPr>
            </w:pPr>
            <w:r w:rsidRPr="00C654AD">
              <w:rPr>
                <w:lang w:val="en-GB"/>
              </w:rPr>
              <w:t xml:space="preserve">Where OBX-5.3 = </w:t>
            </w:r>
            <w:r w:rsidRPr="00C654AD">
              <w:rPr>
                <w:lang w:val="en-GB"/>
              </w:rPr>
              <w:br/>
              <w:t>“99NZCOLPBIOPSY”.</w:t>
            </w:r>
          </w:p>
        </w:tc>
      </w:tr>
      <w:tr w:rsidR="00C654AD" w:rsidRPr="00C654AD" w14:paraId="0D582FA0"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B9175D" w14:textId="77777777" w:rsidR="00C654AD" w:rsidRPr="00C654AD" w:rsidRDefault="00C654AD" w:rsidP="00C654AD">
            <w:pPr>
              <w:pStyle w:val="TableText"/>
              <w:rPr>
                <w:lang w:val="en-GB"/>
              </w:rPr>
            </w:pPr>
            <w:r w:rsidRPr="00C654AD">
              <w:rPr>
                <w:lang w:val="en-GB"/>
              </w:rPr>
              <w:t>Colposcopy Performed Indicator</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C22274"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B0838C"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B36FAB" w14:textId="77777777" w:rsidR="00C654AD" w:rsidRPr="00C654AD" w:rsidRDefault="00C654AD" w:rsidP="00C654AD">
            <w:pPr>
              <w:pStyle w:val="TableText"/>
              <w:rPr>
                <w:lang w:val="en-GB"/>
              </w:rPr>
            </w:pPr>
            <w:r w:rsidRPr="00C654AD">
              <w:rPr>
                <w:lang w:val="en-GB"/>
              </w:rPr>
              <w:t>Mandatory</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CFDCD8" w14:textId="73446529" w:rsidR="00C654AD" w:rsidRPr="00C654AD" w:rsidRDefault="00C654AD" w:rsidP="00C654AD">
            <w:pPr>
              <w:pStyle w:val="TableText"/>
              <w:rPr>
                <w:lang w:val="en-GB"/>
              </w:rPr>
            </w:pPr>
            <w:r w:rsidRPr="00C654AD">
              <w:rPr>
                <w:lang w:val="en-GB"/>
              </w:rPr>
              <w:t>OBX segment OBX-5 Y/N value using code "99NZCOLPPERFORMED".</w:t>
            </w:r>
          </w:p>
        </w:tc>
      </w:tr>
      <w:tr w:rsidR="00C654AD" w:rsidRPr="006F7841" w14:paraId="01371B5D"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27C8D9" w14:textId="77777777" w:rsidR="00C654AD" w:rsidRPr="00C654AD" w:rsidRDefault="00C654AD" w:rsidP="00C654AD">
            <w:pPr>
              <w:pStyle w:val="TableText"/>
              <w:rPr>
                <w:lang w:val="en-GB"/>
              </w:rPr>
            </w:pPr>
            <w:r w:rsidRPr="00C654AD">
              <w:rPr>
                <w:lang w:val="en-GB"/>
              </w:rPr>
              <w:t>Anaesthesia used</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50D765"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863F7C4"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24C4E9"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0" w:type="dxa"/>
            </w:tcMar>
          </w:tcPr>
          <w:p w14:paraId="63A30D03" w14:textId="77777777" w:rsidR="00C654AD" w:rsidRPr="006F7841" w:rsidRDefault="00C654AD" w:rsidP="00C654AD">
            <w:pPr>
              <w:pStyle w:val="TableText"/>
              <w:rPr>
                <w:rFonts w:cs="Times New Roman (Body CS)"/>
                <w:spacing w:val="-2"/>
                <w:lang w:val="en-GB"/>
              </w:rPr>
            </w:pPr>
            <w:r w:rsidRPr="006F7841">
              <w:rPr>
                <w:rFonts w:cs="Times New Roman (Body CS)"/>
                <w:spacing w:val="-2"/>
                <w:lang w:val="en-GB"/>
              </w:rPr>
              <w:t xml:space="preserve">Where OBX-5.3 = </w:t>
            </w:r>
            <w:r w:rsidRPr="006F7841">
              <w:rPr>
                <w:rFonts w:cs="Times New Roman (Body CS)"/>
                <w:spacing w:val="-2"/>
                <w:lang w:val="en-GB"/>
              </w:rPr>
              <w:br/>
              <w:t>“99NZCOLPANAESTHESIA”.</w:t>
            </w:r>
          </w:p>
        </w:tc>
      </w:tr>
      <w:tr w:rsidR="00C654AD" w:rsidRPr="00C654AD" w14:paraId="357497B0"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216825" w14:textId="77777777" w:rsidR="00C654AD" w:rsidRPr="00C654AD" w:rsidRDefault="00C654AD" w:rsidP="00C654AD">
            <w:pPr>
              <w:pStyle w:val="TableText"/>
              <w:rPr>
                <w:lang w:val="en-GB"/>
              </w:rPr>
            </w:pPr>
            <w:r w:rsidRPr="00C654AD">
              <w:rPr>
                <w:lang w:val="en-GB"/>
              </w:rPr>
              <w:t>Number of Quadrants Involved</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A53779"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4DEEB5"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CB4FC0"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BF42DB" w14:textId="77777777" w:rsidR="00C654AD" w:rsidRPr="00C654AD" w:rsidRDefault="00C654AD" w:rsidP="00C654AD">
            <w:pPr>
              <w:pStyle w:val="TableText"/>
              <w:rPr>
                <w:lang w:val="en-GB"/>
              </w:rPr>
            </w:pPr>
            <w:r w:rsidRPr="00C654AD">
              <w:rPr>
                <w:lang w:val="en-GB"/>
              </w:rPr>
              <w:t xml:space="preserve">Where OBX-5.3 = </w:t>
            </w:r>
            <w:r w:rsidRPr="00C654AD">
              <w:rPr>
                <w:lang w:val="en-GB"/>
              </w:rPr>
              <w:br/>
              <w:t xml:space="preserve">“99NZCOLPQUADRANT”. </w:t>
            </w:r>
            <w:r w:rsidRPr="00C654AD">
              <w:rPr>
                <w:lang w:val="en-GB"/>
              </w:rPr>
              <w:br/>
              <w:t>Required if ‘Lesion Present’ = “Y”.</w:t>
            </w:r>
            <w:r w:rsidRPr="00C654AD">
              <w:rPr>
                <w:lang w:val="en-GB"/>
              </w:rPr>
              <w:br/>
              <w:t>Codes are numeric values ”1”,”2”,”3”,”4”.</w:t>
            </w:r>
          </w:p>
        </w:tc>
      </w:tr>
      <w:tr w:rsidR="00C654AD" w:rsidRPr="00C654AD" w14:paraId="53091CD5"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EC0364" w14:textId="77777777" w:rsidR="00C654AD" w:rsidRPr="00C654AD" w:rsidRDefault="00C654AD" w:rsidP="00C654AD">
            <w:pPr>
              <w:pStyle w:val="TableText"/>
              <w:rPr>
                <w:lang w:val="en-GB"/>
              </w:rPr>
            </w:pPr>
            <w:r w:rsidRPr="00C654AD">
              <w:rPr>
                <w:lang w:val="en-GB"/>
              </w:rPr>
              <w:t>Limits of Lesion Visible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4B05F7"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30D17C"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E16C85"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0D086E" w14:textId="77777777" w:rsidR="00C654AD" w:rsidRPr="00C654AD" w:rsidRDefault="00C654AD" w:rsidP="00C654AD">
            <w:pPr>
              <w:pStyle w:val="TableText"/>
              <w:rPr>
                <w:lang w:val="en-GB"/>
              </w:rPr>
            </w:pPr>
            <w:r w:rsidRPr="00C654AD">
              <w:rPr>
                <w:lang w:val="en-GB"/>
              </w:rPr>
              <w:t xml:space="preserve">Where OBX-5.3 = </w:t>
            </w:r>
            <w:r w:rsidRPr="00C654AD">
              <w:rPr>
                <w:lang w:val="en-GB"/>
              </w:rPr>
              <w:br/>
              <w:t>“99NZCOLPLESIONVIS”.</w:t>
            </w:r>
            <w:r w:rsidRPr="00C654AD">
              <w:rPr>
                <w:lang w:val="en-GB"/>
              </w:rPr>
              <w:br/>
              <w:t>Required if ‘Lesion Present’ = “Y”.</w:t>
            </w:r>
            <w:r w:rsidRPr="00C654AD">
              <w:rPr>
                <w:lang w:val="en-GB"/>
              </w:rPr>
              <w:br/>
              <w:t>OBX-5.1 allows “Y” or “N”.</w:t>
            </w:r>
          </w:p>
        </w:tc>
      </w:tr>
      <w:tr w:rsidR="00C654AD" w:rsidRPr="00C654AD" w14:paraId="35C75D4E"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A3EC0D" w14:textId="77777777" w:rsidR="00C654AD" w:rsidRPr="00C654AD" w:rsidRDefault="00C654AD" w:rsidP="00C654AD">
            <w:pPr>
              <w:pStyle w:val="TableText"/>
              <w:rPr>
                <w:lang w:val="en-GB"/>
              </w:rPr>
            </w:pPr>
            <w:r w:rsidRPr="00C654AD">
              <w:rPr>
                <w:lang w:val="en-GB"/>
              </w:rPr>
              <w:t xml:space="preserve">Diagram/Photo </w:t>
            </w:r>
            <w:r w:rsidRPr="00C654AD">
              <w:rPr>
                <w:lang w:val="en-GB"/>
              </w:rPr>
              <w:br/>
              <w:t>of lesion</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A36BF0"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70BF64"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6B13B5"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DFB8F5" w14:textId="77777777" w:rsidR="00C654AD" w:rsidRPr="00C654AD" w:rsidRDefault="00C654AD" w:rsidP="00C654AD">
            <w:pPr>
              <w:pStyle w:val="TableText"/>
              <w:rPr>
                <w:lang w:val="en-GB"/>
              </w:rPr>
            </w:pPr>
            <w:r w:rsidRPr="00C654AD">
              <w:rPr>
                <w:lang w:val="en-GB"/>
              </w:rPr>
              <w:t>Where OBX-5.3 = “99NZCOLPIMAGE”.</w:t>
            </w:r>
            <w:r w:rsidRPr="00C654AD">
              <w:rPr>
                <w:lang w:val="en-GB"/>
              </w:rPr>
              <w:br/>
              <w:t>OBX-5.1 allows “Y” or “N”.</w:t>
            </w:r>
          </w:p>
        </w:tc>
      </w:tr>
      <w:tr w:rsidR="00C654AD" w:rsidRPr="00C654AD" w14:paraId="293868F8"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534C0F" w14:textId="77777777" w:rsidR="00C654AD" w:rsidRPr="00C654AD" w:rsidRDefault="00C654AD" w:rsidP="00C654AD">
            <w:pPr>
              <w:pStyle w:val="TableText"/>
              <w:rPr>
                <w:lang w:val="en-GB"/>
              </w:rPr>
            </w:pPr>
            <w:r w:rsidRPr="00C654AD">
              <w:rPr>
                <w:lang w:val="en-GB"/>
              </w:rPr>
              <w:t>Biopsy Site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99A34E"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1AC898"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8E4038" w14:textId="77777777" w:rsidR="00C654AD" w:rsidRPr="00C654AD" w:rsidRDefault="00C654AD" w:rsidP="00C654AD">
            <w:pPr>
              <w:pStyle w:val="TableText"/>
              <w:rPr>
                <w:lang w:val="en-GB"/>
              </w:rPr>
            </w:pPr>
            <w:r w:rsidRPr="00C654AD">
              <w:rPr>
                <w:lang w:val="en-GB"/>
              </w:rPr>
              <w:t>Conditional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426562" w14:textId="77777777" w:rsidR="00C654AD" w:rsidRPr="00C654AD" w:rsidRDefault="00C654AD" w:rsidP="00C654AD">
            <w:pPr>
              <w:pStyle w:val="TableText"/>
              <w:rPr>
                <w:lang w:val="en-GB"/>
              </w:rPr>
            </w:pPr>
            <w:r w:rsidRPr="00C654AD">
              <w:rPr>
                <w:lang w:val="en-GB"/>
              </w:rPr>
              <w:t xml:space="preserve">Where OBX-3 = “21976-6^Cancer </w:t>
            </w:r>
            <w:r w:rsidRPr="00C654AD">
              <w:rPr>
                <w:lang w:val="en-GB"/>
              </w:rPr>
              <w:br/>
              <w:t xml:space="preserve">Outcome </w:t>
            </w:r>
            <w:proofErr w:type="spellStart"/>
            <w:r w:rsidRPr="00C654AD">
              <w:rPr>
                <w:lang w:val="en-GB"/>
              </w:rPr>
              <w:t>Status^LN</w:t>
            </w:r>
            <w:proofErr w:type="spellEnd"/>
            <w:r w:rsidRPr="00C654AD">
              <w:rPr>
                <w:lang w:val="en-GB"/>
              </w:rPr>
              <w:t>”.</w:t>
            </w:r>
            <w:r w:rsidRPr="00C654AD">
              <w:rPr>
                <w:lang w:val="en-GB"/>
              </w:rPr>
              <w:br/>
              <w:t>Where OBX-5.3 = “99NZCOLPBIOPSYSITE”.</w:t>
            </w:r>
          </w:p>
          <w:p w14:paraId="7F382D8D" w14:textId="77777777" w:rsidR="00C654AD" w:rsidRPr="00C654AD" w:rsidRDefault="00C654AD" w:rsidP="00C654AD">
            <w:pPr>
              <w:pStyle w:val="TableText"/>
              <w:rPr>
                <w:lang w:val="en-GB"/>
              </w:rPr>
            </w:pPr>
            <w:r w:rsidRPr="00C654AD">
              <w:rPr>
                <w:lang w:val="en-GB"/>
              </w:rPr>
              <w:t>Required if ‘Visit Actions’ = “BIO”.</w:t>
            </w:r>
          </w:p>
        </w:tc>
      </w:tr>
      <w:tr w:rsidR="00C654AD" w:rsidRPr="00C654AD" w14:paraId="0C393904"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1FB78D" w14:textId="77777777" w:rsidR="00C654AD" w:rsidRPr="00C654AD" w:rsidRDefault="00C654AD" w:rsidP="00C654AD">
            <w:pPr>
              <w:pStyle w:val="TableText"/>
              <w:rPr>
                <w:lang w:val="en-GB"/>
              </w:rPr>
            </w:pPr>
            <w:r w:rsidRPr="00C654AD">
              <w:rPr>
                <w:lang w:val="en-GB"/>
              </w:rPr>
              <w:t xml:space="preserve">If No Biopsy </w:t>
            </w:r>
            <w:r w:rsidRPr="00C654AD">
              <w:rPr>
                <w:lang w:val="en-GB"/>
              </w:rPr>
              <w:br/>
              <w:t>Reason</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D184AB" w14:textId="77777777" w:rsidR="00C654AD" w:rsidRPr="00C654AD" w:rsidRDefault="00C654AD" w:rsidP="00C654AD">
            <w:pPr>
              <w:pStyle w:val="TableText"/>
              <w:rPr>
                <w:lang w:val="en-GB"/>
              </w:rPr>
            </w:pPr>
            <w:r w:rsidRPr="00C654AD">
              <w:rPr>
                <w:lang w:val="en-GB"/>
              </w:rPr>
              <w:t>NTE segment</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DB9C6B" w14:textId="77777777" w:rsidR="00C654AD" w:rsidRPr="00C654AD" w:rsidRDefault="00C654AD" w:rsidP="00C654AD">
            <w:pPr>
              <w:pStyle w:val="TableText"/>
              <w:rPr>
                <w:lang w:val="en-GB"/>
              </w:rPr>
            </w:pPr>
            <w:r w:rsidRPr="00C654AD">
              <w:rPr>
                <w:lang w:val="en-GB"/>
              </w:rPr>
              <w:t>1 or more</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0C77EF"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61D51A" w14:textId="21E9BE92" w:rsidR="00C654AD" w:rsidRPr="00C654AD" w:rsidRDefault="00C654AD" w:rsidP="00C654AD">
            <w:pPr>
              <w:pStyle w:val="TableText"/>
              <w:rPr>
                <w:lang w:val="en-GB"/>
              </w:rPr>
            </w:pPr>
            <w:r w:rsidRPr="00C654AD">
              <w:rPr>
                <w:lang w:val="en-GB"/>
              </w:rPr>
              <w:t xml:space="preserve">Where NTE segments </w:t>
            </w:r>
            <w:r w:rsidR="006F7841">
              <w:rPr>
                <w:lang w:val="en-GB"/>
              </w:rPr>
              <w:br/>
            </w:r>
            <w:r w:rsidRPr="00C654AD">
              <w:rPr>
                <w:lang w:val="en-GB"/>
              </w:rPr>
              <w:t>follow OBR and NTE segments follow OBX segments with an OBX record where OBX-5 =”99NZCOLPBIOPSYSITE”.</w:t>
            </w:r>
          </w:p>
        </w:tc>
      </w:tr>
      <w:tr w:rsidR="00C654AD" w:rsidRPr="00C654AD" w14:paraId="62521237"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4CF784" w14:textId="77777777" w:rsidR="00C654AD" w:rsidRPr="00C654AD" w:rsidRDefault="00C654AD" w:rsidP="00C654AD">
            <w:pPr>
              <w:pStyle w:val="TableText"/>
              <w:rPr>
                <w:lang w:val="en-GB"/>
              </w:rPr>
            </w:pPr>
            <w:r w:rsidRPr="00C654AD">
              <w:rPr>
                <w:lang w:val="en-GB"/>
              </w:rPr>
              <w:lastRenderedPageBreak/>
              <w:t>Date histology specimen report received by Colposcopy service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C04B1C" w14:textId="77777777" w:rsidR="00C654AD" w:rsidRPr="00C654AD" w:rsidRDefault="00C654AD" w:rsidP="00C654AD">
            <w:pPr>
              <w:pStyle w:val="TableText"/>
              <w:rPr>
                <w:lang w:val="en-GB"/>
              </w:rPr>
            </w:pPr>
            <w:r w:rsidRPr="00C654AD">
              <w:rPr>
                <w:lang w:val="en-GB"/>
              </w:rPr>
              <w:t>OBX-19</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0E47EF"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EAA911"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64B3C9" w14:textId="1F40B770" w:rsidR="00C654AD" w:rsidRPr="00C654AD" w:rsidRDefault="00C654AD" w:rsidP="00C654AD">
            <w:pPr>
              <w:pStyle w:val="TableText"/>
              <w:rPr>
                <w:lang w:val="en-GB"/>
              </w:rPr>
            </w:pPr>
            <w:r w:rsidRPr="00C654AD">
              <w:rPr>
                <w:lang w:val="en-GB"/>
              </w:rPr>
              <w:t xml:space="preserve">Where OBX-5.1 and </w:t>
            </w:r>
            <w:r w:rsidR="006F7841">
              <w:rPr>
                <w:lang w:val="en-GB"/>
              </w:rPr>
              <w:br/>
            </w:r>
            <w:r w:rsidRPr="00C654AD">
              <w:rPr>
                <w:lang w:val="en-GB"/>
              </w:rPr>
              <w:t>OBX-5.3 = “99NZCOLPFUPDATE”.</w:t>
            </w:r>
          </w:p>
        </w:tc>
      </w:tr>
      <w:tr w:rsidR="00C654AD" w:rsidRPr="00C654AD" w14:paraId="55F4F3D8"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91ACEA" w14:textId="77777777" w:rsidR="00C654AD" w:rsidRPr="00C654AD" w:rsidRDefault="00C654AD" w:rsidP="00C654AD">
            <w:pPr>
              <w:pStyle w:val="TableText"/>
              <w:rPr>
                <w:lang w:val="en-GB"/>
              </w:rPr>
            </w:pPr>
            <w:r w:rsidRPr="00C654AD">
              <w:rPr>
                <w:lang w:val="en-GB"/>
              </w:rPr>
              <w:t>Date Participant Informed</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A333D2" w14:textId="77777777" w:rsidR="00C654AD" w:rsidRPr="00C654AD" w:rsidRDefault="00C654AD" w:rsidP="00C654AD">
            <w:pPr>
              <w:pStyle w:val="TableText"/>
              <w:rPr>
                <w:lang w:val="en-GB"/>
              </w:rPr>
            </w:pPr>
            <w:r w:rsidRPr="00C654AD">
              <w:rPr>
                <w:lang w:val="en-GB"/>
              </w:rPr>
              <w:t>OBX-19</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07DC94"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A5DE2D"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4937F8" w14:textId="10CA19B5" w:rsidR="00C654AD" w:rsidRPr="00C654AD" w:rsidRDefault="00C654AD" w:rsidP="00C654AD">
            <w:pPr>
              <w:pStyle w:val="TableText"/>
              <w:rPr>
                <w:lang w:val="en-GB"/>
              </w:rPr>
            </w:pPr>
            <w:r w:rsidRPr="00C654AD">
              <w:rPr>
                <w:lang w:val="en-GB"/>
              </w:rPr>
              <w:t xml:space="preserve">Where OBX-5.1 and </w:t>
            </w:r>
            <w:r w:rsidR="006F7841">
              <w:rPr>
                <w:lang w:val="en-GB"/>
              </w:rPr>
              <w:br/>
            </w:r>
            <w:r w:rsidRPr="00C654AD">
              <w:rPr>
                <w:lang w:val="en-GB"/>
              </w:rPr>
              <w:t>OBX-5.3 = “99NZCOLPFUPCOMM”.</w:t>
            </w:r>
          </w:p>
        </w:tc>
      </w:tr>
      <w:tr w:rsidR="00C654AD" w:rsidRPr="00C654AD" w14:paraId="5E0E06B9"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3B7BA3" w14:textId="77777777" w:rsidR="00C654AD" w:rsidRPr="00C654AD" w:rsidRDefault="00C654AD" w:rsidP="00C654AD">
            <w:pPr>
              <w:pStyle w:val="TableText"/>
              <w:rPr>
                <w:lang w:val="en-GB"/>
              </w:rPr>
            </w:pPr>
            <w:r w:rsidRPr="00C654AD">
              <w:rPr>
                <w:lang w:val="en-GB"/>
              </w:rPr>
              <w:t xml:space="preserve">Decision to </w:t>
            </w:r>
            <w:r w:rsidRPr="00C654AD">
              <w:rPr>
                <w:lang w:val="en-GB"/>
              </w:rPr>
              <w:br/>
              <w:t>treat date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02F1B5" w14:textId="77777777" w:rsidR="00C654AD" w:rsidRPr="00C654AD" w:rsidRDefault="00C654AD" w:rsidP="00C654AD">
            <w:pPr>
              <w:pStyle w:val="TableText"/>
              <w:rPr>
                <w:lang w:val="en-GB"/>
              </w:rPr>
            </w:pPr>
            <w:r w:rsidRPr="00C654AD">
              <w:rPr>
                <w:lang w:val="en-GB"/>
              </w:rPr>
              <w:t>OBX-19</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FF9042"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4E1635"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0" w:type="dxa"/>
            </w:tcMar>
          </w:tcPr>
          <w:p w14:paraId="76B6CE1C" w14:textId="3448FC50" w:rsidR="00C654AD" w:rsidRPr="00C654AD" w:rsidRDefault="00C654AD" w:rsidP="00C654AD">
            <w:pPr>
              <w:pStyle w:val="TableText"/>
              <w:rPr>
                <w:lang w:val="en-GB"/>
              </w:rPr>
            </w:pPr>
            <w:r w:rsidRPr="00C654AD">
              <w:rPr>
                <w:lang w:val="en-GB"/>
              </w:rPr>
              <w:t xml:space="preserve">Where OBX-5.1 and </w:t>
            </w:r>
            <w:r w:rsidR="006F7841">
              <w:rPr>
                <w:lang w:val="en-GB"/>
              </w:rPr>
              <w:br/>
            </w:r>
            <w:r w:rsidRPr="00C654AD">
              <w:rPr>
                <w:lang w:val="en-GB"/>
              </w:rPr>
              <w:t xml:space="preserve">OBX-5.3 = </w:t>
            </w:r>
            <w:r w:rsidRPr="006F7841">
              <w:rPr>
                <w:rFonts w:cs="Times New Roman (Body CS)"/>
                <w:spacing w:val="-2"/>
                <w:lang w:val="en-GB"/>
              </w:rPr>
              <w:t>“99NZCOLPFUPDECISION”.</w:t>
            </w:r>
          </w:p>
        </w:tc>
      </w:tr>
      <w:tr w:rsidR="00C654AD" w:rsidRPr="00C654AD" w14:paraId="507D9921"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24DF77" w14:textId="77777777" w:rsidR="00C654AD" w:rsidRPr="00C654AD" w:rsidRDefault="00C654AD" w:rsidP="00C654AD">
            <w:pPr>
              <w:pStyle w:val="TableText"/>
              <w:rPr>
                <w:lang w:val="en-GB"/>
              </w:rPr>
            </w:pPr>
            <w:r w:rsidRPr="00C654AD">
              <w:rPr>
                <w:lang w:val="en-GB"/>
              </w:rPr>
              <w:t>Histology specimen taken satisfactory for interpretation</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9DC687"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D5EAE8"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A19329"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974D4F" w14:textId="6F044E72" w:rsidR="00C654AD" w:rsidRPr="00C654AD" w:rsidRDefault="00C654AD" w:rsidP="00C654AD">
            <w:pPr>
              <w:pStyle w:val="TableText"/>
              <w:rPr>
                <w:lang w:val="en-GB"/>
              </w:rPr>
            </w:pPr>
            <w:r w:rsidRPr="00C654AD">
              <w:rPr>
                <w:lang w:val="en-GB"/>
              </w:rPr>
              <w:t>OBX segment OBX-5 Y/N value using code “99NZHISTOSAT”.</w:t>
            </w:r>
          </w:p>
        </w:tc>
      </w:tr>
      <w:tr w:rsidR="00C654AD" w:rsidRPr="00C654AD" w14:paraId="6A68B50A" w14:textId="77777777" w:rsidTr="00E16FC9">
        <w:trPr>
          <w:trHeight w:val="936"/>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686120" w14:textId="77777777" w:rsidR="00C654AD" w:rsidRPr="00C654AD" w:rsidRDefault="00C654AD" w:rsidP="00C654AD">
            <w:pPr>
              <w:pStyle w:val="TableText"/>
              <w:rPr>
                <w:lang w:val="en-GB"/>
              </w:rPr>
            </w:pPr>
            <w:r w:rsidRPr="00C654AD">
              <w:rPr>
                <w:lang w:val="en-GB"/>
              </w:rPr>
              <w:t>Recommended Follow-up Type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62F62C"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8ABF09"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CFC04C"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10D92F" w14:textId="77777777" w:rsidR="00C654AD" w:rsidRPr="00C654AD" w:rsidRDefault="00C654AD" w:rsidP="00C654AD">
            <w:pPr>
              <w:pStyle w:val="TableText"/>
              <w:rPr>
                <w:lang w:val="en-GB"/>
              </w:rPr>
            </w:pPr>
            <w:r w:rsidRPr="00C654AD">
              <w:rPr>
                <w:lang w:val="en-GB"/>
              </w:rPr>
              <w:t>Where OBX-5.3 = “99NZCOLPFLWUP”.</w:t>
            </w:r>
            <w:r w:rsidRPr="00C654AD">
              <w:rPr>
                <w:lang w:val="en-GB"/>
              </w:rPr>
              <w:br/>
              <w:t>Follow-up-types of ‘SMT’ and ‘ONCOL’ will not be accepted.</w:t>
            </w:r>
          </w:p>
        </w:tc>
      </w:tr>
      <w:tr w:rsidR="00C654AD" w:rsidRPr="00C654AD" w14:paraId="63AEEFF2" w14:textId="77777777" w:rsidTr="00E16FC9">
        <w:trPr>
          <w:trHeight w:val="300"/>
        </w:trPr>
        <w:tc>
          <w:tcPr>
            <w:tcW w:w="21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F64016" w14:textId="77777777" w:rsidR="00C654AD" w:rsidRPr="00C654AD" w:rsidRDefault="00C654AD" w:rsidP="00C654AD">
            <w:pPr>
              <w:pStyle w:val="TableText"/>
              <w:rPr>
                <w:lang w:val="en-GB"/>
              </w:rPr>
            </w:pPr>
            <w:r w:rsidRPr="00C654AD">
              <w:rPr>
                <w:lang w:val="en-GB"/>
              </w:rPr>
              <w:t>Follow-up Timeframe</w:t>
            </w:r>
          </w:p>
        </w:tc>
        <w:tc>
          <w:tcPr>
            <w:tcW w:w="109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0564B4" w14:textId="77777777" w:rsidR="00C654AD" w:rsidRPr="00C654AD" w:rsidRDefault="00C654AD" w:rsidP="00C654AD">
            <w:pPr>
              <w:pStyle w:val="TableText"/>
              <w:rPr>
                <w:lang w:val="en-GB"/>
              </w:rPr>
            </w:pPr>
            <w:r w:rsidRPr="00C654AD">
              <w:rPr>
                <w:lang w:val="en-GB"/>
              </w:rPr>
              <w:t>OBX-5</w:t>
            </w:r>
          </w:p>
        </w:tc>
        <w:tc>
          <w:tcPr>
            <w:tcW w:w="15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F54FFE" w14:textId="77777777" w:rsidR="00C654AD" w:rsidRPr="00C654AD" w:rsidRDefault="00C654AD" w:rsidP="00C654AD">
            <w:pPr>
              <w:pStyle w:val="TableText"/>
              <w:rPr>
                <w:lang w:val="en-GB"/>
              </w:rPr>
            </w:pPr>
            <w:r w:rsidRPr="00C654AD">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0A8DD4" w14:textId="77777777" w:rsidR="00C654AD" w:rsidRPr="00C654AD" w:rsidRDefault="00C654AD" w:rsidP="00C654AD">
            <w:pPr>
              <w:pStyle w:val="TableText"/>
              <w:rPr>
                <w:lang w:val="en-GB"/>
              </w:rPr>
            </w:pPr>
            <w:r w:rsidRPr="00C654AD">
              <w:rPr>
                <w:lang w:val="en-GB"/>
              </w:rPr>
              <w:t>Optional</w:t>
            </w:r>
          </w:p>
        </w:tc>
        <w:tc>
          <w:tcPr>
            <w:tcW w:w="322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DEFCD97" w14:textId="77777777" w:rsidR="00C654AD" w:rsidRPr="00C654AD" w:rsidRDefault="00C654AD" w:rsidP="00C654AD">
            <w:pPr>
              <w:pStyle w:val="TableText"/>
              <w:rPr>
                <w:lang w:val="en-GB"/>
              </w:rPr>
            </w:pPr>
            <w:r w:rsidRPr="00C654AD">
              <w:rPr>
                <w:lang w:val="en-GB"/>
              </w:rPr>
              <w:t>Where OBX-5.3 = “99NZCOLPFLWTIME”.</w:t>
            </w:r>
          </w:p>
        </w:tc>
      </w:tr>
    </w:tbl>
    <w:p w14:paraId="4A98F312" w14:textId="61A1C088" w:rsidR="00C654AD" w:rsidRPr="00C654AD" w:rsidRDefault="00C654AD" w:rsidP="006701D5">
      <w:pPr>
        <w:pStyle w:val="Heading4"/>
        <w:spacing w:before="240"/>
      </w:pPr>
      <w:r w:rsidRPr="00C654AD">
        <w:t>Cancellation of visits</w:t>
      </w:r>
    </w:p>
    <w:p w14:paraId="0E582AE5" w14:textId="57EC0C96" w:rsidR="009F0906" w:rsidRPr="009F0906" w:rsidRDefault="00C654AD" w:rsidP="00C654AD">
      <w:pPr>
        <w:rPr>
          <w:lang w:val="en-GB"/>
        </w:rPr>
      </w:pPr>
      <w:r w:rsidRPr="00C654AD">
        <w:rPr>
          <w:lang w:val="en-GB"/>
        </w:rPr>
        <w:t>Visit information is cancelled by supplying a message of type REF^I12 and RF1-1 “Referral Status” with value ‘C’. The following fields (alongside the fields in section 10.1.1 Common reported event elements) are required in order to identify the visit being cancelled, and no additional information is stored by the NCSP Register: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603"/>
        <w:gridCol w:w="1016"/>
        <w:gridCol w:w="1606"/>
        <w:gridCol w:w="2001"/>
        <w:gridCol w:w="3406"/>
      </w:tblGrid>
      <w:tr w:rsidR="009F0906" w:rsidRPr="009F0906" w14:paraId="26305E3E" w14:textId="77777777" w:rsidTr="00290629">
        <w:trPr>
          <w:trHeight w:val="25"/>
        </w:trPr>
        <w:tc>
          <w:tcPr>
            <w:tcW w:w="9632"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724790" w14:textId="77777777" w:rsidR="009F0906" w:rsidRPr="009F0906" w:rsidRDefault="009F0906" w:rsidP="009F0906">
            <w:pPr>
              <w:pStyle w:val="TableText"/>
              <w:rPr>
                <w:lang w:val="en-GB"/>
              </w:rPr>
            </w:pPr>
            <w:r w:rsidRPr="009F0906">
              <w:rPr>
                <w:lang w:val="en-GB"/>
              </w:rPr>
              <w:t>Table 22: Fields required for Visit Cancellation</w:t>
            </w:r>
          </w:p>
        </w:tc>
      </w:tr>
      <w:tr w:rsidR="009F0906" w:rsidRPr="009F0906" w14:paraId="575AD982" w14:textId="77777777" w:rsidTr="00290629">
        <w:trPr>
          <w:trHeight w:val="472"/>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89C3ED3" w14:textId="77777777" w:rsidR="009F0906" w:rsidRPr="00157C63" w:rsidRDefault="009F0906" w:rsidP="009F0906">
            <w:pPr>
              <w:pStyle w:val="TableText"/>
              <w:rPr>
                <w:b/>
                <w:bCs/>
                <w:lang w:val="en-GB"/>
              </w:rPr>
            </w:pPr>
            <w:r w:rsidRPr="00157C63">
              <w:rPr>
                <w:b/>
                <w:bCs/>
                <w:lang w:val="en-GB"/>
              </w:rPr>
              <w:t>Data Element</w:t>
            </w:r>
          </w:p>
        </w:tc>
        <w:tc>
          <w:tcPr>
            <w:tcW w:w="10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22F760" w14:textId="77777777" w:rsidR="009F0906" w:rsidRPr="00157C63" w:rsidRDefault="009F0906" w:rsidP="009F0906">
            <w:pPr>
              <w:pStyle w:val="TableText"/>
              <w:rPr>
                <w:b/>
                <w:bCs/>
                <w:lang w:val="en-GB"/>
              </w:rPr>
            </w:pPr>
            <w:r w:rsidRPr="00157C63">
              <w:rPr>
                <w:b/>
                <w:bCs/>
                <w:lang w:val="en-GB"/>
              </w:rPr>
              <w:t>Field</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78E5BC" w14:textId="77777777" w:rsidR="009F0906" w:rsidRPr="00157C63" w:rsidRDefault="009F0906" w:rsidP="009F0906">
            <w:pPr>
              <w:pStyle w:val="TableText"/>
              <w:rPr>
                <w:b/>
                <w:bCs/>
                <w:lang w:val="en-GB"/>
              </w:rPr>
            </w:pPr>
            <w:r w:rsidRPr="00157C63">
              <w:rPr>
                <w:b/>
                <w:bCs/>
                <w:lang w:val="en-GB"/>
              </w:rPr>
              <w:t>Cardinality</w:t>
            </w:r>
          </w:p>
        </w:tc>
        <w:tc>
          <w:tcPr>
            <w:tcW w:w="20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6121830" w14:textId="77777777" w:rsidR="009F0906" w:rsidRPr="00157C63" w:rsidRDefault="009F0906" w:rsidP="009F0906">
            <w:pPr>
              <w:pStyle w:val="TableText"/>
              <w:rPr>
                <w:b/>
                <w:bCs/>
                <w:lang w:val="en-GB"/>
              </w:rPr>
            </w:pPr>
            <w:r w:rsidRPr="00157C63">
              <w:rPr>
                <w:b/>
                <w:bCs/>
                <w:lang w:val="en-GB"/>
              </w:rPr>
              <w:t>Optionality</w:t>
            </w:r>
            <w:r w:rsidRPr="00157C63">
              <w:rPr>
                <w:b/>
                <w:bCs/>
                <w:lang w:val="en-GB"/>
              </w:rPr>
              <w:tab/>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F36E0CC" w14:textId="77777777" w:rsidR="009F0906" w:rsidRPr="00157C63" w:rsidRDefault="009F0906" w:rsidP="009F0906">
            <w:pPr>
              <w:pStyle w:val="TableText"/>
              <w:rPr>
                <w:b/>
                <w:bCs/>
                <w:lang w:val="en-GB"/>
              </w:rPr>
            </w:pPr>
            <w:r w:rsidRPr="00157C63">
              <w:rPr>
                <w:b/>
                <w:bCs/>
                <w:lang w:val="en-GB"/>
              </w:rPr>
              <w:t>Comments</w:t>
            </w:r>
          </w:p>
        </w:tc>
      </w:tr>
      <w:tr w:rsidR="009F0906" w:rsidRPr="009F0906" w14:paraId="18513EEF"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357438A" w14:textId="77777777" w:rsidR="009F0906" w:rsidRPr="009F0906" w:rsidRDefault="009F0906" w:rsidP="009F0906">
            <w:pPr>
              <w:pStyle w:val="TableText"/>
              <w:rPr>
                <w:lang w:val="en-GB"/>
              </w:rPr>
            </w:pPr>
            <w:r w:rsidRPr="009F0906">
              <w:rPr>
                <w:lang w:val="en-GB"/>
              </w:rPr>
              <w:t>Visit Date</w:t>
            </w:r>
          </w:p>
        </w:tc>
        <w:tc>
          <w:tcPr>
            <w:tcW w:w="10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C6F3E0" w14:textId="77777777" w:rsidR="009F0906" w:rsidRPr="009F0906" w:rsidRDefault="009F0906" w:rsidP="009F0906">
            <w:pPr>
              <w:pStyle w:val="TableText"/>
              <w:rPr>
                <w:lang w:val="en-GB"/>
              </w:rPr>
            </w:pPr>
            <w:r w:rsidRPr="009F0906">
              <w:rPr>
                <w:lang w:val="en-GB"/>
              </w:rPr>
              <w:t>PV1-44</w:t>
            </w:r>
          </w:p>
        </w:tc>
        <w:tc>
          <w:tcPr>
            <w:tcW w:w="16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86C40C" w14:textId="77777777" w:rsidR="009F0906" w:rsidRPr="009F0906" w:rsidRDefault="009F0906" w:rsidP="009F0906">
            <w:pPr>
              <w:pStyle w:val="TableText"/>
              <w:rPr>
                <w:lang w:val="en-GB"/>
              </w:rPr>
            </w:pPr>
            <w:r w:rsidRPr="009F0906">
              <w:rPr>
                <w:lang w:val="en-GB"/>
              </w:rPr>
              <w:t>1</w:t>
            </w:r>
          </w:p>
        </w:tc>
        <w:tc>
          <w:tcPr>
            <w:tcW w:w="200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1BDADF" w14:textId="77777777" w:rsidR="009F0906" w:rsidRPr="009F0906" w:rsidRDefault="009F0906" w:rsidP="009F0906">
            <w:pPr>
              <w:pStyle w:val="TableText"/>
              <w:rPr>
                <w:lang w:val="en-GB"/>
              </w:rPr>
            </w:pPr>
            <w:r w:rsidRPr="009F0906">
              <w:rPr>
                <w:lang w:val="en-GB"/>
              </w:rPr>
              <w:t>Mandatory</w:t>
            </w:r>
          </w:p>
        </w:tc>
        <w:tc>
          <w:tcPr>
            <w:tcW w:w="34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A88708" w14:textId="77777777" w:rsidR="009F0906" w:rsidRPr="009F0906" w:rsidRDefault="009F0906" w:rsidP="009F0906">
            <w:pPr>
              <w:pStyle w:val="TableText"/>
              <w:rPr>
                <w:lang w:val="en-GB"/>
              </w:rPr>
            </w:pPr>
          </w:p>
        </w:tc>
      </w:tr>
    </w:tbl>
    <w:p w14:paraId="2C002357" w14:textId="5489B09C" w:rsidR="009F0906" w:rsidRDefault="009F0906" w:rsidP="009F0906">
      <w:pPr>
        <w:pStyle w:val="Heading3"/>
      </w:pPr>
      <w:r>
        <w:lastRenderedPageBreak/>
        <w:t>9.7.1 Referral accepted date</w:t>
      </w:r>
    </w:p>
    <w:p w14:paraId="09CBAB66" w14:textId="6F0986E1" w:rsidR="009F0906" w:rsidRDefault="009F0906" w:rsidP="009F0906">
      <w:r>
        <w:t xml:space="preserve">This field is used to report the date and time that the colposcopy referral was accepted </w:t>
      </w:r>
      <w:r w:rsidR="00E16FC9">
        <w:br/>
      </w:r>
      <w:r>
        <w:t xml:space="preserve">and is reported in OBR-7 – Observation Date/Time and RF1-7 – Effective Date. See </w:t>
      </w:r>
      <w:r w:rsidR="00DA0425">
        <w:br/>
      </w:r>
      <w:r>
        <w:t>3.5.3 Date and time value domain for the format of this field.</w:t>
      </w:r>
    </w:p>
    <w:p w14:paraId="657B12E9" w14:textId="77777777" w:rsidR="009F0906" w:rsidRDefault="009F0906" w:rsidP="009F0906">
      <w:r>
        <w:t>The referral accepted date must be less than or equal to the current date and time.</w:t>
      </w:r>
    </w:p>
    <w:p w14:paraId="3D9170F3" w14:textId="77777777" w:rsidR="009F0906" w:rsidRDefault="009F0906" w:rsidP="009F0906">
      <w:pPr>
        <w:pStyle w:val="Heading3"/>
      </w:pPr>
      <w:r>
        <w:t>9.7.2 Colposcopy standard</w:t>
      </w:r>
    </w:p>
    <w:p w14:paraId="0FA7013B" w14:textId="77777777" w:rsidR="009F0906" w:rsidRDefault="009F0906" w:rsidP="009F0906">
      <w:r>
        <w:t>See section 10.3.9 Colposcopy standard for details of this data element.</w:t>
      </w:r>
    </w:p>
    <w:p w14:paraId="01A6B830" w14:textId="45A851C6" w:rsidR="00C654AD" w:rsidRPr="009F0906" w:rsidRDefault="009F0906" w:rsidP="009F0906">
      <w:pPr>
        <w:pStyle w:val="Heading3"/>
      </w:pPr>
      <w:r>
        <w:t xml:space="preserve">9.7.3 Colposcopy </w:t>
      </w:r>
      <w:r w:rsidRPr="009F0906">
        <w:t>performed</w:t>
      </w:r>
      <w:r>
        <w:t xml:space="preserve"> indicator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206"/>
        <w:gridCol w:w="4394"/>
        <w:gridCol w:w="283"/>
      </w:tblGrid>
      <w:tr w:rsidR="009F0906" w:rsidRPr="009F0906" w14:paraId="173F331E"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0AF4B76" w14:textId="77777777" w:rsidR="009F0906" w:rsidRPr="00157C63" w:rsidRDefault="009F0906" w:rsidP="009F0906">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EECD1A" w14:textId="77777777" w:rsidR="009F0906" w:rsidRPr="009F0906" w:rsidRDefault="009F0906" w:rsidP="009F0906">
            <w:pPr>
              <w:pStyle w:val="TableText"/>
              <w:rPr>
                <w:lang w:val="en-GB"/>
              </w:rPr>
            </w:pPr>
            <w:r w:rsidRPr="009F0906">
              <w:rPr>
                <w:lang w:val="en-GB"/>
              </w:rPr>
              <w:t xml:space="preserve">Colposcopy performed indicator </w:t>
            </w:r>
          </w:p>
        </w:tc>
      </w:tr>
      <w:tr w:rsidR="009F0906" w:rsidRPr="009F0906" w14:paraId="1AFBBF0A"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98C31D" w14:textId="77777777" w:rsidR="009F0906" w:rsidRPr="00157C63" w:rsidRDefault="009F0906" w:rsidP="009F0906">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8218BB" w14:textId="77777777" w:rsidR="009F0906" w:rsidRPr="009F0906" w:rsidRDefault="009F0906" w:rsidP="009F0906">
            <w:pPr>
              <w:pStyle w:val="TableText"/>
              <w:rPr>
                <w:lang w:val="en-GB"/>
              </w:rPr>
            </w:pPr>
            <w:r w:rsidRPr="009F0906">
              <w:rPr>
                <w:lang w:val="en-GB"/>
              </w:rPr>
              <w:t xml:space="preserve">This field is used to indicate whether a colposcopy was performed. </w:t>
            </w:r>
          </w:p>
        </w:tc>
      </w:tr>
      <w:tr w:rsidR="009F0906" w:rsidRPr="009F0906" w14:paraId="7A56769B"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DC94E9" w14:textId="77777777" w:rsidR="009F0906" w:rsidRPr="00157C63" w:rsidRDefault="009F0906" w:rsidP="009F0906">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4983EA" w14:textId="77777777" w:rsidR="009F0906" w:rsidRPr="009F0906" w:rsidRDefault="009F0906" w:rsidP="009F0906">
            <w:pPr>
              <w:pStyle w:val="TableText"/>
              <w:rPr>
                <w:lang w:val="en-GB"/>
              </w:rPr>
            </w:pPr>
            <w:r w:rsidRPr="009F0906">
              <w:rPr>
                <w:lang w:val="en-GB"/>
              </w:rPr>
              <w:t xml:space="preserve">Health NZ. 2023. National Cervical Screening Programme </w:t>
            </w:r>
            <w:r w:rsidRPr="009F0906">
              <w:rPr>
                <w:lang w:val="en-GB"/>
              </w:rPr>
              <w:br/>
              <w:t>Policies and Standards: Section 6 – Providing a Colposcopy Service.</w:t>
            </w:r>
          </w:p>
        </w:tc>
      </w:tr>
      <w:tr w:rsidR="009F0906" w:rsidRPr="009F0906" w14:paraId="12734E6D"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21106E7" w14:textId="77777777" w:rsidR="009F0906" w:rsidRPr="00157C63" w:rsidRDefault="009F0906" w:rsidP="009F0906">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4242A9A7" w14:textId="77777777" w:rsidR="009F0906" w:rsidRPr="009F0906" w:rsidRDefault="009F0906" w:rsidP="009F0906">
            <w:pPr>
              <w:pStyle w:val="TableText"/>
              <w:rPr>
                <w:lang w:val="en-GB"/>
              </w:rPr>
            </w:pPr>
          </w:p>
        </w:tc>
      </w:tr>
      <w:tr w:rsidR="00EF4704" w:rsidRPr="009F0906" w14:paraId="0CBDC453" w14:textId="77777777" w:rsidTr="006F7841">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C946E82" w14:textId="77777777" w:rsidR="009F0906" w:rsidRPr="00157C63" w:rsidRDefault="009F0906" w:rsidP="009F0906">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6052F0" w14:textId="77777777" w:rsidR="009F0906" w:rsidRPr="009F0906" w:rsidRDefault="009F0906" w:rsidP="009F0906">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B5A6F45" w14:textId="77777777" w:rsidR="009F0906" w:rsidRPr="00157C63" w:rsidRDefault="009F0906" w:rsidP="009F0906">
            <w:pPr>
              <w:pStyle w:val="TableText"/>
              <w:rPr>
                <w:b/>
                <w:bCs/>
                <w:lang w:val="en-GB"/>
              </w:rPr>
            </w:pPr>
            <w:r w:rsidRPr="00157C63">
              <w:rPr>
                <w:b/>
                <w:bCs/>
                <w:lang w:val="en-GB"/>
              </w:rPr>
              <w:t>99NZCOLPPERFORMED</w:t>
            </w:r>
          </w:p>
        </w:tc>
        <w:tc>
          <w:tcPr>
            <w:tcW w:w="4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76B78BE" w14:textId="77777777" w:rsidR="009F0906" w:rsidRPr="00157C63" w:rsidRDefault="009F0906" w:rsidP="009F0906">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103E03A" w14:textId="77777777" w:rsidR="009F0906" w:rsidRPr="009F0906" w:rsidRDefault="009F0906" w:rsidP="009F0906">
            <w:pPr>
              <w:pStyle w:val="TableText"/>
              <w:rPr>
                <w:lang w:val="en-GB"/>
              </w:rPr>
            </w:pPr>
          </w:p>
        </w:tc>
      </w:tr>
      <w:tr w:rsidR="00157C63" w:rsidRPr="009F0906" w14:paraId="0D55B47F"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72160EB" w14:textId="77777777" w:rsidR="009F0906" w:rsidRPr="00157C63" w:rsidRDefault="009F0906" w:rsidP="009F0906">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69008A1" w14:textId="77777777" w:rsidR="009F0906" w:rsidRPr="009F0906" w:rsidRDefault="009F0906" w:rsidP="009F0906">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A7BDD6" w14:textId="77777777" w:rsidR="009F0906" w:rsidRPr="009F0906" w:rsidRDefault="009F0906" w:rsidP="009F0906">
            <w:pPr>
              <w:pStyle w:val="TableText"/>
              <w:rPr>
                <w:lang w:val="en-GB"/>
              </w:rPr>
            </w:pPr>
            <w:r w:rsidRPr="009F0906">
              <w:rPr>
                <w:lang w:val="en-GB"/>
              </w:rPr>
              <w:t>Y</w:t>
            </w:r>
          </w:p>
        </w:tc>
        <w:tc>
          <w:tcPr>
            <w:tcW w:w="4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2AA12B" w14:textId="77777777" w:rsidR="009F0906" w:rsidRPr="009F0906" w:rsidRDefault="009F0906" w:rsidP="009F0906">
            <w:pPr>
              <w:pStyle w:val="TableText"/>
              <w:rPr>
                <w:lang w:val="en-GB"/>
              </w:rPr>
            </w:pPr>
            <w:r w:rsidRPr="009F0906">
              <w:rPr>
                <w:lang w:val="en-GB"/>
              </w:rPr>
              <w:t>Yes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275D413" w14:textId="77777777" w:rsidR="009F0906" w:rsidRPr="009F0906" w:rsidRDefault="009F0906" w:rsidP="009F0906">
            <w:pPr>
              <w:pStyle w:val="TableText"/>
              <w:rPr>
                <w:lang w:val="en-GB"/>
              </w:rPr>
            </w:pPr>
          </w:p>
        </w:tc>
      </w:tr>
      <w:tr w:rsidR="00157C63" w:rsidRPr="009F0906" w14:paraId="09F3BC2C"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BFA2C94"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78CE556" w14:textId="77777777" w:rsidR="009F0906" w:rsidRPr="009F0906" w:rsidRDefault="009F0906" w:rsidP="009F0906">
            <w:pPr>
              <w:pStyle w:val="TableText"/>
              <w:rPr>
                <w:lang w:val="en-GB"/>
              </w:rPr>
            </w:pPr>
          </w:p>
        </w:tc>
        <w:tc>
          <w:tcPr>
            <w:tcW w:w="320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46D73B" w14:textId="77777777" w:rsidR="009F0906" w:rsidRPr="009F0906" w:rsidRDefault="009F0906" w:rsidP="009F0906">
            <w:pPr>
              <w:pStyle w:val="TableText"/>
              <w:rPr>
                <w:lang w:val="en-GB"/>
              </w:rPr>
            </w:pPr>
            <w:r w:rsidRPr="009F0906">
              <w:rPr>
                <w:lang w:val="en-GB"/>
              </w:rPr>
              <w:t>N</w:t>
            </w:r>
          </w:p>
        </w:tc>
        <w:tc>
          <w:tcPr>
            <w:tcW w:w="4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BBB4BF" w14:textId="77777777" w:rsidR="009F0906" w:rsidRPr="009F0906" w:rsidRDefault="009F0906" w:rsidP="009F0906">
            <w:pPr>
              <w:pStyle w:val="TableText"/>
              <w:rPr>
                <w:lang w:val="en-GB"/>
              </w:rPr>
            </w:pPr>
            <w:r w:rsidRPr="009F0906">
              <w:rPr>
                <w:lang w:val="en-GB"/>
              </w:rPr>
              <w:t>No</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F11D3B6" w14:textId="77777777" w:rsidR="009F0906" w:rsidRPr="009F0906" w:rsidRDefault="009F0906" w:rsidP="009F0906">
            <w:pPr>
              <w:pStyle w:val="TableText"/>
              <w:rPr>
                <w:lang w:val="en-GB"/>
              </w:rPr>
            </w:pPr>
          </w:p>
        </w:tc>
      </w:tr>
      <w:tr w:rsidR="009F0906" w:rsidRPr="009F0906" w14:paraId="18616931"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686894C" w14:textId="77777777" w:rsidR="009F0906" w:rsidRPr="00157C63" w:rsidRDefault="009F0906" w:rsidP="009F0906">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4E13FB" w14:textId="77777777" w:rsidR="009F0906" w:rsidRPr="009F0906" w:rsidRDefault="009F0906" w:rsidP="009F0906">
            <w:pPr>
              <w:pStyle w:val="TableText"/>
              <w:rPr>
                <w:lang w:val="en-GB"/>
              </w:rPr>
            </w:pPr>
          </w:p>
        </w:tc>
      </w:tr>
      <w:tr w:rsidR="009F0906" w:rsidRPr="009F0906" w14:paraId="13E57015"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C0D2A94" w14:textId="77777777" w:rsidR="009F0906" w:rsidRPr="00157C63" w:rsidRDefault="009F0906" w:rsidP="009F0906">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276F4B" w14:textId="77777777" w:rsidR="009F0906" w:rsidRPr="009F0906" w:rsidRDefault="009F0906" w:rsidP="009F0906">
            <w:pPr>
              <w:pStyle w:val="TableText"/>
              <w:rPr>
                <w:lang w:val="en-GB"/>
              </w:rPr>
            </w:pPr>
            <w:r w:rsidRPr="009F0906">
              <w:rPr>
                <w:lang w:val="en-GB"/>
              </w:rPr>
              <w:t>String</w:t>
            </w:r>
          </w:p>
        </w:tc>
      </w:tr>
      <w:tr w:rsidR="009F0906" w:rsidRPr="009F0906" w14:paraId="74848E40"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4099551" w14:textId="77777777" w:rsidR="009F0906" w:rsidRPr="00157C63" w:rsidRDefault="009F0906" w:rsidP="009F0906">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B22D66" w14:textId="77777777" w:rsidR="009F0906" w:rsidRPr="009F0906" w:rsidRDefault="009F0906" w:rsidP="009F0906">
            <w:pPr>
              <w:pStyle w:val="TableText"/>
              <w:rPr>
                <w:lang w:val="en-GB"/>
              </w:rPr>
            </w:pPr>
            <w:r w:rsidRPr="009F0906">
              <w:rPr>
                <w:lang w:val="en-GB"/>
              </w:rPr>
              <w:t>A</w:t>
            </w:r>
          </w:p>
        </w:tc>
      </w:tr>
      <w:tr w:rsidR="009F0906" w:rsidRPr="009F0906" w14:paraId="1F5930A0"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C52122E" w14:textId="77777777" w:rsidR="009F0906" w:rsidRPr="00157C63" w:rsidRDefault="009F0906" w:rsidP="009F0906">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903BF7" w14:textId="77777777" w:rsidR="009F0906" w:rsidRPr="009F0906" w:rsidRDefault="009F0906" w:rsidP="009F0906">
            <w:pPr>
              <w:pStyle w:val="TableText"/>
              <w:rPr>
                <w:lang w:val="en-GB"/>
              </w:rPr>
            </w:pPr>
            <w:r w:rsidRPr="009F0906">
              <w:rPr>
                <w:lang w:val="en-GB"/>
              </w:rPr>
              <w:t>Mandatory</w:t>
            </w:r>
          </w:p>
        </w:tc>
      </w:tr>
      <w:tr w:rsidR="009F0906" w:rsidRPr="009F0906" w14:paraId="2DF7DF1D"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AB1EF3" w14:textId="77777777" w:rsidR="009F0906" w:rsidRPr="00157C63" w:rsidRDefault="009F0906" w:rsidP="009F0906">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CF2C4A" w14:textId="69F49D1B" w:rsidR="009F0906" w:rsidRPr="009F0906" w:rsidRDefault="009F0906" w:rsidP="00E16FC9">
            <w:pPr>
              <w:pStyle w:val="Tabletext3ptparaspacing"/>
              <w:rPr>
                <w:lang w:val="en-GB"/>
              </w:rPr>
            </w:pPr>
            <w:r w:rsidRPr="009F0906">
              <w:rPr>
                <w:lang w:val="en-GB"/>
              </w:rPr>
              <w:t>The Colposcopy Performed Indicator is reported in OBX-5. The third value of the OBX-5 segment for Colposcopy Performed Indicator is “99NZCOLPPERFORMED”.</w:t>
            </w:r>
          </w:p>
          <w:p w14:paraId="5CE2EED2" w14:textId="19860EED" w:rsidR="009F0906" w:rsidRPr="009F0906" w:rsidRDefault="009F0906" w:rsidP="00E16FC9">
            <w:pPr>
              <w:pStyle w:val="Tabletext3ptparaspacing"/>
              <w:rPr>
                <w:lang w:val="en-GB"/>
              </w:rPr>
            </w:pPr>
            <w:r w:rsidRPr="009F0906">
              <w:rPr>
                <w:lang w:val="en-GB"/>
              </w:rPr>
              <w:t>When submitting this information, the LOINC code in the OBR-4 segment and the OBX-3 segment is 21976-6 Cancer Outcome Status.</w:t>
            </w:r>
          </w:p>
          <w:p w14:paraId="08F0C343" w14:textId="2CDC466A" w:rsidR="009F0906" w:rsidRPr="009F0906" w:rsidRDefault="009F0906" w:rsidP="00E16FC9">
            <w:pPr>
              <w:pStyle w:val="Tabletext3ptparaspacing"/>
              <w:rPr>
                <w:lang w:val="en-GB"/>
              </w:rPr>
            </w:pPr>
            <w:r w:rsidRPr="009F0906">
              <w:rPr>
                <w:lang w:val="en-GB"/>
              </w:rPr>
              <w:t xml:space="preserve">If the Colposcopy Performed Indicator is not populated, then the Colposcopy Performed Indicator can be inferred. </w:t>
            </w:r>
          </w:p>
          <w:p w14:paraId="32D1996E" w14:textId="5C1A1BD1" w:rsidR="009F0906" w:rsidRPr="009F0906" w:rsidRDefault="009F0906" w:rsidP="009F0906">
            <w:pPr>
              <w:pStyle w:val="TableText"/>
              <w:rPr>
                <w:lang w:val="en-GB"/>
              </w:rPr>
            </w:pPr>
            <w:r w:rsidRPr="009F0906">
              <w:rPr>
                <w:lang w:val="en-GB"/>
              </w:rPr>
              <w:t xml:space="preserve"> </w:t>
            </w:r>
          </w:p>
        </w:tc>
      </w:tr>
    </w:tbl>
    <w:p w14:paraId="48D9C6B3" w14:textId="77777777" w:rsidR="00B77E9C" w:rsidRDefault="00B77E9C">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8073"/>
      </w:tblGrid>
      <w:tr w:rsidR="00B77E9C" w:rsidRPr="009F0906" w14:paraId="445DF153"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9C7115F" w14:textId="29875BCE" w:rsidR="00B77E9C" w:rsidRPr="00157C63" w:rsidRDefault="00B77E9C" w:rsidP="009F0906">
            <w:pPr>
              <w:pStyle w:val="TableText"/>
              <w:rPr>
                <w:b/>
                <w:bCs/>
                <w:lang w:val="en-GB"/>
              </w:rPr>
            </w:pP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50BEC8" w14:textId="77777777" w:rsidR="00B77E9C" w:rsidRPr="009F0906" w:rsidRDefault="00B77E9C" w:rsidP="00B77E9C">
            <w:pPr>
              <w:pStyle w:val="TableText"/>
              <w:rPr>
                <w:lang w:val="en-GB"/>
              </w:rPr>
            </w:pPr>
            <w:r w:rsidRPr="009F0906">
              <w:rPr>
                <w:lang w:val="en-GB"/>
              </w:rPr>
              <w:t xml:space="preserve">Set the Colposcopy Performed Indicator to “Y” if: </w:t>
            </w:r>
          </w:p>
          <w:p w14:paraId="78B3BCB2" w14:textId="77777777" w:rsidR="00B77E9C" w:rsidRPr="009F0906" w:rsidRDefault="00B77E9C" w:rsidP="00B77E9C">
            <w:pPr>
              <w:pStyle w:val="Tablebullet"/>
            </w:pPr>
            <w:r w:rsidRPr="009F0906">
              <w:t xml:space="preserve">Transformation Zone Visibility is set to any value (not null); OR </w:t>
            </w:r>
          </w:p>
          <w:p w14:paraId="225AE1CA" w14:textId="77777777" w:rsidR="00B77E9C" w:rsidRPr="009F0906" w:rsidRDefault="00B77E9C" w:rsidP="00B77E9C">
            <w:pPr>
              <w:pStyle w:val="Tablebullet"/>
            </w:pPr>
            <w:r w:rsidRPr="009F0906">
              <w:t xml:space="preserve">Colposcopy Appearance is set to any value (not null); OR </w:t>
            </w:r>
          </w:p>
          <w:p w14:paraId="1394D63B" w14:textId="77777777" w:rsidR="00B77E9C" w:rsidRPr="009F0906" w:rsidRDefault="00B77E9C" w:rsidP="00B77E9C">
            <w:pPr>
              <w:pStyle w:val="Tablebullet"/>
              <w:spacing w:after="60"/>
            </w:pPr>
            <w:r w:rsidRPr="009F0906">
              <w:t xml:space="preserve">Visit Actions exclude “HYST” and “SUBH” </w:t>
            </w:r>
            <w:r>
              <w:br/>
            </w:r>
            <w:r w:rsidRPr="009F0906">
              <w:t xml:space="preserve">AND </w:t>
            </w:r>
            <w:r w:rsidRPr="009F0906">
              <w:br/>
              <w:t xml:space="preserve">Visit Actions do not consist only of “REV”, “TRT”, and/or “OTHR”. </w:t>
            </w:r>
          </w:p>
          <w:p w14:paraId="64F27421" w14:textId="4FEB52B9" w:rsidR="00B77E9C" w:rsidRPr="009F0906" w:rsidRDefault="00B77E9C" w:rsidP="00B77E9C">
            <w:pPr>
              <w:pStyle w:val="Tabletext3ptparaspacing"/>
              <w:rPr>
                <w:lang w:val="en-GB"/>
              </w:rPr>
            </w:pPr>
            <w:r w:rsidRPr="009F0906">
              <w:rPr>
                <w:lang w:val="en-GB"/>
              </w:rPr>
              <w:t>Otherwise set the Colposcopy Performed Indicator to “N”.</w:t>
            </w:r>
          </w:p>
        </w:tc>
      </w:tr>
      <w:tr w:rsidR="009F0906" w:rsidRPr="009F0906" w14:paraId="0BEB19FA"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9372052" w14:textId="77777777" w:rsidR="009F0906" w:rsidRPr="00157C63" w:rsidRDefault="009F0906" w:rsidP="009F0906">
            <w:pPr>
              <w:pStyle w:val="TableText"/>
              <w:rPr>
                <w:b/>
                <w:bCs/>
                <w:lang w:val="en-GB"/>
              </w:rPr>
            </w:pPr>
            <w:r w:rsidRPr="00157C63">
              <w:rPr>
                <w:b/>
                <w:bCs/>
                <w:lang w:val="en-GB"/>
              </w:rPr>
              <w:t>Verification rules</w:t>
            </w:r>
          </w:p>
        </w:tc>
        <w:tc>
          <w:tcPr>
            <w:tcW w:w="80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DFB9E2" w14:textId="77777777" w:rsidR="009F0906" w:rsidRPr="009F0906" w:rsidRDefault="009F0906" w:rsidP="009F0906">
            <w:pPr>
              <w:pStyle w:val="TableText"/>
              <w:rPr>
                <w:lang w:val="en-GB"/>
              </w:rPr>
            </w:pPr>
            <w:r w:rsidRPr="009F0906">
              <w:rPr>
                <w:lang w:val="en-GB"/>
              </w:rPr>
              <w:t xml:space="preserve">A maximum of one </w:t>
            </w:r>
            <w:r w:rsidRPr="006F7841">
              <w:rPr>
                <w:b/>
                <w:bCs/>
                <w:lang w:val="en-GB"/>
              </w:rPr>
              <w:t>Colposcopy Performed Indicator</w:t>
            </w:r>
            <w:r w:rsidRPr="009F0906">
              <w:rPr>
                <w:lang w:val="en-GB"/>
              </w:rPr>
              <w:t xml:space="preserve"> can be reported.</w:t>
            </w:r>
          </w:p>
        </w:tc>
      </w:tr>
    </w:tbl>
    <w:p w14:paraId="67DC7738" w14:textId="4115DAE1" w:rsidR="009F0906" w:rsidRPr="009F0906" w:rsidRDefault="009F0906" w:rsidP="009F0906">
      <w:pPr>
        <w:pStyle w:val="Heading3"/>
      </w:pPr>
      <w:r w:rsidRPr="009F0906">
        <w:t>9.7.4</w:t>
      </w:r>
      <w:r>
        <w:t xml:space="preserve"> </w:t>
      </w:r>
      <w:r w:rsidRPr="009F0906">
        <w:t>Colposcopy site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631"/>
        <w:gridCol w:w="3969"/>
        <w:gridCol w:w="283"/>
      </w:tblGrid>
      <w:tr w:rsidR="009F0906" w:rsidRPr="009F0906" w14:paraId="18C51FE9"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D6882C" w14:textId="77777777" w:rsidR="009F0906" w:rsidRPr="00157C63" w:rsidRDefault="009F0906" w:rsidP="009F0906">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32B7E2" w14:textId="77777777" w:rsidR="009F0906" w:rsidRPr="009F0906" w:rsidRDefault="009F0906" w:rsidP="009F0906">
            <w:pPr>
              <w:pStyle w:val="TableText"/>
              <w:rPr>
                <w:lang w:val="en-GB"/>
              </w:rPr>
            </w:pPr>
            <w:r w:rsidRPr="009F0906">
              <w:rPr>
                <w:lang w:val="en-GB"/>
              </w:rPr>
              <w:t>Colposcopy site</w:t>
            </w:r>
          </w:p>
        </w:tc>
      </w:tr>
      <w:tr w:rsidR="009F0906" w:rsidRPr="009F0906" w14:paraId="64BEEECD" w14:textId="77777777" w:rsidTr="00290629">
        <w:trPr>
          <w:trHeight w:val="1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D65FA12" w14:textId="77777777" w:rsidR="009F0906" w:rsidRPr="00157C63" w:rsidRDefault="009F0906" w:rsidP="009F0906">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3768DF" w14:textId="77777777" w:rsidR="009F0906" w:rsidRPr="009F0906" w:rsidRDefault="009F0906" w:rsidP="009F0906">
            <w:pPr>
              <w:pStyle w:val="TableText"/>
              <w:rPr>
                <w:lang w:val="en-GB"/>
              </w:rPr>
            </w:pPr>
            <w:r w:rsidRPr="009F0906">
              <w:rPr>
                <w:lang w:val="en-GB"/>
              </w:rPr>
              <w:t>This field is used to describe the site of the specimen.</w:t>
            </w:r>
          </w:p>
        </w:tc>
      </w:tr>
      <w:tr w:rsidR="009F0906" w:rsidRPr="009F0906" w14:paraId="35172A8D"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DC2CBB" w14:textId="77777777" w:rsidR="009F0906" w:rsidRPr="00157C63" w:rsidRDefault="009F0906" w:rsidP="009F0906">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ACB7E2" w14:textId="77777777" w:rsidR="009F0906" w:rsidRPr="009F0906" w:rsidRDefault="009F0906" w:rsidP="009F0906">
            <w:pPr>
              <w:pStyle w:val="TableText"/>
              <w:rPr>
                <w:lang w:val="en-GB"/>
              </w:rPr>
            </w:pPr>
            <w:r w:rsidRPr="009F0906">
              <w:rPr>
                <w:lang w:val="en-GB"/>
              </w:rPr>
              <w:t xml:space="preserve">Health NZ. 2023. National Cervical Screening Programme Policies </w:t>
            </w:r>
            <w:r w:rsidRPr="009F0906">
              <w:rPr>
                <w:lang w:val="en-GB"/>
              </w:rPr>
              <w:br/>
              <w:t>and Standards: Section 6 – Providing a Colposcopy Service.</w:t>
            </w:r>
          </w:p>
        </w:tc>
      </w:tr>
      <w:tr w:rsidR="009F0906" w:rsidRPr="009F0906" w14:paraId="56AD6B99"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4C827B5" w14:textId="77777777" w:rsidR="009F0906" w:rsidRPr="00157C63" w:rsidRDefault="009F0906" w:rsidP="009F0906">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DA82558" w14:textId="77777777" w:rsidR="009F0906" w:rsidRPr="009F0906" w:rsidRDefault="009F0906" w:rsidP="009F0906">
            <w:pPr>
              <w:pStyle w:val="TableText"/>
              <w:rPr>
                <w:lang w:val="en-GB"/>
              </w:rPr>
            </w:pPr>
          </w:p>
        </w:tc>
      </w:tr>
      <w:tr w:rsidR="0047207A" w:rsidRPr="009F0906" w14:paraId="3EA2D71B" w14:textId="77777777" w:rsidTr="006F7841">
        <w:trPr>
          <w:trHeight w:val="24"/>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605A320" w14:textId="77777777" w:rsidR="009F0906" w:rsidRPr="00157C63" w:rsidRDefault="009F0906" w:rsidP="009F0906">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14FD499" w14:textId="77777777" w:rsidR="009F0906" w:rsidRPr="009F0906" w:rsidRDefault="009F0906" w:rsidP="009F0906">
            <w:pPr>
              <w:pStyle w:val="TableText"/>
              <w:rPr>
                <w:lang w:val="en-GB"/>
              </w:rPr>
            </w:pPr>
          </w:p>
        </w:tc>
        <w:tc>
          <w:tcPr>
            <w:tcW w:w="363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E9BC07B" w14:textId="77777777" w:rsidR="009F0906" w:rsidRPr="00157C63" w:rsidRDefault="009F0906" w:rsidP="009F0906">
            <w:pPr>
              <w:pStyle w:val="TableText"/>
              <w:rPr>
                <w:b/>
                <w:bCs/>
                <w:lang w:val="en-GB"/>
              </w:rPr>
            </w:pPr>
            <w:r w:rsidRPr="00157C63">
              <w:rPr>
                <w:b/>
                <w:bCs/>
                <w:lang w:val="en-GB"/>
              </w:rPr>
              <w:t>99NZCOLPBIOPSYSITE code</w:t>
            </w:r>
          </w:p>
        </w:tc>
        <w:tc>
          <w:tcPr>
            <w:tcW w:w="3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83412CA" w14:textId="77777777" w:rsidR="009F0906" w:rsidRPr="00157C63" w:rsidRDefault="009F0906" w:rsidP="009F0906">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0" w:type="dxa"/>
              <w:bottom w:w="0" w:type="dxa"/>
              <w:right w:w="85" w:type="dxa"/>
            </w:tcMar>
          </w:tcPr>
          <w:p w14:paraId="20C19CA3" w14:textId="77777777" w:rsidR="009F0906" w:rsidRPr="009F0906" w:rsidRDefault="009F0906" w:rsidP="009F0906">
            <w:pPr>
              <w:pStyle w:val="TableText"/>
              <w:rPr>
                <w:lang w:val="en-GB"/>
              </w:rPr>
            </w:pPr>
          </w:p>
        </w:tc>
      </w:tr>
      <w:tr w:rsidR="00157C63" w:rsidRPr="009F0906" w14:paraId="48422B00"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8230200" w14:textId="77777777" w:rsidR="009F0906" w:rsidRPr="00157C63" w:rsidRDefault="009F0906" w:rsidP="009F0906">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2106FA6" w14:textId="77777777" w:rsidR="009F0906" w:rsidRPr="009F0906" w:rsidRDefault="009F0906" w:rsidP="009F0906">
            <w:pPr>
              <w:pStyle w:val="TableText"/>
              <w:rPr>
                <w:lang w:val="en-GB"/>
              </w:rPr>
            </w:pPr>
          </w:p>
        </w:tc>
        <w:tc>
          <w:tcPr>
            <w:tcW w:w="363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980F3F" w14:textId="77777777" w:rsidR="009F0906" w:rsidRPr="009F0906" w:rsidRDefault="009F0906" w:rsidP="009F0906">
            <w:pPr>
              <w:pStyle w:val="TableText"/>
              <w:rPr>
                <w:lang w:val="en-GB"/>
              </w:rPr>
            </w:pPr>
            <w:r w:rsidRPr="009F0906">
              <w:rPr>
                <w:lang w:val="en-GB"/>
              </w:rPr>
              <w:t>R</w:t>
            </w:r>
          </w:p>
        </w:tc>
        <w:tc>
          <w:tcPr>
            <w:tcW w:w="3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8D927E" w14:textId="77777777" w:rsidR="009F0906" w:rsidRPr="009F0906" w:rsidRDefault="009F0906" w:rsidP="009F0906">
            <w:pPr>
              <w:pStyle w:val="TableText"/>
              <w:rPr>
                <w:lang w:val="en-GB"/>
              </w:rPr>
            </w:pPr>
            <w:r w:rsidRPr="009F0906">
              <w:rPr>
                <w:lang w:val="en-GB"/>
              </w:rPr>
              <w:t>Cervical</w:t>
            </w:r>
          </w:p>
        </w:tc>
        <w:tc>
          <w:tcPr>
            <w:tcW w:w="283" w:type="dxa"/>
            <w:vMerge/>
            <w:tcBorders>
              <w:top w:val="nil"/>
              <w:left w:val="single" w:sz="8" w:space="0" w:color="00A2AC" w:themeColor="background2"/>
              <w:bottom w:val="nil"/>
              <w:right w:val="single" w:sz="8" w:space="0" w:color="00A2AC" w:themeColor="background2"/>
            </w:tcBorders>
            <w:tcMar>
              <w:top w:w="85" w:type="dxa"/>
              <w:left w:w="0" w:type="dxa"/>
              <w:bottom w:w="0" w:type="dxa"/>
              <w:right w:w="85" w:type="dxa"/>
            </w:tcMar>
          </w:tcPr>
          <w:p w14:paraId="4939C4DD" w14:textId="77777777" w:rsidR="009F0906" w:rsidRPr="009F0906" w:rsidRDefault="009F0906" w:rsidP="009F0906">
            <w:pPr>
              <w:pStyle w:val="TableText"/>
              <w:rPr>
                <w:lang w:val="en-GB"/>
              </w:rPr>
            </w:pPr>
          </w:p>
        </w:tc>
      </w:tr>
      <w:tr w:rsidR="00157C63" w:rsidRPr="009F0906" w14:paraId="37FE8D80"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D787B3D"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21C9DA5" w14:textId="77777777" w:rsidR="009F0906" w:rsidRPr="009F0906" w:rsidRDefault="009F0906" w:rsidP="009F0906">
            <w:pPr>
              <w:pStyle w:val="TableText"/>
              <w:rPr>
                <w:lang w:val="en-GB"/>
              </w:rPr>
            </w:pPr>
          </w:p>
        </w:tc>
        <w:tc>
          <w:tcPr>
            <w:tcW w:w="363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D86530" w14:textId="77777777" w:rsidR="009F0906" w:rsidRPr="009F0906" w:rsidRDefault="009F0906" w:rsidP="009F0906">
            <w:pPr>
              <w:pStyle w:val="TableText"/>
              <w:rPr>
                <w:lang w:val="en-GB"/>
              </w:rPr>
            </w:pPr>
            <w:r w:rsidRPr="009F0906">
              <w:rPr>
                <w:lang w:val="en-GB"/>
              </w:rPr>
              <w:t>V</w:t>
            </w:r>
          </w:p>
        </w:tc>
        <w:tc>
          <w:tcPr>
            <w:tcW w:w="3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AE964A" w14:textId="77777777" w:rsidR="009F0906" w:rsidRPr="009F0906" w:rsidRDefault="009F0906" w:rsidP="009F0906">
            <w:pPr>
              <w:pStyle w:val="TableText"/>
              <w:rPr>
                <w:lang w:val="en-GB"/>
              </w:rPr>
            </w:pPr>
            <w:r w:rsidRPr="009F0906">
              <w:rPr>
                <w:lang w:val="en-GB"/>
              </w:rPr>
              <w:t>Vaginal</w:t>
            </w:r>
          </w:p>
        </w:tc>
        <w:tc>
          <w:tcPr>
            <w:tcW w:w="283" w:type="dxa"/>
            <w:tcBorders>
              <w:top w:val="nil"/>
              <w:left w:val="single" w:sz="8" w:space="0" w:color="00A2AC" w:themeColor="background2"/>
              <w:bottom w:val="nil"/>
              <w:right w:val="single" w:sz="8" w:space="0" w:color="00A2AC" w:themeColor="background2"/>
            </w:tcBorders>
            <w:tcMar>
              <w:top w:w="85" w:type="dxa"/>
              <w:left w:w="0" w:type="dxa"/>
              <w:bottom w:w="0" w:type="dxa"/>
              <w:right w:w="85" w:type="dxa"/>
            </w:tcMar>
          </w:tcPr>
          <w:p w14:paraId="3AC87A09" w14:textId="77777777" w:rsidR="009F0906" w:rsidRPr="009F0906" w:rsidRDefault="009F0906" w:rsidP="009F0906">
            <w:pPr>
              <w:pStyle w:val="TableText"/>
              <w:rPr>
                <w:lang w:val="en-GB"/>
              </w:rPr>
            </w:pPr>
          </w:p>
        </w:tc>
      </w:tr>
      <w:tr w:rsidR="00157C63" w:rsidRPr="009F0906" w14:paraId="4074D96E"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B87465C"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FA30F9D" w14:textId="77777777" w:rsidR="009F0906" w:rsidRPr="009F0906" w:rsidRDefault="009F0906" w:rsidP="009F0906">
            <w:pPr>
              <w:pStyle w:val="TableText"/>
              <w:rPr>
                <w:lang w:val="en-GB"/>
              </w:rPr>
            </w:pPr>
          </w:p>
        </w:tc>
        <w:tc>
          <w:tcPr>
            <w:tcW w:w="363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9ACBDB" w14:textId="77777777" w:rsidR="009F0906" w:rsidRPr="009F0906" w:rsidRDefault="009F0906" w:rsidP="009F0906">
            <w:pPr>
              <w:pStyle w:val="TableText"/>
              <w:rPr>
                <w:lang w:val="en-GB"/>
              </w:rPr>
            </w:pPr>
            <w:r w:rsidRPr="009F0906">
              <w:rPr>
                <w:lang w:val="en-GB"/>
              </w:rPr>
              <w:t>B</w:t>
            </w:r>
          </w:p>
        </w:tc>
        <w:tc>
          <w:tcPr>
            <w:tcW w:w="39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8B77E2" w14:textId="77777777" w:rsidR="009F0906" w:rsidRPr="009F0906" w:rsidRDefault="009F0906" w:rsidP="009F0906">
            <w:pPr>
              <w:pStyle w:val="TableText"/>
              <w:rPr>
                <w:lang w:val="en-GB"/>
              </w:rPr>
            </w:pPr>
            <w:r w:rsidRPr="009F0906">
              <w:rPr>
                <w:lang w:val="en-GB"/>
              </w:rPr>
              <w:t>Both</w:t>
            </w:r>
          </w:p>
        </w:tc>
        <w:tc>
          <w:tcPr>
            <w:tcW w:w="283" w:type="dxa"/>
            <w:tcBorders>
              <w:top w:val="nil"/>
              <w:left w:val="single" w:sz="8" w:space="0" w:color="00A2AC" w:themeColor="background2"/>
              <w:bottom w:val="nil"/>
              <w:right w:val="single" w:sz="8" w:space="0" w:color="00A2AC" w:themeColor="background2"/>
            </w:tcBorders>
            <w:tcMar>
              <w:top w:w="85" w:type="dxa"/>
              <w:left w:w="0" w:type="dxa"/>
              <w:bottom w:w="0" w:type="dxa"/>
              <w:right w:w="85" w:type="dxa"/>
            </w:tcMar>
          </w:tcPr>
          <w:p w14:paraId="5F830572" w14:textId="77777777" w:rsidR="009F0906" w:rsidRPr="009F0906" w:rsidRDefault="009F0906" w:rsidP="009F0906">
            <w:pPr>
              <w:pStyle w:val="TableText"/>
              <w:rPr>
                <w:lang w:val="en-GB"/>
              </w:rPr>
            </w:pPr>
          </w:p>
        </w:tc>
      </w:tr>
      <w:tr w:rsidR="009F0906" w:rsidRPr="009F0906" w14:paraId="24640900"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DC623D5" w14:textId="77777777" w:rsidR="009F0906" w:rsidRPr="00157C63" w:rsidRDefault="009F0906" w:rsidP="009F0906">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59782D" w14:textId="77777777" w:rsidR="009F0906" w:rsidRPr="009F0906" w:rsidRDefault="009F0906" w:rsidP="009F0906">
            <w:pPr>
              <w:pStyle w:val="TableText"/>
              <w:rPr>
                <w:lang w:val="en-GB"/>
              </w:rPr>
            </w:pPr>
          </w:p>
        </w:tc>
      </w:tr>
      <w:tr w:rsidR="009F0906" w:rsidRPr="009F0906" w14:paraId="0C6FD27F"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CBA16C0" w14:textId="77777777" w:rsidR="009F0906" w:rsidRPr="00157C63" w:rsidRDefault="009F0906" w:rsidP="009F0906">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077DBE" w14:textId="77777777" w:rsidR="009F0906" w:rsidRPr="009F0906" w:rsidRDefault="009F0906" w:rsidP="009F0906">
            <w:pPr>
              <w:pStyle w:val="TableText"/>
              <w:rPr>
                <w:lang w:val="en-GB"/>
              </w:rPr>
            </w:pPr>
            <w:r w:rsidRPr="009F0906">
              <w:rPr>
                <w:lang w:val="en-GB"/>
              </w:rPr>
              <w:t>String</w:t>
            </w:r>
          </w:p>
        </w:tc>
      </w:tr>
      <w:tr w:rsidR="009F0906" w:rsidRPr="009F0906" w14:paraId="6494960A"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EAF7FA" w14:textId="77777777" w:rsidR="009F0906" w:rsidRPr="00157C63" w:rsidRDefault="009F0906" w:rsidP="009F0906">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38013F" w14:textId="77777777" w:rsidR="009F0906" w:rsidRPr="009F0906" w:rsidRDefault="009F0906" w:rsidP="009F0906">
            <w:pPr>
              <w:pStyle w:val="TableText"/>
              <w:rPr>
                <w:lang w:val="en-GB"/>
              </w:rPr>
            </w:pPr>
            <w:r w:rsidRPr="009F0906">
              <w:rPr>
                <w:lang w:val="en-GB"/>
              </w:rPr>
              <w:t>X(18)</w:t>
            </w:r>
          </w:p>
        </w:tc>
      </w:tr>
      <w:tr w:rsidR="009F0906" w:rsidRPr="009F0906" w14:paraId="5C11E261" w14:textId="77777777" w:rsidTr="00290629">
        <w:trPr>
          <w:trHeight w:val="3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34CFAC4" w14:textId="77777777" w:rsidR="009F0906" w:rsidRPr="00157C63" w:rsidRDefault="009F0906" w:rsidP="009F0906">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3CF1B8" w14:textId="77777777" w:rsidR="009F0906" w:rsidRPr="009F0906" w:rsidRDefault="009F0906" w:rsidP="009F0906">
            <w:pPr>
              <w:pStyle w:val="TableText"/>
              <w:rPr>
                <w:lang w:val="en-GB"/>
              </w:rPr>
            </w:pPr>
            <w:r w:rsidRPr="009F0906">
              <w:rPr>
                <w:lang w:val="en-GB"/>
              </w:rPr>
              <w:t>Conditional. Mandatory if 10.3.4 Colposcopy Performed Indicator = “Y”.</w:t>
            </w:r>
          </w:p>
        </w:tc>
      </w:tr>
      <w:tr w:rsidR="009F0906" w:rsidRPr="009F0906" w14:paraId="6A282A5F"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268878" w14:textId="77777777" w:rsidR="009F0906" w:rsidRPr="00157C63" w:rsidRDefault="009F0906" w:rsidP="009F0906">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4E2648" w14:textId="77777777" w:rsidR="009F0906" w:rsidRPr="009F0906" w:rsidRDefault="009F0906" w:rsidP="00B77E9C">
            <w:pPr>
              <w:pStyle w:val="Tabletext3ptparaspacing"/>
              <w:rPr>
                <w:lang w:val="en-GB"/>
              </w:rPr>
            </w:pPr>
            <w:r w:rsidRPr="009F0906">
              <w:rPr>
                <w:lang w:val="en-GB"/>
              </w:rPr>
              <w:t>The Colposcopy Site is reported in OBX-5.</w:t>
            </w:r>
          </w:p>
          <w:p w14:paraId="2B1F64F6" w14:textId="77777777" w:rsidR="009F0906" w:rsidRPr="009F0906" w:rsidRDefault="009F0906" w:rsidP="009F0906">
            <w:pPr>
              <w:pStyle w:val="TableText"/>
              <w:rPr>
                <w:lang w:val="en-GB"/>
              </w:rPr>
            </w:pPr>
            <w:r w:rsidRPr="009F0906">
              <w:rPr>
                <w:lang w:val="en-GB"/>
              </w:rPr>
              <w:t>The following should be used when messaging the above information:</w:t>
            </w:r>
          </w:p>
          <w:p w14:paraId="6E70EBCF" w14:textId="77777777" w:rsidR="009F0906" w:rsidRPr="009F0906" w:rsidRDefault="009F0906" w:rsidP="006F7841">
            <w:pPr>
              <w:pStyle w:val="Tablebullet"/>
            </w:pPr>
            <w:r w:rsidRPr="009F0906">
              <w:t xml:space="preserve">The LOINC code in the OBR-4 segment is 21976-6^Cancer Outcome </w:t>
            </w:r>
            <w:proofErr w:type="spellStart"/>
            <w:r w:rsidRPr="009F0906">
              <w:t>Status^LN</w:t>
            </w:r>
            <w:proofErr w:type="spellEnd"/>
            <w:r w:rsidRPr="009F0906">
              <w:t>.</w:t>
            </w:r>
          </w:p>
          <w:p w14:paraId="7D13581C" w14:textId="77777777" w:rsidR="009F0906" w:rsidRPr="009F0906" w:rsidRDefault="009F0906" w:rsidP="006F7841">
            <w:pPr>
              <w:pStyle w:val="Tablebullet"/>
            </w:pPr>
            <w:r w:rsidRPr="009F0906">
              <w:t xml:space="preserve">The LOINC code in the OBX-3 segment is 19763-2^Specimen </w:t>
            </w:r>
            <w:proofErr w:type="spellStart"/>
            <w:r w:rsidRPr="009F0906">
              <w:t>Site^LN</w:t>
            </w:r>
            <w:proofErr w:type="spellEnd"/>
            <w:r w:rsidRPr="009F0906">
              <w:t>.</w:t>
            </w:r>
          </w:p>
        </w:tc>
      </w:tr>
      <w:tr w:rsidR="009F0906" w:rsidRPr="009F0906" w14:paraId="2577795E"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EE76A0" w14:textId="77777777" w:rsidR="009F0906" w:rsidRPr="00157C63" w:rsidRDefault="009F0906" w:rsidP="009F0906">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49921E" w14:textId="77777777" w:rsidR="009F0906" w:rsidRPr="009F0906" w:rsidRDefault="009F0906" w:rsidP="009F0906">
            <w:pPr>
              <w:pStyle w:val="TableText"/>
              <w:rPr>
                <w:lang w:val="en-GB"/>
              </w:rPr>
            </w:pPr>
            <w:r w:rsidRPr="009F0906">
              <w:rPr>
                <w:lang w:val="en-GB"/>
              </w:rPr>
              <w:t>A maximum of one colposcopy site can be reported.</w:t>
            </w:r>
          </w:p>
        </w:tc>
      </w:tr>
    </w:tbl>
    <w:p w14:paraId="50D37896" w14:textId="77777777" w:rsidR="0047207A" w:rsidRDefault="0047207A">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7B009D25" w14:textId="20009150" w:rsidR="009F0906" w:rsidRPr="009F0906" w:rsidRDefault="009F0906" w:rsidP="009F0906">
      <w:pPr>
        <w:pStyle w:val="Heading3"/>
        <w:rPr>
          <w:lang w:val="en-GB"/>
        </w:rPr>
      </w:pPr>
      <w:r w:rsidRPr="009F0906">
        <w:rPr>
          <w:lang w:val="en-GB"/>
        </w:rPr>
        <w:lastRenderedPageBreak/>
        <w:t>9.7.5</w:t>
      </w:r>
      <w:r>
        <w:rPr>
          <w:lang w:val="en-GB"/>
        </w:rPr>
        <w:t xml:space="preserve"> </w:t>
      </w:r>
      <w:proofErr w:type="spellStart"/>
      <w:r w:rsidRPr="009F0906">
        <w:t>Colposcopic</w:t>
      </w:r>
      <w:proofErr w:type="spellEnd"/>
      <w:r w:rsidRPr="009F0906">
        <w:rPr>
          <w:lang w:val="en-GB"/>
        </w:rPr>
        <w:t xml:space="preserve"> appearance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213"/>
        <w:gridCol w:w="5387"/>
        <w:gridCol w:w="283"/>
      </w:tblGrid>
      <w:tr w:rsidR="009F0906" w:rsidRPr="009F0906" w14:paraId="311E3F58"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199A0DB" w14:textId="77777777" w:rsidR="009F0906" w:rsidRPr="00157C63" w:rsidRDefault="009F0906" w:rsidP="009F0906">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BCDAAE" w14:textId="77777777" w:rsidR="009F0906" w:rsidRPr="009F0906" w:rsidRDefault="009F0906" w:rsidP="009F0906">
            <w:pPr>
              <w:pStyle w:val="TableText"/>
              <w:rPr>
                <w:lang w:val="en-GB"/>
              </w:rPr>
            </w:pPr>
            <w:proofErr w:type="spellStart"/>
            <w:r w:rsidRPr="009F0906">
              <w:rPr>
                <w:lang w:val="en-GB"/>
              </w:rPr>
              <w:t>Colposcopic</w:t>
            </w:r>
            <w:proofErr w:type="spellEnd"/>
            <w:r w:rsidRPr="009F0906">
              <w:rPr>
                <w:lang w:val="en-GB"/>
              </w:rPr>
              <w:t xml:space="preserve"> appearance</w:t>
            </w:r>
          </w:p>
        </w:tc>
      </w:tr>
      <w:tr w:rsidR="009F0906" w:rsidRPr="009F0906" w14:paraId="15380640"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070EFA7" w14:textId="77777777" w:rsidR="009F0906" w:rsidRPr="00157C63" w:rsidRDefault="009F0906" w:rsidP="009F0906">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A6CDF5" w14:textId="77777777" w:rsidR="009F0906" w:rsidRPr="009F0906" w:rsidRDefault="009F0906" w:rsidP="009F0906">
            <w:pPr>
              <w:pStyle w:val="TableText"/>
              <w:rPr>
                <w:lang w:val="en-GB"/>
              </w:rPr>
            </w:pPr>
            <w:r w:rsidRPr="009F0906">
              <w:rPr>
                <w:lang w:val="en-GB"/>
              </w:rPr>
              <w:t xml:space="preserve">This field is used to describe the </w:t>
            </w:r>
            <w:proofErr w:type="spellStart"/>
            <w:r w:rsidRPr="009F0906">
              <w:rPr>
                <w:lang w:val="en-GB"/>
              </w:rPr>
              <w:t>colposcopic</w:t>
            </w:r>
            <w:proofErr w:type="spellEnd"/>
            <w:r w:rsidRPr="009F0906">
              <w:rPr>
                <w:lang w:val="en-GB"/>
              </w:rPr>
              <w:t xml:space="preserve"> appearance.</w:t>
            </w:r>
          </w:p>
        </w:tc>
      </w:tr>
      <w:tr w:rsidR="00290629" w:rsidRPr="009F0906" w14:paraId="26AF2317"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547B5A" w14:textId="77777777" w:rsidR="009F0906" w:rsidRPr="00157C63" w:rsidRDefault="009F0906" w:rsidP="009F0906">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0CE4B7" w14:textId="77777777" w:rsidR="009F0906" w:rsidRPr="009F0906" w:rsidRDefault="009F0906" w:rsidP="009F0906">
            <w:pPr>
              <w:pStyle w:val="TableText"/>
              <w:rPr>
                <w:lang w:val="en-GB"/>
              </w:rPr>
            </w:pPr>
            <w:r w:rsidRPr="009F0906">
              <w:rPr>
                <w:lang w:val="en-GB"/>
              </w:rPr>
              <w:t xml:space="preserve">Health NZ. 2023. National Cervical Screening Programme Policies </w:t>
            </w:r>
            <w:r w:rsidRPr="009F0906">
              <w:rPr>
                <w:lang w:val="en-GB"/>
              </w:rPr>
              <w:br/>
              <w:t>and Standards: Section 6 – Providing a Colposcopy Service.</w:t>
            </w:r>
          </w:p>
        </w:tc>
      </w:tr>
      <w:tr w:rsidR="00290629" w:rsidRPr="009F0906" w14:paraId="6F9F76EC"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E1DE55" w14:textId="77777777" w:rsidR="009F0906" w:rsidRPr="00157C63" w:rsidRDefault="009F0906" w:rsidP="009F0906">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F1B2677" w14:textId="77777777" w:rsidR="009F0906" w:rsidRPr="009F0906" w:rsidRDefault="009F0906" w:rsidP="009F0906">
            <w:pPr>
              <w:pStyle w:val="TableText"/>
              <w:rPr>
                <w:lang w:val="en-GB"/>
              </w:rPr>
            </w:pPr>
          </w:p>
        </w:tc>
      </w:tr>
      <w:tr w:rsidR="00EF4704" w:rsidRPr="009F0906" w14:paraId="0DBC3236" w14:textId="77777777" w:rsidTr="006F7841">
        <w:trPr>
          <w:trHeight w:val="24"/>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3A237D1" w14:textId="77777777" w:rsidR="009F0906" w:rsidRPr="00157C63" w:rsidRDefault="009F0906" w:rsidP="009F0906">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441EFA" w14:textId="77777777" w:rsidR="009F0906" w:rsidRPr="009F0906" w:rsidRDefault="009F0906" w:rsidP="009F0906">
            <w:pPr>
              <w:pStyle w:val="TableText"/>
              <w:rPr>
                <w:lang w:val="en-GB"/>
              </w:rPr>
            </w:pPr>
          </w:p>
        </w:tc>
        <w:tc>
          <w:tcPr>
            <w:tcW w:w="22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D650C52" w14:textId="77777777" w:rsidR="009F0906" w:rsidRPr="00157C63" w:rsidRDefault="009F0906" w:rsidP="009F0906">
            <w:pPr>
              <w:pStyle w:val="TableText"/>
              <w:rPr>
                <w:b/>
                <w:bCs/>
                <w:lang w:val="en-GB"/>
              </w:rPr>
            </w:pPr>
            <w:r w:rsidRPr="00157C63">
              <w:rPr>
                <w:b/>
                <w:bCs/>
                <w:lang w:val="en-GB"/>
              </w:rPr>
              <w:t>99NZCOLPAPR</w:t>
            </w:r>
          </w:p>
        </w:tc>
        <w:tc>
          <w:tcPr>
            <w:tcW w:w="5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896AC23" w14:textId="77777777" w:rsidR="009F0906" w:rsidRPr="00157C63" w:rsidRDefault="009F0906" w:rsidP="009F0906">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756886B" w14:textId="77777777" w:rsidR="009F0906" w:rsidRPr="009F0906" w:rsidRDefault="009F0906" w:rsidP="009F0906">
            <w:pPr>
              <w:pStyle w:val="TableText"/>
              <w:rPr>
                <w:lang w:val="en-GB"/>
              </w:rPr>
            </w:pPr>
          </w:p>
        </w:tc>
      </w:tr>
      <w:tr w:rsidR="00157C63" w:rsidRPr="009F0906" w14:paraId="20F6C184" w14:textId="77777777" w:rsidTr="006F784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7DF0415" w14:textId="77777777" w:rsidR="009F0906" w:rsidRPr="00157C63" w:rsidRDefault="009F0906" w:rsidP="009F0906">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AC5187" w14:textId="77777777" w:rsidR="009F0906" w:rsidRPr="009F0906" w:rsidRDefault="009F0906" w:rsidP="009F0906">
            <w:pPr>
              <w:pStyle w:val="TableText"/>
              <w:rPr>
                <w:lang w:val="en-GB"/>
              </w:rPr>
            </w:pPr>
          </w:p>
        </w:tc>
        <w:tc>
          <w:tcPr>
            <w:tcW w:w="22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AC06EDA" w14:textId="77777777" w:rsidR="009F0906" w:rsidRPr="009F0906" w:rsidRDefault="009F0906" w:rsidP="009F0906">
            <w:pPr>
              <w:pStyle w:val="TableText"/>
              <w:rPr>
                <w:lang w:val="en-GB"/>
              </w:rPr>
            </w:pPr>
            <w:r w:rsidRPr="009F0906">
              <w:rPr>
                <w:lang w:val="en-GB"/>
              </w:rPr>
              <w:t>NRML</w:t>
            </w:r>
          </w:p>
        </w:tc>
        <w:tc>
          <w:tcPr>
            <w:tcW w:w="5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696D9F" w14:textId="77777777" w:rsidR="009F0906" w:rsidRPr="009F0906" w:rsidRDefault="009F0906" w:rsidP="009F0906">
            <w:pPr>
              <w:pStyle w:val="TableText"/>
              <w:rPr>
                <w:lang w:val="en-GB"/>
              </w:rPr>
            </w:pPr>
            <w:r w:rsidRPr="009F0906">
              <w:rPr>
                <w:lang w:val="en-GB"/>
              </w:rPr>
              <w:t>Normal</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E9F5117" w14:textId="77777777" w:rsidR="009F0906" w:rsidRPr="009F0906" w:rsidRDefault="009F0906" w:rsidP="009F0906">
            <w:pPr>
              <w:pStyle w:val="TableText"/>
              <w:rPr>
                <w:lang w:val="en-GB"/>
              </w:rPr>
            </w:pPr>
          </w:p>
        </w:tc>
      </w:tr>
      <w:tr w:rsidR="00157C63" w:rsidRPr="009F0906" w14:paraId="475D0F46" w14:textId="77777777" w:rsidTr="006F784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6A967B"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51BC8FF" w14:textId="77777777" w:rsidR="009F0906" w:rsidRPr="009F0906" w:rsidRDefault="009F0906" w:rsidP="009F0906">
            <w:pPr>
              <w:pStyle w:val="TableText"/>
              <w:rPr>
                <w:lang w:val="en-GB"/>
              </w:rPr>
            </w:pPr>
          </w:p>
        </w:tc>
        <w:tc>
          <w:tcPr>
            <w:tcW w:w="22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FAB016" w14:textId="77777777" w:rsidR="009F0906" w:rsidRPr="009F0906" w:rsidRDefault="009F0906" w:rsidP="009F0906">
            <w:pPr>
              <w:pStyle w:val="TableText"/>
              <w:rPr>
                <w:lang w:val="en-GB"/>
              </w:rPr>
            </w:pPr>
            <w:r w:rsidRPr="009F0906">
              <w:rPr>
                <w:lang w:val="en-GB"/>
              </w:rPr>
              <w:t>ABML</w:t>
            </w:r>
          </w:p>
        </w:tc>
        <w:tc>
          <w:tcPr>
            <w:tcW w:w="5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42007B" w14:textId="77777777" w:rsidR="009F0906" w:rsidRPr="009F0906" w:rsidRDefault="009F0906" w:rsidP="009F0906">
            <w:pPr>
              <w:pStyle w:val="TableText"/>
              <w:rPr>
                <w:lang w:val="en-GB"/>
              </w:rPr>
            </w:pPr>
            <w:r w:rsidRPr="009F0906">
              <w:rPr>
                <w:lang w:val="en-GB"/>
              </w:rPr>
              <w:t>Abnormal</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81922EA" w14:textId="77777777" w:rsidR="009F0906" w:rsidRPr="009F0906" w:rsidRDefault="009F0906" w:rsidP="009F0906">
            <w:pPr>
              <w:pStyle w:val="TableText"/>
              <w:rPr>
                <w:lang w:val="en-GB"/>
              </w:rPr>
            </w:pPr>
          </w:p>
        </w:tc>
      </w:tr>
      <w:tr w:rsidR="00157C63" w:rsidRPr="009F0906" w14:paraId="59A76300" w14:textId="77777777" w:rsidTr="006F784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1FC6F9"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621106D" w14:textId="77777777" w:rsidR="009F0906" w:rsidRPr="009F0906" w:rsidRDefault="009F0906" w:rsidP="009F0906">
            <w:pPr>
              <w:pStyle w:val="TableText"/>
              <w:rPr>
                <w:lang w:val="en-GB"/>
              </w:rPr>
            </w:pPr>
          </w:p>
        </w:tc>
        <w:tc>
          <w:tcPr>
            <w:tcW w:w="221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801ADC" w14:textId="77777777" w:rsidR="009F0906" w:rsidRPr="009F0906" w:rsidRDefault="009F0906" w:rsidP="009F0906">
            <w:pPr>
              <w:pStyle w:val="TableText"/>
              <w:rPr>
                <w:lang w:val="en-GB"/>
              </w:rPr>
            </w:pPr>
            <w:r w:rsidRPr="009F0906">
              <w:rPr>
                <w:lang w:val="en-GB"/>
              </w:rPr>
              <w:t>INCON</w:t>
            </w:r>
          </w:p>
        </w:tc>
        <w:tc>
          <w:tcPr>
            <w:tcW w:w="53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934E07" w14:textId="77777777" w:rsidR="009F0906" w:rsidRPr="009F0906" w:rsidRDefault="009F0906" w:rsidP="009F0906">
            <w:pPr>
              <w:pStyle w:val="TableText"/>
              <w:rPr>
                <w:lang w:val="en-GB"/>
              </w:rPr>
            </w:pPr>
            <w:r w:rsidRPr="009F0906">
              <w:rPr>
                <w:lang w:val="en-GB"/>
              </w:rPr>
              <w:t>Inconclusive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C252FCC" w14:textId="77777777" w:rsidR="009F0906" w:rsidRPr="009F0906" w:rsidRDefault="009F0906" w:rsidP="009F0906">
            <w:pPr>
              <w:pStyle w:val="TableText"/>
              <w:rPr>
                <w:lang w:val="en-GB"/>
              </w:rPr>
            </w:pPr>
          </w:p>
        </w:tc>
      </w:tr>
      <w:tr w:rsidR="00290629" w:rsidRPr="009F0906" w14:paraId="29B8B2B7" w14:textId="77777777" w:rsidTr="00290629">
        <w:trPr>
          <w:trHeight w:hRule="exact" w:val="112"/>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58DD231" w14:textId="77777777" w:rsidR="009F0906" w:rsidRPr="00157C63" w:rsidRDefault="009F0906" w:rsidP="009F0906">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C55773" w14:textId="77777777" w:rsidR="009F0906" w:rsidRPr="009F0906" w:rsidRDefault="009F0906" w:rsidP="009F0906">
            <w:pPr>
              <w:pStyle w:val="TableText"/>
              <w:rPr>
                <w:lang w:val="en-GB"/>
              </w:rPr>
            </w:pPr>
          </w:p>
        </w:tc>
      </w:tr>
      <w:tr w:rsidR="00290629" w:rsidRPr="009F0906" w14:paraId="4756E45D" w14:textId="77777777" w:rsidTr="006F7841">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DACEB73" w14:textId="77777777" w:rsidR="009F0906" w:rsidRPr="00157C63" w:rsidRDefault="009F0906" w:rsidP="009F0906">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D173DE" w14:textId="77777777" w:rsidR="009F0906" w:rsidRPr="009F0906" w:rsidRDefault="009F0906" w:rsidP="009F0906">
            <w:pPr>
              <w:pStyle w:val="TableText"/>
              <w:rPr>
                <w:lang w:val="en-GB"/>
              </w:rPr>
            </w:pPr>
            <w:r w:rsidRPr="009F0906">
              <w:rPr>
                <w:lang w:val="en-GB"/>
              </w:rPr>
              <w:t>String</w:t>
            </w:r>
          </w:p>
        </w:tc>
      </w:tr>
      <w:tr w:rsidR="009F0906" w:rsidRPr="009F0906" w14:paraId="6EB7AC26" w14:textId="77777777" w:rsidTr="006F7841">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B83A005" w14:textId="77777777" w:rsidR="009F0906" w:rsidRPr="00157C63" w:rsidRDefault="009F0906" w:rsidP="009F0906">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9ED0A9" w14:textId="77777777" w:rsidR="009F0906" w:rsidRPr="009F0906" w:rsidRDefault="009F0906" w:rsidP="009F0906">
            <w:pPr>
              <w:pStyle w:val="TableText"/>
              <w:rPr>
                <w:lang w:val="en-GB"/>
              </w:rPr>
            </w:pPr>
            <w:r w:rsidRPr="009F0906">
              <w:rPr>
                <w:lang w:val="en-GB"/>
              </w:rPr>
              <w:t>X(18)</w:t>
            </w:r>
          </w:p>
        </w:tc>
      </w:tr>
      <w:tr w:rsidR="009F0906" w:rsidRPr="009F0906" w14:paraId="641D1F48"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5415F5" w14:textId="77777777" w:rsidR="009F0906" w:rsidRPr="00157C63" w:rsidRDefault="009F0906" w:rsidP="009F0906">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FDB1E11" w14:textId="77777777" w:rsidR="009F0906" w:rsidRPr="009F0906" w:rsidRDefault="009F0906" w:rsidP="009F0906">
            <w:pPr>
              <w:pStyle w:val="TableText"/>
              <w:rPr>
                <w:lang w:val="en-GB"/>
              </w:rPr>
            </w:pPr>
            <w:r w:rsidRPr="009F0906">
              <w:rPr>
                <w:lang w:val="en-GB"/>
              </w:rPr>
              <w:t xml:space="preserve">Conditionally mandatory if a Colposcopy is performed </w:t>
            </w:r>
            <w:r w:rsidRPr="009F0906">
              <w:rPr>
                <w:lang w:val="en-GB"/>
              </w:rPr>
              <w:br/>
              <w:t xml:space="preserve">(Colposcopy Performed Indicator = “Y”). </w:t>
            </w:r>
          </w:p>
        </w:tc>
      </w:tr>
      <w:tr w:rsidR="009F0906" w:rsidRPr="009F0906" w14:paraId="133EBAAD"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C45F455" w14:textId="77777777" w:rsidR="009F0906" w:rsidRPr="00157C63" w:rsidRDefault="009F0906" w:rsidP="009F0906">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BB3F4A" w14:textId="77777777" w:rsidR="009F0906" w:rsidRPr="009F0906" w:rsidRDefault="009F0906" w:rsidP="00B77E9C">
            <w:pPr>
              <w:pStyle w:val="Tabletext3ptparaspacing"/>
              <w:rPr>
                <w:lang w:val="en-GB"/>
              </w:rPr>
            </w:pPr>
            <w:r w:rsidRPr="009F0906">
              <w:rPr>
                <w:lang w:val="en-GB"/>
              </w:rPr>
              <w:t xml:space="preserve">The </w:t>
            </w:r>
            <w:proofErr w:type="spellStart"/>
            <w:r w:rsidRPr="009F0906">
              <w:rPr>
                <w:lang w:val="en-GB"/>
              </w:rPr>
              <w:t>Colposcopic</w:t>
            </w:r>
            <w:proofErr w:type="spellEnd"/>
            <w:r w:rsidRPr="009F0906">
              <w:rPr>
                <w:lang w:val="en-GB"/>
              </w:rPr>
              <w:t xml:space="preserve"> Appearance is reported in OBX-5. The third value in the </w:t>
            </w:r>
            <w:r w:rsidRPr="009F0906">
              <w:rPr>
                <w:lang w:val="en-GB"/>
              </w:rPr>
              <w:br/>
              <w:t>OBX-5 is “99NZCOLPAPR”</w:t>
            </w:r>
          </w:p>
          <w:p w14:paraId="5477CEA0" w14:textId="2390D2EC" w:rsidR="009F0906" w:rsidRPr="009F0906" w:rsidRDefault="009F0906" w:rsidP="00B77E9C">
            <w:pPr>
              <w:pStyle w:val="Tabletext3ptparaspacing"/>
              <w:rPr>
                <w:lang w:val="en-GB"/>
              </w:rPr>
            </w:pPr>
            <w:r w:rsidRPr="009F0906">
              <w:rPr>
                <w:lang w:val="en-GB"/>
              </w:rPr>
              <w:t xml:space="preserve">When sending this information in a message, the LOINC code in the OBR-4 segment and the OBX-3 segment is 21976-6^Cancer Outcome </w:t>
            </w:r>
            <w:proofErr w:type="spellStart"/>
            <w:r w:rsidRPr="009F0906">
              <w:rPr>
                <w:lang w:val="en-GB"/>
              </w:rPr>
              <w:t>Status^LN</w:t>
            </w:r>
            <w:proofErr w:type="spellEnd"/>
            <w:r w:rsidRPr="009F0906">
              <w:rPr>
                <w:lang w:val="en-GB"/>
              </w:rPr>
              <w:t>.</w:t>
            </w:r>
          </w:p>
        </w:tc>
      </w:tr>
      <w:tr w:rsidR="009F0906" w:rsidRPr="009F0906" w14:paraId="353E62A4"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88C3D8F" w14:textId="77777777" w:rsidR="009F0906" w:rsidRPr="00157C63" w:rsidRDefault="009F0906" w:rsidP="009F0906">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22986C" w14:textId="77777777" w:rsidR="009F0906" w:rsidRPr="009F0906" w:rsidRDefault="009F0906" w:rsidP="009F0906">
            <w:pPr>
              <w:pStyle w:val="TableText"/>
              <w:rPr>
                <w:lang w:val="en-GB"/>
              </w:rPr>
            </w:pPr>
            <w:r w:rsidRPr="009F0906">
              <w:rPr>
                <w:lang w:val="en-GB"/>
              </w:rPr>
              <w:t>A maximum of one appearance value can be reported.</w:t>
            </w:r>
          </w:p>
        </w:tc>
      </w:tr>
    </w:tbl>
    <w:p w14:paraId="355B0DA3" w14:textId="77777777" w:rsidR="009F0906" w:rsidRPr="009F0906" w:rsidRDefault="009F0906" w:rsidP="009F0906">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0126FAD0" w14:textId="18D11437" w:rsidR="009F0906" w:rsidRDefault="009F0906">
      <w:pPr>
        <w:spacing w:before="0" w:after="160" w:line="259" w:lineRule="auto"/>
        <w:rPr>
          <w:rFonts w:ascii="Poppins" w:hAnsi="Poppins" w:cs="Poppins"/>
          <w:color w:val="000000"/>
          <w:sz w:val="20"/>
          <w:szCs w:val="20"/>
          <w:lang w:val="en-GB"/>
        </w:rPr>
      </w:pPr>
      <w:r>
        <w:rPr>
          <w:rFonts w:ascii="Poppins" w:hAnsi="Poppins" w:cs="Poppins"/>
          <w:color w:val="000000"/>
          <w:sz w:val="20"/>
          <w:szCs w:val="20"/>
          <w:lang w:val="en-GB"/>
        </w:rPr>
        <w:br w:type="page"/>
      </w:r>
    </w:p>
    <w:p w14:paraId="47A5166E" w14:textId="08154D29" w:rsidR="009F0906" w:rsidRPr="009F0906" w:rsidRDefault="009F0906" w:rsidP="009F0906">
      <w:pPr>
        <w:pStyle w:val="Heading3"/>
      </w:pPr>
      <w:r w:rsidRPr="009F0906">
        <w:lastRenderedPageBreak/>
        <w:t>9.7.6</w:t>
      </w:r>
      <w:r>
        <w:t xml:space="preserve"> </w:t>
      </w:r>
      <w:r w:rsidRPr="009F0906">
        <w:t>Transformation zone visibility</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1930"/>
        <w:gridCol w:w="5670"/>
        <w:gridCol w:w="283"/>
      </w:tblGrid>
      <w:tr w:rsidR="009F0906" w:rsidRPr="009F0906" w14:paraId="0F46E9A7"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35A5EE4" w14:textId="77777777" w:rsidR="009F0906" w:rsidRPr="00157C63" w:rsidRDefault="009F0906" w:rsidP="009F0906">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F71E01" w14:textId="77777777" w:rsidR="009F0906" w:rsidRPr="009F0906" w:rsidRDefault="009F0906" w:rsidP="009F0906">
            <w:pPr>
              <w:pStyle w:val="TableText"/>
              <w:rPr>
                <w:lang w:val="en-GB"/>
              </w:rPr>
            </w:pPr>
            <w:r w:rsidRPr="009F0906">
              <w:rPr>
                <w:lang w:val="en-GB"/>
              </w:rPr>
              <w:t>Transformation zone visibility</w:t>
            </w:r>
          </w:p>
        </w:tc>
      </w:tr>
      <w:tr w:rsidR="009F0906" w:rsidRPr="009F0906" w14:paraId="4AFAC3F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E7E649D" w14:textId="77777777" w:rsidR="009F0906" w:rsidRPr="00157C63" w:rsidRDefault="009F0906" w:rsidP="009F0906">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E6B6AC" w14:textId="77777777" w:rsidR="009F0906" w:rsidRPr="009F0906" w:rsidRDefault="009F0906" w:rsidP="009F0906">
            <w:pPr>
              <w:pStyle w:val="TableText"/>
              <w:rPr>
                <w:lang w:val="en-GB"/>
              </w:rPr>
            </w:pPr>
            <w:r w:rsidRPr="009F0906">
              <w:rPr>
                <w:lang w:val="en-GB"/>
              </w:rPr>
              <w:t>This field is used to describe the level of visibility of the transformation zone.</w:t>
            </w:r>
          </w:p>
        </w:tc>
      </w:tr>
      <w:tr w:rsidR="009F0906" w:rsidRPr="009F0906" w14:paraId="6B884A6D"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3BDE21" w14:textId="77777777" w:rsidR="009F0906" w:rsidRPr="00157C63" w:rsidRDefault="009F0906" w:rsidP="009F0906">
            <w:pPr>
              <w:pStyle w:val="TableText"/>
              <w:rPr>
                <w:b/>
                <w:bCs/>
                <w:lang w:val="en-GB"/>
              </w:rPr>
            </w:pPr>
            <w:r w:rsidRPr="00157C63">
              <w:rPr>
                <w:b/>
                <w:bCs/>
                <w:lang w:val="en-GB"/>
              </w:rPr>
              <w:t xml:space="preserve">Source </w:t>
            </w:r>
            <w:r w:rsidRPr="00157C63">
              <w:rPr>
                <w:b/>
                <w:bCs/>
                <w:lang w:val="en-GB"/>
              </w:rPr>
              <w:br/>
              <w:t>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C548D8" w14:textId="77777777" w:rsidR="009F0906" w:rsidRPr="009F0906" w:rsidRDefault="009F0906" w:rsidP="009F0906">
            <w:pPr>
              <w:pStyle w:val="TableText"/>
              <w:rPr>
                <w:lang w:val="en-GB"/>
              </w:rPr>
            </w:pPr>
            <w:r w:rsidRPr="009F0906">
              <w:rPr>
                <w:lang w:val="en-GB"/>
              </w:rPr>
              <w:t xml:space="preserve">Health NZ. 2023. National Cervical Screening Programme </w:t>
            </w:r>
            <w:r w:rsidRPr="009F0906">
              <w:rPr>
                <w:lang w:val="en-GB"/>
              </w:rPr>
              <w:br/>
              <w:t>Policies and Standards: Section 6 – Providing a Colposcopy Service.</w:t>
            </w:r>
          </w:p>
        </w:tc>
      </w:tr>
      <w:tr w:rsidR="009F0906" w:rsidRPr="009F0906" w14:paraId="4D2C19AD"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69C2E22" w14:textId="77777777" w:rsidR="009F0906" w:rsidRPr="00157C63" w:rsidRDefault="009F0906" w:rsidP="009F0906">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0A2B5FB" w14:textId="77777777" w:rsidR="009F0906" w:rsidRPr="009F0906" w:rsidRDefault="009F0906" w:rsidP="009F0906">
            <w:pPr>
              <w:pStyle w:val="TableText"/>
              <w:rPr>
                <w:lang w:val="en-GB"/>
              </w:rPr>
            </w:pPr>
          </w:p>
        </w:tc>
      </w:tr>
      <w:tr w:rsidR="00EF4704" w:rsidRPr="009F0906" w14:paraId="4DF36247" w14:textId="77777777" w:rsidTr="006F7841">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FE1E43B" w14:textId="77777777" w:rsidR="009F0906" w:rsidRPr="00157C63" w:rsidRDefault="009F0906" w:rsidP="009F0906">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7FD71DF" w14:textId="77777777" w:rsidR="009F0906" w:rsidRPr="009F0906" w:rsidRDefault="009F0906" w:rsidP="009F0906">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1062199" w14:textId="77777777" w:rsidR="009F0906" w:rsidRPr="00157C63" w:rsidRDefault="009F0906" w:rsidP="009F0906">
            <w:pPr>
              <w:pStyle w:val="TableText"/>
              <w:rPr>
                <w:b/>
                <w:bCs/>
                <w:lang w:val="en-GB"/>
              </w:rPr>
            </w:pPr>
            <w:r w:rsidRPr="00157C63">
              <w:rPr>
                <w:b/>
                <w:bCs/>
                <w:lang w:val="en-GB"/>
              </w:rPr>
              <w:t>99NZCOLPTZ</w:t>
            </w:r>
          </w:p>
        </w:tc>
        <w:tc>
          <w:tcPr>
            <w:tcW w:w="567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343BD28" w14:textId="77777777" w:rsidR="009F0906" w:rsidRPr="00157C63" w:rsidRDefault="009F0906" w:rsidP="009F0906">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8BC6173" w14:textId="77777777" w:rsidR="009F0906" w:rsidRPr="009F0906" w:rsidRDefault="009F0906" w:rsidP="009F0906">
            <w:pPr>
              <w:pStyle w:val="TableText"/>
              <w:rPr>
                <w:lang w:val="en-GB"/>
              </w:rPr>
            </w:pPr>
          </w:p>
        </w:tc>
      </w:tr>
      <w:tr w:rsidR="00157C63" w:rsidRPr="009F0906" w14:paraId="1E5F9663"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D0E250C" w14:textId="77777777" w:rsidR="009F0906" w:rsidRPr="00157C63" w:rsidRDefault="009F0906" w:rsidP="009F0906">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2AFFC5F" w14:textId="77777777" w:rsidR="009F0906" w:rsidRPr="009F0906" w:rsidRDefault="009F0906" w:rsidP="009F0906">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71BF7F" w14:textId="77777777" w:rsidR="009F0906" w:rsidRPr="009F0906" w:rsidRDefault="009F0906" w:rsidP="009F0906">
            <w:pPr>
              <w:pStyle w:val="TableText"/>
              <w:rPr>
                <w:lang w:val="en-GB"/>
              </w:rPr>
            </w:pPr>
            <w:r w:rsidRPr="009F0906">
              <w:rPr>
                <w:lang w:val="en-GB"/>
              </w:rPr>
              <w:t>COMPL</w:t>
            </w:r>
          </w:p>
        </w:tc>
        <w:tc>
          <w:tcPr>
            <w:tcW w:w="567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CC560E" w14:textId="77777777" w:rsidR="009F0906" w:rsidRPr="009F0906" w:rsidRDefault="009F0906" w:rsidP="009F0906">
            <w:pPr>
              <w:pStyle w:val="TableText"/>
              <w:rPr>
                <w:lang w:val="en-GB"/>
              </w:rPr>
            </w:pPr>
            <w:r w:rsidRPr="009F0906">
              <w:rPr>
                <w:lang w:val="en-GB"/>
              </w:rPr>
              <w:t>Completely</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C0E5F02" w14:textId="77777777" w:rsidR="009F0906" w:rsidRPr="009F0906" w:rsidRDefault="009F0906" w:rsidP="009F0906">
            <w:pPr>
              <w:pStyle w:val="TableText"/>
              <w:rPr>
                <w:lang w:val="en-GB"/>
              </w:rPr>
            </w:pPr>
          </w:p>
        </w:tc>
      </w:tr>
      <w:tr w:rsidR="00157C63" w:rsidRPr="009F0906" w14:paraId="6C881FBC"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4191274"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0E5D8B6" w14:textId="77777777" w:rsidR="009F0906" w:rsidRPr="009F0906" w:rsidRDefault="009F0906" w:rsidP="009F0906">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B79F86" w14:textId="77777777" w:rsidR="009F0906" w:rsidRPr="009F0906" w:rsidRDefault="009F0906" w:rsidP="009F0906">
            <w:pPr>
              <w:pStyle w:val="TableText"/>
              <w:rPr>
                <w:lang w:val="en-GB"/>
              </w:rPr>
            </w:pPr>
            <w:r w:rsidRPr="009F0906">
              <w:rPr>
                <w:lang w:val="en-GB"/>
              </w:rPr>
              <w:t>PART</w:t>
            </w:r>
          </w:p>
        </w:tc>
        <w:tc>
          <w:tcPr>
            <w:tcW w:w="567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6FB69D" w14:textId="77777777" w:rsidR="009F0906" w:rsidRPr="009F0906" w:rsidRDefault="009F0906" w:rsidP="009F0906">
            <w:pPr>
              <w:pStyle w:val="TableText"/>
              <w:rPr>
                <w:lang w:val="en-GB"/>
              </w:rPr>
            </w:pPr>
            <w:r w:rsidRPr="009F0906">
              <w:rPr>
                <w:lang w:val="en-GB"/>
              </w:rPr>
              <w:t>Partially</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7BD8444" w14:textId="77777777" w:rsidR="009F0906" w:rsidRPr="009F0906" w:rsidRDefault="009F0906" w:rsidP="009F0906">
            <w:pPr>
              <w:pStyle w:val="TableText"/>
              <w:rPr>
                <w:lang w:val="en-GB"/>
              </w:rPr>
            </w:pPr>
          </w:p>
        </w:tc>
      </w:tr>
      <w:tr w:rsidR="00157C63" w:rsidRPr="009F0906" w14:paraId="49AC2FC3"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D3652E1"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81644A6" w14:textId="77777777" w:rsidR="009F0906" w:rsidRPr="009F0906" w:rsidRDefault="009F0906" w:rsidP="009F0906">
            <w:pPr>
              <w:pStyle w:val="TableText"/>
              <w:rPr>
                <w:lang w:val="en-GB"/>
              </w:rPr>
            </w:pPr>
          </w:p>
        </w:tc>
        <w:tc>
          <w:tcPr>
            <w:tcW w:w="193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547603" w14:textId="77777777" w:rsidR="009F0906" w:rsidRPr="009F0906" w:rsidRDefault="009F0906" w:rsidP="009F0906">
            <w:pPr>
              <w:pStyle w:val="TableText"/>
              <w:rPr>
                <w:lang w:val="en-GB"/>
              </w:rPr>
            </w:pPr>
            <w:r w:rsidRPr="009F0906">
              <w:rPr>
                <w:lang w:val="en-GB"/>
              </w:rPr>
              <w:t>NVIS</w:t>
            </w:r>
          </w:p>
        </w:tc>
        <w:tc>
          <w:tcPr>
            <w:tcW w:w="567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402588" w14:textId="77777777" w:rsidR="009F0906" w:rsidRPr="009F0906" w:rsidRDefault="009F0906" w:rsidP="009F0906">
            <w:pPr>
              <w:pStyle w:val="TableText"/>
              <w:rPr>
                <w:lang w:val="en-GB"/>
              </w:rPr>
            </w:pPr>
            <w:r w:rsidRPr="009F0906">
              <w:rPr>
                <w:lang w:val="en-GB"/>
              </w:rPr>
              <w:t>Not Visible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FECC772" w14:textId="77777777" w:rsidR="009F0906" w:rsidRPr="009F0906" w:rsidRDefault="009F0906" w:rsidP="009F0906">
            <w:pPr>
              <w:pStyle w:val="TableText"/>
              <w:rPr>
                <w:lang w:val="en-GB"/>
              </w:rPr>
            </w:pPr>
          </w:p>
        </w:tc>
      </w:tr>
      <w:tr w:rsidR="009F0906" w:rsidRPr="009F0906" w14:paraId="15E44A8F"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DB13363" w14:textId="77777777" w:rsidR="009F0906" w:rsidRPr="00157C63" w:rsidRDefault="009F0906" w:rsidP="009F0906">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0D5E37" w14:textId="77777777" w:rsidR="009F0906" w:rsidRPr="009F0906" w:rsidRDefault="009F0906" w:rsidP="009F0906">
            <w:pPr>
              <w:pStyle w:val="TableText"/>
              <w:rPr>
                <w:lang w:val="en-GB"/>
              </w:rPr>
            </w:pPr>
          </w:p>
        </w:tc>
      </w:tr>
      <w:tr w:rsidR="009F0906" w:rsidRPr="009F0906" w14:paraId="10B1C340" w14:textId="77777777" w:rsidTr="006F7841">
        <w:trPr>
          <w:trHeight w:val="7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20D1CF9" w14:textId="77777777" w:rsidR="009F0906" w:rsidRPr="00157C63" w:rsidRDefault="009F0906" w:rsidP="009F0906">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1D722B" w14:textId="77777777" w:rsidR="009F0906" w:rsidRPr="009F0906" w:rsidRDefault="009F0906" w:rsidP="009F0906">
            <w:pPr>
              <w:pStyle w:val="TableText"/>
              <w:rPr>
                <w:lang w:val="en-GB"/>
              </w:rPr>
            </w:pPr>
            <w:r w:rsidRPr="009F0906">
              <w:rPr>
                <w:lang w:val="en-GB"/>
              </w:rPr>
              <w:t>String</w:t>
            </w:r>
          </w:p>
        </w:tc>
      </w:tr>
      <w:tr w:rsidR="009F0906" w:rsidRPr="009F0906" w14:paraId="64CC061A" w14:textId="77777777" w:rsidTr="006F7841">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9C29D2" w14:textId="77777777" w:rsidR="009F0906" w:rsidRPr="00157C63" w:rsidRDefault="009F0906" w:rsidP="009F0906">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FD2047" w14:textId="77777777" w:rsidR="009F0906" w:rsidRPr="009F0906" w:rsidRDefault="009F0906" w:rsidP="009F0906">
            <w:pPr>
              <w:pStyle w:val="TableText"/>
              <w:rPr>
                <w:lang w:val="en-GB"/>
              </w:rPr>
            </w:pPr>
            <w:r w:rsidRPr="009F0906">
              <w:rPr>
                <w:lang w:val="en-GB"/>
              </w:rPr>
              <w:t>X(18)</w:t>
            </w:r>
          </w:p>
        </w:tc>
      </w:tr>
      <w:tr w:rsidR="009F0906" w:rsidRPr="009F0906" w14:paraId="3E3C0019"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130A23" w14:textId="77777777" w:rsidR="009F0906" w:rsidRPr="00157C63" w:rsidRDefault="009F0906" w:rsidP="009F0906">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788967" w14:textId="77777777" w:rsidR="009F0906" w:rsidRPr="009F0906" w:rsidRDefault="009F0906" w:rsidP="009F0906">
            <w:pPr>
              <w:pStyle w:val="TableText"/>
              <w:rPr>
                <w:lang w:val="en-GB"/>
              </w:rPr>
            </w:pPr>
            <w:r w:rsidRPr="009F0906">
              <w:rPr>
                <w:lang w:val="en-GB"/>
              </w:rPr>
              <w:t xml:space="preserve">Conditionally mandatory if a colposcopy is performed and the site is </w:t>
            </w:r>
            <w:r w:rsidRPr="009F0906">
              <w:rPr>
                <w:lang w:val="en-GB"/>
              </w:rPr>
              <w:br/>
              <w:t>‘Cervical’ or ‘Both’.</w:t>
            </w:r>
          </w:p>
        </w:tc>
      </w:tr>
      <w:tr w:rsidR="009F0906" w:rsidRPr="009F0906" w14:paraId="07AC8113"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EDC9B19" w14:textId="77777777" w:rsidR="009F0906" w:rsidRPr="00157C63" w:rsidRDefault="009F0906" w:rsidP="009F0906">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36C3A9" w14:textId="77777777" w:rsidR="009F0906" w:rsidRPr="009F0906" w:rsidRDefault="009F0906" w:rsidP="00B77E9C">
            <w:pPr>
              <w:pStyle w:val="Tabletext3ptparaspacing"/>
              <w:rPr>
                <w:lang w:val="en-GB"/>
              </w:rPr>
            </w:pPr>
            <w:r w:rsidRPr="009F0906">
              <w:rPr>
                <w:lang w:val="en-GB"/>
              </w:rPr>
              <w:t>Should not be used if a colposcopy is performed and the site is ‘Vaginal’.</w:t>
            </w:r>
          </w:p>
          <w:p w14:paraId="1FFCD901" w14:textId="77777777" w:rsidR="009F0906" w:rsidRPr="009F0906" w:rsidRDefault="009F0906" w:rsidP="00B77E9C">
            <w:pPr>
              <w:pStyle w:val="Tabletext3ptparaspacing"/>
              <w:rPr>
                <w:lang w:val="en-GB"/>
              </w:rPr>
            </w:pPr>
            <w:r w:rsidRPr="009F0906">
              <w:rPr>
                <w:lang w:val="en-GB"/>
              </w:rPr>
              <w:t xml:space="preserve">The Transformation Zone Visibility is reported in OBX-5. The third value in </w:t>
            </w:r>
            <w:r w:rsidRPr="009F0906">
              <w:rPr>
                <w:lang w:val="en-GB"/>
              </w:rPr>
              <w:br/>
              <w:t>the OBX-5 segment for Transformation Zone Visibility is “99NZCOLPTZ”.</w:t>
            </w:r>
          </w:p>
          <w:p w14:paraId="421DAE17" w14:textId="0A21D681" w:rsidR="009F0906" w:rsidRPr="009F0906" w:rsidRDefault="009F0906" w:rsidP="00B77E9C">
            <w:pPr>
              <w:pStyle w:val="Tabletext3ptparaspacing"/>
              <w:rPr>
                <w:lang w:val="en-GB"/>
              </w:rPr>
            </w:pPr>
            <w:r w:rsidRPr="009F0906">
              <w:rPr>
                <w:lang w:val="en-GB"/>
              </w:rPr>
              <w:t xml:space="preserve">When sending this information in a message, the LOINC code in the OBR-4 segment and the OBX-3 segment is 21976-6^Cancer Outcome </w:t>
            </w:r>
            <w:proofErr w:type="spellStart"/>
            <w:r w:rsidRPr="009F0906">
              <w:rPr>
                <w:lang w:val="en-GB"/>
              </w:rPr>
              <w:t>Status^LN</w:t>
            </w:r>
            <w:proofErr w:type="spellEnd"/>
            <w:r w:rsidRPr="009F0906">
              <w:rPr>
                <w:lang w:val="en-GB"/>
              </w:rPr>
              <w:t>.</w:t>
            </w:r>
          </w:p>
        </w:tc>
      </w:tr>
      <w:tr w:rsidR="009F0906" w:rsidRPr="009F0906" w14:paraId="380023B0"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FE06BC6" w14:textId="77777777" w:rsidR="009F0906" w:rsidRPr="00157C63" w:rsidRDefault="009F0906" w:rsidP="009F0906">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937BC5" w14:textId="77777777" w:rsidR="009F0906" w:rsidRPr="009F0906" w:rsidRDefault="009F0906" w:rsidP="009F0906">
            <w:pPr>
              <w:pStyle w:val="TableText"/>
              <w:rPr>
                <w:lang w:val="en-GB"/>
              </w:rPr>
            </w:pPr>
            <w:r w:rsidRPr="009F0906">
              <w:rPr>
                <w:lang w:val="en-GB"/>
              </w:rPr>
              <w:t>A maximum of one Transformation Zone Visibility value can be reported.</w:t>
            </w:r>
          </w:p>
        </w:tc>
      </w:tr>
    </w:tbl>
    <w:p w14:paraId="7865D8B9" w14:textId="77777777" w:rsidR="009F0906" w:rsidRPr="009F0906" w:rsidRDefault="009F0906" w:rsidP="009F0906">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76381D7A" w14:textId="0B81AB82" w:rsidR="009F0906" w:rsidRDefault="009F0906">
      <w:pPr>
        <w:spacing w:before="0" w:after="160" w:line="259" w:lineRule="auto"/>
        <w:rPr>
          <w:rFonts w:ascii="Poppins" w:hAnsi="Poppins" w:cs="Poppins"/>
          <w:color w:val="000000"/>
          <w:sz w:val="20"/>
          <w:szCs w:val="20"/>
          <w:lang w:val="en-GB"/>
        </w:rPr>
      </w:pPr>
      <w:r>
        <w:rPr>
          <w:rFonts w:ascii="Poppins" w:hAnsi="Poppins" w:cs="Poppins"/>
          <w:color w:val="000000"/>
          <w:sz w:val="20"/>
          <w:szCs w:val="20"/>
          <w:lang w:val="en-GB"/>
        </w:rPr>
        <w:br w:type="page"/>
      </w:r>
    </w:p>
    <w:p w14:paraId="35CCDD40" w14:textId="25E0DB0C" w:rsidR="009F0906" w:rsidRPr="009F0906" w:rsidRDefault="009F0906" w:rsidP="009F0906">
      <w:pPr>
        <w:pStyle w:val="Heading3"/>
        <w:rPr>
          <w:lang w:val="en-GB"/>
        </w:rPr>
      </w:pPr>
      <w:r w:rsidRPr="009F0906">
        <w:rPr>
          <w:lang w:val="en-GB"/>
        </w:rPr>
        <w:lastRenderedPageBreak/>
        <w:t>9.7.7</w:t>
      </w:r>
      <w:r>
        <w:rPr>
          <w:lang w:val="en-GB"/>
        </w:rPr>
        <w:t xml:space="preserve"> </w:t>
      </w:r>
      <w:r w:rsidRPr="009F0906">
        <w:rPr>
          <w:lang w:val="en-GB"/>
        </w:rPr>
        <w:t>Squamocolumnar junction visibility</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922"/>
        <w:gridCol w:w="4678"/>
        <w:gridCol w:w="283"/>
      </w:tblGrid>
      <w:tr w:rsidR="009F0906" w:rsidRPr="009F0906" w14:paraId="45B58A56"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50B872" w14:textId="77777777" w:rsidR="009F0906" w:rsidRPr="00157C63" w:rsidRDefault="009F0906" w:rsidP="009F0906">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C098E0" w14:textId="77777777" w:rsidR="009F0906" w:rsidRPr="009F0906" w:rsidRDefault="009F0906" w:rsidP="009F0906">
            <w:pPr>
              <w:pStyle w:val="TableText"/>
              <w:rPr>
                <w:lang w:val="en-GB"/>
              </w:rPr>
            </w:pPr>
            <w:r w:rsidRPr="009F0906">
              <w:rPr>
                <w:lang w:val="en-GB"/>
              </w:rPr>
              <w:t>Squamocolumnar junction visibility</w:t>
            </w:r>
          </w:p>
        </w:tc>
      </w:tr>
      <w:tr w:rsidR="009F0906" w:rsidRPr="009F0906" w14:paraId="6D99605A"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88F196" w14:textId="77777777" w:rsidR="009F0906" w:rsidRPr="00157C63" w:rsidRDefault="009F0906" w:rsidP="009F0906">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A8FA5D" w14:textId="77777777" w:rsidR="009F0906" w:rsidRPr="009F0906" w:rsidRDefault="009F0906" w:rsidP="009F0906">
            <w:pPr>
              <w:pStyle w:val="TableText"/>
              <w:rPr>
                <w:lang w:val="en-GB"/>
              </w:rPr>
            </w:pPr>
            <w:r w:rsidRPr="009F0906">
              <w:rPr>
                <w:lang w:val="en-GB"/>
              </w:rPr>
              <w:t xml:space="preserve">This field is used to describe the level of visibility of the </w:t>
            </w:r>
            <w:r w:rsidRPr="009F0906">
              <w:rPr>
                <w:lang w:val="en-GB"/>
              </w:rPr>
              <w:br/>
              <w:t>squamocolumnar junction.</w:t>
            </w:r>
          </w:p>
        </w:tc>
      </w:tr>
      <w:tr w:rsidR="009F0906" w:rsidRPr="009F0906" w14:paraId="1194014B"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0126119" w14:textId="77777777" w:rsidR="009F0906" w:rsidRPr="00157C63" w:rsidRDefault="009F0906" w:rsidP="009F0906">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23B999" w14:textId="77777777" w:rsidR="009F0906" w:rsidRPr="009F0906" w:rsidRDefault="009F0906" w:rsidP="009F0906">
            <w:pPr>
              <w:pStyle w:val="TableText"/>
              <w:rPr>
                <w:lang w:val="en-GB"/>
              </w:rPr>
            </w:pPr>
            <w:r w:rsidRPr="009F0906">
              <w:rPr>
                <w:lang w:val="en-GB"/>
              </w:rPr>
              <w:t xml:space="preserve">Health NZ. 2023. National Cervical Screening Programme </w:t>
            </w:r>
            <w:r w:rsidRPr="009F0906">
              <w:rPr>
                <w:lang w:val="en-GB"/>
              </w:rPr>
              <w:br/>
              <w:t>Policies and Standards: Section 6 – Providing a Colposcopy Service.</w:t>
            </w:r>
          </w:p>
        </w:tc>
      </w:tr>
      <w:tr w:rsidR="009F0906" w:rsidRPr="009F0906" w14:paraId="3EA9E70A"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602647F" w14:textId="77777777" w:rsidR="009F0906" w:rsidRPr="00157C63" w:rsidRDefault="009F0906" w:rsidP="009F0906">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54D65C90" w14:textId="77777777" w:rsidR="009F0906" w:rsidRPr="009F0906" w:rsidRDefault="009F0906" w:rsidP="009F0906">
            <w:pPr>
              <w:pStyle w:val="TableText"/>
              <w:rPr>
                <w:lang w:val="en-GB"/>
              </w:rPr>
            </w:pPr>
          </w:p>
        </w:tc>
      </w:tr>
      <w:tr w:rsidR="00EF4704" w:rsidRPr="009F0906" w14:paraId="67DD209E" w14:textId="77777777" w:rsidTr="006F7841">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7114599" w14:textId="77777777" w:rsidR="009F0906" w:rsidRPr="00157C63" w:rsidRDefault="009F0906" w:rsidP="009F0906">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CA7C5B1" w14:textId="77777777" w:rsidR="009F0906" w:rsidRPr="009F0906" w:rsidRDefault="009F0906" w:rsidP="009F0906">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B57D93E" w14:textId="77777777" w:rsidR="009F0906" w:rsidRPr="00157C63" w:rsidRDefault="009F0906" w:rsidP="009F0906">
            <w:pPr>
              <w:pStyle w:val="TableText"/>
              <w:rPr>
                <w:b/>
                <w:bCs/>
                <w:lang w:val="en-GB"/>
              </w:rPr>
            </w:pPr>
            <w:r w:rsidRPr="00157C63">
              <w:rPr>
                <w:b/>
                <w:bCs/>
                <w:lang w:val="en-GB"/>
              </w:rPr>
              <w:t>Code (99NZCOLPSCJ)</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435CD02" w14:textId="77777777" w:rsidR="009F0906" w:rsidRPr="00157C63" w:rsidRDefault="009F0906" w:rsidP="009F0906">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F068304" w14:textId="77777777" w:rsidR="009F0906" w:rsidRPr="009F0906" w:rsidRDefault="009F0906" w:rsidP="009F0906">
            <w:pPr>
              <w:pStyle w:val="TableText"/>
              <w:rPr>
                <w:lang w:val="en-GB"/>
              </w:rPr>
            </w:pPr>
          </w:p>
        </w:tc>
      </w:tr>
      <w:tr w:rsidR="00157C63" w:rsidRPr="009F0906" w14:paraId="144AEA82"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9394A75" w14:textId="77777777" w:rsidR="009F0906" w:rsidRPr="00157C63" w:rsidRDefault="009F0906" w:rsidP="009F0906">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5EA240D" w14:textId="77777777" w:rsidR="009F0906" w:rsidRPr="009F0906" w:rsidRDefault="009F0906" w:rsidP="009F0906">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75CD61" w14:textId="77777777" w:rsidR="009F0906" w:rsidRPr="009F0906" w:rsidRDefault="009F0906" w:rsidP="009F0906">
            <w:pPr>
              <w:pStyle w:val="TableText"/>
              <w:rPr>
                <w:lang w:val="en-GB"/>
              </w:rPr>
            </w:pPr>
            <w:r w:rsidRPr="009F0906">
              <w:rPr>
                <w:lang w:val="en-GB"/>
              </w:rPr>
              <w:t>COMPL</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54E718" w14:textId="77777777" w:rsidR="009F0906" w:rsidRPr="009F0906" w:rsidRDefault="009F0906" w:rsidP="009F0906">
            <w:pPr>
              <w:pStyle w:val="TableText"/>
              <w:rPr>
                <w:lang w:val="en-GB"/>
              </w:rPr>
            </w:pPr>
            <w:r w:rsidRPr="009F0906">
              <w:rPr>
                <w:lang w:val="en-GB"/>
              </w:rPr>
              <w:t>Completely</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03249EE" w14:textId="77777777" w:rsidR="009F0906" w:rsidRPr="009F0906" w:rsidRDefault="009F0906" w:rsidP="009F0906">
            <w:pPr>
              <w:pStyle w:val="TableText"/>
              <w:rPr>
                <w:lang w:val="en-GB"/>
              </w:rPr>
            </w:pPr>
          </w:p>
        </w:tc>
      </w:tr>
      <w:tr w:rsidR="00157C63" w:rsidRPr="009F0906" w14:paraId="35660149"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91335CD"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03B246" w14:textId="77777777" w:rsidR="009F0906" w:rsidRPr="009F0906" w:rsidRDefault="009F0906" w:rsidP="009F0906">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DACEC4" w14:textId="77777777" w:rsidR="009F0906" w:rsidRPr="009F0906" w:rsidRDefault="009F0906" w:rsidP="009F0906">
            <w:pPr>
              <w:pStyle w:val="TableText"/>
              <w:rPr>
                <w:lang w:val="en-GB"/>
              </w:rPr>
            </w:pPr>
            <w:r w:rsidRPr="009F0906">
              <w:rPr>
                <w:lang w:val="en-GB"/>
              </w:rPr>
              <w:t>PART</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3B1CE7" w14:textId="77777777" w:rsidR="009F0906" w:rsidRPr="009F0906" w:rsidRDefault="009F0906" w:rsidP="009F0906">
            <w:pPr>
              <w:pStyle w:val="TableText"/>
              <w:rPr>
                <w:lang w:val="en-GB"/>
              </w:rPr>
            </w:pPr>
            <w:r w:rsidRPr="009F0906">
              <w:rPr>
                <w:lang w:val="en-GB"/>
              </w:rPr>
              <w:t>Partially</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4D0B2BE" w14:textId="77777777" w:rsidR="009F0906" w:rsidRPr="009F0906" w:rsidRDefault="009F0906" w:rsidP="009F0906">
            <w:pPr>
              <w:pStyle w:val="TableText"/>
              <w:rPr>
                <w:lang w:val="en-GB"/>
              </w:rPr>
            </w:pPr>
          </w:p>
        </w:tc>
      </w:tr>
      <w:tr w:rsidR="00157C63" w:rsidRPr="009F0906" w14:paraId="071BFCD6" w14:textId="77777777" w:rsidTr="006F784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54C1454" w14:textId="77777777" w:rsidR="009F0906" w:rsidRPr="00157C63" w:rsidRDefault="009F0906" w:rsidP="009F0906">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2B4A6F1" w14:textId="77777777" w:rsidR="009F0906" w:rsidRPr="009F0906" w:rsidRDefault="009F0906" w:rsidP="009F0906">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754FE2" w14:textId="77777777" w:rsidR="009F0906" w:rsidRPr="009F0906" w:rsidRDefault="009F0906" w:rsidP="009F0906">
            <w:pPr>
              <w:pStyle w:val="TableText"/>
              <w:rPr>
                <w:lang w:val="en-GB"/>
              </w:rPr>
            </w:pPr>
            <w:r w:rsidRPr="009F0906">
              <w:rPr>
                <w:lang w:val="en-GB"/>
              </w:rPr>
              <w:t>NVIS</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864CF9" w14:textId="77777777" w:rsidR="009F0906" w:rsidRPr="009F0906" w:rsidRDefault="009F0906" w:rsidP="009F0906">
            <w:pPr>
              <w:pStyle w:val="TableText"/>
              <w:rPr>
                <w:lang w:val="en-GB"/>
              </w:rPr>
            </w:pPr>
            <w:r w:rsidRPr="009F0906">
              <w:rPr>
                <w:lang w:val="en-GB"/>
              </w:rPr>
              <w:t>Not Visible</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D43A4F4" w14:textId="77777777" w:rsidR="009F0906" w:rsidRPr="009F0906" w:rsidRDefault="009F0906" w:rsidP="009F0906">
            <w:pPr>
              <w:pStyle w:val="TableText"/>
              <w:rPr>
                <w:lang w:val="en-GB"/>
              </w:rPr>
            </w:pPr>
          </w:p>
        </w:tc>
      </w:tr>
      <w:tr w:rsidR="009F0906" w:rsidRPr="009F0906" w14:paraId="135B678B"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7BF4933" w14:textId="77777777" w:rsidR="009F0906" w:rsidRPr="00157C63" w:rsidRDefault="009F0906" w:rsidP="009F0906">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06810DA" w14:textId="77777777" w:rsidR="009F0906" w:rsidRPr="009F0906" w:rsidRDefault="009F0906" w:rsidP="009F0906">
            <w:pPr>
              <w:pStyle w:val="TableText"/>
              <w:rPr>
                <w:lang w:val="en-GB"/>
              </w:rPr>
            </w:pPr>
          </w:p>
        </w:tc>
      </w:tr>
      <w:tr w:rsidR="009F0906" w:rsidRPr="009F0906" w14:paraId="42714EDC" w14:textId="77777777" w:rsidTr="00290629">
        <w:trPr>
          <w:trHeight w:val="36"/>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A00C00" w14:textId="77777777" w:rsidR="009F0906" w:rsidRPr="00157C63" w:rsidRDefault="009F0906" w:rsidP="009F0906">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F920EE" w14:textId="77777777" w:rsidR="009F0906" w:rsidRPr="009F0906" w:rsidRDefault="009F0906" w:rsidP="009F0906">
            <w:pPr>
              <w:pStyle w:val="TableText"/>
              <w:rPr>
                <w:lang w:val="en-GB"/>
              </w:rPr>
            </w:pPr>
            <w:r w:rsidRPr="009F0906">
              <w:rPr>
                <w:lang w:val="en-GB"/>
              </w:rPr>
              <w:t>String</w:t>
            </w:r>
          </w:p>
        </w:tc>
      </w:tr>
      <w:tr w:rsidR="009F0906" w:rsidRPr="009F0906" w14:paraId="4DCE762A" w14:textId="77777777" w:rsidTr="00290629">
        <w:trPr>
          <w:trHeight w:val="8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EB2644" w14:textId="77777777" w:rsidR="009F0906" w:rsidRPr="00157C63" w:rsidRDefault="009F0906" w:rsidP="009F0906">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27B819" w14:textId="77777777" w:rsidR="009F0906" w:rsidRPr="009F0906" w:rsidRDefault="009F0906" w:rsidP="009F0906">
            <w:pPr>
              <w:pStyle w:val="TableText"/>
              <w:rPr>
                <w:lang w:val="en-GB"/>
              </w:rPr>
            </w:pPr>
            <w:r w:rsidRPr="009F0906">
              <w:rPr>
                <w:lang w:val="en-GB"/>
              </w:rPr>
              <w:t>X(18)</w:t>
            </w:r>
          </w:p>
        </w:tc>
      </w:tr>
      <w:tr w:rsidR="009F0906" w:rsidRPr="009F0906" w14:paraId="2CCFBE68"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498165B" w14:textId="77777777" w:rsidR="009F0906" w:rsidRPr="00157C63" w:rsidRDefault="009F0906" w:rsidP="009F0906">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9E6684" w14:textId="22322341" w:rsidR="009F0906" w:rsidRPr="009F0906" w:rsidRDefault="009F0906" w:rsidP="009F0906">
            <w:pPr>
              <w:pStyle w:val="TableText"/>
              <w:rPr>
                <w:lang w:val="en-GB"/>
              </w:rPr>
            </w:pPr>
            <w:r w:rsidRPr="009F0906">
              <w:rPr>
                <w:lang w:val="en-GB"/>
              </w:rPr>
              <w:t xml:space="preserve">Conditionally mandatory if 9.7.4 Colposcopy site has a response of </w:t>
            </w:r>
            <w:r w:rsidR="006F7841">
              <w:rPr>
                <w:lang w:val="en-GB"/>
              </w:rPr>
              <w:br/>
            </w:r>
            <w:r w:rsidRPr="009F0906">
              <w:rPr>
                <w:lang w:val="en-GB"/>
              </w:rPr>
              <w:t>"R" or "B".</w:t>
            </w:r>
          </w:p>
        </w:tc>
      </w:tr>
      <w:tr w:rsidR="009F0906" w:rsidRPr="009F0906" w14:paraId="0B9C9E92"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C85733" w14:textId="77777777" w:rsidR="009F0906" w:rsidRPr="00157C63" w:rsidRDefault="009F0906" w:rsidP="009F0906">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C61AF0" w14:textId="77777777" w:rsidR="009F0906" w:rsidRPr="009F0906" w:rsidRDefault="009F0906" w:rsidP="00B77E9C">
            <w:pPr>
              <w:pStyle w:val="Tabletext3ptparaspacing"/>
              <w:rPr>
                <w:lang w:val="en-GB"/>
              </w:rPr>
            </w:pPr>
            <w:r w:rsidRPr="009F0906">
              <w:rPr>
                <w:lang w:val="en-GB"/>
              </w:rPr>
              <w:t>Should not be used if a colposcopy is performed and the site is ‘Vaginal’.</w:t>
            </w:r>
          </w:p>
          <w:p w14:paraId="63045A1A" w14:textId="5ADCD65B" w:rsidR="009F0906" w:rsidRPr="009F0906" w:rsidRDefault="009F0906" w:rsidP="00B77E9C">
            <w:pPr>
              <w:pStyle w:val="Tabletext3ptparaspacing"/>
              <w:rPr>
                <w:lang w:val="en-GB"/>
              </w:rPr>
            </w:pPr>
            <w:r w:rsidRPr="009F0906">
              <w:rPr>
                <w:lang w:val="en-GB"/>
              </w:rPr>
              <w:t>The Squamocolumnar Junction Visibility is reported in OBX-5. The third value in the OBX-5 segment for Squamocolumnar Junction is ”99NZCOLPSCJ”.</w:t>
            </w:r>
          </w:p>
          <w:p w14:paraId="39018D75" w14:textId="651857AB" w:rsidR="009F0906" w:rsidRPr="009F0906" w:rsidRDefault="009F0906" w:rsidP="00B77E9C">
            <w:pPr>
              <w:pStyle w:val="Tabletext3ptparaspacing"/>
              <w:rPr>
                <w:lang w:val="en-GB"/>
              </w:rPr>
            </w:pPr>
            <w:r w:rsidRPr="009F0906">
              <w:rPr>
                <w:lang w:val="en-GB"/>
              </w:rPr>
              <w:t xml:space="preserve">When submitting messaging for this information, the LOINC code in the OBR-4 segment and the OBX-3 segment is 21976-6^Cancer Outcome </w:t>
            </w:r>
            <w:proofErr w:type="spellStart"/>
            <w:r w:rsidRPr="009F0906">
              <w:rPr>
                <w:lang w:val="en-GB"/>
              </w:rPr>
              <w:t>Status^LN</w:t>
            </w:r>
            <w:proofErr w:type="spellEnd"/>
            <w:r w:rsidRPr="009F0906">
              <w:rPr>
                <w:lang w:val="en-GB"/>
              </w:rPr>
              <w:t>.</w:t>
            </w:r>
          </w:p>
        </w:tc>
      </w:tr>
      <w:tr w:rsidR="009F0906" w:rsidRPr="009F0906" w14:paraId="20F27D0A"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27BEB15" w14:textId="77777777" w:rsidR="009F0906" w:rsidRPr="00157C63" w:rsidRDefault="009F0906" w:rsidP="009F0906">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F64644" w14:textId="77777777" w:rsidR="009F0906" w:rsidRPr="009F0906" w:rsidRDefault="009F0906" w:rsidP="009F0906">
            <w:pPr>
              <w:pStyle w:val="TableText"/>
              <w:rPr>
                <w:lang w:val="en-GB"/>
              </w:rPr>
            </w:pPr>
            <w:r w:rsidRPr="009F0906">
              <w:rPr>
                <w:lang w:val="en-GB"/>
              </w:rPr>
              <w:t xml:space="preserve">A maximum of one Squamocolumnar Junction Visibility value </w:t>
            </w:r>
            <w:r w:rsidRPr="009F0906">
              <w:rPr>
                <w:lang w:val="en-GB"/>
              </w:rPr>
              <w:br/>
              <w:t>can be reported.</w:t>
            </w:r>
          </w:p>
        </w:tc>
      </w:tr>
    </w:tbl>
    <w:p w14:paraId="11B3B669" w14:textId="77777777" w:rsidR="009F0906" w:rsidRPr="009F0906" w:rsidRDefault="009F0906" w:rsidP="009F0906">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3669A274" w14:textId="64A430BA" w:rsidR="001A2490" w:rsidRDefault="001A2490">
      <w:pPr>
        <w:spacing w:before="0" w:after="160" w:line="259" w:lineRule="auto"/>
        <w:rPr>
          <w:rFonts w:ascii="Poppins SemiBold" w:hAnsi="Poppins SemiBold" w:cs="Poppins SemiBold"/>
          <w:b/>
          <w:bCs/>
          <w:color w:val="0095A5"/>
          <w:sz w:val="28"/>
          <w:szCs w:val="28"/>
          <w:lang w:val="en-GB"/>
        </w:rPr>
      </w:pPr>
      <w:r>
        <w:rPr>
          <w:rFonts w:ascii="Poppins SemiBold" w:hAnsi="Poppins SemiBold" w:cs="Poppins SemiBold"/>
          <w:b/>
          <w:bCs/>
          <w:color w:val="0095A5"/>
          <w:sz w:val="28"/>
          <w:szCs w:val="28"/>
          <w:lang w:val="en-GB"/>
        </w:rPr>
        <w:br w:type="page"/>
      </w:r>
    </w:p>
    <w:p w14:paraId="46AC9301" w14:textId="57D7C26C" w:rsidR="001A2490" w:rsidRPr="001A2490" w:rsidRDefault="001A2490" w:rsidP="00B92AD7">
      <w:pPr>
        <w:pStyle w:val="Heading3"/>
        <w:rPr>
          <w:lang w:val="en-GB"/>
        </w:rPr>
      </w:pPr>
      <w:r w:rsidRPr="001A2490">
        <w:rPr>
          <w:lang w:val="en-GB"/>
        </w:rPr>
        <w:lastRenderedPageBreak/>
        <w:t>9.7.8</w:t>
      </w:r>
      <w:r w:rsidR="00B92AD7">
        <w:rPr>
          <w:lang w:val="en-GB"/>
        </w:rPr>
        <w:t xml:space="preserve"> </w:t>
      </w:r>
      <w:r w:rsidRPr="001A2490">
        <w:rPr>
          <w:lang w:val="en-GB"/>
        </w:rPr>
        <w:t>Lesion present</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497"/>
        <w:gridCol w:w="5103"/>
        <w:gridCol w:w="283"/>
      </w:tblGrid>
      <w:tr w:rsidR="001A2490" w:rsidRPr="001A2490" w14:paraId="6572D5CB"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906673" w14:textId="77777777" w:rsidR="001A2490" w:rsidRPr="00157C63" w:rsidRDefault="001A2490" w:rsidP="00B92AD7">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B748DA" w14:textId="77777777" w:rsidR="001A2490" w:rsidRPr="001A2490" w:rsidRDefault="001A2490" w:rsidP="00B92AD7">
            <w:pPr>
              <w:pStyle w:val="TableText"/>
              <w:rPr>
                <w:lang w:val="en-GB"/>
              </w:rPr>
            </w:pPr>
            <w:r w:rsidRPr="001A2490">
              <w:rPr>
                <w:lang w:val="en-GB"/>
              </w:rPr>
              <w:t>Lesion present</w:t>
            </w:r>
          </w:p>
        </w:tc>
      </w:tr>
      <w:tr w:rsidR="001A2490" w:rsidRPr="001A2490" w14:paraId="63757CF9"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180BDAB" w14:textId="77777777" w:rsidR="001A2490" w:rsidRPr="00157C63" w:rsidRDefault="001A2490" w:rsidP="00B92AD7">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F8F255" w14:textId="087FEBF3" w:rsidR="001A2490" w:rsidRPr="001A2490" w:rsidRDefault="001A2490" w:rsidP="00B92AD7">
            <w:pPr>
              <w:pStyle w:val="TableText"/>
              <w:rPr>
                <w:lang w:val="en-GB"/>
              </w:rPr>
            </w:pPr>
            <w:r w:rsidRPr="001A2490">
              <w:rPr>
                <w:lang w:val="en-GB"/>
              </w:rPr>
              <w:t>This field is used to report whether a lesion(s) was observed to be present, as yes or no, irrespective of whether any lesion seen is benign or worse, for example, for benign: endometriosis, benign polyp.</w:t>
            </w:r>
          </w:p>
        </w:tc>
      </w:tr>
      <w:tr w:rsidR="001A2490" w:rsidRPr="001A2490" w14:paraId="0EDE1E55"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D483673" w14:textId="77777777" w:rsidR="001A2490" w:rsidRPr="00157C63" w:rsidRDefault="001A2490" w:rsidP="00B92AD7">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5D9306" w14:textId="77777777" w:rsidR="001A2490" w:rsidRPr="001A2490" w:rsidRDefault="001A2490" w:rsidP="00B92AD7">
            <w:pPr>
              <w:pStyle w:val="TableText"/>
              <w:rPr>
                <w:lang w:val="en-GB"/>
              </w:rPr>
            </w:pPr>
            <w:r w:rsidRPr="001A2490">
              <w:rPr>
                <w:lang w:val="en-GB"/>
              </w:rPr>
              <w:t xml:space="preserve">Health NZ. 2023. National Cervical Screening Programme Policies </w:t>
            </w:r>
            <w:r w:rsidRPr="001A2490">
              <w:rPr>
                <w:lang w:val="en-GB"/>
              </w:rPr>
              <w:br/>
              <w:t>and Standards: Section 6 – Providing a Colposcopy Service.</w:t>
            </w:r>
          </w:p>
        </w:tc>
      </w:tr>
      <w:tr w:rsidR="001A2490" w:rsidRPr="001A2490" w14:paraId="158A8F41"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A3E4B7D" w14:textId="77777777" w:rsidR="001A2490" w:rsidRPr="00157C63" w:rsidRDefault="001A2490" w:rsidP="00B92AD7">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42E2E57C" w14:textId="77777777" w:rsidR="001A2490" w:rsidRPr="001A2490" w:rsidRDefault="001A2490" w:rsidP="00B92AD7">
            <w:pPr>
              <w:pStyle w:val="TableText"/>
              <w:rPr>
                <w:lang w:val="en-GB"/>
              </w:rPr>
            </w:pPr>
          </w:p>
        </w:tc>
      </w:tr>
      <w:tr w:rsidR="00EF4704" w:rsidRPr="001A2490" w14:paraId="2481C367" w14:textId="77777777" w:rsidTr="00EA651A">
        <w:trPr>
          <w:trHeight w:val="62"/>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FA675D8" w14:textId="77777777" w:rsidR="001A2490" w:rsidRPr="00157C63" w:rsidRDefault="001A2490" w:rsidP="00B92AD7">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003D961" w14:textId="77777777" w:rsidR="001A2490" w:rsidRPr="001A2490" w:rsidRDefault="001A2490" w:rsidP="00B92AD7">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EB72619" w14:textId="77777777" w:rsidR="001A2490" w:rsidRPr="00157C63" w:rsidRDefault="001A2490" w:rsidP="00B92AD7">
            <w:pPr>
              <w:pStyle w:val="TableText"/>
              <w:rPr>
                <w:b/>
                <w:bCs/>
                <w:lang w:val="en-GB"/>
              </w:rPr>
            </w:pPr>
            <w:r w:rsidRPr="00157C63">
              <w:rPr>
                <w:b/>
                <w:bCs/>
                <w:lang w:val="en-GB"/>
              </w:rPr>
              <w:t>99NZCOLPLESION</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33D47F9" w14:textId="77777777" w:rsidR="001A2490" w:rsidRPr="00157C63" w:rsidRDefault="001A2490" w:rsidP="00B92AD7">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FF12D2" w14:textId="77777777" w:rsidR="001A2490" w:rsidRPr="001A2490" w:rsidRDefault="001A2490" w:rsidP="00B92AD7">
            <w:pPr>
              <w:pStyle w:val="TableText"/>
              <w:rPr>
                <w:lang w:val="en-GB"/>
              </w:rPr>
            </w:pPr>
          </w:p>
        </w:tc>
      </w:tr>
      <w:tr w:rsidR="00157C63" w:rsidRPr="001A2490" w14:paraId="3FC1A47F"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1321A57" w14:textId="77777777" w:rsidR="001A2490" w:rsidRPr="00157C63" w:rsidRDefault="001A2490" w:rsidP="00B92AD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A293FDE" w14:textId="77777777" w:rsidR="001A2490" w:rsidRPr="001A2490" w:rsidRDefault="001A2490" w:rsidP="00B92AD7">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83ED55" w14:textId="77777777" w:rsidR="001A2490" w:rsidRPr="001A2490" w:rsidRDefault="001A2490" w:rsidP="00B92AD7">
            <w:pPr>
              <w:pStyle w:val="TableText"/>
              <w:rPr>
                <w:lang w:val="en-GB"/>
              </w:rPr>
            </w:pPr>
            <w:r w:rsidRPr="001A2490">
              <w:rPr>
                <w:lang w:val="en-GB"/>
              </w:rPr>
              <w:t>Y</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34ACDF" w14:textId="77777777" w:rsidR="001A2490" w:rsidRPr="001A2490" w:rsidRDefault="001A2490" w:rsidP="00B92AD7">
            <w:pPr>
              <w:pStyle w:val="TableText"/>
              <w:rPr>
                <w:lang w:val="en-GB"/>
              </w:rPr>
            </w:pPr>
            <w:r w:rsidRPr="001A2490">
              <w:rPr>
                <w:lang w:val="en-GB"/>
              </w:rPr>
              <w:t>Yes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2D8BC6E" w14:textId="77777777" w:rsidR="001A2490" w:rsidRPr="001A2490" w:rsidRDefault="001A2490" w:rsidP="00B92AD7">
            <w:pPr>
              <w:pStyle w:val="TableText"/>
              <w:rPr>
                <w:lang w:val="en-GB"/>
              </w:rPr>
            </w:pPr>
          </w:p>
        </w:tc>
      </w:tr>
      <w:tr w:rsidR="00157C63" w:rsidRPr="001A2490" w14:paraId="320F6743"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2D0827E" w14:textId="77777777" w:rsidR="001A2490" w:rsidRPr="00157C63" w:rsidRDefault="001A2490" w:rsidP="00B92AD7">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42AD3E6" w14:textId="77777777" w:rsidR="001A2490" w:rsidRPr="001A2490" w:rsidRDefault="001A2490" w:rsidP="00B92AD7">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0FD3E8" w14:textId="77777777" w:rsidR="001A2490" w:rsidRPr="001A2490" w:rsidRDefault="001A2490" w:rsidP="00B92AD7">
            <w:pPr>
              <w:pStyle w:val="TableText"/>
              <w:rPr>
                <w:lang w:val="en-GB"/>
              </w:rPr>
            </w:pPr>
            <w:r w:rsidRPr="001A2490">
              <w:rPr>
                <w:lang w:val="en-GB"/>
              </w:rPr>
              <w:t>N</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414259" w14:textId="77777777" w:rsidR="001A2490" w:rsidRPr="001A2490" w:rsidRDefault="001A2490" w:rsidP="00B92AD7">
            <w:pPr>
              <w:pStyle w:val="TableText"/>
              <w:rPr>
                <w:lang w:val="en-GB"/>
              </w:rPr>
            </w:pPr>
            <w:r w:rsidRPr="001A2490">
              <w:rPr>
                <w:lang w:val="en-GB"/>
              </w:rPr>
              <w:t>No</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E9B2CB8" w14:textId="77777777" w:rsidR="001A2490" w:rsidRPr="001A2490" w:rsidRDefault="001A2490" w:rsidP="00B92AD7">
            <w:pPr>
              <w:pStyle w:val="TableText"/>
              <w:rPr>
                <w:lang w:val="en-GB"/>
              </w:rPr>
            </w:pPr>
          </w:p>
        </w:tc>
      </w:tr>
      <w:tr w:rsidR="001A2490" w:rsidRPr="001A2490" w14:paraId="17D60B2B"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3F935B5" w14:textId="77777777" w:rsidR="001A2490" w:rsidRPr="00157C63" w:rsidRDefault="001A2490" w:rsidP="00B92AD7">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8E155A" w14:textId="77777777" w:rsidR="001A2490" w:rsidRPr="001A2490" w:rsidRDefault="001A2490" w:rsidP="00B92AD7">
            <w:pPr>
              <w:pStyle w:val="TableText"/>
              <w:rPr>
                <w:lang w:val="en-GB"/>
              </w:rPr>
            </w:pPr>
          </w:p>
        </w:tc>
      </w:tr>
      <w:tr w:rsidR="001A2490" w:rsidRPr="001A2490" w14:paraId="48C32E67"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9773290" w14:textId="77777777" w:rsidR="001A2490" w:rsidRPr="00157C63" w:rsidRDefault="001A2490" w:rsidP="00B92AD7">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DB6BCB" w14:textId="77777777" w:rsidR="001A2490" w:rsidRPr="001A2490" w:rsidRDefault="001A2490" w:rsidP="00B92AD7">
            <w:pPr>
              <w:pStyle w:val="TableText"/>
              <w:rPr>
                <w:lang w:val="en-GB"/>
              </w:rPr>
            </w:pPr>
            <w:r w:rsidRPr="001A2490">
              <w:rPr>
                <w:lang w:val="en-GB"/>
              </w:rPr>
              <w:t>String</w:t>
            </w:r>
          </w:p>
        </w:tc>
      </w:tr>
      <w:tr w:rsidR="001A2490" w:rsidRPr="001A2490" w14:paraId="16412D19"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D7EF3A" w14:textId="77777777" w:rsidR="001A2490" w:rsidRPr="00157C63" w:rsidRDefault="001A2490" w:rsidP="00B92AD7">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013453" w14:textId="77777777" w:rsidR="001A2490" w:rsidRPr="001A2490" w:rsidRDefault="001A2490" w:rsidP="00B92AD7">
            <w:pPr>
              <w:pStyle w:val="TableText"/>
              <w:rPr>
                <w:lang w:val="en-GB"/>
              </w:rPr>
            </w:pPr>
            <w:r w:rsidRPr="001A2490">
              <w:rPr>
                <w:lang w:val="en-GB"/>
              </w:rPr>
              <w:t>A</w:t>
            </w:r>
          </w:p>
        </w:tc>
      </w:tr>
      <w:tr w:rsidR="001A2490" w:rsidRPr="001A2490" w14:paraId="1898CB90"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D6BD380" w14:textId="77777777" w:rsidR="001A2490" w:rsidRPr="00157C63" w:rsidRDefault="001A2490" w:rsidP="00B92AD7">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9DB0EA" w14:textId="77777777" w:rsidR="001A2490" w:rsidRPr="001A2490" w:rsidRDefault="001A2490" w:rsidP="00B92AD7">
            <w:pPr>
              <w:pStyle w:val="TableText"/>
              <w:rPr>
                <w:lang w:val="en-GB"/>
              </w:rPr>
            </w:pPr>
            <w:r w:rsidRPr="001A2490">
              <w:rPr>
                <w:lang w:val="en-GB"/>
              </w:rPr>
              <w:t>Optional</w:t>
            </w:r>
          </w:p>
        </w:tc>
      </w:tr>
      <w:tr w:rsidR="001A2490" w:rsidRPr="001A2490" w14:paraId="0CA0A996"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C622E3" w14:textId="77777777" w:rsidR="001A2490" w:rsidRPr="00157C63" w:rsidRDefault="001A2490" w:rsidP="00B92AD7">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35348F" w14:textId="178FCAF5" w:rsidR="001A2490" w:rsidRPr="001A2490" w:rsidRDefault="001A2490" w:rsidP="00B92AD7">
            <w:pPr>
              <w:pStyle w:val="TableText"/>
              <w:rPr>
                <w:lang w:val="en-GB"/>
              </w:rPr>
            </w:pPr>
            <w:r w:rsidRPr="001A2490">
              <w:rPr>
                <w:lang w:val="en-GB"/>
              </w:rPr>
              <w:t>The Lesion Present is reported in OBX-5. The third value in OBX-5 for Lesion Present is “99NZCOLPLESION”.</w:t>
            </w:r>
          </w:p>
          <w:p w14:paraId="282E207A" w14:textId="0269DDB8" w:rsidR="001A2490" w:rsidRPr="001A2490" w:rsidRDefault="001A2490" w:rsidP="00B92AD7">
            <w:pPr>
              <w:pStyle w:val="TableText"/>
              <w:rPr>
                <w:lang w:val="en-GB"/>
              </w:rPr>
            </w:pPr>
            <w:r w:rsidRPr="001A2490">
              <w:rPr>
                <w:lang w:val="en-GB"/>
              </w:rPr>
              <w:t xml:space="preserve">When submitting this information in a message, the LOINC code in the OBR-4 segment and the OBX-3 segment is 21976-6^Cancer Outcome </w:t>
            </w:r>
            <w:proofErr w:type="spellStart"/>
            <w:r w:rsidRPr="001A2490">
              <w:rPr>
                <w:lang w:val="en-GB"/>
              </w:rPr>
              <w:t>Status^LN</w:t>
            </w:r>
            <w:proofErr w:type="spellEnd"/>
            <w:r w:rsidRPr="001A2490">
              <w:rPr>
                <w:lang w:val="en-GB"/>
              </w:rPr>
              <w:t>.</w:t>
            </w:r>
          </w:p>
        </w:tc>
      </w:tr>
      <w:tr w:rsidR="001A2490" w:rsidRPr="001A2490" w14:paraId="67054BE4"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A969AFD" w14:textId="77777777" w:rsidR="001A2490" w:rsidRPr="00157C63" w:rsidRDefault="001A2490" w:rsidP="00B92AD7">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C497ED" w14:textId="77777777" w:rsidR="001A2490" w:rsidRPr="001A2490" w:rsidRDefault="001A2490" w:rsidP="00B92AD7">
            <w:pPr>
              <w:pStyle w:val="TableText"/>
              <w:rPr>
                <w:lang w:val="en-GB"/>
              </w:rPr>
            </w:pPr>
            <w:r w:rsidRPr="001A2490">
              <w:rPr>
                <w:lang w:val="en-GB"/>
              </w:rPr>
              <w:t>A maximum of one value can be reported.</w:t>
            </w:r>
          </w:p>
        </w:tc>
      </w:tr>
    </w:tbl>
    <w:p w14:paraId="513D6024" w14:textId="77777777" w:rsidR="001A2490" w:rsidRPr="001A2490" w:rsidRDefault="001A2490" w:rsidP="001A2490">
      <w:pPr>
        <w:suppressAutoHyphens/>
        <w:autoSpaceDE w:val="0"/>
        <w:autoSpaceDN w:val="0"/>
        <w:adjustRightInd w:val="0"/>
        <w:spacing w:before="0" w:after="113" w:line="300" w:lineRule="atLeast"/>
        <w:textAlignment w:val="center"/>
        <w:rPr>
          <w:rFonts w:ascii="Poppins Light" w:hAnsi="Poppins Light" w:cs="Poppins Light"/>
          <w:color w:val="000000"/>
          <w:spacing w:val="2"/>
          <w:szCs w:val="24"/>
          <w:lang w:val="en-GB"/>
        </w:rPr>
      </w:pPr>
    </w:p>
    <w:p w14:paraId="3A9E17A6" w14:textId="28512218" w:rsidR="00B92AD7" w:rsidRDefault="00B92AD7">
      <w:pPr>
        <w:spacing w:before="0" w:after="160" w:line="259" w:lineRule="auto"/>
        <w:rPr>
          <w:rFonts w:ascii="Poppins SemiBold" w:hAnsi="Poppins SemiBold" w:cs="Poppins SemiBold"/>
          <w:b/>
          <w:bCs/>
          <w:color w:val="0095A5"/>
          <w:sz w:val="28"/>
          <w:szCs w:val="28"/>
          <w:lang w:val="en-GB"/>
        </w:rPr>
      </w:pPr>
      <w:r>
        <w:rPr>
          <w:rFonts w:ascii="Poppins SemiBold" w:hAnsi="Poppins SemiBold" w:cs="Poppins SemiBold"/>
          <w:b/>
          <w:bCs/>
          <w:color w:val="0095A5"/>
          <w:sz w:val="28"/>
          <w:szCs w:val="28"/>
          <w:lang w:val="en-GB"/>
        </w:rPr>
        <w:br w:type="page"/>
      </w:r>
    </w:p>
    <w:p w14:paraId="0105EE09" w14:textId="77777777" w:rsidR="00B92AD7" w:rsidRPr="00B92AD7" w:rsidRDefault="00B92AD7" w:rsidP="00B92AD7">
      <w:pPr>
        <w:pStyle w:val="Heading3"/>
        <w:rPr>
          <w:lang w:val="en-GB"/>
        </w:rPr>
      </w:pPr>
      <w:r w:rsidRPr="00B92AD7">
        <w:rPr>
          <w:lang w:val="en-GB"/>
        </w:rPr>
        <w:lastRenderedPageBreak/>
        <w:t>9.7.9 Limits of lesion visible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922"/>
        <w:gridCol w:w="4678"/>
        <w:gridCol w:w="283"/>
      </w:tblGrid>
      <w:tr w:rsidR="00B92AD7" w:rsidRPr="00B92AD7" w14:paraId="69E98C92"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898E35" w14:textId="77777777" w:rsidR="00B92AD7" w:rsidRPr="00157C63" w:rsidRDefault="00B92AD7" w:rsidP="00B92AD7">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217746" w14:textId="77777777" w:rsidR="00B92AD7" w:rsidRPr="00B92AD7" w:rsidRDefault="00B92AD7" w:rsidP="00B92AD7">
            <w:pPr>
              <w:pStyle w:val="TableText"/>
              <w:rPr>
                <w:lang w:val="en-GB"/>
              </w:rPr>
            </w:pPr>
            <w:r w:rsidRPr="00B92AD7">
              <w:rPr>
                <w:lang w:val="en-GB"/>
              </w:rPr>
              <w:t>Limits of lesion visible</w:t>
            </w:r>
          </w:p>
        </w:tc>
      </w:tr>
      <w:tr w:rsidR="00B92AD7" w:rsidRPr="00B92AD7" w14:paraId="323A2F8A"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C2BC91" w14:textId="77777777" w:rsidR="00B92AD7" w:rsidRPr="00157C63" w:rsidRDefault="00B92AD7" w:rsidP="00B92AD7">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C8E65C" w14:textId="77777777" w:rsidR="00B92AD7" w:rsidRPr="00B92AD7" w:rsidRDefault="00B92AD7" w:rsidP="00B92AD7">
            <w:pPr>
              <w:pStyle w:val="TableText"/>
              <w:rPr>
                <w:lang w:val="en-GB"/>
              </w:rPr>
            </w:pPr>
            <w:r w:rsidRPr="00B92AD7">
              <w:rPr>
                <w:lang w:val="en-GB"/>
              </w:rPr>
              <w:t>This field is used to report whether the limits of the lesion(s) were visible.</w:t>
            </w:r>
          </w:p>
        </w:tc>
      </w:tr>
      <w:tr w:rsidR="00B92AD7" w:rsidRPr="00B92AD7" w14:paraId="3A2A5565"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D3E8BFC" w14:textId="77777777" w:rsidR="00B92AD7" w:rsidRPr="00157C63" w:rsidRDefault="00B92AD7" w:rsidP="00B92AD7">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8D2DFE" w14:textId="77777777" w:rsidR="00B92AD7" w:rsidRPr="00B92AD7" w:rsidRDefault="00B92AD7" w:rsidP="00B92AD7">
            <w:pPr>
              <w:pStyle w:val="TableText"/>
              <w:rPr>
                <w:lang w:val="en-GB"/>
              </w:rPr>
            </w:pPr>
            <w:r w:rsidRPr="00B92AD7">
              <w:rPr>
                <w:lang w:val="en-GB"/>
              </w:rPr>
              <w:t xml:space="preserve">Health NZ. 2023. National Cervical Screening Programme Policies </w:t>
            </w:r>
            <w:r w:rsidRPr="00B92AD7">
              <w:rPr>
                <w:lang w:val="en-GB"/>
              </w:rPr>
              <w:br/>
              <w:t>and Standards: Section 6 – Providing a Colposcopy Service.</w:t>
            </w:r>
          </w:p>
        </w:tc>
      </w:tr>
      <w:tr w:rsidR="00B92AD7" w:rsidRPr="00B92AD7" w14:paraId="4F12A4A4"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51AE1A8" w14:textId="77777777" w:rsidR="00B92AD7" w:rsidRPr="00157C63" w:rsidRDefault="00B92AD7" w:rsidP="00B92AD7">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734F94F6" w14:textId="77777777" w:rsidR="00B92AD7" w:rsidRPr="00B92AD7" w:rsidRDefault="00B92AD7" w:rsidP="00B92AD7">
            <w:pPr>
              <w:pStyle w:val="TableText"/>
              <w:rPr>
                <w:lang w:val="en-GB"/>
              </w:rPr>
            </w:pPr>
          </w:p>
        </w:tc>
      </w:tr>
      <w:tr w:rsidR="00EF4704" w:rsidRPr="00B92AD7" w14:paraId="071835D7" w14:textId="77777777" w:rsidTr="00EA651A">
        <w:trPr>
          <w:trHeight w:val="25"/>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9430A69" w14:textId="77777777" w:rsidR="00B92AD7" w:rsidRPr="00157C63" w:rsidRDefault="00B92AD7" w:rsidP="00B92AD7">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BF32806" w14:textId="77777777" w:rsidR="00B92AD7" w:rsidRPr="00B92AD7" w:rsidRDefault="00B92AD7" w:rsidP="00B92AD7">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A534BC3" w14:textId="77777777" w:rsidR="00B92AD7" w:rsidRPr="00157C63" w:rsidRDefault="00B92AD7" w:rsidP="00B92AD7">
            <w:pPr>
              <w:pStyle w:val="TableText"/>
              <w:rPr>
                <w:b/>
                <w:bCs/>
                <w:lang w:val="en-GB"/>
              </w:rPr>
            </w:pPr>
            <w:r w:rsidRPr="00157C63">
              <w:rPr>
                <w:b/>
                <w:bCs/>
                <w:lang w:val="en-GB"/>
              </w:rPr>
              <w:t>99NZCOLPLESIONVIS</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88E7305" w14:textId="77777777" w:rsidR="00B92AD7" w:rsidRPr="00157C63" w:rsidRDefault="00B92AD7" w:rsidP="00B92AD7">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BDF7855" w14:textId="77777777" w:rsidR="00B92AD7" w:rsidRPr="00B92AD7" w:rsidRDefault="00B92AD7" w:rsidP="00B92AD7">
            <w:pPr>
              <w:pStyle w:val="TableText"/>
              <w:rPr>
                <w:lang w:val="en-GB"/>
              </w:rPr>
            </w:pPr>
          </w:p>
        </w:tc>
      </w:tr>
      <w:tr w:rsidR="00157C63" w:rsidRPr="00B92AD7" w14:paraId="157066E4"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6D62E3B" w14:textId="77777777" w:rsidR="00B92AD7" w:rsidRPr="00157C63" w:rsidRDefault="00B92AD7" w:rsidP="00B92AD7">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1B85EF5" w14:textId="77777777" w:rsidR="00B92AD7" w:rsidRPr="00B92AD7" w:rsidRDefault="00B92AD7" w:rsidP="00B92AD7">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1FA875" w14:textId="77777777" w:rsidR="00B92AD7" w:rsidRPr="00B92AD7" w:rsidRDefault="00B92AD7" w:rsidP="00B92AD7">
            <w:pPr>
              <w:pStyle w:val="TableText"/>
              <w:rPr>
                <w:lang w:val="en-GB"/>
              </w:rPr>
            </w:pPr>
            <w:r w:rsidRPr="00B92AD7">
              <w:rPr>
                <w:lang w:val="en-GB"/>
              </w:rPr>
              <w:t>Y</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8E66F9" w14:textId="77777777" w:rsidR="00B92AD7" w:rsidRPr="00B92AD7" w:rsidRDefault="00B92AD7" w:rsidP="00B92AD7">
            <w:pPr>
              <w:pStyle w:val="TableText"/>
              <w:rPr>
                <w:lang w:val="en-GB"/>
              </w:rPr>
            </w:pPr>
            <w:r w:rsidRPr="00B92AD7">
              <w:rPr>
                <w:lang w:val="en-GB"/>
              </w:rPr>
              <w:t>Yes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8112977" w14:textId="77777777" w:rsidR="00B92AD7" w:rsidRPr="00B92AD7" w:rsidRDefault="00B92AD7" w:rsidP="00B92AD7">
            <w:pPr>
              <w:pStyle w:val="TableText"/>
              <w:rPr>
                <w:lang w:val="en-GB"/>
              </w:rPr>
            </w:pPr>
          </w:p>
        </w:tc>
      </w:tr>
      <w:tr w:rsidR="00157C63" w:rsidRPr="00B92AD7" w14:paraId="179980DE"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427F633" w14:textId="77777777" w:rsidR="00B92AD7" w:rsidRPr="00157C63" w:rsidRDefault="00B92AD7" w:rsidP="00B92AD7">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C1CACEF" w14:textId="77777777" w:rsidR="00B92AD7" w:rsidRPr="00B92AD7" w:rsidRDefault="00B92AD7" w:rsidP="00B92AD7">
            <w:pPr>
              <w:pStyle w:val="TableText"/>
              <w:rPr>
                <w:lang w:val="en-GB"/>
              </w:rPr>
            </w:pPr>
          </w:p>
        </w:tc>
        <w:tc>
          <w:tcPr>
            <w:tcW w:w="292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32345AF" w14:textId="77777777" w:rsidR="00B92AD7" w:rsidRPr="00B92AD7" w:rsidRDefault="00B92AD7" w:rsidP="00B92AD7">
            <w:pPr>
              <w:pStyle w:val="TableText"/>
              <w:rPr>
                <w:lang w:val="en-GB"/>
              </w:rPr>
            </w:pPr>
            <w:r w:rsidRPr="00B92AD7">
              <w:rPr>
                <w:lang w:val="en-GB"/>
              </w:rPr>
              <w:t>N</w:t>
            </w:r>
          </w:p>
        </w:tc>
        <w:tc>
          <w:tcPr>
            <w:tcW w:w="467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3523E4" w14:textId="77777777" w:rsidR="00B92AD7" w:rsidRPr="00B92AD7" w:rsidRDefault="00B92AD7" w:rsidP="00B92AD7">
            <w:pPr>
              <w:pStyle w:val="TableText"/>
              <w:rPr>
                <w:lang w:val="en-GB"/>
              </w:rPr>
            </w:pPr>
            <w:r w:rsidRPr="00B92AD7">
              <w:rPr>
                <w:lang w:val="en-GB"/>
              </w:rPr>
              <w:t>No</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AEA917" w14:textId="77777777" w:rsidR="00B92AD7" w:rsidRPr="00B92AD7" w:rsidRDefault="00B92AD7" w:rsidP="00B92AD7">
            <w:pPr>
              <w:pStyle w:val="TableText"/>
              <w:rPr>
                <w:lang w:val="en-GB"/>
              </w:rPr>
            </w:pPr>
          </w:p>
        </w:tc>
      </w:tr>
      <w:tr w:rsidR="00B92AD7" w:rsidRPr="00B92AD7" w14:paraId="738CAECA"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6F19040" w14:textId="77777777" w:rsidR="00B92AD7" w:rsidRPr="00157C63" w:rsidRDefault="00B92AD7" w:rsidP="00B92AD7">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37CBA8" w14:textId="77777777" w:rsidR="00B92AD7" w:rsidRPr="00B92AD7" w:rsidRDefault="00B92AD7" w:rsidP="00B92AD7">
            <w:pPr>
              <w:pStyle w:val="TableText"/>
              <w:rPr>
                <w:lang w:val="en-GB"/>
              </w:rPr>
            </w:pPr>
          </w:p>
        </w:tc>
      </w:tr>
      <w:tr w:rsidR="00B92AD7" w:rsidRPr="00B92AD7" w14:paraId="25859252" w14:textId="77777777" w:rsidTr="00EA651A">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71A7583" w14:textId="77777777" w:rsidR="00B92AD7" w:rsidRPr="00157C63" w:rsidRDefault="00B92AD7" w:rsidP="00B92AD7">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1B25CA" w14:textId="77777777" w:rsidR="00B92AD7" w:rsidRPr="00B92AD7" w:rsidRDefault="00B92AD7" w:rsidP="00B92AD7">
            <w:pPr>
              <w:pStyle w:val="TableText"/>
              <w:rPr>
                <w:lang w:val="en-GB"/>
              </w:rPr>
            </w:pPr>
            <w:r w:rsidRPr="00B92AD7">
              <w:rPr>
                <w:lang w:val="en-GB"/>
              </w:rPr>
              <w:t>String</w:t>
            </w:r>
          </w:p>
        </w:tc>
      </w:tr>
      <w:tr w:rsidR="00B92AD7" w:rsidRPr="00B92AD7" w14:paraId="51C95A64" w14:textId="77777777" w:rsidTr="00EA651A">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04B28C3" w14:textId="77777777" w:rsidR="00B92AD7" w:rsidRPr="00157C63" w:rsidRDefault="00B92AD7" w:rsidP="00B92AD7">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677391" w14:textId="77777777" w:rsidR="00B92AD7" w:rsidRPr="00B92AD7" w:rsidRDefault="00B92AD7" w:rsidP="00B92AD7">
            <w:pPr>
              <w:pStyle w:val="TableText"/>
              <w:rPr>
                <w:lang w:val="en-GB"/>
              </w:rPr>
            </w:pPr>
            <w:r w:rsidRPr="00B92AD7">
              <w:rPr>
                <w:lang w:val="en-GB"/>
              </w:rPr>
              <w:t>A</w:t>
            </w:r>
          </w:p>
        </w:tc>
      </w:tr>
      <w:tr w:rsidR="00B92AD7" w:rsidRPr="00B92AD7" w14:paraId="2AEE7223"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9D8A91" w14:textId="77777777" w:rsidR="00B92AD7" w:rsidRPr="00157C63" w:rsidRDefault="00B92AD7" w:rsidP="00B92AD7">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AD9A728" w14:textId="77777777" w:rsidR="00B92AD7" w:rsidRPr="00B92AD7" w:rsidRDefault="00B92AD7" w:rsidP="00B92AD7">
            <w:pPr>
              <w:pStyle w:val="TableText"/>
              <w:rPr>
                <w:lang w:val="en-GB"/>
              </w:rPr>
            </w:pPr>
            <w:r w:rsidRPr="00B92AD7">
              <w:rPr>
                <w:lang w:val="en-GB"/>
              </w:rPr>
              <w:t>Conditionally mandatory if ‘Lesion present’ is “Y”</w:t>
            </w:r>
          </w:p>
        </w:tc>
      </w:tr>
      <w:tr w:rsidR="00B92AD7" w:rsidRPr="00B92AD7" w14:paraId="32C7498A"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89D82EE" w14:textId="77777777" w:rsidR="00B92AD7" w:rsidRPr="00157C63" w:rsidRDefault="00B92AD7" w:rsidP="00B92AD7">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B4B29C" w14:textId="77777777" w:rsidR="00B92AD7" w:rsidRPr="00B92AD7" w:rsidRDefault="00B92AD7" w:rsidP="00B92AD7">
            <w:pPr>
              <w:pStyle w:val="TableText"/>
              <w:rPr>
                <w:lang w:val="en-GB"/>
              </w:rPr>
            </w:pPr>
            <w:r w:rsidRPr="00B92AD7">
              <w:rPr>
                <w:lang w:val="en-GB"/>
              </w:rPr>
              <w:t xml:space="preserve">The Limits of Lesion Visible is reported in OBX-5. The third value of the </w:t>
            </w:r>
            <w:r w:rsidRPr="00B92AD7">
              <w:rPr>
                <w:lang w:val="en-GB"/>
              </w:rPr>
              <w:br/>
              <w:t>OBX-5 segment for Limits of Lesion Visible is “99NZCOLPLESIONVIS”.</w:t>
            </w:r>
          </w:p>
          <w:p w14:paraId="4834F5D2" w14:textId="223327EA" w:rsidR="00B92AD7" w:rsidRPr="00B92AD7" w:rsidRDefault="00B92AD7" w:rsidP="00B92AD7">
            <w:pPr>
              <w:pStyle w:val="TableText"/>
              <w:rPr>
                <w:lang w:val="en-GB"/>
              </w:rPr>
            </w:pPr>
            <w:r w:rsidRPr="00B92AD7">
              <w:rPr>
                <w:lang w:val="en-GB"/>
              </w:rPr>
              <w:t xml:space="preserve">When submitting this information in a message, the LOINC code in the OBR-4 segment and the OBX-3 segment is 21976-6^Cancer Outcome </w:t>
            </w:r>
            <w:proofErr w:type="spellStart"/>
            <w:r w:rsidRPr="00B92AD7">
              <w:rPr>
                <w:lang w:val="en-GB"/>
              </w:rPr>
              <w:t>Status^LN</w:t>
            </w:r>
            <w:proofErr w:type="spellEnd"/>
            <w:r w:rsidRPr="00B92AD7">
              <w:rPr>
                <w:lang w:val="en-GB"/>
              </w:rPr>
              <w:t xml:space="preserve">. </w:t>
            </w:r>
          </w:p>
        </w:tc>
      </w:tr>
      <w:tr w:rsidR="00B92AD7" w:rsidRPr="00B92AD7" w14:paraId="770E894A"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25CFB37" w14:textId="77777777" w:rsidR="00B92AD7" w:rsidRPr="00157C63" w:rsidRDefault="00B92AD7" w:rsidP="00B92AD7">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1E3CC7" w14:textId="77777777" w:rsidR="00B92AD7" w:rsidRPr="00B92AD7" w:rsidRDefault="00B92AD7" w:rsidP="00B92AD7">
            <w:pPr>
              <w:pStyle w:val="TableText"/>
              <w:rPr>
                <w:lang w:val="en-GB"/>
              </w:rPr>
            </w:pPr>
            <w:r w:rsidRPr="00B92AD7">
              <w:rPr>
                <w:lang w:val="en-GB"/>
              </w:rPr>
              <w:t>A maximum of one value can be reported.</w:t>
            </w:r>
          </w:p>
        </w:tc>
      </w:tr>
    </w:tbl>
    <w:p w14:paraId="03B5C469" w14:textId="77777777" w:rsidR="00B92AD7" w:rsidRPr="00B92AD7" w:rsidRDefault="00B92AD7" w:rsidP="00B92AD7">
      <w:pPr>
        <w:suppressAutoHyphens/>
        <w:autoSpaceDE w:val="0"/>
        <w:autoSpaceDN w:val="0"/>
        <w:adjustRightInd w:val="0"/>
        <w:spacing w:before="0" w:after="57" w:line="250" w:lineRule="atLeast"/>
        <w:textAlignment w:val="center"/>
        <w:rPr>
          <w:rFonts w:ascii="Poppins" w:hAnsi="Poppins" w:cs="Poppins"/>
          <w:color w:val="000000"/>
          <w:sz w:val="28"/>
          <w:szCs w:val="28"/>
          <w:lang w:val="en-GB"/>
        </w:rPr>
      </w:pPr>
    </w:p>
    <w:p w14:paraId="6F3CB29A" w14:textId="77777777" w:rsidR="00B92AD7" w:rsidRPr="00B92AD7" w:rsidRDefault="00B92AD7" w:rsidP="00B92AD7">
      <w:pPr>
        <w:suppressAutoHyphens/>
        <w:autoSpaceDE w:val="0"/>
        <w:autoSpaceDN w:val="0"/>
        <w:adjustRightInd w:val="0"/>
        <w:spacing w:before="0" w:after="57" w:line="250" w:lineRule="atLeast"/>
        <w:textAlignment w:val="center"/>
        <w:rPr>
          <w:rFonts w:ascii="Poppins Medium" w:hAnsi="Poppins Medium" w:cs="Poppins Medium"/>
          <w:color w:val="000000"/>
          <w:sz w:val="20"/>
          <w:szCs w:val="20"/>
          <w:lang w:val="en-GB"/>
        </w:rPr>
      </w:pPr>
      <w:r w:rsidRPr="00B92AD7">
        <w:rPr>
          <w:rFonts w:ascii="Poppins Medium" w:hAnsi="Poppins Medium" w:cs="Poppins Medium"/>
          <w:color w:val="000000"/>
          <w:sz w:val="20"/>
          <w:szCs w:val="20"/>
          <w:lang w:val="en-GB"/>
        </w:rPr>
        <w:tab/>
      </w:r>
    </w:p>
    <w:p w14:paraId="4B95B33B" w14:textId="5C32C21A" w:rsidR="00DF5688" w:rsidRDefault="00DF5688">
      <w:pPr>
        <w:spacing w:before="0" w:after="160" w:line="259" w:lineRule="auto"/>
        <w:rPr>
          <w:rFonts w:ascii="Poppins SemiBold" w:hAnsi="Poppins SemiBold" w:cs="Poppins SemiBold"/>
          <w:b/>
          <w:bCs/>
          <w:color w:val="0095A5"/>
          <w:sz w:val="28"/>
          <w:szCs w:val="28"/>
          <w:lang w:val="en-GB"/>
        </w:rPr>
      </w:pPr>
      <w:r>
        <w:rPr>
          <w:rFonts w:ascii="Poppins SemiBold" w:hAnsi="Poppins SemiBold" w:cs="Poppins SemiBold"/>
          <w:b/>
          <w:bCs/>
          <w:color w:val="0095A5"/>
          <w:sz w:val="28"/>
          <w:szCs w:val="28"/>
          <w:lang w:val="en-GB"/>
        </w:rPr>
        <w:br w:type="page"/>
      </w:r>
    </w:p>
    <w:p w14:paraId="2906EC54" w14:textId="1F20B029" w:rsidR="00DF5688" w:rsidRPr="00DF5688" w:rsidRDefault="00DF5688" w:rsidP="00DF5688">
      <w:pPr>
        <w:pStyle w:val="Heading3"/>
        <w:rPr>
          <w:lang w:val="en-GB"/>
        </w:rPr>
      </w:pPr>
      <w:r w:rsidRPr="00DF5688">
        <w:rPr>
          <w:lang w:val="en-GB"/>
        </w:rPr>
        <w:lastRenderedPageBreak/>
        <w:t>9.7.10</w:t>
      </w:r>
      <w:r>
        <w:rPr>
          <w:lang w:val="en-GB"/>
        </w:rPr>
        <w:t xml:space="preserve"> </w:t>
      </w:r>
      <w:r w:rsidRPr="00DF5688">
        <w:rPr>
          <w:lang w:val="en-GB"/>
        </w:rPr>
        <w:t>Number of quadrants involved</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064"/>
        <w:gridCol w:w="4536"/>
        <w:gridCol w:w="283"/>
      </w:tblGrid>
      <w:tr w:rsidR="00DF5688" w:rsidRPr="00DF5688" w14:paraId="6E938BDD"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9A52265" w14:textId="77777777" w:rsidR="00DF5688" w:rsidRPr="00157C63" w:rsidRDefault="00DF5688" w:rsidP="00DF5688">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2521EF" w14:textId="77777777" w:rsidR="00DF5688" w:rsidRPr="00DF5688" w:rsidRDefault="00DF5688" w:rsidP="00DF5688">
            <w:pPr>
              <w:pStyle w:val="TableText"/>
              <w:rPr>
                <w:lang w:val="en-GB"/>
              </w:rPr>
            </w:pPr>
            <w:r w:rsidRPr="00DF5688">
              <w:rPr>
                <w:lang w:val="en-GB"/>
              </w:rPr>
              <w:t>Number of quadrants involved</w:t>
            </w:r>
          </w:p>
        </w:tc>
      </w:tr>
      <w:tr w:rsidR="00DF5688" w:rsidRPr="00DF5688" w14:paraId="3B94F69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D698669" w14:textId="77777777" w:rsidR="00DF5688" w:rsidRPr="00157C63" w:rsidRDefault="00DF5688" w:rsidP="00DF5688">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563DFD" w14:textId="77777777" w:rsidR="00DF5688" w:rsidRPr="00DF5688" w:rsidRDefault="00DF5688" w:rsidP="00DF5688">
            <w:pPr>
              <w:pStyle w:val="TableText"/>
              <w:rPr>
                <w:lang w:val="en-GB"/>
              </w:rPr>
            </w:pPr>
            <w:r w:rsidRPr="00DF5688">
              <w:rPr>
                <w:lang w:val="en-GB"/>
              </w:rPr>
              <w:t xml:space="preserve">This field is used to report how many quadrants of the cervix were found </w:t>
            </w:r>
            <w:r w:rsidRPr="00DF5688">
              <w:rPr>
                <w:lang w:val="en-GB"/>
              </w:rPr>
              <w:br/>
              <w:t>to be affected.</w:t>
            </w:r>
          </w:p>
        </w:tc>
      </w:tr>
      <w:tr w:rsidR="00DF5688" w:rsidRPr="00DF5688" w14:paraId="2B58E5EA"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CC3E27B" w14:textId="77777777" w:rsidR="00DF5688" w:rsidRPr="00157C63" w:rsidRDefault="00DF5688" w:rsidP="00DF5688">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D45F4D" w14:textId="77777777" w:rsidR="00DF5688" w:rsidRPr="00DF5688" w:rsidRDefault="00DF5688" w:rsidP="00DF5688">
            <w:pPr>
              <w:pStyle w:val="TableText"/>
              <w:rPr>
                <w:lang w:val="en-GB"/>
              </w:rPr>
            </w:pPr>
            <w:r w:rsidRPr="00DF5688">
              <w:rPr>
                <w:lang w:val="en-GB"/>
              </w:rPr>
              <w:t xml:space="preserve">Health NZ. 2023. National Cervical Screening Programme Policies </w:t>
            </w:r>
            <w:r w:rsidRPr="00DF5688">
              <w:rPr>
                <w:lang w:val="en-GB"/>
              </w:rPr>
              <w:br/>
              <w:t>and Standards: Section 6 – Providing a Colposcopy Service.</w:t>
            </w:r>
          </w:p>
        </w:tc>
      </w:tr>
      <w:tr w:rsidR="00DF5688" w:rsidRPr="00DF5688" w14:paraId="79187B3A"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C790CCA" w14:textId="77777777" w:rsidR="00DF5688" w:rsidRPr="00157C63" w:rsidRDefault="00DF5688" w:rsidP="00DF5688">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AEC5F80" w14:textId="77777777" w:rsidR="00DF5688" w:rsidRPr="00DF5688" w:rsidRDefault="00DF5688" w:rsidP="00DF5688">
            <w:pPr>
              <w:pStyle w:val="TableText"/>
              <w:rPr>
                <w:lang w:val="en-GB"/>
              </w:rPr>
            </w:pPr>
          </w:p>
        </w:tc>
      </w:tr>
      <w:tr w:rsidR="00EF4704" w:rsidRPr="00DF5688" w14:paraId="50D5C9E7" w14:textId="77777777" w:rsidTr="00EA651A">
        <w:trPr>
          <w:trHeight w:val="20"/>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B3C5615" w14:textId="77777777" w:rsidR="00DF5688" w:rsidRPr="00157C63" w:rsidRDefault="00DF5688" w:rsidP="00DF5688">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4BF40C5" w14:textId="77777777" w:rsidR="00DF5688" w:rsidRPr="00DF5688" w:rsidRDefault="00DF5688" w:rsidP="00DF568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8247094" w14:textId="77777777" w:rsidR="00DF5688" w:rsidRPr="00157C63" w:rsidRDefault="00DF5688" w:rsidP="00DF5688">
            <w:pPr>
              <w:pStyle w:val="TableText"/>
              <w:rPr>
                <w:b/>
                <w:bCs/>
                <w:lang w:val="en-GB"/>
              </w:rPr>
            </w:pPr>
            <w:r w:rsidRPr="00157C63">
              <w:rPr>
                <w:b/>
                <w:bCs/>
                <w:lang w:val="en-GB"/>
              </w:rPr>
              <w:t>99NZCOLPQUADRANT</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8FF9B47" w14:textId="77777777" w:rsidR="00DF5688" w:rsidRPr="00157C63" w:rsidRDefault="00DF5688" w:rsidP="00DF5688">
            <w:pPr>
              <w:pStyle w:val="TableText"/>
              <w:rPr>
                <w:b/>
                <w:bCs/>
                <w:lang w:val="en-GB"/>
              </w:rPr>
            </w:pP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0F4F7DF" w14:textId="77777777" w:rsidR="00DF5688" w:rsidRPr="00DF5688" w:rsidRDefault="00DF5688" w:rsidP="00DF5688">
            <w:pPr>
              <w:pStyle w:val="TableText"/>
              <w:rPr>
                <w:lang w:val="en-GB"/>
              </w:rPr>
            </w:pPr>
          </w:p>
        </w:tc>
      </w:tr>
      <w:tr w:rsidR="00157C63" w:rsidRPr="00DF5688" w14:paraId="60A06CC8"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4AF7CFC" w14:textId="77777777" w:rsidR="00DF5688" w:rsidRPr="00157C63" w:rsidRDefault="00DF5688" w:rsidP="00DF568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B5A9B39" w14:textId="77777777" w:rsidR="00DF5688" w:rsidRPr="00DF5688" w:rsidRDefault="00DF5688" w:rsidP="00DF568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01C514" w14:textId="77777777" w:rsidR="00DF5688" w:rsidRPr="00DF5688" w:rsidRDefault="00DF5688" w:rsidP="00DF5688">
            <w:pPr>
              <w:pStyle w:val="TableText"/>
              <w:rPr>
                <w:lang w:val="en-GB"/>
              </w:rPr>
            </w:pPr>
            <w:r w:rsidRPr="00DF5688">
              <w:rPr>
                <w:lang w:val="en-GB"/>
              </w:rPr>
              <w:t>1</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F27545" w14:textId="77777777" w:rsidR="00DF5688" w:rsidRPr="00DF5688" w:rsidRDefault="00DF5688" w:rsidP="00DF5688">
            <w:pPr>
              <w:pStyle w:val="TableText"/>
              <w:rPr>
                <w:lang w:val="en-GB"/>
              </w:rPr>
            </w:pP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489AC35" w14:textId="77777777" w:rsidR="00DF5688" w:rsidRPr="00DF5688" w:rsidRDefault="00DF5688" w:rsidP="00DF5688">
            <w:pPr>
              <w:pStyle w:val="TableText"/>
              <w:rPr>
                <w:lang w:val="en-GB"/>
              </w:rPr>
            </w:pPr>
          </w:p>
        </w:tc>
      </w:tr>
      <w:tr w:rsidR="00157C63" w:rsidRPr="00DF5688" w14:paraId="4B47988F"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57A147E"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770E577" w14:textId="77777777" w:rsidR="00DF5688" w:rsidRPr="00DF5688" w:rsidRDefault="00DF5688" w:rsidP="00DF568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11FC8D9" w14:textId="77777777" w:rsidR="00DF5688" w:rsidRPr="00DF5688" w:rsidRDefault="00DF5688" w:rsidP="00DF5688">
            <w:pPr>
              <w:pStyle w:val="TableText"/>
              <w:rPr>
                <w:lang w:val="en-GB"/>
              </w:rPr>
            </w:pPr>
            <w:r w:rsidRPr="00DF5688">
              <w:rPr>
                <w:lang w:val="en-GB"/>
              </w:rPr>
              <w:t>2</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68CC4D" w14:textId="77777777" w:rsidR="00DF5688" w:rsidRPr="00DF5688" w:rsidRDefault="00DF5688" w:rsidP="00DF5688">
            <w:pPr>
              <w:pStyle w:val="TableText"/>
              <w:rPr>
                <w:lang w:val="en-GB"/>
              </w:rPr>
            </w:pP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E728AE7" w14:textId="77777777" w:rsidR="00DF5688" w:rsidRPr="00DF5688" w:rsidRDefault="00DF5688" w:rsidP="00DF5688">
            <w:pPr>
              <w:pStyle w:val="TableText"/>
              <w:rPr>
                <w:lang w:val="en-GB"/>
              </w:rPr>
            </w:pPr>
          </w:p>
        </w:tc>
      </w:tr>
      <w:tr w:rsidR="00157C63" w:rsidRPr="00DF5688" w14:paraId="7B3CA9B7"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4B47B38"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AE7E1F1" w14:textId="77777777" w:rsidR="00DF5688" w:rsidRPr="00DF5688" w:rsidRDefault="00DF5688" w:rsidP="00DF568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D3C925" w14:textId="77777777" w:rsidR="00DF5688" w:rsidRPr="00DF5688" w:rsidRDefault="00DF5688" w:rsidP="00DF5688">
            <w:pPr>
              <w:pStyle w:val="TableText"/>
              <w:rPr>
                <w:lang w:val="en-GB"/>
              </w:rPr>
            </w:pPr>
            <w:r w:rsidRPr="00DF5688">
              <w:rPr>
                <w:lang w:val="en-GB"/>
              </w:rPr>
              <w:t>3</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D86E2D" w14:textId="77777777" w:rsidR="00DF5688" w:rsidRPr="00DF5688" w:rsidRDefault="00DF5688" w:rsidP="00DF5688">
            <w:pPr>
              <w:pStyle w:val="TableText"/>
              <w:rPr>
                <w:lang w:val="en-GB"/>
              </w:rPr>
            </w:pP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107971A" w14:textId="77777777" w:rsidR="00DF5688" w:rsidRPr="00DF5688" w:rsidRDefault="00DF5688" w:rsidP="00DF5688">
            <w:pPr>
              <w:pStyle w:val="TableText"/>
              <w:rPr>
                <w:lang w:val="en-GB"/>
              </w:rPr>
            </w:pPr>
          </w:p>
        </w:tc>
      </w:tr>
      <w:tr w:rsidR="00157C63" w:rsidRPr="00DF5688" w14:paraId="50B90931"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147D98C"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C71CAAB" w14:textId="77777777" w:rsidR="00DF5688" w:rsidRPr="00DF5688" w:rsidRDefault="00DF5688" w:rsidP="00DF5688">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78D0CB" w14:textId="77777777" w:rsidR="00DF5688" w:rsidRPr="00DF5688" w:rsidRDefault="00DF5688" w:rsidP="00DF5688">
            <w:pPr>
              <w:pStyle w:val="TableText"/>
              <w:rPr>
                <w:lang w:val="en-GB"/>
              </w:rPr>
            </w:pPr>
            <w:r w:rsidRPr="00DF5688">
              <w:rPr>
                <w:lang w:val="en-GB"/>
              </w:rPr>
              <w:t>4</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EEF14F" w14:textId="77777777" w:rsidR="00DF5688" w:rsidRPr="00DF5688" w:rsidRDefault="00DF5688" w:rsidP="00DF5688">
            <w:pPr>
              <w:pStyle w:val="TableText"/>
              <w:rPr>
                <w:lang w:val="en-GB"/>
              </w:rPr>
            </w:pP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EAC3D51" w14:textId="77777777" w:rsidR="00DF5688" w:rsidRPr="00DF5688" w:rsidRDefault="00DF5688" w:rsidP="00DF5688">
            <w:pPr>
              <w:pStyle w:val="TableText"/>
              <w:rPr>
                <w:lang w:val="en-GB"/>
              </w:rPr>
            </w:pPr>
          </w:p>
        </w:tc>
      </w:tr>
      <w:tr w:rsidR="00DF5688" w:rsidRPr="00DF5688" w14:paraId="4A128C41"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A2828D" w14:textId="77777777" w:rsidR="00DF5688" w:rsidRPr="00157C63" w:rsidRDefault="00DF5688" w:rsidP="00DF5688">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774EB0" w14:textId="77777777" w:rsidR="00DF5688" w:rsidRPr="00DF5688" w:rsidRDefault="00DF5688" w:rsidP="00DF5688">
            <w:pPr>
              <w:pStyle w:val="TableText"/>
              <w:rPr>
                <w:lang w:val="en-GB"/>
              </w:rPr>
            </w:pPr>
          </w:p>
        </w:tc>
      </w:tr>
      <w:tr w:rsidR="00DF5688" w:rsidRPr="00DF5688" w14:paraId="02DFC8F6" w14:textId="77777777" w:rsidTr="00B77E9C">
        <w:trPr>
          <w:trHeight w:val="1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49B7D0B" w14:textId="77777777" w:rsidR="00DF5688" w:rsidRPr="00157C63" w:rsidRDefault="00DF5688" w:rsidP="00DF5688">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18EA43" w14:textId="77777777" w:rsidR="00DF5688" w:rsidRPr="00DF5688" w:rsidRDefault="00DF5688" w:rsidP="00DF5688">
            <w:pPr>
              <w:pStyle w:val="TableText"/>
              <w:rPr>
                <w:lang w:val="en-GB"/>
              </w:rPr>
            </w:pPr>
            <w:r w:rsidRPr="00DF5688">
              <w:rPr>
                <w:lang w:val="en-GB"/>
              </w:rPr>
              <w:t>String</w:t>
            </w:r>
          </w:p>
        </w:tc>
      </w:tr>
      <w:tr w:rsidR="00DF5688" w:rsidRPr="00DF5688" w14:paraId="2A08926D"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2D36D1" w14:textId="77777777" w:rsidR="00DF5688" w:rsidRPr="00157C63" w:rsidRDefault="00DF5688" w:rsidP="00DF5688">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9CEBA3" w14:textId="77777777" w:rsidR="00DF5688" w:rsidRPr="00DF5688" w:rsidRDefault="00DF5688" w:rsidP="00DF5688">
            <w:pPr>
              <w:pStyle w:val="TableText"/>
              <w:rPr>
                <w:lang w:val="en-GB"/>
              </w:rPr>
            </w:pPr>
            <w:r w:rsidRPr="00DF5688">
              <w:rPr>
                <w:lang w:val="en-GB"/>
              </w:rPr>
              <w:t>N(18)</w:t>
            </w:r>
          </w:p>
        </w:tc>
      </w:tr>
      <w:tr w:rsidR="00DF5688" w:rsidRPr="00DF5688" w14:paraId="0F8354C1"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5E61AA5" w14:textId="77777777" w:rsidR="00DF5688" w:rsidRPr="00157C63" w:rsidRDefault="00DF5688" w:rsidP="00DF5688">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98E484" w14:textId="77777777" w:rsidR="00DF5688" w:rsidRPr="00DF5688" w:rsidRDefault="00DF5688" w:rsidP="00DF5688">
            <w:pPr>
              <w:pStyle w:val="TableText"/>
              <w:rPr>
                <w:lang w:val="en-GB"/>
              </w:rPr>
            </w:pPr>
            <w:r w:rsidRPr="00DF5688">
              <w:rPr>
                <w:lang w:val="en-GB"/>
              </w:rPr>
              <w:t>Conditionally mandatory if 9.7.8 Lesion present is “Y”</w:t>
            </w:r>
          </w:p>
        </w:tc>
      </w:tr>
      <w:tr w:rsidR="00DF5688" w:rsidRPr="00DF5688" w14:paraId="439FF725"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571774" w14:textId="77777777" w:rsidR="00DF5688" w:rsidRPr="00157C63" w:rsidRDefault="00DF5688" w:rsidP="00DF5688">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2B7E7A" w14:textId="65FD463F" w:rsidR="00DF5688" w:rsidRPr="00DF5688" w:rsidRDefault="00DF5688" w:rsidP="00DF5688">
            <w:pPr>
              <w:pStyle w:val="TableText"/>
              <w:rPr>
                <w:lang w:val="en-GB"/>
              </w:rPr>
            </w:pPr>
            <w:r w:rsidRPr="00DF5688">
              <w:rPr>
                <w:lang w:val="en-GB"/>
              </w:rPr>
              <w:t xml:space="preserve">The Number of Quadrants Involved is reported in OBX-5. In the third value </w:t>
            </w:r>
            <w:r w:rsidRPr="00DF5688">
              <w:rPr>
                <w:lang w:val="en-GB"/>
              </w:rPr>
              <w:br/>
              <w:t>of OBX-5 for Number of Quadrants Involved is “99NZCOLPQUADRANT”.</w:t>
            </w:r>
            <w:r w:rsidRPr="00DF5688">
              <w:rPr>
                <w:lang w:val="en-GB"/>
              </w:rPr>
              <w:br/>
              <w:t xml:space="preserve">When sending the information above in a message, the LOINC code </w:t>
            </w:r>
            <w:r w:rsidR="00E16FC9">
              <w:rPr>
                <w:lang w:val="en-GB"/>
              </w:rPr>
              <w:br/>
            </w:r>
            <w:r w:rsidRPr="00DF5688">
              <w:rPr>
                <w:lang w:val="en-GB"/>
              </w:rPr>
              <w:t>in the OBR-4 segment and the OBX-3 segment is 21976-6 Cancer Outcome Status.</w:t>
            </w:r>
          </w:p>
        </w:tc>
      </w:tr>
      <w:tr w:rsidR="00DF5688" w:rsidRPr="00DF5688" w14:paraId="5D5CDEFE"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D924C6" w14:textId="77777777" w:rsidR="00DF5688" w:rsidRPr="00157C63" w:rsidRDefault="00DF5688" w:rsidP="00DF5688">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64B412" w14:textId="77777777" w:rsidR="00DF5688" w:rsidRPr="00DF5688" w:rsidRDefault="00DF5688" w:rsidP="00DF5688">
            <w:pPr>
              <w:pStyle w:val="TableText"/>
              <w:rPr>
                <w:lang w:val="en-GB"/>
              </w:rPr>
            </w:pPr>
            <w:r w:rsidRPr="00DF5688">
              <w:rPr>
                <w:lang w:val="en-GB"/>
              </w:rPr>
              <w:t>A maximum of one value can be reported.</w:t>
            </w:r>
          </w:p>
        </w:tc>
      </w:tr>
    </w:tbl>
    <w:p w14:paraId="4EE3A8EA" w14:textId="77777777" w:rsidR="00DF5688" w:rsidRPr="00DF5688" w:rsidRDefault="00DF5688" w:rsidP="00DF5688">
      <w:pPr>
        <w:suppressAutoHyphens/>
        <w:autoSpaceDE w:val="0"/>
        <w:autoSpaceDN w:val="0"/>
        <w:adjustRightInd w:val="0"/>
        <w:spacing w:before="113" w:after="113" w:line="330" w:lineRule="atLeast"/>
        <w:textAlignment w:val="center"/>
        <w:rPr>
          <w:rFonts w:ascii="Poppins" w:hAnsi="Poppins" w:cs="Poppins"/>
          <w:color w:val="000000"/>
          <w:sz w:val="18"/>
          <w:szCs w:val="18"/>
          <w:lang w:val="en-GB"/>
        </w:rPr>
      </w:pPr>
    </w:p>
    <w:p w14:paraId="0ED3EF67" w14:textId="4C651A4E" w:rsidR="00DF5688" w:rsidRDefault="00DF5688">
      <w:pPr>
        <w:spacing w:before="0" w:after="160" w:line="259" w:lineRule="auto"/>
        <w:rPr>
          <w:rFonts w:ascii="Poppins" w:hAnsi="Poppins" w:cs="Poppins"/>
          <w:color w:val="000000"/>
          <w:sz w:val="20"/>
          <w:szCs w:val="20"/>
          <w:lang w:val="en-GB"/>
        </w:rPr>
      </w:pPr>
      <w:r>
        <w:rPr>
          <w:rFonts w:ascii="Poppins" w:hAnsi="Poppins" w:cs="Poppins"/>
          <w:color w:val="000000"/>
          <w:sz w:val="20"/>
          <w:szCs w:val="20"/>
          <w:lang w:val="en-GB"/>
        </w:rPr>
        <w:br w:type="page"/>
      </w:r>
    </w:p>
    <w:p w14:paraId="4797EC0F" w14:textId="11A1B6DC" w:rsidR="00DF5688" w:rsidRPr="00DF5688" w:rsidRDefault="00DF5688" w:rsidP="00DF5688">
      <w:pPr>
        <w:pStyle w:val="Heading3"/>
        <w:rPr>
          <w:lang w:val="en-GB"/>
        </w:rPr>
      </w:pPr>
      <w:r w:rsidRPr="00DF5688">
        <w:rPr>
          <w:lang w:val="en-GB"/>
        </w:rPr>
        <w:lastRenderedPageBreak/>
        <w:t>9.7.11</w:t>
      </w:r>
      <w:r>
        <w:rPr>
          <w:lang w:val="en-GB"/>
        </w:rPr>
        <w:t xml:space="preserve"> </w:t>
      </w:r>
      <w:r w:rsidRPr="00DF5688">
        <w:rPr>
          <w:lang w:val="en-GB"/>
        </w:rPr>
        <w:t>Predicted abnormality grade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497"/>
        <w:gridCol w:w="5103"/>
        <w:gridCol w:w="283"/>
      </w:tblGrid>
      <w:tr w:rsidR="00DF5688" w:rsidRPr="00DF5688" w14:paraId="42A72601"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A47CD0C" w14:textId="77777777" w:rsidR="00DF5688" w:rsidRPr="00157C63" w:rsidRDefault="00DF5688" w:rsidP="00DF5688">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9217C8" w14:textId="77777777" w:rsidR="00DF5688" w:rsidRPr="00DF5688" w:rsidRDefault="00DF5688" w:rsidP="00DF5688">
            <w:pPr>
              <w:pStyle w:val="TableText"/>
              <w:rPr>
                <w:lang w:val="en-GB"/>
              </w:rPr>
            </w:pPr>
            <w:r w:rsidRPr="00DF5688">
              <w:rPr>
                <w:lang w:val="en-GB"/>
              </w:rPr>
              <w:t>Predicted abnormality grade</w:t>
            </w:r>
          </w:p>
        </w:tc>
      </w:tr>
      <w:tr w:rsidR="00DF5688" w:rsidRPr="00DF5688" w14:paraId="68DA02CD"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169BFBE" w14:textId="77777777" w:rsidR="00DF5688" w:rsidRPr="00157C63" w:rsidRDefault="00DF5688" w:rsidP="00DF5688">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EDAB85" w14:textId="5180BF56" w:rsidR="00DF5688" w:rsidRPr="00DF5688" w:rsidRDefault="00DF5688" w:rsidP="00DF5688">
            <w:pPr>
              <w:pStyle w:val="TableText"/>
              <w:rPr>
                <w:lang w:val="en-GB"/>
              </w:rPr>
            </w:pPr>
            <w:r w:rsidRPr="00DF5688">
              <w:rPr>
                <w:lang w:val="en-GB"/>
              </w:rPr>
              <w:t xml:space="preserve">This field is used to report the grade or level of abnormality of the most </w:t>
            </w:r>
            <w:r w:rsidRPr="00DF5688">
              <w:rPr>
                <w:lang w:val="en-GB"/>
              </w:rPr>
              <w:br/>
              <w:t>severe lesion observed during the visual examination/assessment conducted during this visit.</w:t>
            </w:r>
          </w:p>
        </w:tc>
      </w:tr>
      <w:tr w:rsidR="00DF5688" w:rsidRPr="00DF5688" w14:paraId="45FD9A34"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AA6B7C" w14:textId="77777777" w:rsidR="00DF5688" w:rsidRPr="00157C63" w:rsidRDefault="00DF5688" w:rsidP="00DF5688">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EA34EF" w14:textId="77777777" w:rsidR="00DF5688" w:rsidRPr="00DF5688" w:rsidRDefault="00DF5688" w:rsidP="00DF5688">
            <w:pPr>
              <w:pStyle w:val="TableText"/>
              <w:rPr>
                <w:lang w:val="en-GB"/>
              </w:rPr>
            </w:pPr>
            <w:r w:rsidRPr="00DF5688">
              <w:rPr>
                <w:lang w:val="en-GB"/>
              </w:rPr>
              <w:t xml:space="preserve">Health NZ. 2023. National Cervical Screening Programme Policies and </w:t>
            </w:r>
            <w:r w:rsidRPr="00DF5688">
              <w:rPr>
                <w:lang w:val="en-GB"/>
              </w:rPr>
              <w:br/>
              <w:t>Standards: Section 6 – Providing a Colposcopy Service.</w:t>
            </w:r>
          </w:p>
        </w:tc>
      </w:tr>
      <w:tr w:rsidR="00DF5688" w:rsidRPr="00DF5688" w14:paraId="559C1425"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2D118D84" w14:textId="77777777" w:rsidR="00DF5688" w:rsidRPr="00157C63" w:rsidRDefault="00DF5688" w:rsidP="00DF5688">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156EC584" w14:textId="77777777" w:rsidR="00DF5688" w:rsidRPr="00DF5688" w:rsidRDefault="00DF5688" w:rsidP="00DF5688">
            <w:pPr>
              <w:pStyle w:val="TableText"/>
              <w:rPr>
                <w:lang w:val="en-GB"/>
              </w:rPr>
            </w:pPr>
          </w:p>
        </w:tc>
      </w:tr>
      <w:tr w:rsidR="00EF4704" w:rsidRPr="00DF5688" w14:paraId="74A8EEE5" w14:textId="77777777" w:rsidTr="00EA651A">
        <w:trPr>
          <w:trHeight w:val="7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FBDBC50" w14:textId="77777777" w:rsidR="00DF5688" w:rsidRPr="00157C63" w:rsidRDefault="00DF5688" w:rsidP="00DF5688">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CEE1FFC"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64DAEA3" w14:textId="77777777" w:rsidR="00DF5688" w:rsidRPr="00157C63" w:rsidRDefault="00DF5688" w:rsidP="00DF5688">
            <w:pPr>
              <w:pStyle w:val="TableText"/>
              <w:rPr>
                <w:b/>
                <w:bCs/>
                <w:lang w:val="en-GB"/>
              </w:rPr>
            </w:pPr>
            <w:r w:rsidRPr="00157C63">
              <w:rPr>
                <w:b/>
                <w:bCs/>
                <w:lang w:val="en-GB"/>
              </w:rPr>
              <w:t>99NZCOLPGRADE</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D315D83" w14:textId="77777777" w:rsidR="00DF5688" w:rsidRPr="00157C63" w:rsidRDefault="00DF5688" w:rsidP="00DF5688">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9DD2A34" w14:textId="77777777" w:rsidR="00DF5688" w:rsidRPr="00DF5688" w:rsidRDefault="00DF5688" w:rsidP="00DF5688">
            <w:pPr>
              <w:pStyle w:val="TableText"/>
              <w:rPr>
                <w:lang w:val="en-GB"/>
              </w:rPr>
            </w:pPr>
          </w:p>
        </w:tc>
      </w:tr>
      <w:tr w:rsidR="00157C63" w:rsidRPr="00DF5688" w14:paraId="1D6728B7"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FE1B783" w14:textId="77777777" w:rsidR="00DF5688" w:rsidRPr="00157C63" w:rsidRDefault="00DF5688" w:rsidP="00DF568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149DADB"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5DDB39" w14:textId="77777777" w:rsidR="00DF5688" w:rsidRPr="00DF5688" w:rsidRDefault="00DF5688" w:rsidP="00DF5688">
            <w:pPr>
              <w:pStyle w:val="TableText"/>
              <w:rPr>
                <w:lang w:val="en-GB"/>
              </w:rPr>
            </w:pPr>
            <w:r w:rsidRPr="00DF5688">
              <w:rPr>
                <w:lang w:val="en-GB"/>
              </w:rPr>
              <w:t>CAN</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B0077A" w14:textId="77777777" w:rsidR="00DF5688" w:rsidRPr="00DF5688" w:rsidRDefault="00DF5688" w:rsidP="00DF5688">
            <w:pPr>
              <w:pStyle w:val="TableText"/>
              <w:rPr>
                <w:lang w:val="en-GB"/>
              </w:rPr>
            </w:pPr>
            <w:r w:rsidRPr="00DF5688">
              <w:rPr>
                <w:lang w:val="en-GB"/>
              </w:rPr>
              <w:t>Invasive cancer</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C1BB122" w14:textId="77777777" w:rsidR="00DF5688" w:rsidRPr="00DF5688" w:rsidRDefault="00DF5688" w:rsidP="00DF5688">
            <w:pPr>
              <w:pStyle w:val="TableText"/>
              <w:rPr>
                <w:lang w:val="en-GB"/>
              </w:rPr>
            </w:pPr>
          </w:p>
        </w:tc>
      </w:tr>
      <w:tr w:rsidR="00157C63" w:rsidRPr="00DF5688" w14:paraId="1263D5D9"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991B346"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5974027"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84C2BB" w14:textId="77777777" w:rsidR="00DF5688" w:rsidRPr="00DF5688" w:rsidRDefault="00DF5688" w:rsidP="00DF5688">
            <w:pPr>
              <w:pStyle w:val="TableText"/>
              <w:rPr>
                <w:lang w:val="en-GB"/>
              </w:rPr>
            </w:pPr>
            <w:r w:rsidRPr="00DF5688">
              <w:rPr>
                <w:lang w:val="en-GB"/>
              </w:rPr>
              <w:t>MCAN</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2F3A00" w14:textId="77777777" w:rsidR="00DF5688" w:rsidRPr="00DF5688" w:rsidRDefault="00DF5688" w:rsidP="00DF5688">
            <w:pPr>
              <w:pStyle w:val="TableText"/>
              <w:rPr>
                <w:lang w:val="en-GB"/>
              </w:rPr>
            </w:pPr>
            <w:r w:rsidRPr="00DF5688">
              <w:rPr>
                <w:lang w:val="en-GB"/>
              </w:rPr>
              <w:t>Micro-invasive cancer</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4D1096F" w14:textId="77777777" w:rsidR="00DF5688" w:rsidRPr="00DF5688" w:rsidRDefault="00DF5688" w:rsidP="00DF5688">
            <w:pPr>
              <w:pStyle w:val="TableText"/>
              <w:rPr>
                <w:lang w:val="en-GB"/>
              </w:rPr>
            </w:pPr>
          </w:p>
        </w:tc>
      </w:tr>
      <w:tr w:rsidR="00157C63" w:rsidRPr="00DF5688" w14:paraId="521A72E2"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B0F9650"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06428B"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33B346" w14:textId="77777777" w:rsidR="00DF5688" w:rsidRPr="00DF5688" w:rsidRDefault="00DF5688" w:rsidP="00DF5688">
            <w:pPr>
              <w:pStyle w:val="TableText"/>
              <w:rPr>
                <w:lang w:val="en-GB"/>
              </w:rPr>
            </w:pPr>
            <w:r w:rsidRPr="00DF5688">
              <w:rPr>
                <w:lang w:val="en-GB"/>
              </w:rPr>
              <w:t>AIS</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716A09" w14:textId="77777777" w:rsidR="00DF5688" w:rsidRPr="00DF5688" w:rsidRDefault="00DF5688" w:rsidP="00DF5688">
            <w:pPr>
              <w:pStyle w:val="TableText"/>
              <w:rPr>
                <w:lang w:val="en-GB"/>
              </w:rPr>
            </w:pPr>
            <w:r w:rsidRPr="00DF5688">
              <w:rPr>
                <w:lang w:val="en-GB"/>
              </w:rPr>
              <w:t>Glandular</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EFD9A6F" w14:textId="77777777" w:rsidR="00DF5688" w:rsidRPr="00DF5688" w:rsidRDefault="00DF5688" w:rsidP="00DF5688">
            <w:pPr>
              <w:pStyle w:val="TableText"/>
              <w:rPr>
                <w:lang w:val="en-GB"/>
              </w:rPr>
            </w:pPr>
          </w:p>
        </w:tc>
      </w:tr>
      <w:tr w:rsidR="00157C63" w:rsidRPr="00DF5688" w14:paraId="161D9DF9"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BB62AC8"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6941CF6"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27EF32" w14:textId="77777777" w:rsidR="00DF5688" w:rsidRPr="00DF5688" w:rsidRDefault="00DF5688" w:rsidP="00DF5688">
            <w:pPr>
              <w:pStyle w:val="TableText"/>
              <w:rPr>
                <w:lang w:val="en-GB"/>
              </w:rPr>
            </w:pPr>
            <w:r w:rsidRPr="00DF5688">
              <w:rPr>
                <w:lang w:val="en-GB"/>
              </w:rPr>
              <w:t>H</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10254F" w14:textId="77777777" w:rsidR="00DF5688" w:rsidRPr="00DF5688" w:rsidRDefault="00DF5688" w:rsidP="00DF5688">
            <w:pPr>
              <w:pStyle w:val="TableText"/>
              <w:rPr>
                <w:lang w:val="en-GB"/>
              </w:rPr>
            </w:pPr>
            <w:r w:rsidRPr="00DF5688">
              <w:rPr>
                <w:lang w:val="en-GB"/>
              </w:rPr>
              <w:t>High grade squamous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47420DE" w14:textId="77777777" w:rsidR="00DF5688" w:rsidRPr="00DF5688" w:rsidRDefault="00DF5688" w:rsidP="00DF5688">
            <w:pPr>
              <w:pStyle w:val="TableText"/>
              <w:rPr>
                <w:lang w:val="en-GB"/>
              </w:rPr>
            </w:pPr>
          </w:p>
        </w:tc>
      </w:tr>
      <w:tr w:rsidR="00157C63" w:rsidRPr="00DF5688" w14:paraId="69436F6B" w14:textId="77777777" w:rsidTr="00EA651A">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9420B37"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5B4E178"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3AA40A" w14:textId="77777777" w:rsidR="00DF5688" w:rsidRPr="00DF5688" w:rsidRDefault="00DF5688" w:rsidP="00DF5688">
            <w:pPr>
              <w:pStyle w:val="TableText"/>
              <w:rPr>
                <w:lang w:val="en-GB"/>
              </w:rPr>
            </w:pPr>
            <w:r w:rsidRPr="00DF5688">
              <w:rPr>
                <w:lang w:val="en-GB"/>
              </w:rPr>
              <w:t>L</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B3FF9B" w14:textId="77777777" w:rsidR="00DF5688" w:rsidRPr="00DF5688" w:rsidRDefault="00DF5688" w:rsidP="00DF5688">
            <w:pPr>
              <w:pStyle w:val="TableText"/>
              <w:rPr>
                <w:lang w:val="en-GB"/>
              </w:rPr>
            </w:pPr>
            <w:r w:rsidRPr="00DF5688">
              <w:rPr>
                <w:lang w:val="en-GB"/>
              </w:rPr>
              <w:t>Low grade squamous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761AD55" w14:textId="77777777" w:rsidR="00DF5688" w:rsidRPr="00DF5688" w:rsidRDefault="00DF5688" w:rsidP="00DF5688">
            <w:pPr>
              <w:pStyle w:val="TableText"/>
              <w:rPr>
                <w:lang w:val="en-GB"/>
              </w:rPr>
            </w:pPr>
          </w:p>
        </w:tc>
      </w:tr>
      <w:tr w:rsidR="00DF5688" w:rsidRPr="00DF5688" w14:paraId="3B3CE962"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163808" w14:textId="77777777" w:rsidR="00DF5688" w:rsidRPr="00157C63" w:rsidRDefault="00DF5688" w:rsidP="00DF5688">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7074C7" w14:textId="77777777" w:rsidR="00DF5688" w:rsidRPr="00DF5688" w:rsidRDefault="00DF5688" w:rsidP="00DF5688">
            <w:pPr>
              <w:pStyle w:val="TableText"/>
              <w:rPr>
                <w:lang w:val="en-GB"/>
              </w:rPr>
            </w:pPr>
          </w:p>
        </w:tc>
      </w:tr>
      <w:tr w:rsidR="00DF5688" w:rsidRPr="00DF5688" w14:paraId="7C737098"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AD22E71" w14:textId="77777777" w:rsidR="00DF5688" w:rsidRPr="00157C63" w:rsidRDefault="00DF5688" w:rsidP="00DF5688">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4C76B9" w14:textId="77777777" w:rsidR="00DF5688" w:rsidRPr="00DF5688" w:rsidRDefault="00DF5688" w:rsidP="00DF5688">
            <w:pPr>
              <w:pStyle w:val="TableText"/>
              <w:rPr>
                <w:lang w:val="en-GB"/>
              </w:rPr>
            </w:pPr>
            <w:r w:rsidRPr="00DF5688">
              <w:rPr>
                <w:lang w:val="en-GB"/>
              </w:rPr>
              <w:t>String</w:t>
            </w:r>
          </w:p>
        </w:tc>
      </w:tr>
      <w:tr w:rsidR="00DF5688" w:rsidRPr="00DF5688" w14:paraId="1DD9EFB2"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3B36BCE" w14:textId="77777777" w:rsidR="00DF5688" w:rsidRPr="00157C63" w:rsidRDefault="00DF5688" w:rsidP="00DF5688">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3BAFF4" w14:textId="77777777" w:rsidR="00DF5688" w:rsidRPr="00DF5688" w:rsidRDefault="00DF5688" w:rsidP="00DF5688">
            <w:pPr>
              <w:pStyle w:val="TableText"/>
              <w:rPr>
                <w:lang w:val="en-GB"/>
              </w:rPr>
            </w:pPr>
            <w:r w:rsidRPr="00DF5688">
              <w:rPr>
                <w:lang w:val="en-GB"/>
              </w:rPr>
              <w:t>X(18)</w:t>
            </w:r>
          </w:p>
        </w:tc>
      </w:tr>
      <w:tr w:rsidR="00DF5688" w:rsidRPr="00DF5688" w14:paraId="0AFEA1B2"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CCD4127" w14:textId="77777777" w:rsidR="00DF5688" w:rsidRPr="00157C63" w:rsidRDefault="00DF5688" w:rsidP="00DF5688">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494590" w14:textId="53393848" w:rsidR="00DF5688" w:rsidRPr="00DF5688" w:rsidRDefault="00DF5688" w:rsidP="00DF5688">
            <w:pPr>
              <w:pStyle w:val="TableText"/>
              <w:rPr>
                <w:lang w:val="en-GB"/>
              </w:rPr>
            </w:pPr>
            <w:r w:rsidRPr="00DF5688">
              <w:rPr>
                <w:lang w:val="en-GB"/>
              </w:rPr>
              <w:t xml:space="preserve">Conditional. Mandatory if a 9.7.5 </w:t>
            </w:r>
            <w:proofErr w:type="spellStart"/>
            <w:r w:rsidRPr="00DF5688">
              <w:rPr>
                <w:lang w:val="en-GB"/>
              </w:rPr>
              <w:t>Colposcopic</w:t>
            </w:r>
            <w:proofErr w:type="spellEnd"/>
            <w:r w:rsidRPr="00DF5688">
              <w:rPr>
                <w:lang w:val="en-GB"/>
              </w:rPr>
              <w:t xml:space="preserve"> Appearance = ABML (Abnormal), otherwise it is not to be provided.</w:t>
            </w:r>
          </w:p>
        </w:tc>
      </w:tr>
      <w:tr w:rsidR="00DF5688" w:rsidRPr="00DF5688" w14:paraId="0F46A3A6"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8DF138" w14:textId="77777777" w:rsidR="00DF5688" w:rsidRPr="00157C63" w:rsidRDefault="00DF5688" w:rsidP="00DF5688">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6BDD18" w14:textId="62F4C950" w:rsidR="00DF5688" w:rsidRPr="00DF5688" w:rsidRDefault="00DF5688" w:rsidP="00E16FC9">
            <w:pPr>
              <w:pStyle w:val="Tabletext3ptparaspacing"/>
              <w:rPr>
                <w:lang w:val="en-GB"/>
              </w:rPr>
            </w:pPr>
            <w:r w:rsidRPr="00DF5688">
              <w:rPr>
                <w:lang w:val="en-GB"/>
              </w:rPr>
              <w:t xml:space="preserve">The Predicted Abnormality Grade is reported in OBX-5. The third </w:t>
            </w:r>
            <w:r w:rsidR="00EA651A">
              <w:rPr>
                <w:lang w:val="en-GB"/>
              </w:rPr>
              <w:br/>
            </w:r>
            <w:r w:rsidRPr="00DF5688">
              <w:rPr>
                <w:lang w:val="en-GB"/>
              </w:rPr>
              <w:t>value in the OBX-5 segment for Predicted Abnormality Grade is “99NZCOLPGRADE”.</w:t>
            </w:r>
          </w:p>
          <w:p w14:paraId="720D9CD6" w14:textId="0672E8DE" w:rsidR="00DF5688" w:rsidRPr="00DF5688" w:rsidRDefault="00DF5688" w:rsidP="00E16FC9">
            <w:pPr>
              <w:pStyle w:val="Tabletext3ptparaspacing"/>
              <w:rPr>
                <w:lang w:val="en-GB"/>
              </w:rPr>
            </w:pPr>
            <w:r w:rsidRPr="00DF5688">
              <w:rPr>
                <w:lang w:val="en-GB"/>
              </w:rPr>
              <w:t xml:space="preserve">When sending the information above in a message, the LOINC </w:t>
            </w:r>
            <w:r w:rsidR="00EA651A">
              <w:rPr>
                <w:lang w:val="en-GB"/>
              </w:rPr>
              <w:br/>
            </w:r>
            <w:r w:rsidRPr="00DF5688">
              <w:rPr>
                <w:lang w:val="en-GB"/>
              </w:rPr>
              <w:t xml:space="preserve">code in the OBR-4 segment and the OBX-3 segment is 21976-6 </w:t>
            </w:r>
            <w:r w:rsidR="00EA651A">
              <w:rPr>
                <w:lang w:val="en-GB"/>
              </w:rPr>
              <w:br/>
            </w:r>
            <w:r w:rsidRPr="00DF5688">
              <w:rPr>
                <w:lang w:val="en-GB"/>
              </w:rPr>
              <w:t>Cancer Outcome Status.</w:t>
            </w:r>
          </w:p>
        </w:tc>
      </w:tr>
      <w:tr w:rsidR="00DF5688" w:rsidRPr="00DF5688" w14:paraId="47C80A28"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400CBFB" w14:textId="77777777" w:rsidR="00DF5688" w:rsidRPr="00157C63" w:rsidRDefault="00DF5688" w:rsidP="00DF5688">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9E2A42" w14:textId="77777777" w:rsidR="00DF5688" w:rsidRPr="00DF5688" w:rsidRDefault="00DF5688" w:rsidP="00DF5688">
            <w:pPr>
              <w:pStyle w:val="TableText"/>
              <w:rPr>
                <w:lang w:val="en-GB"/>
              </w:rPr>
            </w:pPr>
            <w:r w:rsidRPr="00DF5688">
              <w:rPr>
                <w:lang w:val="en-GB"/>
              </w:rPr>
              <w:t>A maximum of one predicted abnormality grade can be reported.</w:t>
            </w:r>
          </w:p>
        </w:tc>
      </w:tr>
    </w:tbl>
    <w:p w14:paraId="603A74C0" w14:textId="77777777" w:rsidR="00DF5688" w:rsidRPr="00DF5688" w:rsidRDefault="00DF5688" w:rsidP="00DF5688">
      <w:pPr>
        <w:suppressAutoHyphens/>
        <w:autoSpaceDE w:val="0"/>
        <w:autoSpaceDN w:val="0"/>
        <w:adjustRightInd w:val="0"/>
        <w:spacing w:before="0" w:after="57" w:line="250" w:lineRule="atLeast"/>
        <w:textAlignment w:val="center"/>
        <w:rPr>
          <w:rFonts w:ascii="Poppins" w:hAnsi="Poppins" w:cs="Poppins"/>
          <w:color w:val="000000"/>
          <w:sz w:val="28"/>
          <w:szCs w:val="28"/>
          <w:lang w:val="en-GB"/>
        </w:rPr>
      </w:pPr>
    </w:p>
    <w:p w14:paraId="3D9DC9E2" w14:textId="77777777" w:rsidR="00DF5688" w:rsidRPr="00DF5688" w:rsidRDefault="00DF5688" w:rsidP="00DF5688">
      <w:pPr>
        <w:suppressAutoHyphens/>
        <w:autoSpaceDE w:val="0"/>
        <w:autoSpaceDN w:val="0"/>
        <w:adjustRightInd w:val="0"/>
        <w:spacing w:before="0" w:after="57" w:line="250" w:lineRule="atLeast"/>
        <w:textAlignment w:val="center"/>
        <w:rPr>
          <w:rFonts w:ascii="Poppins" w:hAnsi="Poppins" w:cs="Poppins"/>
          <w:color w:val="000000"/>
          <w:sz w:val="28"/>
          <w:szCs w:val="28"/>
          <w:lang w:val="en-GB"/>
        </w:rPr>
      </w:pPr>
    </w:p>
    <w:p w14:paraId="4ABEA12D" w14:textId="77777777" w:rsidR="00EA651A" w:rsidRDefault="00EA651A">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6956BEA9" w14:textId="015C3DE1" w:rsidR="00DF5688" w:rsidRDefault="00DF5688" w:rsidP="00DF5688">
      <w:pPr>
        <w:pStyle w:val="Heading3"/>
        <w:rPr>
          <w:lang w:val="en-GB"/>
        </w:rPr>
      </w:pPr>
      <w:r w:rsidRPr="00DF5688">
        <w:rPr>
          <w:lang w:val="en-GB"/>
        </w:rPr>
        <w:lastRenderedPageBreak/>
        <w:t>9.7.12 Visit actions</w:t>
      </w:r>
    </w:p>
    <w:tbl>
      <w:tblPr>
        <w:tblW w:w="9639" w:type="dxa"/>
        <w:tblInd w:w="-3" w:type="dxa"/>
        <w:tblLayout w:type="fixed"/>
        <w:tblCellMar>
          <w:left w:w="0" w:type="dxa"/>
          <w:right w:w="0" w:type="dxa"/>
        </w:tblCellMar>
        <w:tblLook w:val="0000" w:firstRow="0" w:lastRow="0" w:firstColumn="0" w:lastColumn="0" w:noHBand="0" w:noVBand="0"/>
      </w:tblPr>
      <w:tblGrid>
        <w:gridCol w:w="1559"/>
        <w:gridCol w:w="190"/>
        <w:gridCol w:w="2497"/>
        <w:gridCol w:w="5110"/>
        <w:gridCol w:w="283"/>
      </w:tblGrid>
      <w:tr w:rsidR="00DF5688" w:rsidRPr="00DF5688" w14:paraId="6F23C2EC"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73323BE" w14:textId="77777777" w:rsidR="00DF5688" w:rsidRPr="00157C63" w:rsidRDefault="00DF5688" w:rsidP="00DF5688">
            <w:pPr>
              <w:pStyle w:val="TableText"/>
              <w:rPr>
                <w:b/>
                <w:bCs/>
                <w:lang w:val="en-GB"/>
              </w:rPr>
            </w:pPr>
            <w:r w:rsidRPr="00157C63">
              <w:rPr>
                <w:b/>
                <w:bCs/>
                <w:lang w:val="en-GB"/>
              </w:rPr>
              <w:t>Name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EF01C5" w14:textId="77777777" w:rsidR="00DF5688" w:rsidRPr="00DF5688" w:rsidRDefault="00DF5688" w:rsidP="00DF5688">
            <w:pPr>
              <w:pStyle w:val="TableText"/>
              <w:rPr>
                <w:lang w:val="en-GB"/>
              </w:rPr>
            </w:pPr>
            <w:r w:rsidRPr="00DF5688">
              <w:rPr>
                <w:lang w:val="en-GB"/>
              </w:rPr>
              <w:t>Visit action</w:t>
            </w:r>
          </w:p>
        </w:tc>
      </w:tr>
      <w:tr w:rsidR="00DF5688" w:rsidRPr="00DF5688" w14:paraId="35BB4B25" w14:textId="77777777" w:rsidTr="00290629">
        <w:trPr>
          <w:trHeight w:val="21"/>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9F9C834" w14:textId="77777777" w:rsidR="00DF5688" w:rsidRPr="00157C63" w:rsidRDefault="00DF5688" w:rsidP="00DF5688">
            <w:pPr>
              <w:pStyle w:val="TableText"/>
              <w:rPr>
                <w:b/>
                <w:bCs/>
                <w:lang w:val="en-GB"/>
              </w:rPr>
            </w:pPr>
            <w:r w:rsidRPr="00157C63">
              <w:rPr>
                <w:b/>
                <w:bCs/>
                <w:lang w:val="en-GB"/>
              </w:rPr>
              <w:t>Definition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823F19" w14:textId="77777777" w:rsidR="00DF5688" w:rsidRPr="00DF5688" w:rsidRDefault="00DF5688" w:rsidP="00DF5688">
            <w:pPr>
              <w:pStyle w:val="TableText"/>
              <w:rPr>
                <w:lang w:val="en-GB"/>
              </w:rPr>
            </w:pPr>
            <w:r w:rsidRPr="00DF5688">
              <w:rPr>
                <w:lang w:val="en-GB"/>
              </w:rPr>
              <w:t>This field is used to report any actions taking during a visit.</w:t>
            </w:r>
          </w:p>
        </w:tc>
      </w:tr>
      <w:tr w:rsidR="00DF5688" w:rsidRPr="00DF5688" w14:paraId="2C1B135C"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D3E9298" w14:textId="77777777" w:rsidR="00DF5688" w:rsidRPr="00157C63" w:rsidRDefault="00DF5688" w:rsidP="00DF5688">
            <w:pPr>
              <w:pStyle w:val="TableText"/>
              <w:rPr>
                <w:b/>
                <w:bCs/>
                <w:lang w:val="en-GB"/>
              </w:rPr>
            </w:pPr>
            <w:r w:rsidRPr="00157C63">
              <w:rPr>
                <w:b/>
                <w:bCs/>
                <w:lang w:val="en-GB"/>
              </w:rPr>
              <w:t>Source standards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8ACE5A" w14:textId="77777777" w:rsidR="00DF5688" w:rsidRPr="00DF5688" w:rsidRDefault="00DF5688" w:rsidP="00DF5688">
            <w:pPr>
              <w:pStyle w:val="TableText"/>
              <w:rPr>
                <w:lang w:val="en-GB"/>
              </w:rPr>
            </w:pPr>
            <w:r w:rsidRPr="00DF5688">
              <w:rPr>
                <w:lang w:val="en-GB"/>
              </w:rPr>
              <w:t xml:space="preserve">Health NZ. 2023. National Cervical Screening Programme </w:t>
            </w:r>
            <w:r w:rsidRPr="00DF5688">
              <w:rPr>
                <w:lang w:val="en-GB"/>
              </w:rPr>
              <w:br/>
              <w:t>Policies and Standards: Section 6 – Providing a Colposcopy Service.</w:t>
            </w:r>
          </w:p>
        </w:tc>
      </w:tr>
      <w:tr w:rsidR="00DF5688" w:rsidRPr="00DF5688" w14:paraId="3A41DE26" w14:textId="77777777" w:rsidTr="00290629">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5C280E6" w14:textId="77777777" w:rsidR="00DF5688" w:rsidRPr="00157C63" w:rsidRDefault="00DF5688" w:rsidP="00DF5688">
            <w:pPr>
              <w:pStyle w:val="TableText"/>
              <w:rPr>
                <w:b/>
                <w:bCs/>
                <w:lang w:val="en-GB"/>
              </w:rPr>
            </w:pPr>
            <w:r w:rsidRPr="00157C63">
              <w:rPr>
                <w:b/>
                <w:bCs/>
                <w:lang w:val="en-GB"/>
              </w:rPr>
              <w:t>Value domain</w:t>
            </w:r>
          </w:p>
        </w:tc>
        <w:tc>
          <w:tcPr>
            <w:tcW w:w="8080"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31D7AE2E" w14:textId="77777777" w:rsidR="00DF5688" w:rsidRPr="00DF5688" w:rsidRDefault="00DF5688" w:rsidP="00DF5688">
            <w:pPr>
              <w:pStyle w:val="TableText"/>
              <w:rPr>
                <w:lang w:val="en-GB"/>
              </w:rPr>
            </w:pPr>
          </w:p>
        </w:tc>
      </w:tr>
      <w:tr w:rsidR="00157C63" w:rsidRPr="00DF5688" w14:paraId="1AFB0BD6" w14:textId="77777777" w:rsidTr="00BA1591">
        <w:trPr>
          <w:trHeight w:val="2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F41D91" w14:textId="77777777" w:rsidR="00DF5688" w:rsidRPr="00157C63" w:rsidRDefault="00DF5688" w:rsidP="00DF5688">
            <w:pPr>
              <w:pStyle w:val="TableText"/>
              <w:rPr>
                <w:b/>
                <w:bCs/>
                <w:lang w:val="en-GB"/>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2F1EFB46"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529A7DBA" w14:textId="77777777" w:rsidR="00DF5688" w:rsidRPr="00157C63" w:rsidRDefault="00DF5688" w:rsidP="00DF5688">
            <w:pPr>
              <w:pStyle w:val="TableText"/>
              <w:rPr>
                <w:b/>
                <w:bCs/>
                <w:lang w:val="en-GB"/>
              </w:rPr>
            </w:pPr>
            <w:r w:rsidRPr="00157C63">
              <w:rPr>
                <w:b/>
                <w:bCs/>
                <w:lang w:val="en-GB"/>
              </w:rPr>
              <w:t>99NZCOLPACTION</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0BD6257C" w14:textId="77777777" w:rsidR="00DF5688" w:rsidRPr="00157C63" w:rsidRDefault="00DF5688" w:rsidP="00DF5688">
            <w:pPr>
              <w:pStyle w:val="TableText"/>
              <w:rPr>
                <w:b/>
                <w:bCs/>
                <w:lang w:val="en-GB"/>
              </w:rPr>
            </w:pPr>
            <w:r w:rsidRPr="00157C63">
              <w:rPr>
                <w:b/>
                <w:bCs/>
                <w:lang w:val="en-GB"/>
              </w:rPr>
              <w:t>Description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3168C284" w14:textId="77777777" w:rsidR="00DF5688" w:rsidRPr="00DF5688" w:rsidRDefault="00DF5688" w:rsidP="00DF5688">
            <w:pPr>
              <w:pStyle w:val="TableText"/>
              <w:rPr>
                <w:lang w:val="en-GB"/>
              </w:rPr>
            </w:pPr>
          </w:p>
        </w:tc>
      </w:tr>
      <w:tr w:rsidR="00290629" w:rsidRPr="00DF5688" w14:paraId="2120CE2C"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C01C7F7" w14:textId="77777777" w:rsidR="00DF5688" w:rsidRPr="00157C63" w:rsidRDefault="00DF5688" w:rsidP="00DF568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5B61238C"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9DA360" w14:textId="77777777" w:rsidR="00DF5688" w:rsidRPr="00DF5688" w:rsidRDefault="00DF5688" w:rsidP="00DF5688">
            <w:pPr>
              <w:pStyle w:val="TableText"/>
              <w:rPr>
                <w:lang w:val="en-GB"/>
              </w:rPr>
            </w:pPr>
            <w:r w:rsidRPr="00DF5688">
              <w:rPr>
                <w:lang w:val="en-GB"/>
              </w:rPr>
              <w:t>NACT</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917AD6" w14:textId="77777777" w:rsidR="00DF5688" w:rsidRPr="00DF5688" w:rsidRDefault="00DF5688" w:rsidP="00DF5688">
            <w:pPr>
              <w:pStyle w:val="TableText"/>
              <w:rPr>
                <w:lang w:val="en-GB"/>
              </w:rPr>
            </w:pPr>
            <w:r w:rsidRPr="00DF5688">
              <w:rPr>
                <w:lang w:val="en-GB"/>
              </w:rPr>
              <w:t>No action at this time</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722218DD" w14:textId="77777777" w:rsidR="00DF5688" w:rsidRPr="00DF5688" w:rsidRDefault="00DF5688" w:rsidP="00DF5688">
            <w:pPr>
              <w:pStyle w:val="TableText"/>
              <w:rPr>
                <w:lang w:val="en-GB"/>
              </w:rPr>
            </w:pPr>
          </w:p>
        </w:tc>
      </w:tr>
      <w:tr w:rsidR="00290629" w:rsidRPr="00DF5688" w14:paraId="01B035BF"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923971"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3EB25428"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534D89" w14:textId="77777777" w:rsidR="00DF5688" w:rsidRPr="00DF5688" w:rsidRDefault="00DF5688" w:rsidP="00DF5688">
            <w:pPr>
              <w:pStyle w:val="TableText"/>
              <w:rPr>
                <w:lang w:val="en-GB"/>
              </w:rPr>
            </w:pPr>
            <w:r w:rsidRPr="00DF5688">
              <w:rPr>
                <w:lang w:val="en-GB"/>
              </w:rPr>
              <w:t>RPT</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D26ACB" w14:textId="77777777" w:rsidR="00DF5688" w:rsidRPr="00DF5688" w:rsidRDefault="00DF5688" w:rsidP="00DF5688">
            <w:pPr>
              <w:pStyle w:val="TableText"/>
              <w:rPr>
                <w:lang w:val="en-GB"/>
              </w:rPr>
            </w:pPr>
            <w:r w:rsidRPr="00DF5688">
              <w:rPr>
                <w:lang w:val="en-GB"/>
              </w:rPr>
              <w:t>Cervical/Vaginal smear</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4B57C869" w14:textId="77777777" w:rsidR="00DF5688" w:rsidRPr="00DF5688" w:rsidRDefault="00DF5688" w:rsidP="00DF5688">
            <w:pPr>
              <w:pStyle w:val="TableText"/>
              <w:rPr>
                <w:lang w:val="en-GB"/>
              </w:rPr>
            </w:pPr>
          </w:p>
        </w:tc>
      </w:tr>
      <w:tr w:rsidR="00290629" w:rsidRPr="00DF5688" w14:paraId="1DEB7331"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0A8C71"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0FBAC3C4"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F4F239" w14:textId="77777777" w:rsidR="00DF5688" w:rsidRPr="00DF5688" w:rsidRDefault="00DF5688" w:rsidP="00DF5688">
            <w:pPr>
              <w:pStyle w:val="TableText"/>
              <w:rPr>
                <w:lang w:val="en-GB"/>
              </w:rPr>
            </w:pPr>
            <w:r w:rsidRPr="00DF5688">
              <w:rPr>
                <w:lang w:val="en-GB"/>
              </w:rPr>
              <w:t>REV</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FD3B23" w14:textId="77777777" w:rsidR="00DF5688" w:rsidRPr="00DF5688" w:rsidRDefault="00DF5688" w:rsidP="00DF5688">
            <w:pPr>
              <w:pStyle w:val="TableText"/>
              <w:rPr>
                <w:lang w:val="en-GB"/>
              </w:rPr>
            </w:pPr>
            <w:r w:rsidRPr="00DF5688">
              <w:rPr>
                <w:lang w:val="en-GB"/>
              </w:rPr>
              <w:t>Review/results discussed</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1AD2A407" w14:textId="77777777" w:rsidR="00DF5688" w:rsidRPr="00DF5688" w:rsidRDefault="00DF5688" w:rsidP="00DF5688">
            <w:pPr>
              <w:pStyle w:val="TableText"/>
              <w:rPr>
                <w:lang w:val="en-GB"/>
              </w:rPr>
            </w:pPr>
          </w:p>
        </w:tc>
      </w:tr>
      <w:tr w:rsidR="00290629" w:rsidRPr="00DF5688" w14:paraId="73AFDD43"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CAEDFB0"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0BC84852"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8B1C20" w14:textId="77777777" w:rsidR="00DF5688" w:rsidRPr="00DF5688" w:rsidRDefault="00DF5688" w:rsidP="00DF5688">
            <w:pPr>
              <w:pStyle w:val="TableText"/>
              <w:rPr>
                <w:lang w:val="en-GB"/>
              </w:rPr>
            </w:pPr>
            <w:r w:rsidRPr="00DF5688">
              <w:rPr>
                <w:lang w:val="en-GB"/>
              </w:rPr>
              <w:t>TRT</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C2C326" w14:textId="77777777" w:rsidR="00DF5688" w:rsidRPr="00DF5688" w:rsidRDefault="00DF5688" w:rsidP="00DF5688">
            <w:pPr>
              <w:pStyle w:val="TableText"/>
              <w:rPr>
                <w:lang w:val="en-GB"/>
              </w:rPr>
            </w:pPr>
            <w:r w:rsidRPr="00DF5688">
              <w:rPr>
                <w:lang w:val="en-GB"/>
              </w:rPr>
              <w:t>Arranged treatment</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56C58C9A" w14:textId="77777777" w:rsidR="00DF5688" w:rsidRPr="00DF5688" w:rsidRDefault="00DF5688" w:rsidP="00DF5688">
            <w:pPr>
              <w:pStyle w:val="TableText"/>
              <w:rPr>
                <w:lang w:val="en-GB"/>
              </w:rPr>
            </w:pPr>
          </w:p>
        </w:tc>
      </w:tr>
      <w:tr w:rsidR="00290629" w:rsidRPr="00DF5688" w14:paraId="383FB78E"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C85411"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6C4DEC69"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7368FE" w14:textId="77777777" w:rsidR="00DF5688" w:rsidRPr="00DF5688" w:rsidRDefault="00DF5688" w:rsidP="00DF5688">
            <w:pPr>
              <w:pStyle w:val="TableText"/>
              <w:rPr>
                <w:lang w:val="en-GB"/>
              </w:rPr>
            </w:pPr>
            <w:r w:rsidRPr="00DF5688">
              <w:rPr>
                <w:lang w:val="en-GB"/>
              </w:rPr>
              <w:t>PCH</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8F7AAA" w14:textId="77777777" w:rsidR="00DF5688" w:rsidRPr="00DF5688" w:rsidRDefault="00DF5688" w:rsidP="00DF5688">
            <w:pPr>
              <w:pStyle w:val="TableText"/>
              <w:rPr>
                <w:lang w:val="en-GB"/>
              </w:rPr>
            </w:pPr>
            <w:r w:rsidRPr="00DF5688">
              <w:rPr>
                <w:lang w:val="en-GB"/>
              </w:rPr>
              <w:t>Punch Biopsy</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4D61B3E8" w14:textId="77777777" w:rsidR="00DF5688" w:rsidRPr="00DF5688" w:rsidRDefault="00DF5688" w:rsidP="00DF5688">
            <w:pPr>
              <w:pStyle w:val="TableText"/>
              <w:rPr>
                <w:lang w:val="en-GB"/>
              </w:rPr>
            </w:pPr>
          </w:p>
        </w:tc>
      </w:tr>
      <w:tr w:rsidR="00290629" w:rsidRPr="00DF5688" w14:paraId="268B4E79"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F71881E"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417FD651"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04DBF29" w14:textId="77777777" w:rsidR="00DF5688" w:rsidRPr="00DF5688" w:rsidRDefault="00DF5688" w:rsidP="00DF5688">
            <w:pPr>
              <w:pStyle w:val="TableText"/>
              <w:rPr>
                <w:lang w:val="en-GB"/>
              </w:rPr>
            </w:pPr>
            <w:r w:rsidRPr="00DF5688">
              <w:rPr>
                <w:lang w:val="en-GB"/>
              </w:rPr>
              <w:t>ELCT</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AB6AA7" w14:textId="77777777" w:rsidR="00DF5688" w:rsidRPr="00DF5688" w:rsidRDefault="00DF5688" w:rsidP="00DF5688">
            <w:pPr>
              <w:pStyle w:val="TableText"/>
              <w:rPr>
                <w:lang w:val="en-GB"/>
              </w:rPr>
            </w:pPr>
            <w:proofErr w:type="spellStart"/>
            <w:r w:rsidRPr="00DF5688">
              <w:rPr>
                <w:lang w:val="en-GB"/>
              </w:rPr>
              <w:t>Wireloop</w:t>
            </w:r>
            <w:proofErr w:type="spellEnd"/>
            <w:r w:rsidRPr="00DF5688">
              <w:rPr>
                <w:lang w:val="en-GB"/>
              </w:rPr>
              <w:t xml:space="preserve"> Excisional Procedure</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48274B94" w14:textId="77777777" w:rsidR="00DF5688" w:rsidRPr="00DF5688" w:rsidRDefault="00DF5688" w:rsidP="00DF5688">
            <w:pPr>
              <w:pStyle w:val="TableText"/>
              <w:rPr>
                <w:lang w:val="en-GB"/>
              </w:rPr>
            </w:pPr>
          </w:p>
        </w:tc>
      </w:tr>
      <w:tr w:rsidR="00290629" w:rsidRPr="00DF5688" w14:paraId="46D4AD9A"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94E4C67"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5BD5DA17"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1C99EB" w14:textId="77777777" w:rsidR="00DF5688" w:rsidRPr="00DF5688" w:rsidRDefault="00DF5688" w:rsidP="00DF5688">
            <w:pPr>
              <w:pStyle w:val="TableText"/>
              <w:rPr>
                <w:lang w:val="en-GB"/>
              </w:rPr>
            </w:pPr>
            <w:r w:rsidRPr="00DF5688">
              <w:rPr>
                <w:lang w:val="en-GB"/>
              </w:rPr>
              <w:t>LASA</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49A5FD" w14:textId="77777777" w:rsidR="00DF5688" w:rsidRPr="00DF5688" w:rsidRDefault="00DF5688" w:rsidP="00DF5688">
            <w:pPr>
              <w:pStyle w:val="TableText"/>
              <w:rPr>
                <w:lang w:val="en-GB"/>
              </w:rPr>
            </w:pPr>
            <w:r w:rsidRPr="00DF5688">
              <w:rPr>
                <w:lang w:val="en-GB"/>
              </w:rPr>
              <w:t>Laser ablation</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5E7197AD" w14:textId="77777777" w:rsidR="00DF5688" w:rsidRPr="00DF5688" w:rsidRDefault="00DF5688" w:rsidP="00DF5688">
            <w:pPr>
              <w:pStyle w:val="TableText"/>
              <w:rPr>
                <w:lang w:val="en-GB"/>
              </w:rPr>
            </w:pPr>
          </w:p>
        </w:tc>
      </w:tr>
      <w:tr w:rsidR="00290629" w:rsidRPr="00DF5688" w14:paraId="60A4A36A"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814D10C"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01A4ACFA"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8CB0B7" w14:textId="77777777" w:rsidR="00DF5688" w:rsidRPr="00DF5688" w:rsidRDefault="00DF5688" w:rsidP="00DF5688">
            <w:pPr>
              <w:pStyle w:val="TableText"/>
              <w:rPr>
                <w:lang w:val="en-GB"/>
              </w:rPr>
            </w:pPr>
            <w:r w:rsidRPr="00DF5688">
              <w:rPr>
                <w:lang w:val="en-GB"/>
              </w:rPr>
              <w:t>LASE</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64114F" w14:textId="77777777" w:rsidR="00DF5688" w:rsidRPr="00DF5688" w:rsidRDefault="00DF5688" w:rsidP="00DF5688">
            <w:pPr>
              <w:pStyle w:val="TableText"/>
              <w:rPr>
                <w:lang w:val="en-GB"/>
              </w:rPr>
            </w:pPr>
            <w:r w:rsidRPr="00DF5688">
              <w:rPr>
                <w:lang w:val="en-GB"/>
              </w:rPr>
              <w:t>Laser cone</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16F8C4DA" w14:textId="77777777" w:rsidR="00DF5688" w:rsidRPr="00DF5688" w:rsidRDefault="00DF5688" w:rsidP="00DF5688">
            <w:pPr>
              <w:pStyle w:val="TableText"/>
              <w:rPr>
                <w:lang w:val="en-GB"/>
              </w:rPr>
            </w:pPr>
          </w:p>
        </w:tc>
      </w:tr>
      <w:tr w:rsidR="00290629" w:rsidRPr="00DF5688" w14:paraId="07BA71E2"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1E1541"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48222472"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0DD0E57" w14:textId="77777777" w:rsidR="00DF5688" w:rsidRPr="00DF5688" w:rsidRDefault="00DF5688" w:rsidP="00DF5688">
            <w:pPr>
              <w:pStyle w:val="TableText"/>
              <w:rPr>
                <w:lang w:val="en-GB"/>
              </w:rPr>
            </w:pPr>
            <w:r w:rsidRPr="00DF5688">
              <w:rPr>
                <w:lang w:val="en-GB"/>
              </w:rPr>
              <w:t>CKNF</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7C1326" w14:textId="77777777" w:rsidR="00DF5688" w:rsidRPr="00DF5688" w:rsidRDefault="00DF5688" w:rsidP="00DF5688">
            <w:pPr>
              <w:pStyle w:val="TableText"/>
              <w:rPr>
                <w:lang w:val="en-GB"/>
              </w:rPr>
            </w:pPr>
            <w:r w:rsidRPr="00DF5688">
              <w:rPr>
                <w:lang w:val="en-GB"/>
              </w:rPr>
              <w:t>Cold knife cone biopsy cervix</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01F74FBB" w14:textId="77777777" w:rsidR="00DF5688" w:rsidRPr="00DF5688" w:rsidRDefault="00DF5688" w:rsidP="00DF5688">
            <w:pPr>
              <w:pStyle w:val="TableText"/>
              <w:rPr>
                <w:lang w:val="en-GB"/>
              </w:rPr>
            </w:pPr>
          </w:p>
        </w:tc>
      </w:tr>
      <w:tr w:rsidR="00290629" w:rsidRPr="00DF5688" w14:paraId="162FA41C"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6AFA061"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6AA87953"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435CC6" w14:textId="77777777" w:rsidR="00DF5688" w:rsidRPr="00DF5688" w:rsidRDefault="00DF5688" w:rsidP="00DF5688">
            <w:pPr>
              <w:pStyle w:val="TableText"/>
              <w:rPr>
                <w:lang w:val="en-GB"/>
              </w:rPr>
            </w:pPr>
            <w:r w:rsidRPr="00DF5688">
              <w:rPr>
                <w:lang w:val="en-GB"/>
              </w:rPr>
              <w:t>HYST</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4B0494" w14:textId="77777777" w:rsidR="00DF5688" w:rsidRPr="00DF5688" w:rsidRDefault="00DF5688" w:rsidP="00DF5688">
            <w:pPr>
              <w:pStyle w:val="TableText"/>
              <w:rPr>
                <w:lang w:val="en-GB"/>
              </w:rPr>
            </w:pPr>
            <w:r w:rsidRPr="00DF5688">
              <w:rPr>
                <w:lang w:val="en-GB"/>
              </w:rPr>
              <w:t>Total hysterectomy</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1BFB63C8" w14:textId="77777777" w:rsidR="00DF5688" w:rsidRPr="00DF5688" w:rsidRDefault="00DF5688" w:rsidP="00DF5688">
            <w:pPr>
              <w:pStyle w:val="TableText"/>
              <w:rPr>
                <w:lang w:val="en-GB"/>
              </w:rPr>
            </w:pPr>
          </w:p>
        </w:tc>
      </w:tr>
      <w:tr w:rsidR="00290629" w:rsidRPr="00DF5688" w14:paraId="23BD5893"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B77F58"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669D1D25"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740DE7" w14:textId="77777777" w:rsidR="00DF5688" w:rsidRPr="00DF5688" w:rsidRDefault="00DF5688" w:rsidP="00DF5688">
            <w:pPr>
              <w:pStyle w:val="TableText"/>
              <w:rPr>
                <w:lang w:val="en-GB"/>
              </w:rPr>
            </w:pPr>
            <w:r w:rsidRPr="00DF5688">
              <w:rPr>
                <w:lang w:val="en-GB"/>
              </w:rPr>
              <w:t>OTHR</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461B40" w14:textId="77777777" w:rsidR="00DF5688" w:rsidRPr="00DF5688" w:rsidRDefault="00DF5688" w:rsidP="00DF5688">
            <w:pPr>
              <w:pStyle w:val="TableText"/>
              <w:rPr>
                <w:lang w:val="en-GB"/>
              </w:rPr>
            </w:pPr>
            <w:r w:rsidRPr="00DF5688">
              <w:rPr>
                <w:lang w:val="en-GB"/>
              </w:rPr>
              <w:t>Other</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13905945" w14:textId="77777777" w:rsidR="00DF5688" w:rsidRPr="00DF5688" w:rsidRDefault="00DF5688" w:rsidP="00DF5688">
            <w:pPr>
              <w:pStyle w:val="TableText"/>
              <w:rPr>
                <w:lang w:val="en-GB"/>
              </w:rPr>
            </w:pPr>
          </w:p>
        </w:tc>
      </w:tr>
      <w:tr w:rsidR="00290629" w:rsidRPr="00DF5688" w14:paraId="379F7E75"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1FBD532"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252EB82E"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5C8E76" w14:textId="77777777" w:rsidR="00DF5688" w:rsidRPr="00DF5688" w:rsidRDefault="00DF5688" w:rsidP="00DF5688">
            <w:pPr>
              <w:pStyle w:val="TableText"/>
              <w:rPr>
                <w:lang w:val="en-GB"/>
              </w:rPr>
            </w:pPr>
            <w:r w:rsidRPr="00DF5688">
              <w:rPr>
                <w:lang w:val="en-GB"/>
              </w:rPr>
              <w:t>HPV</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D1FEDC" w14:textId="77777777" w:rsidR="00DF5688" w:rsidRPr="00DF5688" w:rsidRDefault="00DF5688" w:rsidP="00DF5688">
            <w:pPr>
              <w:pStyle w:val="TableText"/>
              <w:rPr>
                <w:lang w:val="en-GB"/>
              </w:rPr>
            </w:pPr>
            <w:proofErr w:type="spellStart"/>
            <w:r w:rsidRPr="00DF5688">
              <w:rPr>
                <w:lang w:val="en-GB"/>
              </w:rPr>
              <w:t>hrHPV</w:t>
            </w:r>
            <w:proofErr w:type="spellEnd"/>
            <w:r w:rsidRPr="00DF5688">
              <w:rPr>
                <w:lang w:val="en-GB"/>
              </w:rPr>
              <w:t xml:space="preserve"> test</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742B2E63" w14:textId="77777777" w:rsidR="00DF5688" w:rsidRPr="00DF5688" w:rsidRDefault="00DF5688" w:rsidP="00DF5688">
            <w:pPr>
              <w:pStyle w:val="TableText"/>
              <w:rPr>
                <w:lang w:val="en-GB"/>
              </w:rPr>
            </w:pPr>
          </w:p>
        </w:tc>
      </w:tr>
      <w:tr w:rsidR="00290629" w:rsidRPr="00DF5688" w14:paraId="5D64EC95"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CC316F5"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6354A7A4"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B03B7C" w14:textId="77777777" w:rsidR="00DF5688" w:rsidRPr="00DF5688" w:rsidRDefault="00DF5688" w:rsidP="00DF5688">
            <w:pPr>
              <w:pStyle w:val="TableText"/>
              <w:rPr>
                <w:lang w:val="en-GB"/>
              </w:rPr>
            </w:pPr>
            <w:r w:rsidRPr="00DF5688">
              <w:rPr>
                <w:lang w:val="en-GB"/>
              </w:rPr>
              <w:t>SUBH</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E6D605" w14:textId="77777777" w:rsidR="00DF5688" w:rsidRPr="00DF5688" w:rsidRDefault="00DF5688" w:rsidP="00DF5688">
            <w:pPr>
              <w:pStyle w:val="TableText"/>
              <w:rPr>
                <w:lang w:val="en-GB"/>
              </w:rPr>
            </w:pPr>
            <w:proofErr w:type="spellStart"/>
            <w:r w:rsidRPr="00DF5688">
              <w:rPr>
                <w:lang w:val="en-GB"/>
              </w:rPr>
              <w:t>Sub total</w:t>
            </w:r>
            <w:proofErr w:type="spellEnd"/>
            <w:r w:rsidRPr="00DF5688">
              <w:rPr>
                <w:lang w:val="en-GB"/>
              </w:rPr>
              <w:t xml:space="preserve"> hysterectomy</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52AD4CB7" w14:textId="77777777" w:rsidR="00DF5688" w:rsidRPr="00DF5688" w:rsidRDefault="00DF5688" w:rsidP="00DF5688">
            <w:pPr>
              <w:pStyle w:val="TableText"/>
              <w:rPr>
                <w:lang w:val="en-GB"/>
              </w:rPr>
            </w:pPr>
          </w:p>
        </w:tc>
      </w:tr>
      <w:tr w:rsidR="00290629" w:rsidRPr="00DF5688" w14:paraId="0D44976B"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3D503BF"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1DFD7448"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62A2FC" w14:textId="77777777" w:rsidR="00DF5688" w:rsidRPr="00DF5688" w:rsidRDefault="00DF5688" w:rsidP="00DF5688">
            <w:pPr>
              <w:pStyle w:val="TableText"/>
              <w:rPr>
                <w:lang w:val="en-GB"/>
              </w:rPr>
            </w:pPr>
            <w:r w:rsidRPr="00DF5688">
              <w:rPr>
                <w:lang w:val="en-GB"/>
              </w:rPr>
              <w:t>BIO</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135333" w14:textId="77777777" w:rsidR="00DF5688" w:rsidRPr="00DF5688" w:rsidRDefault="00DF5688" w:rsidP="00DF5688">
            <w:pPr>
              <w:pStyle w:val="TableText"/>
              <w:rPr>
                <w:lang w:val="en-GB"/>
              </w:rPr>
            </w:pPr>
            <w:r w:rsidRPr="00DF5688">
              <w:rPr>
                <w:lang w:val="en-GB"/>
              </w:rPr>
              <w:t>Biopsy Performed</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4E6B811A" w14:textId="77777777" w:rsidR="00DF5688" w:rsidRPr="00DF5688" w:rsidRDefault="00DF5688" w:rsidP="00DF5688">
            <w:pPr>
              <w:pStyle w:val="TableText"/>
              <w:rPr>
                <w:lang w:val="en-GB"/>
              </w:rPr>
            </w:pPr>
          </w:p>
        </w:tc>
      </w:tr>
      <w:tr w:rsidR="00290629" w:rsidRPr="00DF5688" w14:paraId="42703B3A"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B71969A"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6FAB444B"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67F3D9" w14:textId="77777777" w:rsidR="00DF5688" w:rsidRPr="00DF5688" w:rsidRDefault="00DF5688" w:rsidP="00DF5688">
            <w:pPr>
              <w:pStyle w:val="TableText"/>
              <w:rPr>
                <w:lang w:val="en-GB"/>
              </w:rPr>
            </w:pPr>
            <w:r w:rsidRPr="00DF5688">
              <w:rPr>
                <w:lang w:val="en-GB"/>
              </w:rPr>
              <w:t>TTV</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029662" w14:textId="77777777" w:rsidR="00DF5688" w:rsidRPr="00DF5688" w:rsidRDefault="00DF5688" w:rsidP="00DF5688">
            <w:pPr>
              <w:pStyle w:val="TableText"/>
              <w:rPr>
                <w:lang w:val="en-GB"/>
              </w:rPr>
            </w:pPr>
            <w:r w:rsidRPr="00DF5688">
              <w:rPr>
                <w:lang w:val="en-GB"/>
              </w:rPr>
              <w:t>Treatment this visit</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69502389" w14:textId="77777777" w:rsidR="00DF5688" w:rsidRPr="00DF5688" w:rsidRDefault="00DF5688" w:rsidP="00DF5688">
            <w:pPr>
              <w:pStyle w:val="TableText"/>
              <w:rPr>
                <w:lang w:val="en-GB"/>
              </w:rPr>
            </w:pPr>
          </w:p>
        </w:tc>
      </w:tr>
      <w:tr w:rsidR="00290629" w:rsidRPr="00DF5688" w14:paraId="7542F6D6"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69CEE98"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2D7A24D9"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E45453" w14:textId="77777777" w:rsidR="00DF5688" w:rsidRPr="00DF5688" w:rsidRDefault="00DF5688" w:rsidP="00DF5688">
            <w:pPr>
              <w:pStyle w:val="TableText"/>
              <w:rPr>
                <w:lang w:val="en-GB"/>
              </w:rPr>
            </w:pPr>
            <w:r w:rsidRPr="00DF5688">
              <w:rPr>
                <w:lang w:val="en-GB"/>
              </w:rPr>
              <w:t>ABL</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83D688" w14:textId="77777777" w:rsidR="00DF5688" w:rsidRPr="00DF5688" w:rsidRDefault="00DF5688" w:rsidP="00DF5688">
            <w:pPr>
              <w:pStyle w:val="TableText"/>
              <w:rPr>
                <w:lang w:val="en-GB"/>
              </w:rPr>
            </w:pPr>
            <w:r w:rsidRPr="00DF5688">
              <w:rPr>
                <w:lang w:val="en-GB"/>
              </w:rPr>
              <w:t>Ablation by means other than laser</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2FCA0C34" w14:textId="77777777" w:rsidR="00DF5688" w:rsidRPr="00DF5688" w:rsidRDefault="00DF5688" w:rsidP="00DF5688">
            <w:pPr>
              <w:pStyle w:val="TableText"/>
              <w:rPr>
                <w:lang w:val="en-GB"/>
              </w:rPr>
            </w:pPr>
          </w:p>
        </w:tc>
      </w:tr>
      <w:tr w:rsidR="00290629" w:rsidRPr="00DF5688" w14:paraId="0BABA4DC"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50468AE"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35309548"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DBBC3B" w14:textId="77777777" w:rsidR="00DF5688" w:rsidRPr="00DF5688" w:rsidRDefault="00DF5688" w:rsidP="00DF5688">
            <w:pPr>
              <w:pStyle w:val="TableText"/>
              <w:rPr>
                <w:lang w:val="en-GB"/>
              </w:rPr>
            </w:pPr>
            <w:r w:rsidRPr="00DF5688">
              <w:rPr>
                <w:lang w:val="en-GB"/>
              </w:rPr>
              <w:t>DIC</w:t>
            </w:r>
          </w:p>
        </w:tc>
        <w:tc>
          <w:tcPr>
            <w:tcW w:w="511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D0EB71" w14:textId="77777777" w:rsidR="00DF5688" w:rsidRPr="00DF5688" w:rsidRDefault="00DF5688" w:rsidP="00DF5688">
            <w:pPr>
              <w:pStyle w:val="TableText"/>
              <w:rPr>
                <w:lang w:val="en-GB"/>
              </w:rPr>
            </w:pPr>
            <w:r w:rsidRPr="00DF5688">
              <w:rPr>
                <w:lang w:val="en-GB"/>
              </w:rPr>
              <w:t>Diathermy Cone</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4CE516E1" w14:textId="77777777" w:rsidR="00DF5688" w:rsidRPr="00DF5688" w:rsidRDefault="00DF5688" w:rsidP="00DF5688">
            <w:pPr>
              <w:pStyle w:val="TableText"/>
              <w:rPr>
                <w:lang w:val="en-GB"/>
              </w:rPr>
            </w:pPr>
          </w:p>
        </w:tc>
      </w:tr>
      <w:tr w:rsidR="00DF5688" w:rsidRPr="00DF5688" w14:paraId="0857A315" w14:textId="77777777" w:rsidTr="00290629">
        <w:trPr>
          <w:trHeight w:hRule="exact" w:val="112"/>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2E04DB5" w14:textId="77777777" w:rsidR="00DF5688" w:rsidRPr="00157C63" w:rsidRDefault="00DF5688" w:rsidP="00DF5688">
            <w:pPr>
              <w:pStyle w:val="TableText"/>
              <w:rPr>
                <w:b/>
                <w:bCs/>
                <w:lang w:val="en-GB"/>
              </w:rPr>
            </w:pPr>
          </w:p>
        </w:tc>
        <w:tc>
          <w:tcPr>
            <w:tcW w:w="8080"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120508" w14:textId="77777777" w:rsidR="00DF5688" w:rsidRPr="00DF5688" w:rsidRDefault="00DF5688" w:rsidP="00DF5688">
            <w:pPr>
              <w:pStyle w:val="TableText"/>
              <w:rPr>
                <w:lang w:val="en-GB"/>
              </w:rPr>
            </w:pPr>
          </w:p>
        </w:tc>
      </w:tr>
      <w:tr w:rsidR="00DF5688" w:rsidRPr="00DF5688" w14:paraId="4A9795E3" w14:textId="77777777" w:rsidTr="00BA1591">
        <w:trPr>
          <w:trHeight w:val="2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517FF53" w14:textId="77777777" w:rsidR="00DF5688" w:rsidRPr="00157C63" w:rsidRDefault="00DF5688" w:rsidP="00DF5688">
            <w:pPr>
              <w:pStyle w:val="TableText"/>
              <w:rPr>
                <w:b/>
                <w:bCs/>
                <w:lang w:val="en-GB"/>
              </w:rPr>
            </w:pPr>
            <w:r w:rsidRPr="00157C63">
              <w:rPr>
                <w:b/>
                <w:bCs/>
                <w:lang w:val="en-GB"/>
              </w:rPr>
              <w:t>Data type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AAE172" w14:textId="77777777" w:rsidR="00DF5688" w:rsidRPr="00DF5688" w:rsidRDefault="00DF5688" w:rsidP="00DF5688">
            <w:pPr>
              <w:pStyle w:val="TableText"/>
              <w:rPr>
                <w:lang w:val="en-GB"/>
              </w:rPr>
            </w:pPr>
            <w:r w:rsidRPr="00DF5688">
              <w:rPr>
                <w:lang w:val="en-GB"/>
              </w:rPr>
              <w:t>String</w:t>
            </w:r>
          </w:p>
        </w:tc>
      </w:tr>
      <w:tr w:rsidR="00DF5688" w:rsidRPr="00DF5688" w14:paraId="36CC6C69" w14:textId="77777777" w:rsidTr="00B77E9C">
        <w:trPr>
          <w:trHeight w:val="1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5E01E4" w14:textId="517E5FF9" w:rsidR="00B77E9C" w:rsidRPr="00157C63" w:rsidRDefault="00DF5688" w:rsidP="00DF5688">
            <w:pPr>
              <w:pStyle w:val="TableText"/>
              <w:rPr>
                <w:b/>
                <w:bCs/>
                <w:lang w:val="en-GB"/>
              </w:rPr>
            </w:pPr>
            <w:r w:rsidRPr="00157C63">
              <w:rPr>
                <w:b/>
                <w:bCs/>
                <w:lang w:val="en-GB"/>
              </w:rPr>
              <w:t>Layout</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7B5083" w14:textId="77777777" w:rsidR="00DF5688" w:rsidRPr="00DF5688" w:rsidRDefault="00DF5688" w:rsidP="00DF5688">
            <w:pPr>
              <w:pStyle w:val="TableText"/>
              <w:rPr>
                <w:lang w:val="en-GB"/>
              </w:rPr>
            </w:pPr>
            <w:r w:rsidRPr="00DF5688">
              <w:rPr>
                <w:lang w:val="en-GB"/>
              </w:rPr>
              <w:t>X(18)</w:t>
            </w:r>
          </w:p>
        </w:tc>
      </w:tr>
      <w:tr w:rsidR="00DF5688" w:rsidRPr="00DF5688" w14:paraId="735A30CD" w14:textId="77777777" w:rsidTr="00B77E9C">
        <w:trPr>
          <w:trHeight w:val="3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67C22C" w14:textId="77777777" w:rsidR="00DF5688" w:rsidRPr="00157C63" w:rsidRDefault="00DF5688" w:rsidP="00DF5688">
            <w:pPr>
              <w:pStyle w:val="TableText"/>
              <w:rPr>
                <w:b/>
                <w:bCs/>
                <w:lang w:val="en-GB"/>
              </w:rPr>
            </w:pPr>
            <w:r w:rsidRPr="00157C63">
              <w:rPr>
                <w:b/>
                <w:bCs/>
                <w:lang w:val="en-GB"/>
              </w:rPr>
              <w:t>Obligation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90FD82" w14:textId="77777777" w:rsidR="00DF5688" w:rsidRPr="00DF5688" w:rsidRDefault="00DF5688" w:rsidP="00DF5688">
            <w:pPr>
              <w:pStyle w:val="TableText"/>
              <w:rPr>
                <w:lang w:val="en-GB"/>
              </w:rPr>
            </w:pPr>
            <w:r w:rsidRPr="00DF5688">
              <w:rPr>
                <w:lang w:val="en-GB"/>
              </w:rPr>
              <w:t>Mandatory if a visit has been attended.</w:t>
            </w:r>
          </w:p>
        </w:tc>
      </w:tr>
      <w:tr w:rsidR="00DF5688" w:rsidRPr="00DF5688" w14:paraId="62A1F481"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60F1ABC" w14:textId="7834AE1E" w:rsidR="00DF5688" w:rsidRPr="00157C63" w:rsidRDefault="00DF5688" w:rsidP="00DF5688">
            <w:pPr>
              <w:pStyle w:val="TableText"/>
              <w:rPr>
                <w:b/>
                <w:bCs/>
                <w:lang w:val="en-GB"/>
              </w:rPr>
            </w:pPr>
            <w:r w:rsidRPr="00157C63">
              <w:rPr>
                <w:b/>
                <w:bCs/>
                <w:lang w:val="en-GB"/>
              </w:rPr>
              <w:lastRenderedPageBreak/>
              <w:t xml:space="preserve">Guide </w:t>
            </w:r>
            <w:r w:rsidR="00B77E9C">
              <w:rPr>
                <w:b/>
                <w:bCs/>
                <w:lang w:val="en-GB"/>
              </w:rPr>
              <w:br/>
            </w:r>
            <w:r w:rsidRPr="00157C63">
              <w:rPr>
                <w:b/>
                <w:bCs/>
                <w:lang w:val="en-GB"/>
              </w:rPr>
              <w:t>for use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819EA6" w14:textId="77777777" w:rsidR="00DF5688" w:rsidRPr="00DF5688" w:rsidRDefault="00DF5688" w:rsidP="00E16FC9">
            <w:pPr>
              <w:pStyle w:val="Tabletext3ptparaspacing"/>
              <w:rPr>
                <w:lang w:val="en-GB"/>
              </w:rPr>
            </w:pPr>
            <w:r w:rsidRPr="00DF5688">
              <w:rPr>
                <w:lang w:val="en-GB"/>
              </w:rPr>
              <w:t xml:space="preserve">The Visit Actions are reported in OBX-5. The third value in the OBX-5 </w:t>
            </w:r>
            <w:r w:rsidRPr="00DF5688">
              <w:rPr>
                <w:lang w:val="en-GB"/>
              </w:rPr>
              <w:br/>
              <w:t>segment for Visit Actions is “99NZCOLPACTION”.</w:t>
            </w:r>
          </w:p>
          <w:p w14:paraId="43B025EA" w14:textId="39EAF3A2" w:rsidR="00DF5688" w:rsidRPr="00DF5688" w:rsidRDefault="00DF5688" w:rsidP="00E16FC9">
            <w:pPr>
              <w:pStyle w:val="Tabletext3ptparaspacing"/>
              <w:rPr>
                <w:lang w:val="en-GB"/>
              </w:rPr>
            </w:pPr>
            <w:r w:rsidRPr="00DF5688">
              <w:rPr>
                <w:lang w:val="en-GB"/>
              </w:rPr>
              <w:t xml:space="preserve">When sending the information above in a message, the LOINC code in the OBR-4 segment and the OBX-3 segment is 21976-6^Cancer Outcome </w:t>
            </w:r>
            <w:proofErr w:type="spellStart"/>
            <w:r w:rsidRPr="00DF5688">
              <w:rPr>
                <w:lang w:val="en-GB"/>
              </w:rPr>
              <w:t>Status^LN</w:t>
            </w:r>
            <w:proofErr w:type="spellEnd"/>
            <w:r w:rsidRPr="00DF5688">
              <w:rPr>
                <w:lang w:val="en-GB"/>
              </w:rPr>
              <w:t>.</w:t>
            </w:r>
          </w:p>
          <w:p w14:paraId="57AB5327" w14:textId="77777777" w:rsidR="00DF5688" w:rsidRPr="00DF5688" w:rsidRDefault="00DF5688" w:rsidP="00E16FC9">
            <w:pPr>
              <w:pStyle w:val="Tabletext3ptparaspacing"/>
              <w:rPr>
                <w:lang w:val="en-GB"/>
              </w:rPr>
            </w:pPr>
            <w:r w:rsidRPr="00DF5688">
              <w:rPr>
                <w:lang w:val="en-GB"/>
              </w:rPr>
              <w:t xml:space="preserve">Note that if no biopsy is performed then the reason must be stated. More </w:t>
            </w:r>
            <w:r w:rsidRPr="00DF5688">
              <w:rPr>
                <w:lang w:val="en-GB"/>
              </w:rPr>
              <w:br/>
              <w:t>information on this can be found in the Cervical Implementation Specification.</w:t>
            </w:r>
          </w:p>
        </w:tc>
      </w:tr>
      <w:tr w:rsidR="00DF5688" w:rsidRPr="00DF5688" w14:paraId="63ED030D"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A2DE3EF" w14:textId="77777777" w:rsidR="00DF5688" w:rsidRPr="00157C63" w:rsidRDefault="00DF5688" w:rsidP="00DF5688">
            <w:pPr>
              <w:pStyle w:val="TableText"/>
              <w:rPr>
                <w:b/>
                <w:bCs/>
                <w:lang w:val="en-GB"/>
              </w:rPr>
            </w:pPr>
            <w:r w:rsidRPr="00157C63">
              <w:rPr>
                <w:b/>
                <w:bCs/>
                <w:lang w:val="en-GB"/>
              </w:rPr>
              <w:t>Verification rules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D8E3751" w14:textId="77777777" w:rsidR="00DF5688" w:rsidRPr="00DF5688" w:rsidRDefault="00DF5688" w:rsidP="00DF5688">
            <w:pPr>
              <w:pStyle w:val="TableText"/>
              <w:rPr>
                <w:lang w:val="en-GB"/>
              </w:rPr>
            </w:pPr>
            <w:r w:rsidRPr="00DF5688">
              <w:rPr>
                <w:lang w:val="en-GB"/>
              </w:rPr>
              <w:t>Multiple actions can be reported.</w:t>
            </w:r>
          </w:p>
        </w:tc>
      </w:tr>
    </w:tbl>
    <w:p w14:paraId="6CD95FDB" w14:textId="5F8D3485" w:rsidR="00DF5688" w:rsidRPr="00DF5688" w:rsidRDefault="00DF5688" w:rsidP="00DF5688">
      <w:pPr>
        <w:pStyle w:val="Heading3"/>
      </w:pPr>
      <w:r w:rsidRPr="00DF5688">
        <w:t>9.7.13</w:t>
      </w:r>
      <w:r>
        <w:t xml:space="preserve"> </w:t>
      </w:r>
      <w:r w:rsidRPr="00DF5688">
        <w:t>Biopsy site</w:t>
      </w:r>
    </w:p>
    <w:tbl>
      <w:tblPr>
        <w:tblW w:w="9639" w:type="dxa"/>
        <w:tblInd w:w="-3" w:type="dxa"/>
        <w:tblLayout w:type="fixed"/>
        <w:tblCellMar>
          <w:left w:w="0" w:type="dxa"/>
          <w:right w:w="0" w:type="dxa"/>
        </w:tblCellMar>
        <w:tblLook w:val="0000" w:firstRow="0" w:lastRow="0" w:firstColumn="0" w:lastColumn="0" w:noHBand="0" w:noVBand="0"/>
      </w:tblPr>
      <w:tblGrid>
        <w:gridCol w:w="1559"/>
        <w:gridCol w:w="190"/>
        <w:gridCol w:w="3773"/>
        <w:gridCol w:w="3834"/>
        <w:gridCol w:w="283"/>
      </w:tblGrid>
      <w:tr w:rsidR="00DF5688" w:rsidRPr="00DF5688" w14:paraId="76AA21CE"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3F3B6F" w14:textId="77777777" w:rsidR="00DF5688" w:rsidRPr="00157C63" w:rsidRDefault="00DF5688" w:rsidP="00DF5688">
            <w:pPr>
              <w:pStyle w:val="TableText"/>
              <w:rPr>
                <w:b/>
                <w:bCs/>
                <w:lang w:val="en-GB"/>
              </w:rPr>
            </w:pPr>
            <w:r w:rsidRPr="00157C63">
              <w:rPr>
                <w:b/>
                <w:bCs/>
                <w:lang w:val="en-GB"/>
              </w:rPr>
              <w:t>Name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D7FA4D" w14:textId="77777777" w:rsidR="00DF5688" w:rsidRPr="00DF5688" w:rsidRDefault="00DF5688" w:rsidP="00DF5688">
            <w:pPr>
              <w:pStyle w:val="TableText"/>
              <w:rPr>
                <w:lang w:val="en-GB"/>
              </w:rPr>
            </w:pPr>
            <w:r w:rsidRPr="00DF5688">
              <w:rPr>
                <w:lang w:val="en-GB"/>
              </w:rPr>
              <w:t>Biopsy site</w:t>
            </w:r>
          </w:p>
        </w:tc>
      </w:tr>
      <w:tr w:rsidR="00DF5688" w:rsidRPr="00DF5688" w14:paraId="4B660278" w14:textId="77777777" w:rsidTr="00290629">
        <w:trPr>
          <w:trHeight w:val="5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7DFC0C3" w14:textId="77777777" w:rsidR="00DF5688" w:rsidRPr="00157C63" w:rsidRDefault="00DF5688" w:rsidP="00DF5688">
            <w:pPr>
              <w:pStyle w:val="TableText"/>
              <w:rPr>
                <w:b/>
                <w:bCs/>
                <w:lang w:val="en-GB"/>
              </w:rPr>
            </w:pPr>
            <w:r w:rsidRPr="00157C63">
              <w:rPr>
                <w:b/>
                <w:bCs/>
                <w:lang w:val="en-GB"/>
              </w:rPr>
              <w:t>Definition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F2EC74" w14:textId="77777777" w:rsidR="00DF5688" w:rsidRPr="00DF5688" w:rsidRDefault="00DF5688" w:rsidP="00DF5688">
            <w:pPr>
              <w:pStyle w:val="TableText"/>
              <w:rPr>
                <w:lang w:val="en-GB"/>
              </w:rPr>
            </w:pPr>
            <w:r w:rsidRPr="00DF5688">
              <w:rPr>
                <w:lang w:val="en-GB"/>
              </w:rPr>
              <w:t>This field is used to report the site that the biopsy was taken from.</w:t>
            </w:r>
          </w:p>
        </w:tc>
      </w:tr>
      <w:tr w:rsidR="00DF5688" w:rsidRPr="00DF5688" w14:paraId="6E8407E3"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37997C0" w14:textId="77777777" w:rsidR="00DF5688" w:rsidRPr="00157C63" w:rsidRDefault="00DF5688" w:rsidP="00DF5688">
            <w:pPr>
              <w:pStyle w:val="TableText"/>
              <w:rPr>
                <w:b/>
                <w:bCs/>
                <w:lang w:val="en-GB"/>
              </w:rPr>
            </w:pPr>
            <w:r w:rsidRPr="00157C63">
              <w:rPr>
                <w:b/>
                <w:bCs/>
                <w:lang w:val="en-GB"/>
              </w:rPr>
              <w:t>Source standards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BF78A5" w14:textId="77777777" w:rsidR="00DF5688" w:rsidRPr="00DF5688" w:rsidRDefault="00DF5688" w:rsidP="00DF5688">
            <w:pPr>
              <w:pStyle w:val="TableText"/>
              <w:rPr>
                <w:lang w:val="en-GB"/>
              </w:rPr>
            </w:pPr>
            <w:r w:rsidRPr="00DF5688">
              <w:rPr>
                <w:lang w:val="en-GB"/>
              </w:rPr>
              <w:t xml:space="preserve">Health NZ. 2023. National Cervical Screening Programme </w:t>
            </w:r>
            <w:r w:rsidRPr="00DF5688">
              <w:rPr>
                <w:lang w:val="en-GB"/>
              </w:rPr>
              <w:br/>
              <w:t>Policies and Standards: Section 6 – Providing a Colposcopy Service.</w:t>
            </w:r>
          </w:p>
        </w:tc>
      </w:tr>
      <w:tr w:rsidR="00DF5688" w:rsidRPr="00DF5688" w14:paraId="0B072541" w14:textId="77777777" w:rsidTr="00290629">
        <w:trPr>
          <w:trHeight w:hRule="exact" w:val="113"/>
        </w:trPr>
        <w:tc>
          <w:tcPr>
            <w:tcW w:w="1559" w:type="dxa"/>
            <w:vMerge w:val="restart"/>
            <w:tcBorders>
              <w:top w:val="single" w:sz="8" w:space="0" w:color="00A2AC" w:themeColor="background2"/>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A2F8746" w14:textId="77777777" w:rsidR="00DF5688" w:rsidRPr="00157C63" w:rsidRDefault="00DF5688" w:rsidP="00DF5688">
            <w:pPr>
              <w:pStyle w:val="TableText"/>
              <w:rPr>
                <w:b/>
                <w:bCs/>
                <w:lang w:val="en-GB"/>
              </w:rPr>
            </w:pPr>
            <w:r w:rsidRPr="00157C63">
              <w:rPr>
                <w:b/>
                <w:bCs/>
                <w:lang w:val="en-GB"/>
              </w:rPr>
              <w:t>Value domain</w:t>
            </w:r>
          </w:p>
        </w:tc>
        <w:tc>
          <w:tcPr>
            <w:tcW w:w="8080"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6C65735A" w14:textId="77777777" w:rsidR="00DF5688" w:rsidRPr="00DF5688" w:rsidRDefault="00DF5688" w:rsidP="00DF5688">
            <w:pPr>
              <w:pStyle w:val="TableText"/>
              <w:rPr>
                <w:lang w:val="en-GB"/>
              </w:rPr>
            </w:pPr>
          </w:p>
        </w:tc>
      </w:tr>
      <w:tr w:rsidR="00157C63" w:rsidRPr="00DF5688" w14:paraId="21D7106C" w14:textId="77777777" w:rsidTr="00BA1591">
        <w:trPr>
          <w:trHeight w:val="20"/>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C2CF546" w14:textId="77777777" w:rsidR="00DF5688" w:rsidRPr="00157C63" w:rsidRDefault="00DF5688" w:rsidP="00DF5688">
            <w:pPr>
              <w:pStyle w:val="TableText"/>
              <w:rPr>
                <w:b/>
                <w:bCs/>
                <w:lang w:val="en-GB"/>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53CA3CEB" w14:textId="77777777" w:rsidR="00DF5688" w:rsidRPr="00DF5688" w:rsidRDefault="00DF5688" w:rsidP="00DF5688">
            <w:pPr>
              <w:pStyle w:val="TableText"/>
              <w:rPr>
                <w:lang w:val="en-GB"/>
              </w:rPr>
            </w:pPr>
          </w:p>
        </w:tc>
        <w:tc>
          <w:tcPr>
            <w:tcW w:w="37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08FEFF2" w14:textId="77777777" w:rsidR="00DF5688" w:rsidRPr="00157C63" w:rsidRDefault="00DF5688" w:rsidP="00DF5688">
            <w:pPr>
              <w:pStyle w:val="TableText"/>
              <w:rPr>
                <w:b/>
                <w:bCs/>
                <w:lang w:val="en-GB"/>
              </w:rPr>
            </w:pPr>
            <w:r w:rsidRPr="00157C63">
              <w:rPr>
                <w:b/>
                <w:bCs/>
                <w:lang w:val="en-GB"/>
              </w:rPr>
              <w:t>99NZCOLPBIOPSYSITE Code</w:t>
            </w:r>
          </w:p>
        </w:tc>
        <w:tc>
          <w:tcPr>
            <w:tcW w:w="38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7CF4D1F4" w14:textId="77777777" w:rsidR="00DF5688" w:rsidRPr="00157C63" w:rsidRDefault="00DF5688" w:rsidP="00DF5688">
            <w:pPr>
              <w:pStyle w:val="TableText"/>
              <w:rPr>
                <w:b/>
                <w:bCs/>
                <w:lang w:val="en-GB"/>
              </w:rPr>
            </w:pPr>
            <w:r w:rsidRPr="00157C63">
              <w:rPr>
                <w:b/>
                <w:bCs/>
                <w:lang w:val="en-GB"/>
              </w:rPr>
              <w:t>Description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572782F0" w14:textId="77777777" w:rsidR="00DF5688" w:rsidRPr="00DF5688" w:rsidRDefault="00DF5688" w:rsidP="00DF5688">
            <w:pPr>
              <w:pStyle w:val="TableText"/>
              <w:rPr>
                <w:lang w:val="en-GB"/>
              </w:rPr>
            </w:pPr>
          </w:p>
        </w:tc>
      </w:tr>
      <w:tr w:rsidR="00157C63" w:rsidRPr="00DF5688" w14:paraId="1F41D70D"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29DD3E7" w14:textId="77777777" w:rsidR="00DF5688" w:rsidRPr="00157C63" w:rsidRDefault="00DF5688" w:rsidP="00DF568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0BD72880" w14:textId="77777777" w:rsidR="00DF5688" w:rsidRPr="00DF5688" w:rsidRDefault="00DF5688" w:rsidP="00DF5688">
            <w:pPr>
              <w:pStyle w:val="TableText"/>
              <w:rPr>
                <w:lang w:val="en-GB"/>
              </w:rPr>
            </w:pPr>
          </w:p>
        </w:tc>
        <w:tc>
          <w:tcPr>
            <w:tcW w:w="37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397956" w14:textId="77777777" w:rsidR="00DF5688" w:rsidRPr="00DF5688" w:rsidRDefault="00DF5688" w:rsidP="00DF5688">
            <w:pPr>
              <w:pStyle w:val="TableText"/>
              <w:rPr>
                <w:lang w:val="en-GB"/>
              </w:rPr>
            </w:pPr>
            <w:r w:rsidRPr="00DF5688">
              <w:rPr>
                <w:lang w:val="en-GB"/>
              </w:rPr>
              <w:t>R</w:t>
            </w:r>
          </w:p>
        </w:tc>
        <w:tc>
          <w:tcPr>
            <w:tcW w:w="38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F0B2FB" w14:textId="77777777" w:rsidR="00DF5688" w:rsidRPr="00DF5688" w:rsidRDefault="00DF5688" w:rsidP="00DF5688">
            <w:pPr>
              <w:pStyle w:val="TableText"/>
              <w:rPr>
                <w:lang w:val="en-GB"/>
              </w:rPr>
            </w:pPr>
            <w:r w:rsidRPr="00DF5688">
              <w:rPr>
                <w:lang w:val="en-GB"/>
              </w:rPr>
              <w:t>Cervical</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400F1FC0" w14:textId="77777777" w:rsidR="00DF5688" w:rsidRPr="00DF5688" w:rsidRDefault="00DF5688" w:rsidP="00DF5688">
            <w:pPr>
              <w:pStyle w:val="TableText"/>
              <w:rPr>
                <w:lang w:val="en-GB"/>
              </w:rPr>
            </w:pPr>
          </w:p>
        </w:tc>
      </w:tr>
      <w:tr w:rsidR="00157C63" w:rsidRPr="00DF5688" w14:paraId="43544135"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E3E072"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30263D46" w14:textId="77777777" w:rsidR="00DF5688" w:rsidRPr="00DF5688" w:rsidRDefault="00DF5688" w:rsidP="00DF5688">
            <w:pPr>
              <w:pStyle w:val="TableText"/>
              <w:rPr>
                <w:lang w:val="en-GB"/>
              </w:rPr>
            </w:pPr>
          </w:p>
        </w:tc>
        <w:tc>
          <w:tcPr>
            <w:tcW w:w="37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6096153" w14:textId="77777777" w:rsidR="00DF5688" w:rsidRPr="00DF5688" w:rsidRDefault="00DF5688" w:rsidP="00DF5688">
            <w:pPr>
              <w:pStyle w:val="TableText"/>
              <w:rPr>
                <w:lang w:val="en-GB"/>
              </w:rPr>
            </w:pPr>
            <w:r w:rsidRPr="00DF5688">
              <w:rPr>
                <w:lang w:val="en-GB"/>
              </w:rPr>
              <w:t>V</w:t>
            </w:r>
          </w:p>
        </w:tc>
        <w:tc>
          <w:tcPr>
            <w:tcW w:w="38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E77E26" w14:textId="77777777" w:rsidR="00DF5688" w:rsidRPr="00DF5688" w:rsidRDefault="00DF5688" w:rsidP="00DF5688">
            <w:pPr>
              <w:pStyle w:val="TableText"/>
              <w:rPr>
                <w:lang w:val="en-GB"/>
              </w:rPr>
            </w:pPr>
            <w:r w:rsidRPr="00DF5688">
              <w:rPr>
                <w:lang w:val="en-GB"/>
              </w:rPr>
              <w:t>Vaginal</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7BDF5F34" w14:textId="77777777" w:rsidR="00DF5688" w:rsidRPr="00DF5688" w:rsidRDefault="00DF5688" w:rsidP="00DF5688">
            <w:pPr>
              <w:pStyle w:val="TableText"/>
              <w:rPr>
                <w:lang w:val="en-GB"/>
              </w:rPr>
            </w:pPr>
          </w:p>
        </w:tc>
      </w:tr>
      <w:tr w:rsidR="00157C63" w:rsidRPr="00DF5688" w14:paraId="076F50EF" w14:textId="77777777" w:rsidTr="00BA1591">
        <w:trPr>
          <w:trHeight w:hRule="exact" w:val="396"/>
        </w:trPr>
        <w:tc>
          <w:tcPr>
            <w:tcW w:w="1559" w:type="dxa"/>
            <w:vMerge/>
            <w:tcBorders>
              <w:left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25656B6"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15495066" w14:textId="77777777" w:rsidR="00DF5688" w:rsidRPr="00DF5688" w:rsidRDefault="00DF5688" w:rsidP="00DF5688">
            <w:pPr>
              <w:pStyle w:val="TableText"/>
              <w:rPr>
                <w:lang w:val="en-GB"/>
              </w:rPr>
            </w:pPr>
          </w:p>
        </w:tc>
        <w:tc>
          <w:tcPr>
            <w:tcW w:w="37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9E0916" w14:textId="77777777" w:rsidR="00DF5688" w:rsidRPr="00DF5688" w:rsidRDefault="00DF5688" w:rsidP="00DF5688">
            <w:pPr>
              <w:pStyle w:val="TableText"/>
              <w:rPr>
                <w:lang w:val="en-GB"/>
              </w:rPr>
            </w:pPr>
            <w:r w:rsidRPr="00DF5688">
              <w:rPr>
                <w:lang w:val="en-GB"/>
              </w:rPr>
              <w:t>B</w:t>
            </w:r>
          </w:p>
        </w:tc>
        <w:tc>
          <w:tcPr>
            <w:tcW w:w="38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CF5507" w14:textId="77777777" w:rsidR="00DF5688" w:rsidRPr="00DF5688" w:rsidRDefault="00DF5688" w:rsidP="00DF5688">
            <w:pPr>
              <w:pStyle w:val="TableText"/>
              <w:rPr>
                <w:lang w:val="en-GB"/>
              </w:rPr>
            </w:pPr>
            <w:r w:rsidRPr="00DF5688">
              <w:rPr>
                <w:lang w:val="en-GB"/>
              </w:rPr>
              <w:t>Both</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29FDC4B0" w14:textId="77777777" w:rsidR="00DF5688" w:rsidRPr="00DF5688" w:rsidRDefault="00DF5688" w:rsidP="00DF5688">
            <w:pPr>
              <w:pStyle w:val="TableText"/>
              <w:rPr>
                <w:lang w:val="en-GB"/>
              </w:rPr>
            </w:pPr>
          </w:p>
        </w:tc>
      </w:tr>
      <w:tr w:rsidR="00DF5688" w:rsidRPr="00DF5688" w14:paraId="625E3A6C" w14:textId="77777777" w:rsidTr="00290629">
        <w:trPr>
          <w:trHeight w:hRule="exact" w:val="112"/>
        </w:trPr>
        <w:tc>
          <w:tcPr>
            <w:tcW w:w="1559" w:type="dxa"/>
            <w:vMerge/>
            <w:tcBorders>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4808EC1" w14:textId="77777777" w:rsidR="00DF5688" w:rsidRPr="00157C63" w:rsidRDefault="00DF5688" w:rsidP="00DF5688">
            <w:pPr>
              <w:pStyle w:val="TableText"/>
              <w:rPr>
                <w:b/>
                <w:bCs/>
                <w:lang w:val="en-GB"/>
              </w:rPr>
            </w:pPr>
          </w:p>
        </w:tc>
        <w:tc>
          <w:tcPr>
            <w:tcW w:w="8080"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F16936" w14:textId="77777777" w:rsidR="00DF5688" w:rsidRPr="00DF5688" w:rsidRDefault="00DF5688" w:rsidP="00DF5688">
            <w:pPr>
              <w:pStyle w:val="TableText"/>
              <w:rPr>
                <w:lang w:val="en-GB"/>
              </w:rPr>
            </w:pPr>
          </w:p>
        </w:tc>
      </w:tr>
      <w:tr w:rsidR="00DF5688" w:rsidRPr="00DF5688" w14:paraId="71147536" w14:textId="77777777" w:rsidTr="00290629">
        <w:trPr>
          <w:trHeight w:val="241"/>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3F41A19" w14:textId="77777777" w:rsidR="00DF5688" w:rsidRPr="00157C63" w:rsidRDefault="00DF5688" w:rsidP="00DF5688">
            <w:pPr>
              <w:pStyle w:val="TableText"/>
              <w:rPr>
                <w:b/>
                <w:bCs/>
                <w:lang w:val="en-GB"/>
              </w:rPr>
            </w:pPr>
            <w:r w:rsidRPr="00157C63">
              <w:rPr>
                <w:b/>
                <w:bCs/>
                <w:lang w:val="en-GB"/>
              </w:rPr>
              <w:t>Data type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9A1B41" w14:textId="77777777" w:rsidR="00DF5688" w:rsidRPr="00DF5688" w:rsidRDefault="00DF5688" w:rsidP="00DF5688">
            <w:pPr>
              <w:pStyle w:val="TableText"/>
              <w:rPr>
                <w:lang w:val="en-GB"/>
              </w:rPr>
            </w:pPr>
            <w:r w:rsidRPr="00DF5688">
              <w:rPr>
                <w:lang w:val="en-GB"/>
              </w:rPr>
              <w:t>String</w:t>
            </w:r>
          </w:p>
        </w:tc>
      </w:tr>
      <w:tr w:rsidR="00DF5688" w:rsidRPr="00DF5688" w14:paraId="66F673AE"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E18856" w14:textId="77777777" w:rsidR="00DF5688" w:rsidRPr="00157C63" w:rsidRDefault="00DF5688" w:rsidP="00DF5688">
            <w:pPr>
              <w:pStyle w:val="TableText"/>
              <w:rPr>
                <w:b/>
                <w:bCs/>
                <w:lang w:val="en-GB"/>
              </w:rPr>
            </w:pPr>
            <w:r w:rsidRPr="00157C63">
              <w:rPr>
                <w:b/>
                <w:bCs/>
                <w:lang w:val="en-GB"/>
              </w:rPr>
              <w:t>Layout</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381E7D" w14:textId="77777777" w:rsidR="00DF5688" w:rsidRPr="00DF5688" w:rsidRDefault="00DF5688" w:rsidP="00DF5688">
            <w:pPr>
              <w:pStyle w:val="TableText"/>
              <w:rPr>
                <w:lang w:val="en-GB"/>
              </w:rPr>
            </w:pPr>
            <w:r w:rsidRPr="00DF5688">
              <w:rPr>
                <w:lang w:val="en-GB"/>
              </w:rPr>
              <w:t>X(18)</w:t>
            </w:r>
          </w:p>
        </w:tc>
      </w:tr>
      <w:tr w:rsidR="00DF5688" w:rsidRPr="00DF5688" w14:paraId="31EBFF5F" w14:textId="77777777" w:rsidTr="00290629">
        <w:trPr>
          <w:trHeight w:val="4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C0C4FD" w14:textId="77777777" w:rsidR="00DF5688" w:rsidRPr="00157C63" w:rsidRDefault="00DF5688" w:rsidP="00DF5688">
            <w:pPr>
              <w:pStyle w:val="TableText"/>
              <w:rPr>
                <w:b/>
                <w:bCs/>
                <w:lang w:val="en-GB"/>
              </w:rPr>
            </w:pPr>
            <w:r w:rsidRPr="00157C63">
              <w:rPr>
                <w:b/>
                <w:bCs/>
                <w:lang w:val="en-GB"/>
              </w:rPr>
              <w:t>Obligation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51CB2A" w14:textId="77777777" w:rsidR="00DF5688" w:rsidRPr="00DF5688" w:rsidRDefault="00DF5688" w:rsidP="00DF5688">
            <w:pPr>
              <w:pStyle w:val="TableText"/>
              <w:rPr>
                <w:lang w:val="en-GB"/>
              </w:rPr>
            </w:pPr>
            <w:r w:rsidRPr="00DF5688">
              <w:rPr>
                <w:lang w:val="en-GB"/>
              </w:rPr>
              <w:t>Conditionally mandatory if a response to Visit Actions = “BIO”</w:t>
            </w:r>
          </w:p>
        </w:tc>
      </w:tr>
      <w:tr w:rsidR="00DF5688" w:rsidRPr="00DF5688" w14:paraId="1F01D06D"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5B0B5AE" w14:textId="77777777" w:rsidR="00DF5688" w:rsidRPr="00157C63" w:rsidRDefault="00DF5688" w:rsidP="00DF5688">
            <w:pPr>
              <w:pStyle w:val="TableText"/>
              <w:rPr>
                <w:b/>
                <w:bCs/>
                <w:lang w:val="en-GB"/>
              </w:rPr>
            </w:pPr>
            <w:r w:rsidRPr="00157C63">
              <w:rPr>
                <w:b/>
                <w:bCs/>
                <w:lang w:val="en-GB"/>
              </w:rPr>
              <w:t>Guide for use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36A9B5" w14:textId="4BBE8A65" w:rsidR="00DF5688" w:rsidRPr="00DF5688" w:rsidRDefault="00DF5688" w:rsidP="00E16FC9">
            <w:pPr>
              <w:pStyle w:val="Tabletext3ptparaspacing"/>
              <w:rPr>
                <w:lang w:val="en-GB"/>
              </w:rPr>
            </w:pPr>
            <w:r w:rsidRPr="00DF5688">
              <w:rPr>
                <w:lang w:val="en-GB"/>
              </w:rPr>
              <w:t>The Biopsy Site is reported in OBX-5. The third value in the OBX-5 segment for Biopsy Site is “99NZCOLPBIOPSYSITE”.</w:t>
            </w:r>
          </w:p>
          <w:p w14:paraId="771941E4" w14:textId="341C5101" w:rsidR="00DF5688" w:rsidRPr="00DF5688" w:rsidRDefault="00DF5688" w:rsidP="00E16FC9">
            <w:pPr>
              <w:pStyle w:val="Tabletext3ptparaspacing"/>
              <w:rPr>
                <w:lang w:val="en-GB"/>
              </w:rPr>
            </w:pPr>
            <w:r w:rsidRPr="00DF5688">
              <w:rPr>
                <w:lang w:val="en-GB"/>
              </w:rPr>
              <w:t xml:space="preserve">When sending the information above in a message, the LOINC code in the OBR-4 segment and the OBX-3 segment is 21976-6^CancerOutcome </w:t>
            </w:r>
            <w:proofErr w:type="spellStart"/>
            <w:r w:rsidRPr="00DF5688">
              <w:rPr>
                <w:lang w:val="en-GB"/>
              </w:rPr>
              <w:t>Status^LN</w:t>
            </w:r>
            <w:proofErr w:type="spellEnd"/>
            <w:r w:rsidRPr="00DF5688">
              <w:rPr>
                <w:lang w:val="en-GB"/>
              </w:rPr>
              <w:t>.</w:t>
            </w:r>
          </w:p>
        </w:tc>
      </w:tr>
      <w:tr w:rsidR="00DF5688" w:rsidRPr="00DF5688" w14:paraId="73BDE45B"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3A59E2C" w14:textId="77777777" w:rsidR="00DF5688" w:rsidRPr="00157C63" w:rsidRDefault="00DF5688" w:rsidP="00DF5688">
            <w:pPr>
              <w:pStyle w:val="TableText"/>
              <w:rPr>
                <w:b/>
                <w:bCs/>
                <w:lang w:val="en-GB"/>
              </w:rPr>
            </w:pPr>
            <w:r w:rsidRPr="00157C63">
              <w:rPr>
                <w:b/>
                <w:bCs/>
                <w:lang w:val="en-GB"/>
              </w:rPr>
              <w:t>Verification rules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B1B6C8" w14:textId="77777777" w:rsidR="00DF5688" w:rsidRPr="00DF5688" w:rsidRDefault="00DF5688" w:rsidP="00DF5688">
            <w:pPr>
              <w:pStyle w:val="TableText"/>
              <w:rPr>
                <w:lang w:val="en-GB"/>
              </w:rPr>
            </w:pPr>
            <w:r w:rsidRPr="00DF5688">
              <w:rPr>
                <w:lang w:val="en-GB"/>
              </w:rPr>
              <w:t>A maximum of one biopsy site can be reported.</w:t>
            </w:r>
          </w:p>
        </w:tc>
      </w:tr>
    </w:tbl>
    <w:p w14:paraId="0FC0759B" w14:textId="08AABAD6" w:rsidR="00DF5688" w:rsidRPr="00DF5688" w:rsidRDefault="00DF5688" w:rsidP="00DF5688">
      <w:pPr>
        <w:pStyle w:val="Heading3"/>
      </w:pPr>
      <w:r w:rsidRPr="00DF5688">
        <w:lastRenderedPageBreak/>
        <w:t>9.7.14</w:t>
      </w:r>
      <w:r>
        <w:t xml:space="preserve"> </w:t>
      </w:r>
      <w:r w:rsidRPr="00DF5688">
        <w:t>Biopsy result</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497"/>
        <w:gridCol w:w="5103"/>
        <w:gridCol w:w="283"/>
      </w:tblGrid>
      <w:tr w:rsidR="00DF5688" w:rsidRPr="00DF5688" w14:paraId="0C50AB49"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6C87BC" w14:textId="77777777" w:rsidR="00DF5688" w:rsidRPr="00157C63" w:rsidRDefault="00DF5688" w:rsidP="00DF5688">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FA01BA1" w14:textId="77777777" w:rsidR="00DF5688" w:rsidRPr="00DF5688" w:rsidRDefault="00DF5688" w:rsidP="00DF5688">
            <w:pPr>
              <w:pStyle w:val="TableText"/>
              <w:rPr>
                <w:lang w:val="en-GB"/>
              </w:rPr>
            </w:pPr>
            <w:r w:rsidRPr="00DF5688">
              <w:rPr>
                <w:lang w:val="en-GB"/>
              </w:rPr>
              <w:t>Biopsy result</w:t>
            </w:r>
          </w:p>
        </w:tc>
      </w:tr>
      <w:tr w:rsidR="00DF5688" w:rsidRPr="00DF5688" w14:paraId="66BD28EE" w14:textId="77777777" w:rsidTr="00290629">
        <w:trPr>
          <w:trHeight w:val="25"/>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C7C10D" w14:textId="77777777" w:rsidR="00DF5688" w:rsidRPr="00157C63" w:rsidRDefault="00DF5688" w:rsidP="00DF5688">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45C5AC" w14:textId="77777777" w:rsidR="00DF5688" w:rsidRPr="00DF5688" w:rsidRDefault="00DF5688" w:rsidP="00DF5688">
            <w:pPr>
              <w:pStyle w:val="TableText"/>
              <w:rPr>
                <w:lang w:val="en-GB"/>
              </w:rPr>
            </w:pPr>
            <w:r w:rsidRPr="00DF5688">
              <w:rPr>
                <w:lang w:val="en-GB"/>
              </w:rPr>
              <w:t>This field is used to report the biopsy result/s.</w:t>
            </w:r>
          </w:p>
        </w:tc>
      </w:tr>
      <w:tr w:rsidR="00DF5688" w:rsidRPr="00DF5688" w14:paraId="406DF384"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1D81D50" w14:textId="77777777" w:rsidR="00DF5688" w:rsidRPr="00157C63" w:rsidRDefault="00DF5688" w:rsidP="00DF5688">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E93A49" w14:textId="77777777" w:rsidR="00DF5688" w:rsidRPr="00DF5688" w:rsidRDefault="00DF5688" w:rsidP="00DF5688">
            <w:pPr>
              <w:pStyle w:val="TableText"/>
              <w:rPr>
                <w:lang w:val="en-GB"/>
              </w:rPr>
            </w:pPr>
            <w:r w:rsidRPr="00DF5688">
              <w:rPr>
                <w:lang w:val="en-GB"/>
              </w:rPr>
              <w:t xml:space="preserve">Health NZ. 2023. National Cervical Screening Programme </w:t>
            </w:r>
            <w:r w:rsidRPr="00DF5688">
              <w:rPr>
                <w:lang w:val="en-GB"/>
              </w:rPr>
              <w:br/>
              <w:t>Policies and Standards: Section 6 – Providing a Colposcopy Service.</w:t>
            </w:r>
          </w:p>
        </w:tc>
      </w:tr>
      <w:tr w:rsidR="00DF5688" w:rsidRPr="00DF5688" w14:paraId="15DC347D"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523D622" w14:textId="77777777" w:rsidR="00DF5688" w:rsidRPr="00157C63" w:rsidRDefault="00DF5688" w:rsidP="00DF5688">
            <w:pPr>
              <w:pStyle w:val="TableText"/>
              <w:rPr>
                <w:b/>
                <w:bCs/>
                <w:lang w:val="en-GB"/>
              </w:rPr>
            </w:pPr>
            <w:r w:rsidRPr="00157C63">
              <w:rPr>
                <w:b/>
                <w:bCs/>
                <w:lang w:val="en-GB"/>
              </w:rPr>
              <w:t>Value domain</w:t>
            </w:r>
            <w:r w:rsidRPr="00157C63">
              <w:rPr>
                <w:b/>
                <w:bCs/>
                <w:lang w:val="en-GB"/>
              </w:rPr>
              <w:tab/>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5ADAC59E" w14:textId="77777777" w:rsidR="00DF5688" w:rsidRPr="00DF5688" w:rsidRDefault="00DF5688" w:rsidP="00DF5688">
            <w:pPr>
              <w:pStyle w:val="TableText"/>
              <w:rPr>
                <w:lang w:val="en-GB"/>
              </w:rPr>
            </w:pPr>
          </w:p>
        </w:tc>
      </w:tr>
      <w:tr w:rsidR="00EF4704" w:rsidRPr="00DF5688" w14:paraId="1742F070" w14:textId="77777777" w:rsidTr="00BA1591">
        <w:trPr>
          <w:trHeight w:val="24"/>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3BD65D14" w14:textId="77777777" w:rsidR="00DF5688" w:rsidRPr="00157C63" w:rsidRDefault="00DF5688" w:rsidP="00DF5688">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9BD8E8D"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812793B" w14:textId="77777777" w:rsidR="00DF5688" w:rsidRPr="00157C63" w:rsidRDefault="00DF5688" w:rsidP="00DF5688">
            <w:pPr>
              <w:pStyle w:val="TableText"/>
              <w:rPr>
                <w:b/>
                <w:bCs/>
                <w:lang w:val="en-GB"/>
              </w:rPr>
            </w:pPr>
            <w:r w:rsidRPr="00157C63">
              <w:rPr>
                <w:b/>
                <w:bCs/>
                <w:lang w:val="en-GB"/>
              </w:rPr>
              <w:t>99NZCOLPBIOPSY</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7C1CD9D" w14:textId="77777777" w:rsidR="00DF5688" w:rsidRPr="00157C63" w:rsidRDefault="00DF5688" w:rsidP="00DF5688">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0F9B934" w14:textId="77777777" w:rsidR="00DF5688" w:rsidRPr="00DF5688" w:rsidRDefault="00DF5688" w:rsidP="00DF5688">
            <w:pPr>
              <w:pStyle w:val="TableText"/>
              <w:rPr>
                <w:lang w:val="en-GB"/>
              </w:rPr>
            </w:pPr>
          </w:p>
        </w:tc>
      </w:tr>
      <w:tr w:rsidR="00157C63" w:rsidRPr="00DF5688" w14:paraId="11F8AA63"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E0EA56B" w14:textId="77777777" w:rsidR="00DF5688" w:rsidRPr="00157C63" w:rsidRDefault="00DF5688" w:rsidP="00DF5688">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2ECE492"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0981B1" w14:textId="77777777" w:rsidR="00DF5688" w:rsidRPr="00DF5688" w:rsidRDefault="00DF5688" w:rsidP="00DF5688">
            <w:pPr>
              <w:pStyle w:val="TableText"/>
              <w:rPr>
                <w:lang w:val="en-GB"/>
              </w:rPr>
            </w:pPr>
            <w:r w:rsidRPr="00DF5688">
              <w:rPr>
                <w:lang w:val="en-GB"/>
              </w:rPr>
              <w:t>NEG</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C1362B" w14:textId="77777777" w:rsidR="00DF5688" w:rsidRPr="00DF5688" w:rsidRDefault="00DF5688" w:rsidP="00DF5688">
            <w:pPr>
              <w:pStyle w:val="TableText"/>
              <w:rPr>
                <w:lang w:val="en-GB"/>
              </w:rPr>
            </w:pPr>
            <w:r w:rsidRPr="00DF5688">
              <w:rPr>
                <w:lang w:val="en-GB"/>
              </w:rPr>
              <w:t>Negative</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7480BC7" w14:textId="77777777" w:rsidR="00DF5688" w:rsidRPr="00DF5688" w:rsidRDefault="00DF5688" w:rsidP="00DF5688">
            <w:pPr>
              <w:pStyle w:val="TableText"/>
              <w:rPr>
                <w:lang w:val="en-GB"/>
              </w:rPr>
            </w:pPr>
          </w:p>
        </w:tc>
      </w:tr>
      <w:tr w:rsidR="00157C63" w:rsidRPr="00DF5688" w14:paraId="2A04BCE5"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0BAD4A52"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208E1AA"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C6013C" w14:textId="77777777" w:rsidR="00DF5688" w:rsidRPr="00DF5688" w:rsidRDefault="00DF5688" w:rsidP="00DF5688">
            <w:pPr>
              <w:pStyle w:val="TableText"/>
              <w:rPr>
                <w:lang w:val="en-GB"/>
              </w:rPr>
            </w:pPr>
            <w:r w:rsidRPr="00DF5688">
              <w:rPr>
                <w:lang w:val="en-GB"/>
              </w:rPr>
              <w:t>CIN1</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2A49C4" w14:textId="77777777" w:rsidR="00DF5688" w:rsidRPr="00DF5688" w:rsidRDefault="00DF5688" w:rsidP="00DF5688">
            <w:pPr>
              <w:pStyle w:val="TableText"/>
              <w:rPr>
                <w:lang w:val="en-GB"/>
              </w:rPr>
            </w:pPr>
            <w:r w:rsidRPr="00DF5688">
              <w:rPr>
                <w:lang w:val="en-GB"/>
              </w:rPr>
              <w:t>CIN1/HPV</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D5CBE7E" w14:textId="77777777" w:rsidR="00DF5688" w:rsidRPr="00DF5688" w:rsidRDefault="00DF5688" w:rsidP="00DF5688">
            <w:pPr>
              <w:pStyle w:val="TableText"/>
              <w:rPr>
                <w:lang w:val="en-GB"/>
              </w:rPr>
            </w:pPr>
          </w:p>
        </w:tc>
      </w:tr>
      <w:tr w:rsidR="00157C63" w:rsidRPr="00DF5688" w14:paraId="0C0F4550"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2CF5DDC"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8506B08"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26EEE5" w14:textId="77777777" w:rsidR="00DF5688" w:rsidRPr="00DF5688" w:rsidRDefault="00DF5688" w:rsidP="00DF5688">
            <w:pPr>
              <w:pStyle w:val="TableText"/>
              <w:rPr>
                <w:lang w:val="en-GB"/>
              </w:rPr>
            </w:pPr>
            <w:r w:rsidRPr="00DF5688">
              <w:rPr>
                <w:lang w:val="en-GB"/>
              </w:rPr>
              <w:t>CIN2</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A78AA0" w14:textId="77777777" w:rsidR="00DF5688" w:rsidRPr="00DF5688" w:rsidRDefault="00DF5688" w:rsidP="00DF5688">
            <w:pPr>
              <w:pStyle w:val="TableText"/>
              <w:rPr>
                <w:lang w:val="en-GB"/>
              </w:rPr>
            </w:pPr>
            <w:r w:rsidRPr="00DF5688">
              <w:rPr>
                <w:lang w:val="en-GB"/>
              </w:rPr>
              <w:t>CIN2</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67E083F" w14:textId="77777777" w:rsidR="00DF5688" w:rsidRPr="00DF5688" w:rsidRDefault="00DF5688" w:rsidP="00DF5688">
            <w:pPr>
              <w:pStyle w:val="TableText"/>
              <w:rPr>
                <w:lang w:val="en-GB"/>
              </w:rPr>
            </w:pPr>
          </w:p>
        </w:tc>
      </w:tr>
      <w:tr w:rsidR="00157C63" w:rsidRPr="00DF5688" w14:paraId="014242B8"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40E2BB2B"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53347CC"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563B85" w14:textId="77777777" w:rsidR="00DF5688" w:rsidRPr="00DF5688" w:rsidRDefault="00DF5688" w:rsidP="00DF5688">
            <w:pPr>
              <w:pStyle w:val="TableText"/>
              <w:rPr>
                <w:lang w:val="en-GB"/>
              </w:rPr>
            </w:pPr>
            <w:r w:rsidRPr="00DF5688">
              <w:rPr>
                <w:lang w:val="en-GB"/>
              </w:rPr>
              <w:t>CIN2-3</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363210" w14:textId="77777777" w:rsidR="00DF5688" w:rsidRPr="00DF5688" w:rsidRDefault="00DF5688" w:rsidP="00DF5688">
            <w:pPr>
              <w:pStyle w:val="TableText"/>
              <w:rPr>
                <w:lang w:val="en-GB"/>
              </w:rPr>
            </w:pPr>
            <w:r w:rsidRPr="00DF5688">
              <w:rPr>
                <w:lang w:val="en-GB"/>
              </w:rPr>
              <w:t>CIN2/3</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82B5400" w14:textId="77777777" w:rsidR="00DF5688" w:rsidRPr="00DF5688" w:rsidRDefault="00DF5688" w:rsidP="00DF5688">
            <w:pPr>
              <w:pStyle w:val="TableText"/>
              <w:rPr>
                <w:lang w:val="en-GB"/>
              </w:rPr>
            </w:pPr>
          </w:p>
        </w:tc>
      </w:tr>
      <w:tr w:rsidR="00157C63" w:rsidRPr="00DF5688" w14:paraId="3989D918"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66064197"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90F3944"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14AADC" w14:textId="77777777" w:rsidR="00DF5688" w:rsidRPr="00DF5688" w:rsidRDefault="00DF5688" w:rsidP="00DF5688">
            <w:pPr>
              <w:pStyle w:val="TableText"/>
              <w:rPr>
                <w:lang w:val="en-GB"/>
              </w:rPr>
            </w:pPr>
            <w:r w:rsidRPr="00DF5688">
              <w:rPr>
                <w:lang w:val="en-GB"/>
              </w:rPr>
              <w:t>CIN3</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EBACDD" w14:textId="77777777" w:rsidR="00DF5688" w:rsidRPr="00DF5688" w:rsidRDefault="00DF5688" w:rsidP="00DF5688">
            <w:pPr>
              <w:pStyle w:val="TableText"/>
              <w:rPr>
                <w:lang w:val="en-GB"/>
              </w:rPr>
            </w:pPr>
            <w:r w:rsidRPr="00DF5688">
              <w:rPr>
                <w:lang w:val="en-GB"/>
              </w:rPr>
              <w:t>CIN3</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B536657" w14:textId="77777777" w:rsidR="00DF5688" w:rsidRPr="00DF5688" w:rsidRDefault="00DF5688" w:rsidP="00DF5688">
            <w:pPr>
              <w:pStyle w:val="TableText"/>
              <w:rPr>
                <w:lang w:val="en-GB"/>
              </w:rPr>
            </w:pPr>
          </w:p>
        </w:tc>
      </w:tr>
      <w:tr w:rsidR="00157C63" w:rsidRPr="00DF5688" w14:paraId="655A4A2E"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85A3E1D"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90DDAEB"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9430ED" w14:textId="77777777" w:rsidR="00DF5688" w:rsidRPr="00DF5688" w:rsidRDefault="00DF5688" w:rsidP="00DF5688">
            <w:pPr>
              <w:pStyle w:val="TableText"/>
              <w:rPr>
                <w:lang w:val="en-GB"/>
              </w:rPr>
            </w:pPr>
            <w:r w:rsidRPr="00DF5688">
              <w:rPr>
                <w:lang w:val="en-GB"/>
              </w:rPr>
              <w:t>AIS</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25DFD8" w14:textId="77777777" w:rsidR="00DF5688" w:rsidRPr="00DF5688" w:rsidRDefault="00DF5688" w:rsidP="00DF5688">
            <w:pPr>
              <w:pStyle w:val="TableText"/>
              <w:rPr>
                <w:lang w:val="en-GB"/>
              </w:rPr>
            </w:pPr>
            <w:r w:rsidRPr="00DF5688">
              <w:rPr>
                <w:lang w:val="en-GB"/>
              </w:rPr>
              <w:t>AIS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30942F4" w14:textId="77777777" w:rsidR="00DF5688" w:rsidRPr="00DF5688" w:rsidRDefault="00DF5688" w:rsidP="00DF5688">
            <w:pPr>
              <w:pStyle w:val="TableText"/>
              <w:rPr>
                <w:lang w:val="en-GB"/>
              </w:rPr>
            </w:pPr>
          </w:p>
        </w:tc>
      </w:tr>
      <w:tr w:rsidR="00157C63" w:rsidRPr="00DF5688" w14:paraId="79BE521D"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3DCA1BF"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23610D3"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3052D4" w14:textId="77777777" w:rsidR="00DF5688" w:rsidRPr="00DF5688" w:rsidRDefault="00DF5688" w:rsidP="00DF5688">
            <w:pPr>
              <w:pStyle w:val="TableText"/>
              <w:rPr>
                <w:lang w:val="en-GB"/>
              </w:rPr>
            </w:pPr>
            <w:r w:rsidRPr="00DF5688">
              <w:rPr>
                <w:lang w:val="en-GB"/>
              </w:rPr>
              <w:t>AC</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E68998" w14:textId="77777777" w:rsidR="00DF5688" w:rsidRPr="00DF5688" w:rsidRDefault="00DF5688" w:rsidP="00DF5688">
            <w:pPr>
              <w:pStyle w:val="TableText"/>
              <w:rPr>
                <w:lang w:val="en-GB"/>
              </w:rPr>
            </w:pPr>
            <w:r w:rsidRPr="00DF5688">
              <w:rPr>
                <w:lang w:val="en-GB"/>
              </w:rPr>
              <w:t>Adenocarcinoma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63992B7" w14:textId="77777777" w:rsidR="00DF5688" w:rsidRPr="00DF5688" w:rsidRDefault="00DF5688" w:rsidP="00DF5688">
            <w:pPr>
              <w:pStyle w:val="TableText"/>
              <w:rPr>
                <w:lang w:val="en-GB"/>
              </w:rPr>
            </w:pPr>
          </w:p>
        </w:tc>
      </w:tr>
      <w:tr w:rsidR="00157C63" w:rsidRPr="00DF5688" w14:paraId="5A7932B2"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1561285C"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B5614C8"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6821CF" w14:textId="77777777" w:rsidR="00DF5688" w:rsidRPr="00DF5688" w:rsidRDefault="00DF5688" w:rsidP="00DF5688">
            <w:pPr>
              <w:pStyle w:val="TableText"/>
              <w:rPr>
                <w:lang w:val="en-GB"/>
              </w:rPr>
            </w:pPr>
            <w:r w:rsidRPr="00DF5688">
              <w:rPr>
                <w:lang w:val="en-GB"/>
              </w:rPr>
              <w:t>SC</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E5E447" w14:textId="77777777" w:rsidR="00DF5688" w:rsidRPr="00DF5688" w:rsidRDefault="00DF5688" w:rsidP="00DF5688">
            <w:pPr>
              <w:pStyle w:val="TableText"/>
              <w:rPr>
                <w:lang w:val="en-GB"/>
              </w:rPr>
            </w:pPr>
            <w:r w:rsidRPr="00DF5688">
              <w:rPr>
                <w:lang w:val="en-GB"/>
              </w:rPr>
              <w:t>Squamous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F736F15" w14:textId="77777777" w:rsidR="00DF5688" w:rsidRPr="00DF5688" w:rsidRDefault="00DF5688" w:rsidP="00DF5688">
            <w:pPr>
              <w:pStyle w:val="TableText"/>
              <w:rPr>
                <w:lang w:val="en-GB"/>
              </w:rPr>
            </w:pPr>
          </w:p>
        </w:tc>
      </w:tr>
      <w:tr w:rsidR="00157C63" w:rsidRPr="00DF5688" w14:paraId="35F3A4AE"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769ACE19"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BE18374"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7CC20D" w14:textId="77777777" w:rsidR="00DF5688" w:rsidRPr="00DF5688" w:rsidRDefault="00DF5688" w:rsidP="00DF5688">
            <w:pPr>
              <w:pStyle w:val="TableText"/>
              <w:rPr>
                <w:lang w:val="en-GB"/>
              </w:rPr>
            </w:pPr>
            <w:r w:rsidRPr="00DF5688">
              <w:rPr>
                <w:lang w:val="en-GB"/>
              </w:rPr>
              <w:t>ASC</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2D1616" w14:textId="77777777" w:rsidR="00DF5688" w:rsidRPr="00DF5688" w:rsidRDefault="00DF5688" w:rsidP="00DF5688">
            <w:pPr>
              <w:pStyle w:val="TableText"/>
              <w:rPr>
                <w:lang w:val="en-GB"/>
              </w:rPr>
            </w:pPr>
            <w:proofErr w:type="spellStart"/>
            <w:r w:rsidRPr="00DF5688">
              <w:rPr>
                <w:lang w:val="en-GB"/>
              </w:rPr>
              <w:t>Adenosquamous</w:t>
            </w:r>
            <w:proofErr w:type="spellEnd"/>
            <w:r w:rsidRPr="00DF5688">
              <w:rPr>
                <w:lang w:val="en-GB"/>
              </w:rPr>
              <w:t xml:space="preserve"> carcinoma</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2B507A9" w14:textId="77777777" w:rsidR="00DF5688" w:rsidRPr="00DF5688" w:rsidRDefault="00DF5688" w:rsidP="00DF5688">
            <w:pPr>
              <w:pStyle w:val="TableText"/>
              <w:rPr>
                <w:lang w:val="en-GB"/>
              </w:rPr>
            </w:pPr>
          </w:p>
        </w:tc>
      </w:tr>
      <w:tr w:rsidR="00157C63" w:rsidRPr="00DF5688" w14:paraId="0154DDCC" w14:textId="77777777" w:rsidTr="00BA1591">
        <w:trPr>
          <w:trHeight w:hRule="exact" w:val="396"/>
        </w:trPr>
        <w:tc>
          <w:tcPr>
            <w:tcW w:w="1559" w:type="dxa"/>
            <w:vMerge/>
            <w:tcBorders>
              <w:top w:val="nil"/>
              <w:left w:val="single" w:sz="8" w:space="0" w:color="00A2AC" w:themeColor="background2"/>
              <w:bottom w:val="nil"/>
              <w:right w:val="single" w:sz="8" w:space="0" w:color="00A2AC" w:themeColor="background2"/>
            </w:tcBorders>
            <w:shd w:val="clear" w:color="auto" w:fill="DFF0F3"/>
            <w:tcMar>
              <w:top w:w="85" w:type="dxa"/>
              <w:left w:w="85" w:type="dxa"/>
              <w:bottom w:w="85" w:type="dxa"/>
              <w:right w:w="85" w:type="dxa"/>
            </w:tcMar>
          </w:tcPr>
          <w:p w14:paraId="5F016939" w14:textId="77777777" w:rsidR="00DF5688" w:rsidRPr="00157C63" w:rsidRDefault="00DF5688" w:rsidP="00DF5688">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42E8A85" w14:textId="77777777" w:rsidR="00DF5688" w:rsidRPr="00DF5688" w:rsidRDefault="00DF5688" w:rsidP="00DF5688">
            <w:pPr>
              <w:pStyle w:val="TableText"/>
              <w:rPr>
                <w:lang w:val="en-GB"/>
              </w:rPr>
            </w:pPr>
          </w:p>
        </w:tc>
        <w:tc>
          <w:tcPr>
            <w:tcW w:w="24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84EFDA" w14:textId="77777777" w:rsidR="00DF5688" w:rsidRPr="00DF5688" w:rsidRDefault="00DF5688" w:rsidP="00DF5688">
            <w:pPr>
              <w:pStyle w:val="TableText"/>
              <w:rPr>
                <w:lang w:val="en-GB"/>
              </w:rPr>
            </w:pPr>
            <w:r w:rsidRPr="00DF5688">
              <w:rPr>
                <w:lang w:val="en-GB"/>
              </w:rPr>
              <w:t>OTH</w:t>
            </w:r>
          </w:p>
        </w:tc>
        <w:tc>
          <w:tcPr>
            <w:tcW w:w="51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F24860" w14:textId="77777777" w:rsidR="00DF5688" w:rsidRPr="00DF5688" w:rsidRDefault="00DF5688" w:rsidP="00DF5688">
            <w:pPr>
              <w:pStyle w:val="TableText"/>
              <w:rPr>
                <w:lang w:val="en-GB"/>
              </w:rPr>
            </w:pPr>
            <w:r w:rsidRPr="00DF5688">
              <w:rPr>
                <w:lang w:val="en-GB"/>
              </w:rPr>
              <w:t>Other</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FCF5DF8" w14:textId="77777777" w:rsidR="00DF5688" w:rsidRPr="00DF5688" w:rsidRDefault="00DF5688" w:rsidP="00DF5688">
            <w:pPr>
              <w:pStyle w:val="TableText"/>
              <w:rPr>
                <w:lang w:val="en-GB"/>
              </w:rPr>
            </w:pPr>
          </w:p>
        </w:tc>
      </w:tr>
      <w:tr w:rsidR="00DF5688" w:rsidRPr="00DF5688" w14:paraId="1FFF7D65" w14:textId="77777777" w:rsidTr="00290629">
        <w:trPr>
          <w:trHeight w:hRule="exact" w:val="112"/>
        </w:trPr>
        <w:tc>
          <w:tcPr>
            <w:tcW w:w="1559" w:type="dxa"/>
            <w:vMerge/>
            <w:tcBorders>
              <w:top w:val="nil"/>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FCD8166" w14:textId="77777777" w:rsidR="00DF5688" w:rsidRPr="00157C63" w:rsidRDefault="00DF5688" w:rsidP="00DF5688">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E9F8EC" w14:textId="77777777" w:rsidR="00DF5688" w:rsidRPr="00DF5688" w:rsidRDefault="00DF5688" w:rsidP="00DF5688">
            <w:pPr>
              <w:pStyle w:val="TableText"/>
              <w:rPr>
                <w:lang w:val="en-GB"/>
              </w:rPr>
            </w:pPr>
          </w:p>
        </w:tc>
      </w:tr>
      <w:tr w:rsidR="00DF5688" w:rsidRPr="00DF5688" w14:paraId="2CB0D44D"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7A4D1B" w14:textId="77777777" w:rsidR="00DF5688" w:rsidRPr="00157C63" w:rsidRDefault="00DF5688" w:rsidP="00DF5688">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ECCE3E" w14:textId="77777777" w:rsidR="00DF5688" w:rsidRPr="00DF5688" w:rsidRDefault="00DF5688" w:rsidP="00DF5688">
            <w:pPr>
              <w:pStyle w:val="TableText"/>
              <w:rPr>
                <w:lang w:val="en-GB"/>
              </w:rPr>
            </w:pPr>
            <w:r w:rsidRPr="00DF5688">
              <w:rPr>
                <w:lang w:val="en-GB"/>
              </w:rPr>
              <w:t>String</w:t>
            </w:r>
          </w:p>
        </w:tc>
      </w:tr>
      <w:tr w:rsidR="00DF5688" w:rsidRPr="00DF5688" w14:paraId="2472A06A"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6CD5528" w14:textId="4EE690C9" w:rsidR="00DF5688" w:rsidRPr="00157C63" w:rsidRDefault="00DF5688" w:rsidP="00DF5688">
            <w:pPr>
              <w:pStyle w:val="TableText"/>
              <w:rPr>
                <w:b/>
                <w:bCs/>
                <w:lang w:val="en-GB"/>
              </w:rPr>
            </w:pP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48A86F" w14:textId="77777777" w:rsidR="00DF5688" w:rsidRPr="00DF5688" w:rsidRDefault="00DF5688" w:rsidP="00DF5688">
            <w:pPr>
              <w:pStyle w:val="TableText"/>
              <w:rPr>
                <w:lang w:val="en-GB"/>
              </w:rPr>
            </w:pPr>
            <w:r w:rsidRPr="00DF5688">
              <w:rPr>
                <w:lang w:val="en-GB"/>
              </w:rPr>
              <w:t>N(18)</w:t>
            </w:r>
          </w:p>
        </w:tc>
      </w:tr>
      <w:tr w:rsidR="00DF5688" w:rsidRPr="00DF5688" w14:paraId="45AABCDD" w14:textId="77777777" w:rsidTr="00290629">
        <w:trPr>
          <w:trHeight w:val="13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C80C02C" w14:textId="77777777" w:rsidR="00DF5688" w:rsidRPr="00157C63" w:rsidRDefault="00DF5688" w:rsidP="00DF5688">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5944A1" w14:textId="77777777" w:rsidR="00DF5688" w:rsidRPr="00DF5688" w:rsidRDefault="00DF5688" w:rsidP="00DF5688">
            <w:pPr>
              <w:pStyle w:val="TableText"/>
              <w:rPr>
                <w:lang w:val="en-GB"/>
              </w:rPr>
            </w:pPr>
            <w:r w:rsidRPr="00DF5688">
              <w:rPr>
                <w:lang w:val="en-GB"/>
              </w:rPr>
              <w:t>Optional</w:t>
            </w:r>
          </w:p>
        </w:tc>
      </w:tr>
      <w:tr w:rsidR="00DF5688" w:rsidRPr="00DF5688" w14:paraId="0733A2DD"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21C4519" w14:textId="77777777" w:rsidR="00DF5688" w:rsidRPr="00157C63" w:rsidRDefault="00DF5688" w:rsidP="00DF5688">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93AF9D" w14:textId="77777777" w:rsidR="00DF5688" w:rsidRPr="00DF5688" w:rsidRDefault="00DF5688" w:rsidP="00E16FC9">
            <w:pPr>
              <w:pStyle w:val="Tabletext3ptparaspacing"/>
              <w:rPr>
                <w:lang w:val="en-GB"/>
              </w:rPr>
            </w:pPr>
            <w:r w:rsidRPr="00DF5688">
              <w:rPr>
                <w:lang w:val="en-GB"/>
              </w:rPr>
              <w:t xml:space="preserve">The Biopsy Result is reported in OBX-5. The third value in the OBX-5 </w:t>
            </w:r>
            <w:r w:rsidRPr="00DF5688">
              <w:rPr>
                <w:lang w:val="en-GB"/>
              </w:rPr>
              <w:br/>
              <w:t>segment for Biopsy Result is “99NZCOLPBIOPSY”.</w:t>
            </w:r>
          </w:p>
          <w:p w14:paraId="29C50A94" w14:textId="77777777" w:rsidR="00DF5688" w:rsidRPr="00DF5688" w:rsidRDefault="00DF5688" w:rsidP="00E16FC9">
            <w:pPr>
              <w:pStyle w:val="Tabletext3ptparaspacing"/>
              <w:rPr>
                <w:lang w:val="en-GB"/>
              </w:rPr>
            </w:pPr>
            <w:r w:rsidRPr="00DF5688">
              <w:rPr>
                <w:lang w:val="en-GB"/>
              </w:rPr>
              <w:t xml:space="preserve">When sending the information above in a message, the LOINC code </w:t>
            </w:r>
            <w:r w:rsidRPr="00DF5688">
              <w:rPr>
                <w:lang w:val="en-GB"/>
              </w:rPr>
              <w:br/>
              <w:t xml:space="preserve">in the OBR-4 segment and the OBX-3 segment is 21976-6^Cancer </w:t>
            </w:r>
            <w:r w:rsidRPr="00DF5688">
              <w:rPr>
                <w:lang w:val="en-GB"/>
              </w:rPr>
              <w:br/>
              <w:t xml:space="preserve">Outcome </w:t>
            </w:r>
            <w:proofErr w:type="spellStart"/>
            <w:r w:rsidRPr="00DF5688">
              <w:rPr>
                <w:lang w:val="en-GB"/>
              </w:rPr>
              <w:t>Status^LN</w:t>
            </w:r>
            <w:proofErr w:type="spellEnd"/>
            <w:r w:rsidRPr="00DF5688">
              <w:rPr>
                <w:lang w:val="en-GB"/>
              </w:rPr>
              <w:t>.</w:t>
            </w:r>
          </w:p>
        </w:tc>
      </w:tr>
      <w:tr w:rsidR="00DF5688" w:rsidRPr="00DF5688" w14:paraId="3C9D7161"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2FBBC9E" w14:textId="77777777" w:rsidR="00DF5688" w:rsidRPr="00157C63" w:rsidRDefault="00DF5688" w:rsidP="00DF5688">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7FEC69" w14:textId="77777777" w:rsidR="00DF5688" w:rsidRPr="00DF5688" w:rsidRDefault="00DF5688" w:rsidP="00DF5688">
            <w:pPr>
              <w:pStyle w:val="TableText"/>
              <w:rPr>
                <w:lang w:val="en-GB"/>
              </w:rPr>
            </w:pPr>
            <w:r w:rsidRPr="00DF5688">
              <w:rPr>
                <w:lang w:val="en-GB"/>
              </w:rPr>
              <w:t>Multiple biopsy results can be reported.</w:t>
            </w:r>
          </w:p>
        </w:tc>
      </w:tr>
    </w:tbl>
    <w:p w14:paraId="7F136C2D" w14:textId="77777777" w:rsidR="00DF5688" w:rsidRPr="00DF5688" w:rsidRDefault="00DF5688" w:rsidP="00DF5688">
      <w:pPr>
        <w:suppressAutoHyphens/>
        <w:autoSpaceDE w:val="0"/>
        <w:autoSpaceDN w:val="0"/>
        <w:adjustRightInd w:val="0"/>
        <w:spacing w:before="0" w:after="57" w:line="250" w:lineRule="atLeast"/>
        <w:textAlignment w:val="center"/>
        <w:rPr>
          <w:rFonts w:ascii="Poppins" w:hAnsi="Poppins" w:cs="Poppins"/>
          <w:color w:val="000000"/>
          <w:sz w:val="28"/>
          <w:szCs w:val="28"/>
          <w:lang w:val="en-GB"/>
        </w:rPr>
      </w:pPr>
    </w:p>
    <w:p w14:paraId="261F8131" w14:textId="77777777" w:rsidR="00DF5688" w:rsidRPr="00DF5688" w:rsidRDefault="00DF5688" w:rsidP="00DF5688">
      <w:pPr>
        <w:pStyle w:val="Heading3"/>
        <w:rPr>
          <w:lang w:val="en-GB"/>
        </w:rPr>
      </w:pPr>
      <w:r w:rsidRPr="00DF5688">
        <w:rPr>
          <w:lang w:val="en-GB"/>
        </w:rPr>
        <w:lastRenderedPageBreak/>
        <w:t>9.7.15 Colposcopy assessment (type of visit)</w:t>
      </w:r>
    </w:p>
    <w:p w14:paraId="21ABEF9F" w14:textId="4252E872" w:rsidR="00DF5688" w:rsidRPr="00DF5688" w:rsidRDefault="00DF5688" w:rsidP="00DF5688">
      <w:pPr>
        <w:rPr>
          <w:lang w:val="en-GB"/>
        </w:rPr>
      </w:pPr>
      <w:r w:rsidRPr="00DF5688">
        <w:rPr>
          <w:lang w:val="en-GB"/>
        </w:rPr>
        <w:t xml:space="preserve">Refer to the value domain, OBX-5 reporting requirements and the verification rules of 9.3.8 Colposcopy assessment (type of visit). When reporting this information for ‘Visits’, the messaging should include the LOINC code in the OBR-4 segment and the OBX-3 segment of 21976-6^Cancer Outcome </w:t>
      </w:r>
      <w:proofErr w:type="spellStart"/>
      <w:r w:rsidRPr="00DF5688">
        <w:rPr>
          <w:lang w:val="en-GB"/>
        </w:rPr>
        <w:t>Status^LN</w:t>
      </w:r>
      <w:proofErr w:type="spellEnd"/>
      <w:r w:rsidRPr="00DF5688">
        <w:rPr>
          <w:lang w:val="en-GB"/>
        </w:rPr>
        <w:t>.</w:t>
      </w:r>
    </w:p>
    <w:p w14:paraId="6FC05816" w14:textId="62958480" w:rsidR="00DF5688" w:rsidRPr="00DF5688" w:rsidRDefault="00DF5688" w:rsidP="00DF5688">
      <w:pPr>
        <w:pStyle w:val="Heading3"/>
        <w:rPr>
          <w:lang w:val="en-GB"/>
        </w:rPr>
      </w:pPr>
      <w:r w:rsidRPr="00DF5688">
        <w:rPr>
          <w:lang w:val="en-GB"/>
        </w:rPr>
        <w:t>9.7.16 Anaesthesia used</w:t>
      </w:r>
    </w:p>
    <w:tbl>
      <w:tblPr>
        <w:tblW w:w="9639" w:type="dxa"/>
        <w:tblInd w:w="-3" w:type="dxa"/>
        <w:tblLayout w:type="fixed"/>
        <w:tblCellMar>
          <w:left w:w="0" w:type="dxa"/>
          <w:right w:w="0" w:type="dxa"/>
        </w:tblCellMar>
        <w:tblLook w:val="0000" w:firstRow="0" w:lastRow="0" w:firstColumn="0" w:lastColumn="0" w:noHBand="0" w:noVBand="0"/>
      </w:tblPr>
      <w:tblGrid>
        <w:gridCol w:w="1559"/>
        <w:gridCol w:w="190"/>
        <w:gridCol w:w="3347"/>
        <w:gridCol w:w="4260"/>
        <w:gridCol w:w="283"/>
      </w:tblGrid>
      <w:tr w:rsidR="00DF5688" w:rsidRPr="00DF5688" w14:paraId="733F7A12"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1002A32" w14:textId="77777777" w:rsidR="00DF5688" w:rsidRPr="00157C63" w:rsidRDefault="00DF5688" w:rsidP="00DF5688">
            <w:pPr>
              <w:pStyle w:val="TableText"/>
              <w:rPr>
                <w:b/>
                <w:bCs/>
                <w:lang w:val="en-GB"/>
              </w:rPr>
            </w:pPr>
            <w:r w:rsidRPr="00157C63">
              <w:rPr>
                <w:b/>
                <w:bCs/>
                <w:lang w:val="en-GB"/>
              </w:rPr>
              <w:t>Name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5F90B6" w14:textId="77777777" w:rsidR="00DF5688" w:rsidRPr="00DF5688" w:rsidRDefault="00DF5688" w:rsidP="00DF5688">
            <w:pPr>
              <w:pStyle w:val="TableText"/>
              <w:rPr>
                <w:lang w:val="en-GB"/>
              </w:rPr>
            </w:pPr>
            <w:r w:rsidRPr="00DF5688">
              <w:rPr>
                <w:lang w:val="en-GB"/>
              </w:rPr>
              <w:t>Anaesthesia used</w:t>
            </w:r>
          </w:p>
        </w:tc>
      </w:tr>
      <w:tr w:rsidR="00DF5688" w:rsidRPr="00DF5688" w14:paraId="2611FEA2" w14:textId="77777777" w:rsidTr="00290629">
        <w:trPr>
          <w:trHeight w:val="196"/>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3AEA37" w14:textId="77777777" w:rsidR="00DF5688" w:rsidRPr="00157C63" w:rsidRDefault="00DF5688" w:rsidP="00DF5688">
            <w:pPr>
              <w:pStyle w:val="TableText"/>
              <w:rPr>
                <w:b/>
                <w:bCs/>
                <w:lang w:val="en-GB"/>
              </w:rPr>
            </w:pPr>
            <w:r w:rsidRPr="00157C63">
              <w:rPr>
                <w:b/>
                <w:bCs/>
                <w:lang w:val="en-GB"/>
              </w:rPr>
              <w:t>Definition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382C8E" w14:textId="77777777" w:rsidR="00DF5688" w:rsidRPr="00DF5688" w:rsidRDefault="00DF5688" w:rsidP="00DF5688">
            <w:pPr>
              <w:pStyle w:val="TableText"/>
              <w:rPr>
                <w:lang w:val="en-GB"/>
              </w:rPr>
            </w:pPr>
            <w:r w:rsidRPr="00DF5688">
              <w:rPr>
                <w:lang w:val="en-GB"/>
              </w:rPr>
              <w:t>This field is used to report any anaesthesia used during the visit.</w:t>
            </w:r>
          </w:p>
        </w:tc>
      </w:tr>
      <w:tr w:rsidR="00DF5688" w:rsidRPr="00DF5688" w14:paraId="4CD73364"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B62456D" w14:textId="77777777" w:rsidR="00DF5688" w:rsidRPr="00157C63" w:rsidRDefault="00DF5688" w:rsidP="00DF5688">
            <w:pPr>
              <w:pStyle w:val="TableText"/>
              <w:rPr>
                <w:b/>
                <w:bCs/>
                <w:lang w:val="en-GB"/>
              </w:rPr>
            </w:pPr>
            <w:r w:rsidRPr="00157C63">
              <w:rPr>
                <w:b/>
                <w:bCs/>
                <w:lang w:val="en-GB"/>
              </w:rPr>
              <w:t>Source standards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0E1F65" w14:textId="77777777" w:rsidR="00DF5688" w:rsidRPr="00DF5688" w:rsidRDefault="00DF5688" w:rsidP="00DF5688">
            <w:pPr>
              <w:pStyle w:val="TableText"/>
              <w:rPr>
                <w:lang w:val="en-GB"/>
              </w:rPr>
            </w:pPr>
            <w:r w:rsidRPr="00DF5688">
              <w:rPr>
                <w:lang w:val="en-GB"/>
              </w:rPr>
              <w:t xml:space="preserve">Health NZ. 2023. National Cervical Screening Programme </w:t>
            </w:r>
            <w:r w:rsidRPr="00DF5688">
              <w:rPr>
                <w:lang w:val="en-GB"/>
              </w:rPr>
              <w:br/>
              <w:t>Policies and Standards: Section 6 – Providing a Colposcopy Service.</w:t>
            </w:r>
          </w:p>
        </w:tc>
      </w:tr>
      <w:tr w:rsidR="00DF5688" w:rsidRPr="00DF5688" w14:paraId="26D0F87C"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6DB6B07" w14:textId="77777777" w:rsidR="00DF5688" w:rsidRPr="00157C63" w:rsidRDefault="00DF5688" w:rsidP="00DF5688">
            <w:pPr>
              <w:pStyle w:val="TableText"/>
              <w:rPr>
                <w:b/>
                <w:bCs/>
                <w:lang w:val="en-GB"/>
              </w:rPr>
            </w:pPr>
            <w:r w:rsidRPr="00157C63">
              <w:rPr>
                <w:b/>
                <w:bCs/>
                <w:lang w:val="en-GB"/>
              </w:rPr>
              <w:t>Value domain</w:t>
            </w:r>
          </w:p>
        </w:tc>
        <w:tc>
          <w:tcPr>
            <w:tcW w:w="8080" w:type="dxa"/>
            <w:gridSpan w:val="4"/>
            <w:tcBorders>
              <w:top w:val="single" w:sz="8" w:space="0" w:color="00A2AC" w:themeColor="background2"/>
              <w:left w:val="single" w:sz="8" w:space="0" w:color="00A2AC" w:themeColor="background2"/>
              <w:right w:val="single" w:sz="8" w:space="0" w:color="00A2AC" w:themeColor="background2"/>
            </w:tcBorders>
            <w:tcMar>
              <w:top w:w="85" w:type="dxa"/>
              <w:left w:w="85" w:type="dxa"/>
              <w:bottom w:w="85" w:type="dxa"/>
              <w:right w:w="85" w:type="dxa"/>
            </w:tcMar>
          </w:tcPr>
          <w:p w14:paraId="5AA5D45E" w14:textId="77777777" w:rsidR="00DF5688" w:rsidRPr="00DF5688" w:rsidRDefault="00DF5688" w:rsidP="00DF5688">
            <w:pPr>
              <w:pStyle w:val="TableText"/>
              <w:rPr>
                <w:lang w:val="en-GB"/>
              </w:rPr>
            </w:pPr>
          </w:p>
        </w:tc>
      </w:tr>
      <w:tr w:rsidR="00157C63" w:rsidRPr="00DF5688" w14:paraId="73C67538" w14:textId="77777777" w:rsidTr="00BA1591">
        <w:trPr>
          <w:trHeight w:val="20"/>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9D97AD3" w14:textId="77777777" w:rsidR="00DF5688" w:rsidRPr="00157C63" w:rsidRDefault="00DF5688" w:rsidP="00DF5688">
            <w:pPr>
              <w:pStyle w:val="TableText"/>
              <w:rPr>
                <w:b/>
                <w:bCs/>
                <w:lang w:val="en-GB"/>
              </w:rPr>
            </w:pPr>
          </w:p>
        </w:tc>
        <w:tc>
          <w:tcPr>
            <w:tcW w:w="190"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6749B8F5" w14:textId="77777777" w:rsidR="00DF5688" w:rsidRPr="00DF5688" w:rsidRDefault="00DF5688" w:rsidP="00DF5688">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24973B6" w14:textId="77777777" w:rsidR="00DF5688" w:rsidRPr="00157C63" w:rsidRDefault="00DF5688" w:rsidP="00DF5688">
            <w:pPr>
              <w:pStyle w:val="TableText"/>
              <w:rPr>
                <w:b/>
                <w:bCs/>
                <w:lang w:val="en-GB"/>
              </w:rPr>
            </w:pPr>
            <w:r w:rsidRPr="00157C63">
              <w:rPr>
                <w:b/>
                <w:bCs/>
                <w:lang w:val="en-GB"/>
              </w:rPr>
              <w:t>99NZCOLPANAESTHESIA</w:t>
            </w:r>
          </w:p>
        </w:tc>
        <w:tc>
          <w:tcPr>
            <w:tcW w:w="42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6E8C564" w14:textId="77777777" w:rsidR="00DF5688" w:rsidRPr="00157C63" w:rsidRDefault="00DF5688" w:rsidP="00DF5688">
            <w:pPr>
              <w:pStyle w:val="TableText"/>
              <w:rPr>
                <w:b/>
                <w:bCs/>
                <w:lang w:val="en-GB"/>
              </w:rPr>
            </w:pPr>
            <w:r w:rsidRPr="00157C63">
              <w:rPr>
                <w:b/>
                <w:bCs/>
                <w:lang w:val="en-GB"/>
              </w:rPr>
              <w:t>Description</w:t>
            </w:r>
          </w:p>
        </w:tc>
        <w:tc>
          <w:tcPr>
            <w:tcW w:w="283" w:type="dxa"/>
            <w:vMerge w:val="restart"/>
            <w:tcBorders>
              <w:left w:val="single" w:sz="8" w:space="0" w:color="00A2AC" w:themeColor="background2"/>
              <w:right w:val="single" w:sz="8" w:space="0" w:color="00A2AC" w:themeColor="background2"/>
            </w:tcBorders>
            <w:tcMar>
              <w:top w:w="85" w:type="dxa"/>
              <w:left w:w="85" w:type="dxa"/>
              <w:bottom w:w="85" w:type="dxa"/>
              <w:right w:w="85" w:type="dxa"/>
            </w:tcMar>
          </w:tcPr>
          <w:p w14:paraId="4AE9509D" w14:textId="77777777" w:rsidR="00DF5688" w:rsidRPr="00DF5688" w:rsidRDefault="00DF5688" w:rsidP="00DF5688">
            <w:pPr>
              <w:pStyle w:val="TableText"/>
              <w:rPr>
                <w:lang w:val="en-GB"/>
              </w:rPr>
            </w:pPr>
          </w:p>
        </w:tc>
      </w:tr>
      <w:tr w:rsidR="00290629" w:rsidRPr="00DF5688" w14:paraId="3CFD9714"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F8BCB8C" w14:textId="77777777" w:rsidR="00DF5688" w:rsidRPr="00157C63" w:rsidRDefault="00DF5688" w:rsidP="00DF5688">
            <w:pPr>
              <w:pStyle w:val="TableText"/>
              <w:rPr>
                <w:b/>
                <w:bCs/>
                <w:lang w:val="en-GB"/>
              </w:rPr>
            </w:pPr>
          </w:p>
        </w:tc>
        <w:tc>
          <w:tcPr>
            <w:tcW w:w="190"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510C8A68" w14:textId="77777777" w:rsidR="00DF5688" w:rsidRPr="00DF5688" w:rsidRDefault="00DF5688" w:rsidP="00DF5688">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269BBC" w14:textId="77777777" w:rsidR="00DF5688" w:rsidRPr="00DF5688" w:rsidRDefault="00DF5688" w:rsidP="00DF5688">
            <w:pPr>
              <w:pStyle w:val="TableText"/>
              <w:rPr>
                <w:lang w:val="en-GB"/>
              </w:rPr>
            </w:pPr>
            <w:r w:rsidRPr="00DF5688">
              <w:rPr>
                <w:lang w:val="en-GB"/>
              </w:rPr>
              <w:t>LOCAL</w:t>
            </w:r>
          </w:p>
        </w:tc>
        <w:tc>
          <w:tcPr>
            <w:tcW w:w="42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3160FA" w14:textId="77777777" w:rsidR="00DF5688" w:rsidRPr="00DF5688" w:rsidRDefault="00DF5688" w:rsidP="00DF5688">
            <w:pPr>
              <w:pStyle w:val="TableText"/>
              <w:rPr>
                <w:lang w:val="en-GB"/>
              </w:rPr>
            </w:pPr>
            <w:r w:rsidRPr="00DF5688">
              <w:rPr>
                <w:lang w:val="en-GB"/>
              </w:rPr>
              <w:t>Local</w:t>
            </w:r>
          </w:p>
        </w:tc>
        <w:tc>
          <w:tcPr>
            <w:tcW w:w="283" w:type="dxa"/>
            <w:vMerge/>
            <w:tcBorders>
              <w:left w:val="single" w:sz="8" w:space="0" w:color="00A2AC" w:themeColor="background2"/>
              <w:right w:val="single" w:sz="8" w:space="0" w:color="00A2AC" w:themeColor="background2"/>
            </w:tcBorders>
            <w:tcMar>
              <w:top w:w="85" w:type="dxa"/>
              <w:left w:w="85" w:type="dxa"/>
              <w:bottom w:w="85" w:type="dxa"/>
              <w:right w:w="85" w:type="dxa"/>
            </w:tcMar>
          </w:tcPr>
          <w:p w14:paraId="46621CF4" w14:textId="77777777" w:rsidR="00DF5688" w:rsidRPr="00DF5688" w:rsidRDefault="00DF5688" w:rsidP="00DF5688">
            <w:pPr>
              <w:pStyle w:val="TableText"/>
              <w:rPr>
                <w:lang w:val="en-GB"/>
              </w:rPr>
            </w:pPr>
          </w:p>
        </w:tc>
      </w:tr>
      <w:tr w:rsidR="00290629" w:rsidRPr="00DF5688" w14:paraId="3567AB7E"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799BD52"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1000D194" w14:textId="77777777" w:rsidR="00DF5688" w:rsidRPr="00DF5688" w:rsidRDefault="00DF5688" w:rsidP="00DF5688">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74C5A1" w14:textId="77777777" w:rsidR="00DF5688" w:rsidRPr="00DF5688" w:rsidRDefault="00DF5688" w:rsidP="00DF5688">
            <w:pPr>
              <w:pStyle w:val="TableText"/>
              <w:rPr>
                <w:lang w:val="en-GB"/>
              </w:rPr>
            </w:pPr>
            <w:r w:rsidRPr="00DF5688">
              <w:rPr>
                <w:lang w:val="en-GB"/>
              </w:rPr>
              <w:t>GEN</w:t>
            </w:r>
          </w:p>
        </w:tc>
        <w:tc>
          <w:tcPr>
            <w:tcW w:w="42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CE6111" w14:textId="77777777" w:rsidR="00DF5688" w:rsidRPr="00DF5688" w:rsidRDefault="00DF5688" w:rsidP="00DF5688">
            <w:pPr>
              <w:pStyle w:val="TableText"/>
              <w:rPr>
                <w:lang w:val="en-GB"/>
              </w:rPr>
            </w:pPr>
            <w:r w:rsidRPr="00DF5688">
              <w:rPr>
                <w:lang w:val="en-GB"/>
              </w:rPr>
              <w:t>General</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546EB020" w14:textId="77777777" w:rsidR="00DF5688" w:rsidRPr="00DF5688" w:rsidRDefault="00DF5688" w:rsidP="00DF5688">
            <w:pPr>
              <w:pStyle w:val="TableText"/>
              <w:rPr>
                <w:lang w:val="en-GB"/>
              </w:rPr>
            </w:pPr>
          </w:p>
        </w:tc>
      </w:tr>
      <w:tr w:rsidR="00290629" w:rsidRPr="00DF5688" w14:paraId="6108FE46"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52AE1E1" w14:textId="77777777" w:rsidR="00DF5688" w:rsidRPr="00157C63" w:rsidRDefault="00DF5688" w:rsidP="00DF5688">
            <w:pPr>
              <w:pStyle w:val="TableText"/>
              <w:rPr>
                <w:b/>
                <w:bCs/>
                <w:lang w:val="en-GB"/>
              </w:rPr>
            </w:pPr>
          </w:p>
        </w:tc>
        <w:tc>
          <w:tcPr>
            <w:tcW w:w="190" w:type="dxa"/>
            <w:tcBorders>
              <w:left w:val="single" w:sz="8" w:space="0" w:color="00A2AC" w:themeColor="background2"/>
              <w:right w:val="single" w:sz="8" w:space="0" w:color="00A2AC" w:themeColor="background2"/>
            </w:tcBorders>
            <w:tcMar>
              <w:top w:w="85" w:type="dxa"/>
              <w:left w:w="85" w:type="dxa"/>
              <w:bottom w:w="85" w:type="dxa"/>
              <w:right w:w="85" w:type="dxa"/>
            </w:tcMar>
          </w:tcPr>
          <w:p w14:paraId="39285E2A" w14:textId="77777777" w:rsidR="00DF5688" w:rsidRPr="00DF5688" w:rsidRDefault="00DF5688" w:rsidP="00DF5688">
            <w:pPr>
              <w:pStyle w:val="TableText"/>
              <w:rPr>
                <w:lang w:val="en-GB"/>
              </w:rPr>
            </w:pPr>
          </w:p>
        </w:tc>
        <w:tc>
          <w:tcPr>
            <w:tcW w:w="334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B13A89" w14:textId="77777777" w:rsidR="00DF5688" w:rsidRPr="00DF5688" w:rsidRDefault="00DF5688" w:rsidP="00DF5688">
            <w:pPr>
              <w:pStyle w:val="TableText"/>
              <w:rPr>
                <w:lang w:val="en-GB"/>
              </w:rPr>
            </w:pPr>
            <w:r w:rsidRPr="00DF5688">
              <w:rPr>
                <w:lang w:val="en-GB"/>
              </w:rPr>
              <w:t>NA</w:t>
            </w:r>
          </w:p>
        </w:tc>
        <w:tc>
          <w:tcPr>
            <w:tcW w:w="42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1F8C56" w14:textId="77777777" w:rsidR="00DF5688" w:rsidRPr="00DF5688" w:rsidRDefault="00DF5688" w:rsidP="00DF5688">
            <w:pPr>
              <w:pStyle w:val="TableText"/>
              <w:rPr>
                <w:lang w:val="en-GB"/>
              </w:rPr>
            </w:pPr>
            <w:r w:rsidRPr="00DF5688">
              <w:rPr>
                <w:lang w:val="en-GB"/>
              </w:rPr>
              <w:t>N/A</w:t>
            </w:r>
          </w:p>
        </w:tc>
        <w:tc>
          <w:tcPr>
            <w:tcW w:w="283" w:type="dxa"/>
            <w:tcBorders>
              <w:left w:val="single" w:sz="8" w:space="0" w:color="00A2AC" w:themeColor="background2"/>
              <w:right w:val="single" w:sz="8" w:space="0" w:color="00A2AC" w:themeColor="background2"/>
            </w:tcBorders>
            <w:tcMar>
              <w:top w:w="85" w:type="dxa"/>
              <w:left w:w="85" w:type="dxa"/>
              <w:bottom w:w="85" w:type="dxa"/>
              <w:right w:w="85" w:type="dxa"/>
            </w:tcMar>
          </w:tcPr>
          <w:p w14:paraId="53578EAA" w14:textId="77777777" w:rsidR="00DF5688" w:rsidRPr="00DF5688" w:rsidRDefault="00DF5688" w:rsidP="00DF5688">
            <w:pPr>
              <w:pStyle w:val="TableText"/>
              <w:rPr>
                <w:lang w:val="en-GB"/>
              </w:rPr>
            </w:pPr>
          </w:p>
        </w:tc>
      </w:tr>
      <w:tr w:rsidR="00DF5688" w:rsidRPr="00DF5688" w14:paraId="753ACB8D" w14:textId="77777777" w:rsidTr="00290629">
        <w:trPr>
          <w:trHeight w:hRule="exact" w:val="112"/>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10FC090" w14:textId="77777777" w:rsidR="00DF5688" w:rsidRPr="00157C63" w:rsidRDefault="00DF5688" w:rsidP="00DF5688">
            <w:pPr>
              <w:pStyle w:val="TableText"/>
              <w:rPr>
                <w:b/>
                <w:bCs/>
                <w:lang w:val="en-GB"/>
              </w:rPr>
            </w:pPr>
          </w:p>
        </w:tc>
        <w:tc>
          <w:tcPr>
            <w:tcW w:w="8080" w:type="dxa"/>
            <w:gridSpan w:val="4"/>
            <w:tcBorders>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5B14D3" w14:textId="77777777" w:rsidR="00DF5688" w:rsidRPr="00DF5688" w:rsidRDefault="00DF5688" w:rsidP="00DF5688">
            <w:pPr>
              <w:pStyle w:val="TableText"/>
              <w:rPr>
                <w:lang w:val="en-GB"/>
              </w:rPr>
            </w:pPr>
          </w:p>
        </w:tc>
      </w:tr>
      <w:tr w:rsidR="00DF5688" w:rsidRPr="00DF5688" w14:paraId="5E5D32C3"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B9FC573" w14:textId="77777777" w:rsidR="00DF5688" w:rsidRPr="00157C63" w:rsidRDefault="00DF5688" w:rsidP="00DF5688">
            <w:pPr>
              <w:pStyle w:val="TableText"/>
              <w:rPr>
                <w:b/>
                <w:bCs/>
                <w:lang w:val="en-GB"/>
              </w:rPr>
            </w:pPr>
            <w:r w:rsidRPr="00157C63">
              <w:rPr>
                <w:b/>
                <w:bCs/>
                <w:lang w:val="en-GB"/>
              </w:rPr>
              <w:t>Data type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66B5E6" w14:textId="77777777" w:rsidR="00DF5688" w:rsidRPr="00DF5688" w:rsidRDefault="00DF5688" w:rsidP="00DF5688">
            <w:pPr>
              <w:pStyle w:val="TableText"/>
              <w:rPr>
                <w:lang w:val="en-GB"/>
              </w:rPr>
            </w:pPr>
            <w:r w:rsidRPr="00DF5688">
              <w:rPr>
                <w:lang w:val="en-GB"/>
              </w:rPr>
              <w:t>String</w:t>
            </w:r>
          </w:p>
        </w:tc>
      </w:tr>
      <w:tr w:rsidR="00DF5688" w:rsidRPr="00DF5688" w14:paraId="48AA410F"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714692" w14:textId="77777777" w:rsidR="00DF5688" w:rsidRPr="00157C63" w:rsidRDefault="00DF5688" w:rsidP="00DF5688">
            <w:pPr>
              <w:pStyle w:val="TableText"/>
              <w:rPr>
                <w:b/>
                <w:bCs/>
                <w:lang w:val="en-GB"/>
              </w:rPr>
            </w:pPr>
            <w:r w:rsidRPr="00157C63">
              <w:rPr>
                <w:b/>
                <w:bCs/>
                <w:lang w:val="en-GB"/>
              </w:rPr>
              <w:t>Layout</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AD1FCF" w14:textId="77777777" w:rsidR="00DF5688" w:rsidRPr="00DF5688" w:rsidRDefault="00DF5688" w:rsidP="00DF5688">
            <w:pPr>
              <w:pStyle w:val="TableText"/>
              <w:rPr>
                <w:lang w:val="en-GB"/>
              </w:rPr>
            </w:pPr>
            <w:r w:rsidRPr="00DF5688">
              <w:rPr>
                <w:lang w:val="en-GB"/>
              </w:rPr>
              <w:t>X(18)</w:t>
            </w:r>
          </w:p>
        </w:tc>
      </w:tr>
      <w:tr w:rsidR="00DF5688" w:rsidRPr="00DF5688" w14:paraId="7605D3A1"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8EB5D7" w14:textId="77777777" w:rsidR="00DF5688" w:rsidRPr="00157C63" w:rsidRDefault="00DF5688" w:rsidP="00DF5688">
            <w:pPr>
              <w:pStyle w:val="TableText"/>
              <w:rPr>
                <w:b/>
                <w:bCs/>
                <w:lang w:val="en-GB"/>
              </w:rPr>
            </w:pPr>
            <w:r w:rsidRPr="00157C63">
              <w:rPr>
                <w:b/>
                <w:bCs/>
                <w:lang w:val="en-GB"/>
              </w:rPr>
              <w:t>Obligation</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E2C754" w14:textId="77777777" w:rsidR="00DF5688" w:rsidRPr="00DF5688" w:rsidRDefault="00DF5688" w:rsidP="00DF5688">
            <w:pPr>
              <w:pStyle w:val="TableText"/>
              <w:rPr>
                <w:lang w:val="en-GB"/>
              </w:rPr>
            </w:pPr>
            <w:r w:rsidRPr="00DF5688">
              <w:rPr>
                <w:lang w:val="en-GB"/>
              </w:rPr>
              <w:t>Optional</w:t>
            </w:r>
          </w:p>
        </w:tc>
      </w:tr>
      <w:tr w:rsidR="00DF5688" w:rsidRPr="00DF5688" w14:paraId="3F672EA4"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94B9E7" w14:textId="77777777" w:rsidR="00DF5688" w:rsidRPr="00157C63" w:rsidRDefault="00DF5688" w:rsidP="00DF5688">
            <w:pPr>
              <w:pStyle w:val="TableText"/>
              <w:rPr>
                <w:b/>
                <w:bCs/>
                <w:lang w:val="en-GB"/>
              </w:rPr>
            </w:pPr>
            <w:r w:rsidRPr="00157C63">
              <w:rPr>
                <w:b/>
                <w:bCs/>
                <w:lang w:val="en-GB"/>
              </w:rPr>
              <w:t>Guide for use</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ACBAD8" w14:textId="77777777" w:rsidR="00DF5688" w:rsidRPr="00DF5688" w:rsidRDefault="00DF5688" w:rsidP="00E16FC9">
            <w:pPr>
              <w:pStyle w:val="Tabletext3ptparaspacing"/>
              <w:rPr>
                <w:lang w:val="en-GB"/>
              </w:rPr>
            </w:pPr>
            <w:r w:rsidRPr="00DF5688">
              <w:rPr>
                <w:lang w:val="en-GB"/>
              </w:rPr>
              <w:t xml:space="preserve">The Anaesthesia Used is reported in OBX-5. The third OBX-5 segment </w:t>
            </w:r>
            <w:r w:rsidRPr="00DF5688">
              <w:rPr>
                <w:lang w:val="en-GB"/>
              </w:rPr>
              <w:br/>
              <w:t>for Anaesthesia Used is “99NZCOLPANAESTHESIA”.</w:t>
            </w:r>
          </w:p>
          <w:p w14:paraId="6988C7D5" w14:textId="77777777" w:rsidR="00DF5688" w:rsidRPr="00DF5688" w:rsidRDefault="00DF5688" w:rsidP="00E16FC9">
            <w:pPr>
              <w:pStyle w:val="Tabletext3ptparaspacing"/>
              <w:rPr>
                <w:lang w:val="en-GB"/>
              </w:rPr>
            </w:pPr>
            <w:r w:rsidRPr="00DF5688">
              <w:rPr>
                <w:lang w:val="en-GB"/>
              </w:rPr>
              <w:t xml:space="preserve">When sending the information above in a message, the LOINC code </w:t>
            </w:r>
            <w:r w:rsidRPr="00DF5688">
              <w:rPr>
                <w:lang w:val="en-GB"/>
              </w:rPr>
              <w:br/>
              <w:t xml:space="preserve">in the OBR-4 segment and the OBX-3 segment is 21976-6^Cancer </w:t>
            </w:r>
            <w:r w:rsidRPr="00DF5688">
              <w:rPr>
                <w:lang w:val="en-GB"/>
              </w:rPr>
              <w:br/>
              <w:t xml:space="preserve">Outcome </w:t>
            </w:r>
            <w:proofErr w:type="spellStart"/>
            <w:r w:rsidRPr="00DF5688">
              <w:rPr>
                <w:lang w:val="en-GB"/>
              </w:rPr>
              <w:t>Status^LN</w:t>
            </w:r>
            <w:proofErr w:type="spellEnd"/>
            <w:r w:rsidRPr="00DF5688">
              <w:rPr>
                <w:lang w:val="en-GB"/>
              </w:rPr>
              <w:t>.</w:t>
            </w:r>
          </w:p>
        </w:tc>
      </w:tr>
      <w:tr w:rsidR="00DF5688" w:rsidRPr="00DF5688" w14:paraId="510B7F17"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4751182" w14:textId="77777777" w:rsidR="00DF5688" w:rsidRPr="00157C63" w:rsidRDefault="00DF5688" w:rsidP="00DF5688">
            <w:pPr>
              <w:pStyle w:val="TableText"/>
              <w:rPr>
                <w:b/>
                <w:bCs/>
                <w:lang w:val="en-GB"/>
              </w:rPr>
            </w:pPr>
            <w:r w:rsidRPr="00157C63">
              <w:rPr>
                <w:b/>
                <w:bCs/>
                <w:lang w:val="en-GB"/>
              </w:rPr>
              <w:t>Verification rules</w:t>
            </w:r>
          </w:p>
        </w:tc>
        <w:tc>
          <w:tcPr>
            <w:tcW w:w="8080"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2D9074" w14:textId="77777777" w:rsidR="00DF5688" w:rsidRPr="00DF5688" w:rsidRDefault="00DF5688" w:rsidP="00DF5688">
            <w:pPr>
              <w:pStyle w:val="TableText"/>
              <w:rPr>
                <w:lang w:val="en-GB"/>
              </w:rPr>
            </w:pPr>
            <w:r w:rsidRPr="00DF5688">
              <w:rPr>
                <w:lang w:val="en-GB"/>
              </w:rPr>
              <w:t>A maximum of one anaesthesia can be reported.</w:t>
            </w:r>
          </w:p>
        </w:tc>
      </w:tr>
    </w:tbl>
    <w:p w14:paraId="4117841A" w14:textId="77777777" w:rsidR="00DF5688" w:rsidRPr="00DF5688" w:rsidRDefault="00DF5688" w:rsidP="00DF5688">
      <w:pPr>
        <w:suppressAutoHyphens/>
        <w:autoSpaceDE w:val="0"/>
        <w:autoSpaceDN w:val="0"/>
        <w:adjustRightInd w:val="0"/>
        <w:spacing w:before="0" w:after="57" w:line="250" w:lineRule="atLeast"/>
        <w:textAlignment w:val="center"/>
        <w:rPr>
          <w:rFonts w:ascii="Poppins" w:hAnsi="Poppins" w:cs="Poppins"/>
          <w:color w:val="000000"/>
          <w:sz w:val="28"/>
          <w:szCs w:val="28"/>
          <w:lang w:val="en-GB"/>
        </w:rPr>
      </w:pPr>
    </w:p>
    <w:p w14:paraId="3C034969" w14:textId="77777777" w:rsidR="00DF5688" w:rsidRDefault="00DF5688">
      <w:pPr>
        <w:spacing w:before="0" w:after="160" w:line="259" w:lineRule="auto"/>
        <w:rPr>
          <w:lang w:val="en-US"/>
        </w:rPr>
      </w:pPr>
      <w:r>
        <w:rPr>
          <w:lang w:val="en-US"/>
        </w:rPr>
        <w:br w:type="page"/>
      </w:r>
    </w:p>
    <w:p w14:paraId="219AADA0" w14:textId="77777777" w:rsidR="00DF5688" w:rsidRPr="00DF5688" w:rsidRDefault="00DF5688" w:rsidP="002B1B6A">
      <w:pPr>
        <w:pStyle w:val="Heading3"/>
      </w:pPr>
      <w:r w:rsidRPr="00DF5688">
        <w:lastRenderedPageBreak/>
        <w:t>9.7.17 Diagram/photo of lesion</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355"/>
        <w:gridCol w:w="5245"/>
        <w:gridCol w:w="283"/>
      </w:tblGrid>
      <w:tr w:rsidR="00DF5688" w:rsidRPr="00DF5688" w14:paraId="06EA1E17"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6038F54" w14:textId="77777777" w:rsidR="00DF5688" w:rsidRPr="00157C63" w:rsidRDefault="00DF5688" w:rsidP="002B1B6A">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9E748E" w14:textId="77777777" w:rsidR="00DF5688" w:rsidRPr="00DF5688" w:rsidRDefault="00DF5688" w:rsidP="002B1B6A">
            <w:pPr>
              <w:pStyle w:val="TableText"/>
              <w:rPr>
                <w:lang w:val="en-GB"/>
              </w:rPr>
            </w:pPr>
            <w:r w:rsidRPr="00DF5688">
              <w:rPr>
                <w:lang w:val="en-GB"/>
              </w:rPr>
              <w:t>Diagram/photo of the lesion indicator</w:t>
            </w:r>
          </w:p>
        </w:tc>
      </w:tr>
      <w:tr w:rsidR="00DF5688" w:rsidRPr="00DF5688" w14:paraId="10544448"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911C2A" w14:textId="77777777" w:rsidR="00DF5688" w:rsidRPr="00157C63" w:rsidRDefault="00DF5688" w:rsidP="002B1B6A">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F25FDB" w14:textId="77777777" w:rsidR="00DF5688" w:rsidRPr="00DF5688" w:rsidRDefault="00DF5688" w:rsidP="002B1B6A">
            <w:pPr>
              <w:pStyle w:val="TableText"/>
              <w:rPr>
                <w:lang w:val="en-GB"/>
              </w:rPr>
            </w:pPr>
            <w:r w:rsidRPr="00DF5688">
              <w:rPr>
                <w:lang w:val="en-GB"/>
              </w:rPr>
              <w:t xml:space="preserve">This field is used to report whether a diagram/photo of the lesion </w:t>
            </w:r>
            <w:r w:rsidRPr="00DF5688">
              <w:rPr>
                <w:lang w:val="en-GB"/>
              </w:rPr>
              <w:br/>
              <w:t>is available.</w:t>
            </w:r>
          </w:p>
        </w:tc>
      </w:tr>
      <w:tr w:rsidR="00DF5688" w:rsidRPr="00DF5688" w14:paraId="2375B8B1"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CC2B0B" w14:textId="77777777" w:rsidR="00DF5688" w:rsidRPr="00157C63" w:rsidRDefault="00DF5688" w:rsidP="002B1B6A">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9BF0E8" w14:textId="77777777" w:rsidR="00DF5688" w:rsidRPr="00DF5688" w:rsidRDefault="00DF5688" w:rsidP="002B1B6A">
            <w:pPr>
              <w:pStyle w:val="TableText"/>
              <w:rPr>
                <w:lang w:val="en-GB"/>
              </w:rPr>
            </w:pPr>
            <w:r w:rsidRPr="00DF5688">
              <w:rPr>
                <w:lang w:val="en-GB"/>
              </w:rPr>
              <w:t xml:space="preserve">Health NZ. 2023. National Cervical Screening Programme </w:t>
            </w:r>
            <w:r w:rsidRPr="00DF5688">
              <w:rPr>
                <w:lang w:val="en-GB"/>
              </w:rPr>
              <w:br/>
              <w:t>Policies and Standards: Section 6 – Providing a Colposcopy Service.</w:t>
            </w:r>
          </w:p>
        </w:tc>
      </w:tr>
      <w:tr w:rsidR="00DF5688" w:rsidRPr="00DF5688" w14:paraId="38CDE04A"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63B31EB" w14:textId="77777777" w:rsidR="00DF5688" w:rsidRPr="00157C63" w:rsidRDefault="00DF5688" w:rsidP="002B1B6A">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57F6F97C" w14:textId="77777777" w:rsidR="00DF5688" w:rsidRPr="00DF5688" w:rsidRDefault="00DF5688" w:rsidP="002B1B6A">
            <w:pPr>
              <w:pStyle w:val="TableText"/>
              <w:rPr>
                <w:lang w:val="en-GB"/>
              </w:rPr>
            </w:pPr>
          </w:p>
        </w:tc>
      </w:tr>
      <w:tr w:rsidR="0047207A" w:rsidRPr="00DF5688" w14:paraId="3621B200" w14:textId="77777777" w:rsidTr="00BA1591">
        <w:trPr>
          <w:trHeight w:val="115"/>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D225358" w14:textId="77777777" w:rsidR="00DF5688" w:rsidRPr="00157C63" w:rsidRDefault="00DF5688" w:rsidP="002B1B6A">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8E4365A" w14:textId="77777777" w:rsidR="00DF5688" w:rsidRPr="00DF5688" w:rsidRDefault="00DF5688" w:rsidP="002B1B6A">
            <w:pPr>
              <w:pStyle w:val="TableText"/>
              <w:rPr>
                <w:lang w:val="en-GB"/>
              </w:rPr>
            </w:pPr>
          </w:p>
        </w:tc>
        <w:tc>
          <w:tcPr>
            <w:tcW w:w="235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605FD4E" w14:textId="77777777" w:rsidR="00DF5688" w:rsidRPr="00157C63" w:rsidRDefault="00DF5688" w:rsidP="002B1B6A">
            <w:pPr>
              <w:pStyle w:val="TableText"/>
              <w:rPr>
                <w:b/>
                <w:bCs/>
                <w:lang w:val="en-GB"/>
              </w:rPr>
            </w:pPr>
            <w:r w:rsidRPr="00157C63">
              <w:rPr>
                <w:b/>
                <w:bCs/>
                <w:lang w:val="en-GB"/>
              </w:rPr>
              <w:t>99NZCOLPIMAGE</w:t>
            </w:r>
          </w:p>
        </w:tc>
        <w:tc>
          <w:tcPr>
            <w:tcW w:w="52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ED34E4F" w14:textId="77777777" w:rsidR="00DF5688" w:rsidRPr="00157C63" w:rsidRDefault="00DF5688" w:rsidP="002B1B6A">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B7016A6" w14:textId="77777777" w:rsidR="00DF5688" w:rsidRPr="00DF5688" w:rsidRDefault="00DF5688" w:rsidP="002B1B6A">
            <w:pPr>
              <w:pStyle w:val="TableText"/>
              <w:rPr>
                <w:lang w:val="en-GB"/>
              </w:rPr>
            </w:pPr>
          </w:p>
        </w:tc>
      </w:tr>
      <w:tr w:rsidR="00157C63" w:rsidRPr="00DF5688" w14:paraId="154F8732"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5B67FB8" w14:textId="77777777" w:rsidR="00DF5688" w:rsidRPr="00157C63" w:rsidRDefault="00DF5688" w:rsidP="002B1B6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54E87E5" w14:textId="77777777" w:rsidR="00DF5688" w:rsidRPr="00DF5688" w:rsidRDefault="00DF5688" w:rsidP="002B1B6A">
            <w:pPr>
              <w:pStyle w:val="TableText"/>
              <w:rPr>
                <w:lang w:val="en-GB"/>
              </w:rPr>
            </w:pPr>
          </w:p>
        </w:tc>
        <w:tc>
          <w:tcPr>
            <w:tcW w:w="235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C00BB2" w14:textId="77777777" w:rsidR="00DF5688" w:rsidRPr="00DF5688" w:rsidRDefault="00DF5688" w:rsidP="002B1B6A">
            <w:pPr>
              <w:pStyle w:val="TableText"/>
              <w:rPr>
                <w:lang w:val="en-GB"/>
              </w:rPr>
            </w:pPr>
            <w:r w:rsidRPr="00DF5688">
              <w:rPr>
                <w:lang w:val="en-GB"/>
              </w:rPr>
              <w:t>Y</w:t>
            </w:r>
          </w:p>
        </w:tc>
        <w:tc>
          <w:tcPr>
            <w:tcW w:w="52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8D8BA5" w14:textId="77777777" w:rsidR="00DF5688" w:rsidRPr="00DF5688" w:rsidRDefault="00DF5688" w:rsidP="002B1B6A">
            <w:pPr>
              <w:pStyle w:val="TableText"/>
              <w:rPr>
                <w:lang w:val="en-GB"/>
              </w:rPr>
            </w:pPr>
            <w:r w:rsidRPr="00DF5688">
              <w:rPr>
                <w:lang w:val="en-GB"/>
              </w:rPr>
              <w:t>Yes</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B332CEF" w14:textId="77777777" w:rsidR="00DF5688" w:rsidRPr="00DF5688" w:rsidRDefault="00DF5688" w:rsidP="002B1B6A">
            <w:pPr>
              <w:pStyle w:val="TableText"/>
              <w:rPr>
                <w:lang w:val="en-GB"/>
              </w:rPr>
            </w:pPr>
          </w:p>
        </w:tc>
      </w:tr>
      <w:tr w:rsidR="00157C63" w:rsidRPr="00DF5688" w14:paraId="184B2DFA"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024FC0" w14:textId="77777777" w:rsidR="00DF5688" w:rsidRPr="00157C63" w:rsidRDefault="00DF5688" w:rsidP="002B1B6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EBA3046" w14:textId="77777777" w:rsidR="00DF5688" w:rsidRPr="00DF5688" w:rsidRDefault="00DF5688" w:rsidP="002B1B6A">
            <w:pPr>
              <w:pStyle w:val="TableText"/>
              <w:rPr>
                <w:lang w:val="en-GB"/>
              </w:rPr>
            </w:pPr>
          </w:p>
        </w:tc>
        <w:tc>
          <w:tcPr>
            <w:tcW w:w="235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DAB7C2" w14:textId="77777777" w:rsidR="00DF5688" w:rsidRPr="00DF5688" w:rsidRDefault="00DF5688" w:rsidP="002B1B6A">
            <w:pPr>
              <w:pStyle w:val="TableText"/>
              <w:rPr>
                <w:lang w:val="en-GB"/>
              </w:rPr>
            </w:pPr>
            <w:r w:rsidRPr="00DF5688">
              <w:rPr>
                <w:lang w:val="en-GB"/>
              </w:rPr>
              <w:t>N</w:t>
            </w:r>
          </w:p>
        </w:tc>
        <w:tc>
          <w:tcPr>
            <w:tcW w:w="52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C86E82" w14:textId="77777777" w:rsidR="00DF5688" w:rsidRPr="00DF5688" w:rsidRDefault="00DF5688" w:rsidP="002B1B6A">
            <w:pPr>
              <w:pStyle w:val="TableText"/>
              <w:rPr>
                <w:lang w:val="en-GB"/>
              </w:rPr>
            </w:pPr>
            <w:r w:rsidRPr="00DF5688">
              <w:rPr>
                <w:lang w:val="en-GB"/>
              </w:rPr>
              <w:t>No</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4453AF" w14:textId="77777777" w:rsidR="00DF5688" w:rsidRPr="00DF5688" w:rsidRDefault="00DF5688" w:rsidP="002B1B6A">
            <w:pPr>
              <w:pStyle w:val="TableText"/>
              <w:rPr>
                <w:lang w:val="en-GB"/>
              </w:rPr>
            </w:pPr>
          </w:p>
        </w:tc>
      </w:tr>
      <w:tr w:rsidR="00DF5688" w:rsidRPr="00DF5688" w14:paraId="0F2A2E04" w14:textId="77777777" w:rsidTr="00290629">
        <w:trPr>
          <w:trHeight w:hRule="exact" w:val="112"/>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2F9BA7" w14:textId="77777777" w:rsidR="00DF5688" w:rsidRPr="00157C63" w:rsidRDefault="00DF5688" w:rsidP="002B1B6A">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730241" w14:textId="77777777" w:rsidR="00DF5688" w:rsidRPr="00DF5688" w:rsidRDefault="00DF5688" w:rsidP="002B1B6A">
            <w:pPr>
              <w:pStyle w:val="TableText"/>
              <w:rPr>
                <w:lang w:val="en-GB"/>
              </w:rPr>
            </w:pPr>
          </w:p>
        </w:tc>
      </w:tr>
      <w:tr w:rsidR="00DF5688" w:rsidRPr="00DF5688" w14:paraId="2C3F42F5"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33FDFB" w14:textId="77777777" w:rsidR="00DF5688" w:rsidRPr="00157C63" w:rsidRDefault="00DF5688" w:rsidP="002B1B6A">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A37EAB" w14:textId="77777777" w:rsidR="00DF5688" w:rsidRPr="00DF5688" w:rsidRDefault="00DF5688" w:rsidP="002B1B6A">
            <w:pPr>
              <w:pStyle w:val="TableText"/>
              <w:rPr>
                <w:lang w:val="en-GB"/>
              </w:rPr>
            </w:pPr>
            <w:r w:rsidRPr="00DF5688">
              <w:rPr>
                <w:lang w:val="en-GB"/>
              </w:rPr>
              <w:t>String</w:t>
            </w:r>
          </w:p>
        </w:tc>
      </w:tr>
      <w:tr w:rsidR="00DF5688" w:rsidRPr="00DF5688" w14:paraId="61103384"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1F88CDE" w14:textId="77777777" w:rsidR="00DF5688" w:rsidRPr="00157C63" w:rsidRDefault="00DF5688" w:rsidP="002B1B6A">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40EEA7" w14:textId="77777777" w:rsidR="00DF5688" w:rsidRPr="00DF5688" w:rsidRDefault="00DF5688" w:rsidP="002B1B6A">
            <w:pPr>
              <w:pStyle w:val="TableText"/>
              <w:rPr>
                <w:lang w:val="en-GB"/>
              </w:rPr>
            </w:pPr>
            <w:r w:rsidRPr="00DF5688">
              <w:rPr>
                <w:lang w:val="en-GB"/>
              </w:rPr>
              <w:t>A</w:t>
            </w:r>
          </w:p>
        </w:tc>
      </w:tr>
      <w:tr w:rsidR="00DF5688" w:rsidRPr="00DF5688" w14:paraId="60042D72" w14:textId="77777777" w:rsidTr="00290629">
        <w:trPr>
          <w:trHeight w:val="23"/>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595274B" w14:textId="77777777" w:rsidR="00DF5688" w:rsidRPr="00157C63" w:rsidRDefault="00DF5688" w:rsidP="002B1B6A">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114802" w14:textId="77777777" w:rsidR="00DF5688" w:rsidRPr="00DF5688" w:rsidRDefault="00DF5688" w:rsidP="002B1B6A">
            <w:pPr>
              <w:pStyle w:val="TableText"/>
              <w:rPr>
                <w:lang w:val="en-GB"/>
              </w:rPr>
            </w:pPr>
            <w:r w:rsidRPr="00DF5688">
              <w:rPr>
                <w:lang w:val="en-GB"/>
              </w:rPr>
              <w:t>Optional</w:t>
            </w:r>
          </w:p>
        </w:tc>
      </w:tr>
      <w:tr w:rsidR="00DF5688" w:rsidRPr="00DF5688" w14:paraId="0060F122"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B505B83" w14:textId="77777777" w:rsidR="00DF5688" w:rsidRPr="00157C63" w:rsidRDefault="00DF5688" w:rsidP="002B1B6A">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D3760C" w14:textId="77777777" w:rsidR="00DF5688" w:rsidRPr="00DF5688" w:rsidRDefault="00DF5688" w:rsidP="00E16FC9">
            <w:pPr>
              <w:pStyle w:val="Tabletext3ptparaspacing"/>
              <w:rPr>
                <w:lang w:val="en-GB"/>
              </w:rPr>
            </w:pPr>
            <w:r w:rsidRPr="00DF5688">
              <w:rPr>
                <w:lang w:val="en-GB"/>
              </w:rPr>
              <w:t xml:space="preserve">The Diagram/Photo of Lesion is reported in OBX-5. The third OBX-5 </w:t>
            </w:r>
            <w:r w:rsidRPr="00DF5688">
              <w:rPr>
                <w:lang w:val="en-GB"/>
              </w:rPr>
              <w:br/>
              <w:t>segment for Diagram/Photo of Lesion is “99NZCOLPIMAGE”.</w:t>
            </w:r>
          </w:p>
          <w:p w14:paraId="6F6492CF" w14:textId="77777777" w:rsidR="00DF5688" w:rsidRPr="00DF5688" w:rsidRDefault="00DF5688" w:rsidP="00E16FC9">
            <w:pPr>
              <w:pStyle w:val="Tabletext3ptparaspacing"/>
              <w:rPr>
                <w:lang w:val="en-GB"/>
              </w:rPr>
            </w:pPr>
            <w:r w:rsidRPr="00DF5688">
              <w:rPr>
                <w:lang w:val="en-GB"/>
              </w:rPr>
              <w:t xml:space="preserve">When sending the information above in a message, the LOINC code </w:t>
            </w:r>
            <w:r w:rsidRPr="00DF5688">
              <w:rPr>
                <w:lang w:val="en-GB"/>
              </w:rPr>
              <w:br/>
              <w:t xml:space="preserve">in the OBR-4 segment and the OBX-3 segment is 21976-6^Cancer </w:t>
            </w:r>
            <w:r w:rsidRPr="00DF5688">
              <w:rPr>
                <w:lang w:val="en-GB"/>
              </w:rPr>
              <w:br/>
              <w:t xml:space="preserve">Outcome </w:t>
            </w:r>
            <w:proofErr w:type="spellStart"/>
            <w:r w:rsidRPr="00DF5688">
              <w:rPr>
                <w:lang w:val="en-GB"/>
              </w:rPr>
              <w:t>Status^LN</w:t>
            </w:r>
            <w:proofErr w:type="spellEnd"/>
            <w:r w:rsidRPr="00DF5688">
              <w:rPr>
                <w:lang w:val="en-GB"/>
              </w:rPr>
              <w:t>.</w:t>
            </w:r>
          </w:p>
        </w:tc>
      </w:tr>
      <w:tr w:rsidR="00DF5688" w:rsidRPr="00DF5688" w14:paraId="6BD7E6F8"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20F686A" w14:textId="77777777" w:rsidR="00DF5688" w:rsidRPr="00157C63" w:rsidRDefault="00DF5688" w:rsidP="002B1B6A">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2573CA" w14:textId="77777777" w:rsidR="00DF5688" w:rsidRPr="00DF5688" w:rsidRDefault="00DF5688" w:rsidP="002B1B6A">
            <w:pPr>
              <w:pStyle w:val="TableText"/>
              <w:rPr>
                <w:lang w:val="en-GB"/>
              </w:rPr>
            </w:pPr>
            <w:r w:rsidRPr="00DF5688">
              <w:rPr>
                <w:lang w:val="en-GB"/>
              </w:rPr>
              <w:t>A maximum of one value can be reported.</w:t>
            </w:r>
          </w:p>
        </w:tc>
      </w:tr>
    </w:tbl>
    <w:p w14:paraId="75C46B93" w14:textId="0636CB5F" w:rsidR="002B1B6A" w:rsidRPr="002B1B6A" w:rsidRDefault="002B1B6A" w:rsidP="002B1B6A">
      <w:pPr>
        <w:pStyle w:val="Heading3"/>
        <w:rPr>
          <w:lang w:val="en-GB"/>
        </w:rPr>
      </w:pPr>
      <w:r w:rsidRPr="002B1B6A">
        <w:rPr>
          <w:lang w:val="en-GB"/>
        </w:rPr>
        <w:t>9.7.18 Date histology specimen report received by colposcopy service</w:t>
      </w:r>
    </w:p>
    <w:p w14:paraId="0B5FEC27" w14:textId="77777777" w:rsidR="002B1B6A" w:rsidRPr="002B1B6A" w:rsidRDefault="002B1B6A" w:rsidP="002B1B6A">
      <w:pPr>
        <w:rPr>
          <w:lang w:val="en-GB"/>
        </w:rPr>
      </w:pPr>
      <w:r w:rsidRPr="002B1B6A">
        <w:rPr>
          <w:lang w:val="en-GB"/>
        </w:rPr>
        <w:t>This field is used to report the date and time the histology specimen report was received by the colposcopy service. This is reported in OBX-19 –Date/Time of the Analysis. See 3.4.3 Date and time value domain for the format of this field.</w:t>
      </w:r>
    </w:p>
    <w:p w14:paraId="79F3507B" w14:textId="77777777" w:rsidR="002B1B6A" w:rsidRPr="002B1B6A" w:rsidRDefault="002B1B6A" w:rsidP="002B1B6A">
      <w:pPr>
        <w:rPr>
          <w:lang w:val="en-GB"/>
        </w:rPr>
      </w:pPr>
      <w:r w:rsidRPr="002B1B6A">
        <w:rPr>
          <w:lang w:val="en-GB"/>
        </w:rPr>
        <w:t xml:space="preserve">When sending this information in a message, the LOINC code in the OBR-4 segment and the OBX-3 segment include 21976-6^Cancer Outcome </w:t>
      </w:r>
      <w:proofErr w:type="spellStart"/>
      <w:r w:rsidRPr="002B1B6A">
        <w:rPr>
          <w:lang w:val="en-GB"/>
        </w:rPr>
        <w:t>Status^LN</w:t>
      </w:r>
      <w:proofErr w:type="spellEnd"/>
      <w:r w:rsidRPr="002B1B6A">
        <w:rPr>
          <w:lang w:val="en-GB"/>
        </w:rPr>
        <w:t>.</w:t>
      </w:r>
    </w:p>
    <w:p w14:paraId="0663875B" w14:textId="77777777" w:rsidR="002B1B6A" w:rsidRPr="006111BC" w:rsidRDefault="002B1B6A" w:rsidP="006111BC">
      <w:pPr>
        <w:ind w:right="-427"/>
        <w:rPr>
          <w:rFonts w:cs="Times New Roman (Body CS)"/>
          <w:spacing w:val="-2"/>
          <w:lang w:val="en-GB"/>
        </w:rPr>
      </w:pPr>
      <w:r w:rsidRPr="006111BC">
        <w:rPr>
          <w:rFonts w:cs="Times New Roman (Body CS)"/>
          <w:spacing w:val="-2"/>
          <w:lang w:val="en-GB"/>
        </w:rPr>
        <w:t xml:space="preserve">The OBX-5 segment should contain the value = “99NZCOLPFUPDATE” with the format as documented under the heading of RSD Messages in the OBX-5 – 5 Observation Value section. </w:t>
      </w:r>
    </w:p>
    <w:p w14:paraId="334C6D86" w14:textId="77777777" w:rsidR="002B1B6A" w:rsidRPr="002B1B6A" w:rsidRDefault="002B1B6A" w:rsidP="002B1B6A">
      <w:pPr>
        <w:rPr>
          <w:lang w:val="en-GB"/>
        </w:rPr>
      </w:pPr>
      <w:r w:rsidRPr="002B1B6A">
        <w:rPr>
          <w:lang w:val="en-GB"/>
        </w:rPr>
        <w:t>A maximum of one date can be reported.</w:t>
      </w:r>
    </w:p>
    <w:p w14:paraId="5F0874F2" w14:textId="2E5416E9" w:rsidR="002B1B6A" w:rsidRPr="002B1B6A" w:rsidRDefault="002B1B6A" w:rsidP="00ED1FA6">
      <w:pPr>
        <w:pStyle w:val="Heading3"/>
        <w:rPr>
          <w:lang w:val="en-GB"/>
        </w:rPr>
      </w:pPr>
      <w:r w:rsidRPr="002B1B6A">
        <w:rPr>
          <w:lang w:val="en-GB"/>
        </w:rPr>
        <w:lastRenderedPageBreak/>
        <w:t>9.7.19 Date participant informed</w:t>
      </w:r>
    </w:p>
    <w:p w14:paraId="6B420725" w14:textId="77777777" w:rsidR="002B1B6A" w:rsidRPr="002B1B6A" w:rsidRDefault="002B1B6A" w:rsidP="002B1B6A">
      <w:pPr>
        <w:rPr>
          <w:lang w:val="en-GB"/>
        </w:rPr>
      </w:pPr>
      <w:r w:rsidRPr="002B1B6A">
        <w:rPr>
          <w:lang w:val="en-GB"/>
        </w:rPr>
        <w:t>This field is used to record the date and time the diagnosis was communicated to the participant. This is reported in OBX-19 –</w:t>
      </w:r>
      <w:r w:rsidR="00BA1591">
        <w:rPr>
          <w:lang w:val="en-GB"/>
        </w:rPr>
        <w:t xml:space="preserve"> </w:t>
      </w:r>
      <w:r w:rsidRPr="002B1B6A">
        <w:rPr>
          <w:lang w:val="en-GB"/>
        </w:rPr>
        <w:t>Date/Time of the Analysis. See 3.4.3 Date and time value domain for the format of this field.</w:t>
      </w:r>
    </w:p>
    <w:p w14:paraId="2F14A996" w14:textId="0BA1C649" w:rsidR="002B1B6A" w:rsidRPr="002B1B6A" w:rsidRDefault="002B1B6A" w:rsidP="002B1B6A">
      <w:pPr>
        <w:rPr>
          <w:lang w:val="en-GB"/>
        </w:rPr>
      </w:pPr>
      <w:r w:rsidRPr="002B1B6A">
        <w:rPr>
          <w:lang w:val="en-GB"/>
        </w:rPr>
        <w:t xml:space="preserve">When sending this information in a message, the LOINC code in the OBR-4 </w:t>
      </w:r>
      <w:r w:rsidR="00ED1FA6">
        <w:rPr>
          <w:lang w:val="en-GB"/>
        </w:rPr>
        <w:br/>
      </w:r>
      <w:r w:rsidRPr="002B1B6A">
        <w:rPr>
          <w:lang w:val="en-GB"/>
        </w:rPr>
        <w:t xml:space="preserve">segment and the OBX-3 segment include 21976-6^Cancer Outcome </w:t>
      </w:r>
      <w:proofErr w:type="spellStart"/>
      <w:r w:rsidRPr="002B1B6A">
        <w:rPr>
          <w:lang w:val="en-GB"/>
        </w:rPr>
        <w:t>Status^LN</w:t>
      </w:r>
      <w:proofErr w:type="spellEnd"/>
      <w:r w:rsidRPr="002B1B6A">
        <w:rPr>
          <w:lang w:val="en-GB"/>
        </w:rPr>
        <w:t>.</w:t>
      </w:r>
    </w:p>
    <w:p w14:paraId="02ACF757" w14:textId="221FE547" w:rsidR="002B1B6A" w:rsidRPr="002B1B6A" w:rsidRDefault="002B1B6A" w:rsidP="006111BC">
      <w:pPr>
        <w:ind w:right="-427"/>
        <w:rPr>
          <w:lang w:val="en-GB"/>
        </w:rPr>
      </w:pPr>
      <w:r w:rsidRPr="002B1B6A">
        <w:rPr>
          <w:lang w:val="en-GB"/>
        </w:rPr>
        <w:t>The OBX-5 segment should contain the value = “99NZCOLPFUPCOMM” with the format as documented under the heading of RSD Messages in the OBX-5 – 5 Observation Value section</w:t>
      </w:r>
    </w:p>
    <w:p w14:paraId="40998857" w14:textId="77777777" w:rsidR="002B1B6A" w:rsidRPr="002B1B6A" w:rsidRDefault="002B1B6A" w:rsidP="002B1B6A">
      <w:pPr>
        <w:rPr>
          <w:lang w:val="en-GB"/>
        </w:rPr>
      </w:pPr>
      <w:r w:rsidRPr="002B1B6A">
        <w:rPr>
          <w:lang w:val="en-GB"/>
        </w:rPr>
        <w:t>A maximum of one date can be reported.</w:t>
      </w:r>
    </w:p>
    <w:p w14:paraId="5D10533D" w14:textId="77777777" w:rsidR="002B1B6A" w:rsidRPr="002B1B6A" w:rsidRDefault="002B1B6A" w:rsidP="00ED1FA6">
      <w:pPr>
        <w:pStyle w:val="Heading3"/>
        <w:rPr>
          <w:lang w:val="en-GB"/>
        </w:rPr>
      </w:pPr>
      <w:r w:rsidRPr="002B1B6A">
        <w:rPr>
          <w:lang w:val="en-GB"/>
        </w:rPr>
        <w:t>9.7.20 Decision to treat date</w:t>
      </w:r>
    </w:p>
    <w:p w14:paraId="56562FA3" w14:textId="77777777" w:rsidR="002B1B6A" w:rsidRPr="002B1B6A" w:rsidRDefault="002B1B6A" w:rsidP="002B1B6A">
      <w:pPr>
        <w:rPr>
          <w:lang w:val="en-GB"/>
        </w:rPr>
      </w:pPr>
      <w:r w:rsidRPr="002B1B6A">
        <w:rPr>
          <w:lang w:val="en-GB"/>
        </w:rPr>
        <w:t>This field is used to record the date and time the participant agreed to be treated or the date and time the clinician decided that the participant would receive a treatment. This is reported in OBX-19 –Date/Time of the Analysis. See 3.4.3 Date and time value domain for the format of this field.</w:t>
      </w:r>
    </w:p>
    <w:p w14:paraId="7ED75658" w14:textId="4113AAF6" w:rsidR="002B1B6A" w:rsidRPr="002B1B6A" w:rsidRDefault="002B1B6A" w:rsidP="002B1B6A">
      <w:pPr>
        <w:rPr>
          <w:lang w:val="en-GB"/>
        </w:rPr>
      </w:pPr>
      <w:r w:rsidRPr="002B1B6A">
        <w:rPr>
          <w:lang w:val="en-GB"/>
        </w:rPr>
        <w:t xml:space="preserve">When sending this information in a message, the LOINC code in the OBR-4 segment and the OBX-3 segment include 21976-6^Cancer Outcome </w:t>
      </w:r>
      <w:proofErr w:type="spellStart"/>
      <w:r w:rsidRPr="002B1B6A">
        <w:rPr>
          <w:lang w:val="en-GB"/>
        </w:rPr>
        <w:t>Status^LN</w:t>
      </w:r>
      <w:proofErr w:type="spellEnd"/>
      <w:r w:rsidRPr="002B1B6A">
        <w:rPr>
          <w:lang w:val="en-GB"/>
        </w:rPr>
        <w:t>.</w:t>
      </w:r>
    </w:p>
    <w:p w14:paraId="26187165" w14:textId="2A928858" w:rsidR="002B1B6A" w:rsidRPr="002B1B6A" w:rsidRDefault="002B1B6A" w:rsidP="002B1B6A">
      <w:pPr>
        <w:rPr>
          <w:lang w:val="en-GB"/>
        </w:rPr>
      </w:pPr>
      <w:r w:rsidRPr="002B1B6A">
        <w:rPr>
          <w:lang w:val="en-GB"/>
        </w:rPr>
        <w:t xml:space="preserve">The OBX-5 segment should contain the value = “99NZCOLPFUPDECISION” with the format as documented under the heading of RSD Messages in the OBX-5 – 5 Observation Value section. </w:t>
      </w:r>
    </w:p>
    <w:p w14:paraId="24C08BD1" w14:textId="77777777" w:rsidR="00ED1FA6" w:rsidRDefault="002B1B6A" w:rsidP="002B1B6A">
      <w:pPr>
        <w:rPr>
          <w:lang w:val="en-GB"/>
        </w:rPr>
      </w:pPr>
      <w:r w:rsidRPr="002B1B6A">
        <w:rPr>
          <w:lang w:val="en-GB"/>
        </w:rPr>
        <w:t>A maximum of one date can be reported.</w:t>
      </w:r>
    </w:p>
    <w:p w14:paraId="4299B122" w14:textId="77777777" w:rsidR="00E16FC9" w:rsidRDefault="00E16FC9">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5272276C" w14:textId="550BD93C" w:rsidR="00ED1FA6" w:rsidRPr="00ED1FA6" w:rsidRDefault="00ED1FA6" w:rsidP="00ED1FA6">
      <w:pPr>
        <w:pStyle w:val="Heading3"/>
        <w:rPr>
          <w:lang w:val="en-GB"/>
        </w:rPr>
      </w:pPr>
      <w:r w:rsidRPr="00ED1FA6">
        <w:rPr>
          <w:lang w:val="en-GB"/>
        </w:rPr>
        <w:lastRenderedPageBreak/>
        <w:t xml:space="preserve">9.7.21 Histology specimen taken satisfactory </w:t>
      </w:r>
      <w:r w:rsidRPr="00ED1FA6">
        <w:rPr>
          <w:lang w:val="en-GB"/>
        </w:rPr>
        <w:br/>
        <w:t>for interpretation</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559"/>
        <w:gridCol w:w="190"/>
        <w:gridCol w:w="2213"/>
        <w:gridCol w:w="5387"/>
        <w:gridCol w:w="283"/>
      </w:tblGrid>
      <w:tr w:rsidR="00ED1FA6" w:rsidRPr="00ED1FA6" w14:paraId="73DA7DC3" w14:textId="77777777" w:rsidTr="00290629">
        <w:trPr>
          <w:trHeight w:val="58"/>
        </w:trPr>
        <w:tc>
          <w:tcPr>
            <w:tcW w:w="1559" w:type="dxa"/>
            <w:shd w:val="clear" w:color="auto" w:fill="DFF0F3"/>
            <w:tcMar>
              <w:top w:w="85" w:type="dxa"/>
              <w:left w:w="85" w:type="dxa"/>
              <w:bottom w:w="85" w:type="dxa"/>
              <w:right w:w="85" w:type="dxa"/>
            </w:tcMar>
          </w:tcPr>
          <w:p w14:paraId="005F3786" w14:textId="77777777" w:rsidR="00ED1FA6" w:rsidRPr="00157C63" w:rsidRDefault="00ED1FA6" w:rsidP="006111BC">
            <w:pPr>
              <w:pStyle w:val="TableText"/>
              <w:rPr>
                <w:b/>
                <w:bCs/>
                <w:lang w:val="en-GB"/>
              </w:rPr>
            </w:pPr>
            <w:r w:rsidRPr="00157C63">
              <w:rPr>
                <w:b/>
                <w:bCs/>
                <w:lang w:val="en-GB"/>
              </w:rPr>
              <w:t>Name</w:t>
            </w:r>
          </w:p>
        </w:tc>
        <w:tc>
          <w:tcPr>
            <w:tcW w:w="8073" w:type="dxa"/>
            <w:gridSpan w:val="4"/>
            <w:tcMar>
              <w:top w:w="85" w:type="dxa"/>
              <w:left w:w="85" w:type="dxa"/>
              <w:bottom w:w="85" w:type="dxa"/>
              <w:right w:w="85" w:type="dxa"/>
            </w:tcMar>
          </w:tcPr>
          <w:p w14:paraId="5FE1C8A0" w14:textId="77777777" w:rsidR="00ED1FA6" w:rsidRPr="00ED1FA6" w:rsidRDefault="00ED1FA6" w:rsidP="006111BC">
            <w:pPr>
              <w:pStyle w:val="TableText"/>
              <w:rPr>
                <w:lang w:val="en-GB"/>
              </w:rPr>
            </w:pPr>
            <w:r w:rsidRPr="00ED1FA6">
              <w:rPr>
                <w:lang w:val="en-GB"/>
              </w:rPr>
              <w:t>Histology specimen taken satisfactory for interpretation</w:t>
            </w:r>
          </w:p>
        </w:tc>
      </w:tr>
      <w:tr w:rsidR="00ED1FA6" w:rsidRPr="00ED1FA6" w14:paraId="0EDC4F0B" w14:textId="77777777" w:rsidTr="00290629">
        <w:trPr>
          <w:trHeight w:val="47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20178FB0" w14:textId="77777777" w:rsidR="00ED1FA6" w:rsidRPr="00157C63" w:rsidRDefault="00ED1FA6" w:rsidP="006111BC">
            <w:pPr>
              <w:pStyle w:val="TableText"/>
              <w:rPr>
                <w:b/>
                <w:bCs/>
                <w:lang w:val="en-GB"/>
              </w:rPr>
            </w:pPr>
            <w:r w:rsidRPr="00157C63">
              <w:rPr>
                <w:b/>
                <w:bCs/>
                <w:lang w:val="en-GB"/>
              </w:rPr>
              <w:t>Definition</w:t>
            </w:r>
          </w:p>
        </w:tc>
        <w:tc>
          <w:tcPr>
            <w:tcW w:w="8073" w:type="dxa"/>
            <w:gridSpan w:val="4"/>
            <w:tcBorders>
              <w:bottom w:val="single" w:sz="8" w:space="0" w:color="00A2AC" w:themeColor="background2"/>
            </w:tcBorders>
            <w:tcMar>
              <w:top w:w="85" w:type="dxa"/>
              <w:left w:w="85" w:type="dxa"/>
              <w:bottom w:w="85" w:type="dxa"/>
              <w:right w:w="85" w:type="dxa"/>
            </w:tcMar>
          </w:tcPr>
          <w:p w14:paraId="42F01181" w14:textId="77777777" w:rsidR="00ED1FA6" w:rsidRPr="00ED1FA6" w:rsidRDefault="00ED1FA6" w:rsidP="006111BC">
            <w:pPr>
              <w:pStyle w:val="TableText"/>
              <w:rPr>
                <w:lang w:val="en-GB"/>
              </w:rPr>
            </w:pPr>
            <w:r w:rsidRPr="00ED1FA6">
              <w:rPr>
                <w:lang w:val="en-GB"/>
              </w:rPr>
              <w:t xml:space="preserve">This field is used to report whether the follow-up histology </w:t>
            </w:r>
            <w:r w:rsidRPr="00ED1FA6">
              <w:rPr>
                <w:lang w:val="en-GB"/>
              </w:rPr>
              <w:br/>
              <w:t>specimen taken is satisfactory for interpretation.</w:t>
            </w:r>
          </w:p>
        </w:tc>
      </w:tr>
      <w:tr w:rsidR="00ED1FA6" w:rsidRPr="00ED1FA6" w14:paraId="201AB3DA" w14:textId="77777777" w:rsidTr="00290629">
        <w:trPr>
          <w:trHeight w:val="472"/>
        </w:trPr>
        <w:tc>
          <w:tcPr>
            <w:tcW w:w="1559" w:type="dxa"/>
            <w:tcBorders>
              <w:bottom w:val="single" w:sz="8" w:space="0" w:color="00A2AC" w:themeColor="background2"/>
            </w:tcBorders>
            <w:shd w:val="clear" w:color="auto" w:fill="DFF0F3"/>
            <w:tcMar>
              <w:top w:w="85" w:type="dxa"/>
              <w:left w:w="85" w:type="dxa"/>
              <w:bottom w:w="85" w:type="dxa"/>
              <w:right w:w="85" w:type="dxa"/>
            </w:tcMar>
          </w:tcPr>
          <w:p w14:paraId="34D10FEB" w14:textId="77777777" w:rsidR="00ED1FA6" w:rsidRPr="00157C63" w:rsidRDefault="00ED1FA6" w:rsidP="006111BC">
            <w:pPr>
              <w:pStyle w:val="TableText"/>
              <w:rPr>
                <w:b/>
                <w:bCs/>
                <w:lang w:val="en-GB"/>
              </w:rPr>
            </w:pPr>
            <w:r w:rsidRPr="00157C63">
              <w:rPr>
                <w:b/>
                <w:bCs/>
                <w:lang w:val="en-GB"/>
              </w:rPr>
              <w:t>Source standards</w:t>
            </w:r>
          </w:p>
        </w:tc>
        <w:tc>
          <w:tcPr>
            <w:tcW w:w="8073" w:type="dxa"/>
            <w:gridSpan w:val="4"/>
            <w:tcBorders>
              <w:bottom w:val="single" w:sz="8" w:space="0" w:color="00A2AC" w:themeColor="background2"/>
            </w:tcBorders>
            <w:tcMar>
              <w:top w:w="85" w:type="dxa"/>
              <w:left w:w="85" w:type="dxa"/>
              <w:bottom w:w="85" w:type="dxa"/>
              <w:right w:w="85" w:type="dxa"/>
            </w:tcMar>
          </w:tcPr>
          <w:p w14:paraId="535C89AE" w14:textId="77777777" w:rsidR="00ED1FA6" w:rsidRPr="00ED1FA6" w:rsidRDefault="00ED1FA6" w:rsidP="006111BC">
            <w:pPr>
              <w:pStyle w:val="TableText"/>
              <w:rPr>
                <w:lang w:val="en-GB"/>
              </w:rPr>
            </w:pPr>
            <w:r w:rsidRPr="00ED1FA6">
              <w:rPr>
                <w:lang w:val="en-GB"/>
              </w:rPr>
              <w:t xml:space="preserve">Health NZ. 2023. National Cervical Screening Programme </w:t>
            </w:r>
            <w:r w:rsidRPr="00ED1FA6">
              <w:rPr>
                <w:lang w:val="en-GB"/>
              </w:rPr>
              <w:br/>
              <w:t>Policies and Standards: Section 6 – Providing a Colposcopy Service.</w:t>
            </w:r>
          </w:p>
        </w:tc>
      </w:tr>
      <w:tr w:rsidR="00ED1FA6" w:rsidRPr="00ED1FA6" w14:paraId="7DAB62B8" w14:textId="77777777" w:rsidTr="00290629">
        <w:trPr>
          <w:trHeight w:hRule="exact" w:val="113"/>
        </w:trPr>
        <w:tc>
          <w:tcPr>
            <w:tcW w:w="1559" w:type="dxa"/>
            <w:vMerge w:val="restart"/>
            <w:tcBorders>
              <w:top w:val="single" w:sz="8" w:space="0" w:color="00A2AC" w:themeColor="background2"/>
              <w:bottom w:val="single" w:sz="8" w:space="0" w:color="00A2AC" w:themeColor="background2"/>
            </w:tcBorders>
            <w:shd w:val="clear" w:color="auto" w:fill="DFF0F3"/>
            <w:tcMar>
              <w:top w:w="85" w:type="dxa"/>
              <w:left w:w="85" w:type="dxa"/>
              <w:bottom w:w="85" w:type="dxa"/>
              <w:right w:w="85" w:type="dxa"/>
            </w:tcMar>
          </w:tcPr>
          <w:p w14:paraId="3B726B4B" w14:textId="77777777" w:rsidR="00ED1FA6" w:rsidRPr="00157C63" w:rsidRDefault="00ED1FA6" w:rsidP="006111BC">
            <w:pPr>
              <w:pStyle w:val="TableText"/>
              <w:rPr>
                <w:b/>
                <w:bCs/>
                <w:lang w:val="en-GB"/>
              </w:rPr>
            </w:pPr>
            <w:r w:rsidRPr="00157C63">
              <w:rPr>
                <w:b/>
                <w:bCs/>
                <w:lang w:val="en-GB"/>
              </w:rPr>
              <w:t>Value domain</w:t>
            </w:r>
          </w:p>
        </w:tc>
        <w:tc>
          <w:tcPr>
            <w:tcW w:w="8073" w:type="dxa"/>
            <w:gridSpan w:val="4"/>
            <w:tcBorders>
              <w:top w:val="single" w:sz="8" w:space="0" w:color="00A2AC" w:themeColor="background2"/>
              <w:bottom w:val="nil"/>
            </w:tcBorders>
            <w:tcMar>
              <w:top w:w="85" w:type="dxa"/>
              <w:left w:w="85" w:type="dxa"/>
              <w:bottom w:w="85" w:type="dxa"/>
              <w:right w:w="85" w:type="dxa"/>
            </w:tcMar>
          </w:tcPr>
          <w:p w14:paraId="2F8ADF75" w14:textId="77777777" w:rsidR="00ED1FA6" w:rsidRPr="00ED1FA6" w:rsidRDefault="00ED1FA6" w:rsidP="006111BC">
            <w:pPr>
              <w:pStyle w:val="TableText"/>
              <w:rPr>
                <w:lang w:val="en-GB"/>
              </w:rPr>
            </w:pPr>
          </w:p>
        </w:tc>
      </w:tr>
      <w:tr w:rsidR="00EF4704" w:rsidRPr="00ED1FA6" w14:paraId="2D69FFCE" w14:textId="77777777" w:rsidTr="00BA1591">
        <w:trPr>
          <w:trHeight w:val="20"/>
        </w:trPr>
        <w:tc>
          <w:tcPr>
            <w:tcW w:w="1559" w:type="dxa"/>
            <w:vMerge/>
            <w:tcBorders>
              <w:top w:val="single" w:sz="8" w:space="0" w:color="00A2AC" w:themeColor="background2"/>
              <w:bottom w:val="single" w:sz="8" w:space="0" w:color="00A2AC" w:themeColor="background2"/>
            </w:tcBorders>
            <w:shd w:val="clear" w:color="auto" w:fill="DFF0F3"/>
            <w:tcMar>
              <w:top w:w="85" w:type="dxa"/>
              <w:left w:w="85" w:type="dxa"/>
              <w:bottom w:w="85" w:type="dxa"/>
              <w:right w:w="85" w:type="dxa"/>
            </w:tcMar>
          </w:tcPr>
          <w:p w14:paraId="32F7172B" w14:textId="77777777" w:rsidR="00ED1FA6" w:rsidRPr="00157C63" w:rsidRDefault="00ED1FA6" w:rsidP="006111BC">
            <w:pPr>
              <w:pStyle w:val="TableText"/>
              <w:rPr>
                <w:b/>
                <w:bCs/>
                <w:lang w:val="en-GB"/>
              </w:rPr>
            </w:pPr>
          </w:p>
        </w:tc>
        <w:tc>
          <w:tcPr>
            <w:tcW w:w="190" w:type="dxa"/>
            <w:vMerge w:val="restart"/>
            <w:tcBorders>
              <w:top w:val="nil"/>
              <w:bottom w:val="nil"/>
            </w:tcBorders>
            <w:tcMar>
              <w:top w:w="85" w:type="dxa"/>
              <w:left w:w="85" w:type="dxa"/>
              <w:bottom w:w="85" w:type="dxa"/>
              <w:right w:w="85" w:type="dxa"/>
            </w:tcMar>
          </w:tcPr>
          <w:p w14:paraId="4C409CDE" w14:textId="77777777" w:rsidR="00ED1FA6" w:rsidRPr="00ED1FA6" w:rsidRDefault="00ED1FA6" w:rsidP="006111BC">
            <w:pPr>
              <w:pStyle w:val="TableText"/>
              <w:rPr>
                <w:lang w:val="en-GB"/>
              </w:rPr>
            </w:pPr>
          </w:p>
        </w:tc>
        <w:tc>
          <w:tcPr>
            <w:tcW w:w="2213"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65CEDF17" w14:textId="77777777" w:rsidR="00ED1FA6" w:rsidRPr="00157C63" w:rsidRDefault="00ED1FA6" w:rsidP="006111BC">
            <w:pPr>
              <w:pStyle w:val="TableText"/>
              <w:rPr>
                <w:b/>
                <w:bCs/>
                <w:lang w:val="en-GB"/>
              </w:rPr>
            </w:pPr>
            <w:r w:rsidRPr="00157C63">
              <w:rPr>
                <w:b/>
                <w:bCs/>
                <w:lang w:val="en-GB"/>
              </w:rPr>
              <w:t>99NZHISTOSAT</w:t>
            </w:r>
          </w:p>
        </w:tc>
        <w:tc>
          <w:tcPr>
            <w:tcW w:w="5387" w:type="dxa"/>
            <w:tcBorders>
              <w:top w:val="single" w:sz="8" w:space="0" w:color="00A2AC" w:themeColor="background2"/>
              <w:bottom w:val="single" w:sz="8" w:space="0" w:color="00A2AC" w:themeColor="background2"/>
            </w:tcBorders>
            <w:shd w:val="clear" w:color="auto" w:fill="D9D9D9" w:themeFill="background1" w:themeFillShade="D9"/>
            <w:tcMar>
              <w:top w:w="85" w:type="dxa"/>
              <w:left w:w="85" w:type="dxa"/>
              <w:bottom w:w="85" w:type="dxa"/>
              <w:right w:w="85" w:type="dxa"/>
            </w:tcMar>
          </w:tcPr>
          <w:p w14:paraId="4C516B84" w14:textId="77777777" w:rsidR="00ED1FA6" w:rsidRPr="00157C63" w:rsidRDefault="00ED1FA6" w:rsidP="006111BC">
            <w:pPr>
              <w:pStyle w:val="TableText"/>
              <w:rPr>
                <w:b/>
                <w:bCs/>
                <w:lang w:val="en-GB"/>
              </w:rPr>
            </w:pPr>
            <w:r w:rsidRPr="00157C63">
              <w:rPr>
                <w:b/>
                <w:bCs/>
                <w:lang w:val="en-GB"/>
              </w:rPr>
              <w:t>Description</w:t>
            </w:r>
          </w:p>
        </w:tc>
        <w:tc>
          <w:tcPr>
            <w:tcW w:w="283" w:type="dxa"/>
            <w:vMerge w:val="restart"/>
            <w:tcBorders>
              <w:top w:val="nil"/>
              <w:bottom w:val="nil"/>
            </w:tcBorders>
            <w:tcMar>
              <w:top w:w="85" w:type="dxa"/>
              <w:left w:w="85" w:type="dxa"/>
              <w:bottom w:w="85" w:type="dxa"/>
              <w:right w:w="85" w:type="dxa"/>
            </w:tcMar>
          </w:tcPr>
          <w:p w14:paraId="6A9691F3" w14:textId="77777777" w:rsidR="00ED1FA6" w:rsidRPr="00ED1FA6" w:rsidRDefault="00ED1FA6" w:rsidP="006111BC">
            <w:pPr>
              <w:pStyle w:val="TableText"/>
              <w:rPr>
                <w:lang w:val="en-GB"/>
              </w:rPr>
            </w:pPr>
          </w:p>
        </w:tc>
      </w:tr>
      <w:tr w:rsidR="00157C63" w:rsidRPr="00ED1FA6" w14:paraId="178D1274" w14:textId="77777777" w:rsidTr="00BA1591">
        <w:trPr>
          <w:trHeight w:hRule="exact" w:val="396"/>
        </w:trPr>
        <w:tc>
          <w:tcPr>
            <w:tcW w:w="1559" w:type="dxa"/>
            <w:vMerge/>
            <w:tcBorders>
              <w:top w:val="single" w:sz="8" w:space="0" w:color="00A2AC" w:themeColor="background2"/>
              <w:bottom w:val="single" w:sz="8" w:space="0" w:color="00A2AC" w:themeColor="background2"/>
            </w:tcBorders>
            <w:shd w:val="clear" w:color="auto" w:fill="DFF0F3"/>
            <w:tcMar>
              <w:top w:w="85" w:type="dxa"/>
              <w:left w:w="85" w:type="dxa"/>
              <w:bottom w:w="85" w:type="dxa"/>
              <w:right w:w="85" w:type="dxa"/>
            </w:tcMar>
          </w:tcPr>
          <w:p w14:paraId="56874439" w14:textId="77777777" w:rsidR="00ED1FA6" w:rsidRPr="00157C63" w:rsidRDefault="00ED1FA6" w:rsidP="006111BC">
            <w:pPr>
              <w:pStyle w:val="TableText"/>
              <w:rPr>
                <w:b/>
                <w:bCs/>
                <w:lang w:val="en-GB"/>
              </w:rPr>
            </w:pPr>
          </w:p>
        </w:tc>
        <w:tc>
          <w:tcPr>
            <w:tcW w:w="190" w:type="dxa"/>
            <w:vMerge/>
            <w:tcBorders>
              <w:top w:val="nil"/>
              <w:bottom w:val="nil"/>
            </w:tcBorders>
            <w:tcMar>
              <w:top w:w="85" w:type="dxa"/>
              <w:left w:w="85" w:type="dxa"/>
              <w:bottom w:w="85" w:type="dxa"/>
              <w:right w:w="85" w:type="dxa"/>
            </w:tcMar>
          </w:tcPr>
          <w:p w14:paraId="1E511600" w14:textId="77777777" w:rsidR="00ED1FA6" w:rsidRPr="00ED1FA6" w:rsidRDefault="00ED1FA6" w:rsidP="006111BC">
            <w:pPr>
              <w:pStyle w:val="TableText"/>
              <w:rPr>
                <w:lang w:val="en-GB"/>
              </w:rPr>
            </w:pPr>
          </w:p>
        </w:tc>
        <w:tc>
          <w:tcPr>
            <w:tcW w:w="2213"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7C5C8EE" w14:textId="77777777" w:rsidR="00ED1FA6" w:rsidRPr="00ED1FA6" w:rsidRDefault="00ED1FA6" w:rsidP="006111BC">
            <w:pPr>
              <w:pStyle w:val="TableText"/>
              <w:rPr>
                <w:lang w:val="en-GB"/>
              </w:rPr>
            </w:pPr>
            <w:r w:rsidRPr="00ED1FA6">
              <w:rPr>
                <w:lang w:val="en-GB"/>
              </w:rPr>
              <w:t>Y</w:t>
            </w:r>
          </w:p>
        </w:tc>
        <w:tc>
          <w:tcPr>
            <w:tcW w:w="5387" w:type="dxa"/>
            <w:tcBorders>
              <w:top w:val="single" w:sz="8" w:space="0" w:color="00A2AC" w:themeColor="background2"/>
              <w:bottom w:val="single" w:sz="8" w:space="0" w:color="00A2AC" w:themeColor="background2"/>
            </w:tcBorders>
            <w:tcMar>
              <w:top w:w="85" w:type="dxa"/>
              <w:left w:w="85" w:type="dxa"/>
              <w:bottom w:w="85" w:type="dxa"/>
              <w:right w:w="85" w:type="dxa"/>
            </w:tcMar>
          </w:tcPr>
          <w:p w14:paraId="69BA1E83" w14:textId="77777777" w:rsidR="00ED1FA6" w:rsidRPr="00ED1FA6" w:rsidRDefault="00ED1FA6" w:rsidP="006111BC">
            <w:pPr>
              <w:pStyle w:val="TableText"/>
              <w:rPr>
                <w:lang w:val="en-GB"/>
              </w:rPr>
            </w:pPr>
            <w:r w:rsidRPr="00ED1FA6">
              <w:rPr>
                <w:lang w:val="en-GB"/>
              </w:rPr>
              <w:t>Yes</w:t>
            </w:r>
          </w:p>
        </w:tc>
        <w:tc>
          <w:tcPr>
            <w:tcW w:w="283" w:type="dxa"/>
            <w:vMerge/>
            <w:tcBorders>
              <w:top w:val="nil"/>
              <w:bottom w:val="nil"/>
            </w:tcBorders>
            <w:tcMar>
              <w:top w:w="85" w:type="dxa"/>
              <w:left w:w="85" w:type="dxa"/>
              <w:bottom w:w="85" w:type="dxa"/>
              <w:right w:w="85" w:type="dxa"/>
            </w:tcMar>
          </w:tcPr>
          <w:p w14:paraId="24316F71" w14:textId="77777777" w:rsidR="00ED1FA6" w:rsidRPr="00ED1FA6" w:rsidRDefault="00ED1FA6" w:rsidP="006111BC">
            <w:pPr>
              <w:pStyle w:val="TableText"/>
              <w:rPr>
                <w:lang w:val="en-GB"/>
              </w:rPr>
            </w:pPr>
          </w:p>
        </w:tc>
      </w:tr>
      <w:tr w:rsidR="00157C63" w:rsidRPr="00ED1FA6" w14:paraId="150E41D5" w14:textId="77777777" w:rsidTr="00BA1591">
        <w:trPr>
          <w:trHeight w:hRule="exact" w:val="396"/>
        </w:trPr>
        <w:tc>
          <w:tcPr>
            <w:tcW w:w="1559" w:type="dxa"/>
            <w:vMerge/>
            <w:tcBorders>
              <w:top w:val="single" w:sz="8" w:space="0" w:color="00A2AC" w:themeColor="background2"/>
              <w:bottom w:val="single" w:sz="8" w:space="0" w:color="00A2AC" w:themeColor="background2"/>
            </w:tcBorders>
            <w:shd w:val="clear" w:color="auto" w:fill="DFF0F3"/>
            <w:tcMar>
              <w:top w:w="85" w:type="dxa"/>
              <w:left w:w="85" w:type="dxa"/>
              <w:bottom w:w="85" w:type="dxa"/>
              <w:right w:w="85" w:type="dxa"/>
            </w:tcMar>
          </w:tcPr>
          <w:p w14:paraId="1A099BCC" w14:textId="77777777" w:rsidR="00ED1FA6" w:rsidRPr="00157C63" w:rsidRDefault="00ED1FA6" w:rsidP="006111BC">
            <w:pPr>
              <w:pStyle w:val="TableText"/>
              <w:rPr>
                <w:b/>
                <w:bCs/>
                <w:lang w:val="en-GB"/>
              </w:rPr>
            </w:pPr>
          </w:p>
        </w:tc>
        <w:tc>
          <w:tcPr>
            <w:tcW w:w="190" w:type="dxa"/>
            <w:tcBorders>
              <w:top w:val="nil"/>
              <w:bottom w:val="nil"/>
            </w:tcBorders>
            <w:tcMar>
              <w:top w:w="85" w:type="dxa"/>
              <w:left w:w="85" w:type="dxa"/>
              <w:bottom w:w="85" w:type="dxa"/>
              <w:right w:w="85" w:type="dxa"/>
            </w:tcMar>
          </w:tcPr>
          <w:p w14:paraId="7DAAA8AA" w14:textId="77777777" w:rsidR="00ED1FA6" w:rsidRPr="00ED1FA6" w:rsidRDefault="00ED1FA6" w:rsidP="006111BC">
            <w:pPr>
              <w:pStyle w:val="TableText"/>
              <w:rPr>
                <w:lang w:val="en-GB"/>
              </w:rPr>
            </w:pPr>
          </w:p>
        </w:tc>
        <w:tc>
          <w:tcPr>
            <w:tcW w:w="2213" w:type="dxa"/>
            <w:tcBorders>
              <w:top w:val="single" w:sz="8" w:space="0" w:color="00A2AC" w:themeColor="background2"/>
              <w:bottom w:val="single" w:sz="8" w:space="0" w:color="00A2AC" w:themeColor="background2"/>
            </w:tcBorders>
            <w:tcMar>
              <w:top w:w="85" w:type="dxa"/>
              <w:left w:w="85" w:type="dxa"/>
              <w:bottom w:w="85" w:type="dxa"/>
              <w:right w:w="85" w:type="dxa"/>
            </w:tcMar>
          </w:tcPr>
          <w:p w14:paraId="17156D82" w14:textId="77777777" w:rsidR="00ED1FA6" w:rsidRPr="00ED1FA6" w:rsidRDefault="00ED1FA6" w:rsidP="006111BC">
            <w:pPr>
              <w:pStyle w:val="TableText"/>
              <w:rPr>
                <w:lang w:val="en-GB"/>
              </w:rPr>
            </w:pPr>
            <w:r w:rsidRPr="00ED1FA6">
              <w:rPr>
                <w:lang w:val="en-GB"/>
              </w:rPr>
              <w:t>N</w:t>
            </w:r>
          </w:p>
        </w:tc>
        <w:tc>
          <w:tcPr>
            <w:tcW w:w="5387" w:type="dxa"/>
            <w:tcBorders>
              <w:top w:val="single" w:sz="8" w:space="0" w:color="00A2AC" w:themeColor="background2"/>
              <w:bottom w:val="single" w:sz="8" w:space="0" w:color="00A2AC" w:themeColor="background2"/>
            </w:tcBorders>
            <w:tcMar>
              <w:top w:w="85" w:type="dxa"/>
              <w:left w:w="85" w:type="dxa"/>
              <w:bottom w:w="85" w:type="dxa"/>
              <w:right w:w="85" w:type="dxa"/>
            </w:tcMar>
          </w:tcPr>
          <w:p w14:paraId="2C16CF7F" w14:textId="77777777" w:rsidR="00ED1FA6" w:rsidRPr="00ED1FA6" w:rsidRDefault="00ED1FA6" w:rsidP="006111BC">
            <w:pPr>
              <w:pStyle w:val="TableText"/>
              <w:rPr>
                <w:lang w:val="en-GB"/>
              </w:rPr>
            </w:pPr>
            <w:r w:rsidRPr="00ED1FA6">
              <w:rPr>
                <w:lang w:val="en-GB"/>
              </w:rPr>
              <w:t>No</w:t>
            </w:r>
          </w:p>
        </w:tc>
        <w:tc>
          <w:tcPr>
            <w:tcW w:w="283" w:type="dxa"/>
            <w:tcBorders>
              <w:top w:val="nil"/>
              <w:bottom w:val="nil"/>
            </w:tcBorders>
            <w:tcMar>
              <w:top w:w="85" w:type="dxa"/>
              <w:left w:w="85" w:type="dxa"/>
              <w:bottom w:w="85" w:type="dxa"/>
              <w:right w:w="85" w:type="dxa"/>
            </w:tcMar>
          </w:tcPr>
          <w:p w14:paraId="0223089E" w14:textId="77777777" w:rsidR="00ED1FA6" w:rsidRPr="00ED1FA6" w:rsidRDefault="00ED1FA6" w:rsidP="006111BC">
            <w:pPr>
              <w:pStyle w:val="TableText"/>
              <w:rPr>
                <w:lang w:val="en-GB"/>
              </w:rPr>
            </w:pPr>
          </w:p>
        </w:tc>
      </w:tr>
      <w:tr w:rsidR="00ED1FA6" w:rsidRPr="00ED1FA6" w14:paraId="4670AD36" w14:textId="77777777" w:rsidTr="00290629">
        <w:trPr>
          <w:trHeight w:hRule="exact" w:val="112"/>
        </w:trPr>
        <w:tc>
          <w:tcPr>
            <w:tcW w:w="1559" w:type="dxa"/>
            <w:vMerge/>
            <w:tcBorders>
              <w:top w:val="single" w:sz="8" w:space="0" w:color="00A2AC" w:themeColor="background2"/>
              <w:bottom w:val="single" w:sz="8" w:space="0" w:color="00A2AC" w:themeColor="background2"/>
            </w:tcBorders>
            <w:shd w:val="clear" w:color="auto" w:fill="DFF0F3"/>
            <w:tcMar>
              <w:top w:w="85" w:type="dxa"/>
              <w:left w:w="85" w:type="dxa"/>
              <w:bottom w:w="85" w:type="dxa"/>
              <w:right w:w="85" w:type="dxa"/>
            </w:tcMar>
          </w:tcPr>
          <w:p w14:paraId="5F005734" w14:textId="77777777" w:rsidR="00ED1FA6" w:rsidRPr="00157C63" w:rsidRDefault="00ED1FA6" w:rsidP="006111BC">
            <w:pPr>
              <w:pStyle w:val="TableText"/>
              <w:rPr>
                <w:b/>
                <w:bCs/>
                <w:lang w:val="en-GB"/>
              </w:rPr>
            </w:pPr>
          </w:p>
        </w:tc>
        <w:tc>
          <w:tcPr>
            <w:tcW w:w="8073" w:type="dxa"/>
            <w:gridSpan w:val="4"/>
            <w:tcBorders>
              <w:top w:val="nil"/>
              <w:bottom w:val="single" w:sz="8" w:space="0" w:color="00A2AC" w:themeColor="background2"/>
            </w:tcBorders>
            <w:tcMar>
              <w:top w:w="85" w:type="dxa"/>
              <w:left w:w="85" w:type="dxa"/>
              <w:bottom w:w="85" w:type="dxa"/>
              <w:right w:w="85" w:type="dxa"/>
            </w:tcMar>
          </w:tcPr>
          <w:p w14:paraId="2B1E5A08" w14:textId="77777777" w:rsidR="00ED1FA6" w:rsidRPr="00ED1FA6" w:rsidRDefault="00ED1FA6" w:rsidP="006111BC">
            <w:pPr>
              <w:pStyle w:val="TableText"/>
              <w:rPr>
                <w:lang w:val="en-GB"/>
              </w:rPr>
            </w:pPr>
          </w:p>
        </w:tc>
      </w:tr>
      <w:tr w:rsidR="00290629" w:rsidRPr="00ED1FA6" w14:paraId="7311DDF5" w14:textId="77777777" w:rsidTr="00290629">
        <w:trPr>
          <w:trHeight w:val="19"/>
        </w:trPr>
        <w:tc>
          <w:tcPr>
            <w:tcW w:w="1559" w:type="dxa"/>
            <w:tcBorders>
              <w:top w:val="single" w:sz="8" w:space="0" w:color="00A2AC" w:themeColor="background2"/>
            </w:tcBorders>
            <w:shd w:val="clear" w:color="auto" w:fill="DFF0F3"/>
            <w:tcMar>
              <w:top w:w="85" w:type="dxa"/>
              <w:left w:w="85" w:type="dxa"/>
              <w:bottom w:w="85" w:type="dxa"/>
              <w:right w:w="85" w:type="dxa"/>
            </w:tcMar>
          </w:tcPr>
          <w:p w14:paraId="6BB1D552" w14:textId="77777777" w:rsidR="00ED1FA6" w:rsidRPr="00157C63" w:rsidRDefault="00ED1FA6" w:rsidP="006111BC">
            <w:pPr>
              <w:pStyle w:val="TableText"/>
              <w:rPr>
                <w:b/>
                <w:bCs/>
                <w:lang w:val="en-GB"/>
              </w:rPr>
            </w:pPr>
            <w:r w:rsidRPr="00157C63">
              <w:rPr>
                <w:b/>
                <w:bCs/>
                <w:lang w:val="en-GB"/>
              </w:rPr>
              <w:t>Data type</w:t>
            </w:r>
          </w:p>
        </w:tc>
        <w:tc>
          <w:tcPr>
            <w:tcW w:w="8073" w:type="dxa"/>
            <w:gridSpan w:val="4"/>
            <w:tcBorders>
              <w:top w:val="single" w:sz="8" w:space="0" w:color="00A2AC" w:themeColor="background2"/>
            </w:tcBorders>
            <w:tcMar>
              <w:top w:w="85" w:type="dxa"/>
              <w:left w:w="85" w:type="dxa"/>
              <w:bottom w:w="85" w:type="dxa"/>
              <w:right w:w="85" w:type="dxa"/>
            </w:tcMar>
          </w:tcPr>
          <w:p w14:paraId="2051896D" w14:textId="77777777" w:rsidR="00ED1FA6" w:rsidRPr="00ED1FA6" w:rsidRDefault="00ED1FA6" w:rsidP="006111BC">
            <w:pPr>
              <w:pStyle w:val="TableText"/>
              <w:rPr>
                <w:lang w:val="en-GB"/>
              </w:rPr>
            </w:pPr>
            <w:r w:rsidRPr="00ED1FA6">
              <w:rPr>
                <w:lang w:val="en-GB"/>
              </w:rPr>
              <w:t>String</w:t>
            </w:r>
          </w:p>
        </w:tc>
      </w:tr>
      <w:tr w:rsidR="00ED1FA6" w:rsidRPr="00ED1FA6" w14:paraId="776644B2" w14:textId="77777777" w:rsidTr="00290629">
        <w:trPr>
          <w:trHeight w:val="19"/>
        </w:trPr>
        <w:tc>
          <w:tcPr>
            <w:tcW w:w="1559" w:type="dxa"/>
            <w:shd w:val="clear" w:color="auto" w:fill="DFF0F3"/>
            <w:tcMar>
              <w:top w:w="85" w:type="dxa"/>
              <w:left w:w="85" w:type="dxa"/>
              <w:bottom w:w="85" w:type="dxa"/>
              <w:right w:w="85" w:type="dxa"/>
            </w:tcMar>
          </w:tcPr>
          <w:p w14:paraId="0F7CE529" w14:textId="77777777" w:rsidR="00ED1FA6" w:rsidRPr="00157C63" w:rsidRDefault="00ED1FA6" w:rsidP="006111BC">
            <w:pPr>
              <w:pStyle w:val="TableText"/>
              <w:rPr>
                <w:b/>
                <w:bCs/>
                <w:lang w:val="en-GB"/>
              </w:rPr>
            </w:pPr>
            <w:r w:rsidRPr="00157C63">
              <w:rPr>
                <w:b/>
                <w:bCs/>
                <w:lang w:val="en-GB"/>
              </w:rPr>
              <w:t>Layout</w:t>
            </w:r>
          </w:p>
        </w:tc>
        <w:tc>
          <w:tcPr>
            <w:tcW w:w="8073" w:type="dxa"/>
            <w:gridSpan w:val="4"/>
            <w:tcMar>
              <w:top w:w="85" w:type="dxa"/>
              <w:left w:w="85" w:type="dxa"/>
              <w:bottom w:w="85" w:type="dxa"/>
              <w:right w:w="85" w:type="dxa"/>
            </w:tcMar>
          </w:tcPr>
          <w:p w14:paraId="457011C3" w14:textId="77777777" w:rsidR="00ED1FA6" w:rsidRPr="00ED1FA6" w:rsidRDefault="00ED1FA6" w:rsidP="006111BC">
            <w:pPr>
              <w:pStyle w:val="TableText"/>
              <w:rPr>
                <w:lang w:val="en-GB"/>
              </w:rPr>
            </w:pPr>
            <w:r w:rsidRPr="00ED1FA6">
              <w:rPr>
                <w:lang w:val="en-GB"/>
              </w:rPr>
              <w:t>A</w:t>
            </w:r>
          </w:p>
        </w:tc>
      </w:tr>
      <w:tr w:rsidR="00ED1FA6" w:rsidRPr="00ED1FA6" w14:paraId="0E524775" w14:textId="77777777" w:rsidTr="00290629">
        <w:trPr>
          <w:trHeight w:val="19"/>
        </w:trPr>
        <w:tc>
          <w:tcPr>
            <w:tcW w:w="1559" w:type="dxa"/>
            <w:shd w:val="clear" w:color="auto" w:fill="DFF0F3"/>
            <w:tcMar>
              <w:top w:w="85" w:type="dxa"/>
              <w:left w:w="85" w:type="dxa"/>
              <w:bottom w:w="85" w:type="dxa"/>
              <w:right w:w="85" w:type="dxa"/>
            </w:tcMar>
          </w:tcPr>
          <w:p w14:paraId="29665F38" w14:textId="77777777" w:rsidR="00ED1FA6" w:rsidRPr="00157C63" w:rsidRDefault="00ED1FA6" w:rsidP="006111BC">
            <w:pPr>
              <w:pStyle w:val="TableText"/>
              <w:rPr>
                <w:b/>
                <w:bCs/>
                <w:lang w:val="en-GB"/>
              </w:rPr>
            </w:pPr>
            <w:r w:rsidRPr="00157C63">
              <w:rPr>
                <w:b/>
                <w:bCs/>
                <w:lang w:val="en-GB"/>
              </w:rPr>
              <w:t>Obligation</w:t>
            </w:r>
          </w:p>
        </w:tc>
        <w:tc>
          <w:tcPr>
            <w:tcW w:w="8073" w:type="dxa"/>
            <w:gridSpan w:val="4"/>
            <w:tcMar>
              <w:top w:w="85" w:type="dxa"/>
              <w:left w:w="85" w:type="dxa"/>
              <w:bottom w:w="85" w:type="dxa"/>
              <w:right w:w="85" w:type="dxa"/>
            </w:tcMar>
          </w:tcPr>
          <w:p w14:paraId="575FB93D" w14:textId="77777777" w:rsidR="00ED1FA6" w:rsidRPr="00ED1FA6" w:rsidRDefault="00ED1FA6" w:rsidP="006111BC">
            <w:pPr>
              <w:pStyle w:val="TableText"/>
              <w:rPr>
                <w:lang w:val="en-GB"/>
              </w:rPr>
            </w:pPr>
            <w:r w:rsidRPr="00ED1FA6">
              <w:rPr>
                <w:lang w:val="en-GB"/>
              </w:rPr>
              <w:t>Optional</w:t>
            </w:r>
          </w:p>
        </w:tc>
      </w:tr>
      <w:tr w:rsidR="00ED1FA6" w:rsidRPr="00ED1FA6" w14:paraId="557A9D6F" w14:textId="77777777" w:rsidTr="00290629">
        <w:trPr>
          <w:trHeight w:val="519"/>
        </w:trPr>
        <w:tc>
          <w:tcPr>
            <w:tcW w:w="1559" w:type="dxa"/>
            <w:shd w:val="clear" w:color="auto" w:fill="DFF0F3"/>
            <w:tcMar>
              <w:top w:w="85" w:type="dxa"/>
              <w:left w:w="85" w:type="dxa"/>
              <w:bottom w:w="85" w:type="dxa"/>
              <w:right w:w="85" w:type="dxa"/>
            </w:tcMar>
          </w:tcPr>
          <w:p w14:paraId="058C155F" w14:textId="77777777" w:rsidR="00ED1FA6" w:rsidRPr="00157C63" w:rsidRDefault="00ED1FA6" w:rsidP="006111BC">
            <w:pPr>
              <w:pStyle w:val="TableText"/>
              <w:rPr>
                <w:b/>
                <w:bCs/>
                <w:lang w:val="en-GB"/>
              </w:rPr>
            </w:pPr>
            <w:r w:rsidRPr="00157C63">
              <w:rPr>
                <w:b/>
                <w:bCs/>
                <w:lang w:val="en-GB"/>
              </w:rPr>
              <w:t>Guide for use</w:t>
            </w:r>
          </w:p>
        </w:tc>
        <w:tc>
          <w:tcPr>
            <w:tcW w:w="8073" w:type="dxa"/>
            <w:gridSpan w:val="4"/>
            <w:tcMar>
              <w:top w:w="85" w:type="dxa"/>
              <w:left w:w="85" w:type="dxa"/>
              <w:bottom w:w="85" w:type="dxa"/>
              <w:right w:w="85" w:type="dxa"/>
            </w:tcMar>
          </w:tcPr>
          <w:p w14:paraId="6A1C8406" w14:textId="77777777" w:rsidR="00ED1FA6" w:rsidRPr="00ED1FA6" w:rsidRDefault="00ED1FA6" w:rsidP="00E16FC9">
            <w:pPr>
              <w:pStyle w:val="Tabletext3ptparaspacing"/>
              <w:rPr>
                <w:lang w:val="en-GB"/>
              </w:rPr>
            </w:pPr>
            <w:r w:rsidRPr="00ED1FA6">
              <w:rPr>
                <w:lang w:val="en-GB"/>
              </w:rPr>
              <w:t>The Histology Specimen Taken Satisfactory for Interpretation is reported in OBX-5. The third value in the OBX 5 for Histology Specimen Taken Satisfactory for Interpretation is “99NZHISTOSAT”.</w:t>
            </w:r>
          </w:p>
          <w:p w14:paraId="6301C1F4" w14:textId="77777777" w:rsidR="00ED1FA6" w:rsidRPr="00ED1FA6" w:rsidRDefault="00ED1FA6" w:rsidP="00E16FC9">
            <w:pPr>
              <w:pStyle w:val="Tabletext3ptparaspacing"/>
              <w:rPr>
                <w:lang w:val="en-GB"/>
              </w:rPr>
            </w:pPr>
            <w:r w:rsidRPr="00ED1FA6">
              <w:rPr>
                <w:lang w:val="en-GB"/>
              </w:rPr>
              <w:t xml:space="preserve">When sending this information in a message, the LOINC code in the OBR-4 segment and the OBX-3 segment is 21976-6^Cancer Outcome </w:t>
            </w:r>
            <w:proofErr w:type="spellStart"/>
            <w:r w:rsidRPr="00ED1FA6">
              <w:rPr>
                <w:lang w:val="en-GB"/>
              </w:rPr>
              <w:t>Status^LN</w:t>
            </w:r>
            <w:proofErr w:type="spellEnd"/>
            <w:r w:rsidRPr="00ED1FA6">
              <w:rPr>
                <w:lang w:val="en-GB"/>
              </w:rPr>
              <w:t>.</w:t>
            </w:r>
          </w:p>
        </w:tc>
      </w:tr>
      <w:tr w:rsidR="00ED1FA6" w:rsidRPr="00ED1FA6" w14:paraId="7022C469" w14:textId="77777777" w:rsidTr="00290629">
        <w:trPr>
          <w:trHeight w:val="529"/>
        </w:trPr>
        <w:tc>
          <w:tcPr>
            <w:tcW w:w="1559" w:type="dxa"/>
            <w:shd w:val="clear" w:color="auto" w:fill="DFF0F3"/>
            <w:tcMar>
              <w:top w:w="85" w:type="dxa"/>
              <w:left w:w="85" w:type="dxa"/>
              <w:bottom w:w="85" w:type="dxa"/>
              <w:right w:w="85" w:type="dxa"/>
            </w:tcMar>
          </w:tcPr>
          <w:p w14:paraId="5BF68576" w14:textId="77777777" w:rsidR="00ED1FA6" w:rsidRPr="00157C63" w:rsidRDefault="00ED1FA6" w:rsidP="006111BC">
            <w:pPr>
              <w:pStyle w:val="TableText"/>
              <w:rPr>
                <w:b/>
                <w:bCs/>
                <w:lang w:val="en-GB"/>
              </w:rPr>
            </w:pPr>
            <w:r w:rsidRPr="00157C63">
              <w:rPr>
                <w:b/>
                <w:bCs/>
                <w:lang w:val="en-GB"/>
              </w:rPr>
              <w:t>Verification rules</w:t>
            </w:r>
          </w:p>
        </w:tc>
        <w:tc>
          <w:tcPr>
            <w:tcW w:w="8073" w:type="dxa"/>
            <w:gridSpan w:val="4"/>
            <w:tcMar>
              <w:top w:w="85" w:type="dxa"/>
              <w:left w:w="85" w:type="dxa"/>
              <w:bottom w:w="85" w:type="dxa"/>
              <w:right w:w="85" w:type="dxa"/>
            </w:tcMar>
          </w:tcPr>
          <w:p w14:paraId="1B6AED6A" w14:textId="77777777" w:rsidR="00ED1FA6" w:rsidRPr="00ED1FA6" w:rsidRDefault="00ED1FA6" w:rsidP="006111BC">
            <w:pPr>
              <w:pStyle w:val="TableText"/>
              <w:rPr>
                <w:lang w:val="en-GB"/>
              </w:rPr>
            </w:pPr>
            <w:r w:rsidRPr="00ED1FA6">
              <w:rPr>
                <w:lang w:val="en-GB"/>
              </w:rPr>
              <w:t>A maximum of one value can be reported.</w:t>
            </w:r>
          </w:p>
        </w:tc>
      </w:tr>
    </w:tbl>
    <w:p w14:paraId="00D5E63C" w14:textId="77777777" w:rsidR="00ED1FA6" w:rsidRPr="00ED1FA6" w:rsidRDefault="00ED1FA6" w:rsidP="00ED1FA6">
      <w:pPr>
        <w:suppressAutoHyphens/>
        <w:autoSpaceDE w:val="0"/>
        <w:autoSpaceDN w:val="0"/>
        <w:adjustRightInd w:val="0"/>
        <w:spacing w:before="0" w:after="0" w:line="330" w:lineRule="atLeast"/>
        <w:textAlignment w:val="center"/>
        <w:rPr>
          <w:rFonts w:ascii="Poppins" w:hAnsi="Poppins" w:cs="Poppins"/>
          <w:color w:val="000000"/>
          <w:sz w:val="18"/>
          <w:szCs w:val="18"/>
          <w:lang w:val="en-GB"/>
        </w:rPr>
      </w:pPr>
    </w:p>
    <w:p w14:paraId="28EE4977" w14:textId="77777777" w:rsidR="00ED1FA6" w:rsidRPr="00ED1FA6" w:rsidRDefault="00ED1FA6" w:rsidP="00ED1FA6">
      <w:pPr>
        <w:suppressAutoHyphens/>
        <w:autoSpaceDE w:val="0"/>
        <w:autoSpaceDN w:val="0"/>
        <w:adjustRightInd w:val="0"/>
        <w:spacing w:before="0" w:after="57" w:line="250" w:lineRule="atLeast"/>
        <w:textAlignment w:val="center"/>
        <w:rPr>
          <w:rFonts w:ascii="Poppins Medium" w:hAnsi="Poppins Medium" w:cs="Poppins Medium"/>
          <w:color w:val="000000"/>
          <w:sz w:val="20"/>
          <w:szCs w:val="20"/>
          <w:lang w:val="en-GB"/>
        </w:rPr>
      </w:pPr>
    </w:p>
    <w:p w14:paraId="58852083" w14:textId="77777777" w:rsidR="00ED1FA6" w:rsidRPr="00ED1FA6" w:rsidRDefault="00ED1FA6" w:rsidP="00ED1FA6">
      <w:pPr>
        <w:suppressAutoHyphens/>
        <w:autoSpaceDE w:val="0"/>
        <w:autoSpaceDN w:val="0"/>
        <w:adjustRightInd w:val="0"/>
        <w:spacing w:before="0" w:after="57" w:line="250" w:lineRule="atLeast"/>
        <w:textAlignment w:val="center"/>
        <w:rPr>
          <w:rFonts w:ascii="Poppins" w:hAnsi="Poppins" w:cs="Poppins"/>
          <w:color w:val="000000"/>
          <w:sz w:val="20"/>
          <w:szCs w:val="20"/>
          <w:lang w:val="en-GB"/>
        </w:rPr>
      </w:pPr>
    </w:p>
    <w:p w14:paraId="063D3578" w14:textId="77777777" w:rsidR="00ED1FA6" w:rsidRPr="00ED1FA6" w:rsidRDefault="00ED1FA6" w:rsidP="00ED1FA6">
      <w:pPr>
        <w:suppressAutoHyphens/>
        <w:autoSpaceDE w:val="0"/>
        <w:autoSpaceDN w:val="0"/>
        <w:adjustRightInd w:val="0"/>
        <w:spacing w:before="0" w:after="57" w:line="250" w:lineRule="atLeast"/>
        <w:textAlignment w:val="center"/>
        <w:rPr>
          <w:rFonts w:ascii="Poppins" w:hAnsi="Poppins" w:cs="Poppins"/>
          <w:color w:val="000000"/>
          <w:sz w:val="20"/>
          <w:szCs w:val="20"/>
          <w:lang w:val="en-GB"/>
        </w:rPr>
      </w:pPr>
    </w:p>
    <w:p w14:paraId="3CAEB5D0" w14:textId="77777777" w:rsidR="0047207A" w:rsidRDefault="0047207A">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3841C64C" w14:textId="25F4D57C" w:rsidR="006111BC" w:rsidRPr="006111BC" w:rsidRDefault="006111BC" w:rsidP="006111BC">
      <w:pPr>
        <w:pStyle w:val="Heading3"/>
        <w:rPr>
          <w:lang w:val="en-GB"/>
        </w:rPr>
      </w:pPr>
      <w:r w:rsidRPr="006111BC">
        <w:rPr>
          <w:lang w:val="en-GB"/>
        </w:rPr>
        <w:lastRenderedPageBreak/>
        <w:t>9.7.22 Recommended follow-up type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639"/>
        <w:gridCol w:w="4961"/>
        <w:gridCol w:w="283"/>
      </w:tblGrid>
      <w:tr w:rsidR="006111BC" w:rsidRPr="006111BC" w14:paraId="50E05CCE"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E612A53" w14:textId="77777777" w:rsidR="006111BC" w:rsidRPr="00157C63" w:rsidRDefault="006111BC" w:rsidP="006111BC">
            <w:pPr>
              <w:pStyle w:val="TableText"/>
              <w:rPr>
                <w:b/>
                <w:bCs/>
              </w:rPr>
            </w:pPr>
            <w:r w:rsidRPr="00157C63">
              <w:rPr>
                <w:b/>
                <w:bCs/>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A18E65" w14:textId="77777777" w:rsidR="006111BC" w:rsidRPr="006111BC" w:rsidRDefault="006111BC" w:rsidP="006111BC">
            <w:pPr>
              <w:pStyle w:val="TableText"/>
            </w:pPr>
            <w:r w:rsidRPr="006111BC">
              <w:t>Recommended follow-up type</w:t>
            </w:r>
          </w:p>
        </w:tc>
      </w:tr>
      <w:tr w:rsidR="006111BC" w:rsidRPr="006111BC" w14:paraId="481D8316"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A5539CE" w14:textId="77777777" w:rsidR="006111BC" w:rsidRPr="00157C63" w:rsidRDefault="006111BC" w:rsidP="006111BC">
            <w:pPr>
              <w:pStyle w:val="TableText"/>
              <w:rPr>
                <w:b/>
                <w:bCs/>
              </w:rPr>
            </w:pPr>
            <w:r w:rsidRPr="00157C63">
              <w:rPr>
                <w:b/>
                <w:bCs/>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977984" w14:textId="77777777" w:rsidR="006111BC" w:rsidRPr="006111BC" w:rsidRDefault="006111BC" w:rsidP="006111BC">
            <w:pPr>
              <w:pStyle w:val="TableText"/>
            </w:pPr>
            <w:r w:rsidRPr="006111BC">
              <w:t xml:space="preserve">This field is used to report the recommended follow-up type. </w:t>
            </w:r>
            <w:r w:rsidRPr="006111BC">
              <w:br/>
              <w:t>This indicates who the participant should be discharged to.</w:t>
            </w:r>
          </w:p>
        </w:tc>
      </w:tr>
      <w:tr w:rsidR="00290629" w:rsidRPr="006111BC" w14:paraId="467A603D"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F3ABD6F" w14:textId="77777777" w:rsidR="006111BC" w:rsidRPr="00157C63" w:rsidRDefault="006111BC" w:rsidP="006111BC">
            <w:pPr>
              <w:pStyle w:val="TableText"/>
              <w:rPr>
                <w:b/>
                <w:bCs/>
              </w:rPr>
            </w:pPr>
            <w:r w:rsidRPr="00157C63">
              <w:rPr>
                <w:b/>
                <w:bCs/>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820803" w14:textId="77777777" w:rsidR="006111BC" w:rsidRPr="006111BC" w:rsidRDefault="006111BC" w:rsidP="006111BC">
            <w:pPr>
              <w:pStyle w:val="TableText"/>
            </w:pPr>
            <w:r w:rsidRPr="006111BC">
              <w:t xml:space="preserve">Health NZ. 2023. National Cervical Screening Programme </w:t>
            </w:r>
            <w:r w:rsidRPr="006111BC">
              <w:br/>
              <w:t>Policies and Standards: Section 6 – Providing a Colposcopy Service.</w:t>
            </w:r>
          </w:p>
        </w:tc>
      </w:tr>
      <w:tr w:rsidR="00290629" w:rsidRPr="006111BC" w14:paraId="58A7B356"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FCAD575" w14:textId="77777777" w:rsidR="006111BC" w:rsidRPr="00157C63" w:rsidRDefault="006111BC" w:rsidP="006111BC">
            <w:pPr>
              <w:pStyle w:val="TableText"/>
              <w:rPr>
                <w:b/>
                <w:bCs/>
              </w:rPr>
            </w:pPr>
            <w:r w:rsidRPr="00157C63">
              <w:rPr>
                <w:b/>
                <w:bCs/>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036BC66B" w14:textId="77777777" w:rsidR="006111BC" w:rsidRPr="006111BC" w:rsidRDefault="006111BC" w:rsidP="006111BC">
            <w:pPr>
              <w:pStyle w:val="TableText"/>
            </w:pPr>
          </w:p>
        </w:tc>
      </w:tr>
      <w:tr w:rsidR="00EF4704" w:rsidRPr="006111BC" w14:paraId="2C920D79" w14:textId="77777777" w:rsidTr="00BA1591">
        <w:trPr>
          <w:trHeight w:val="20"/>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97DA7C" w14:textId="77777777" w:rsidR="006111BC" w:rsidRPr="00157C63" w:rsidRDefault="006111BC" w:rsidP="006111BC">
            <w:pPr>
              <w:pStyle w:val="TableText"/>
              <w:rPr>
                <w:b/>
                <w:bCs/>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0A5A4A2" w14:textId="77777777" w:rsidR="006111BC" w:rsidRPr="006111BC" w:rsidRDefault="006111BC" w:rsidP="006111BC">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2DA9AFAC" w14:textId="77777777" w:rsidR="006111BC" w:rsidRPr="006111BC" w:rsidRDefault="006111BC" w:rsidP="006111BC">
            <w:pPr>
              <w:pStyle w:val="TableText"/>
            </w:pPr>
            <w:r w:rsidRPr="00157C63">
              <w:rPr>
                <w:b/>
                <w:bCs/>
              </w:rPr>
              <w:t>99NZCOLPFLWUP</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61C524A3" w14:textId="77777777" w:rsidR="006111BC" w:rsidRPr="006111BC" w:rsidRDefault="006111BC" w:rsidP="006111BC">
            <w:pPr>
              <w:pStyle w:val="TableText"/>
            </w:pPr>
            <w:r w:rsidRPr="00157C63">
              <w:rPr>
                <w:b/>
                <w:bCs/>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31B622C" w14:textId="77777777" w:rsidR="006111BC" w:rsidRPr="006111BC" w:rsidRDefault="006111BC" w:rsidP="006111BC">
            <w:pPr>
              <w:pStyle w:val="TableText"/>
            </w:pPr>
          </w:p>
        </w:tc>
      </w:tr>
      <w:tr w:rsidR="00157C63" w:rsidRPr="006111BC" w14:paraId="0F657375"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A1BAC7A" w14:textId="77777777" w:rsidR="006111BC" w:rsidRPr="00157C63" w:rsidRDefault="006111BC" w:rsidP="006111BC">
            <w:pPr>
              <w:pStyle w:val="TableText"/>
              <w:rPr>
                <w:b/>
                <w:bCs/>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2B4B624" w14:textId="77777777" w:rsidR="006111BC" w:rsidRPr="006111BC" w:rsidRDefault="006111BC" w:rsidP="006111BC">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BC3342" w14:textId="77777777" w:rsidR="006111BC" w:rsidRPr="006111BC" w:rsidRDefault="006111BC" w:rsidP="006111BC">
            <w:pPr>
              <w:pStyle w:val="TableText"/>
            </w:pPr>
            <w:r w:rsidRPr="006111BC">
              <w:t>COLP</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073CF4" w14:textId="77777777" w:rsidR="006111BC" w:rsidRPr="006111BC" w:rsidRDefault="006111BC" w:rsidP="006111BC">
            <w:pPr>
              <w:pStyle w:val="TableText"/>
            </w:pPr>
            <w:proofErr w:type="spellStart"/>
            <w:r w:rsidRPr="006111BC">
              <w:t>Colposcopist</w:t>
            </w:r>
            <w:proofErr w:type="spellEnd"/>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4BA052E" w14:textId="77777777" w:rsidR="006111BC" w:rsidRPr="006111BC" w:rsidRDefault="006111BC" w:rsidP="006111BC">
            <w:pPr>
              <w:pStyle w:val="TableText"/>
            </w:pPr>
          </w:p>
        </w:tc>
      </w:tr>
      <w:tr w:rsidR="00157C63" w:rsidRPr="006111BC" w14:paraId="563C2318"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20AF664" w14:textId="77777777" w:rsidR="006111BC" w:rsidRPr="00157C63" w:rsidRDefault="006111BC" w:rsidP="006111BC">
            <w:pPr>
              <w:pStyle w:val="TableText"/>
              <w:rPr>
                <w:b/>
                <w:bCs/>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99B3E95" w14:textId="77777777" w:rsidR="006111BC" w:rsidRPr="006111BC" w:rsidRDefault="006111BC" w:rsidP="006111BC">
            <w:pPr>
              <w:pStyle w:val="TableText"/>
            </w:pPr>
          </w:p>
        </w:tc>
        <w:tc>
          <w:tcPr>
            <w:tcW w:w="263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BCB552" w14:textId="77777777" w:rsidR="006111BC" w:rsidRPr="006111BC" w:rsidRDefault="006111BC" w:rsidP="006111BC">
            <w:pPr>
              <w:pStyle w:val="TableText"/>
            </w:pPr>
            <w:r w:rsidRPr="006111BC">
              <w:t>NS</w:t>
            </w:r>
          </w:p>
        </w:tc>
        <w:tc>
          <w:tcPr>
            <w:tcW w:w="4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84C070" w14:textId="77777777" w:rsidR="006111BC" w:rsidRPr="006111BC" w:rsidRDefault="006111BC" w:rsidP="006111BC">
            <w:pPr>
              <w:pStyle w:val="TableText"/>
            </w:pPr>
            <w:r w:rsidRPr="006111BC">
              <w:t>Not Stated</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4D764A1" w14:textId="77777777" w:rsidR="006111BC" w:rsidRPr="006111BC" w:rsidRDefault="006111BC" w:rsidP="006111BC">
            <w:pPr>
              <w:pStyle w:val="TableText"/>
            </w:pPr>
          </w:p>
        </w:tc>
      </w:tr>
      <w:tr w:rsidR="00290629" w:rsidRPr="006111BC" w14:paraId="32C79E3F" w14:textId="77777777" w:rsidTr="00290629">
        <w:trPr>
          <w:trHeight w:hRule="exact" w:val="112"/>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C1B28CF" w14:textId="77777777" w:rsidR="006111BC" w:rsidRPr="00157C63" w:rsidRDefault="006111BC" w:rsidP="006111BC">
            <w:pPr>
              <w:pStyle w:val="TableText"/>
              <w:rPr>
                <w:b/>
                <w:bCs/>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F965EB" w14:textId="77777777" w:rsidR="006111BC" w:rsidRPr="006111BC" w:rsidRDefault="006111BC" w:rsidP="006111BC">
            <w:pPr>
              <w:pStyle w:val="TableText"/>
            </w:pPr>
          </w:p>
        </w:tc>
      </w:tr>
      <w:tr w:rsidR="00290629" w:rsidRPr="006111BC" w14:paraId="4F39D554" w14:textId="77777777" w:rsidTr="00290629">
        <w:trPr>
          <w:trHeight w:val="8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F0EA15E" w14:textId="77777777" w:rsidR="006111BC" w:rsidRPr="00157C63" w:rsidRDefault="006111BC" w:rsidP="006111BC">
            <w:pPr>
              <w:pStyle w:val="TableText"/>
              <w:rPr>
                <w:b/>
                <w:bCs/>
              </w:rPr>
            </w:pPr>
            <w:r w:rsidRPr="00157C63">
              <w:rPr>
                <w:b/>
                <w:bCs/>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515BC1" w14:textId="77777777" w:rsidR="006111BC" w:rsidRPr="006111BC" w:rsidRDefault="006111BC" w:rsidP="006111BC">
            <w:pPr>
              <w:pStyle w:val="TableText"/>
            </w:pPr>
            <w:r w:rsidRPr="006111BC">
              <w:t>String</w:t>
            </w:r>
          </w:p>
        </w:tc>
      </w:tr>
      <w:tr w:rsidR="006111BC" w:rsidRPr="006111BC" w14:paraId="16469588"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B9C5AA" w14:textId="77777777" w:rsidR="006111BC" w:rsidRPr="00157C63" w:rsidRDefault="006111BC" w:rsidP="006111BC">
            <w:pPr>
              <w:pStyle w:val="TableText"/>
              <w:rPr>
                <w:b/>
                <w:bCs/>
              </w:rPr>
            </w:pPr>
            <w:r w:rsidRPr="00157C63">
              <w:rPr>
                <w:b/>
                <w:bCs/>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E0F5E9" w14:textId="77777777" w:rsidR="006111BC" w:rsidRPr="006111BC" w:rsidRDefault="006111BC" w:rsidP="006111BC">
            <w:pPr>
              <w:pStyle w:val="TableText"/>
            </w:pPr>
            <w:r w:rsidRPr="006111BC">
              <w:t>X(18)</w:t>
            </w:r>
          </w:p>
        </w:tc>
      </w:tr>
      <w:tr w:rsidR="006111BC" w:rsidRPr="006111BC" w14:paraId="66437540" w14:textId="77777777" w:rsidTr="00290629">
        <w:trPr>
          <w:trHeight w:val="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CE34A7D" w14:textId="77777777" w:rsidR="006111BC" w:rsidRPr="00157C63" w:rsidRDefault="006111BC" w:rsidP="006111BC">
            <w:pPr>
              <w:pStyle w:val="TableText"/>
              <w:rPr>
                <w:b/>
                <w:bCs/>
              </w:rPr>
            </w:pPr>
            <w:r w:rsidRPr="00157C63">
              <w:rPr>
                <w:b/>
                <w:bCs/>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AD6D36" w14:textId="77777777" w:rsidR="006111BC" w:rsidRPr="006111BC" w:rsidRDefault="006111BC" w:rsidP="006111BC">
            <w:pPr>
              <w:pStyle w:val="TableText"/>
            </w:pPr>
            <w:r w:rsidRPr="006111BC">
              <w:t>Optional</w:t>
            </w:r>
          </w:p>
        </w:tc>
      </w:tr>
      <w:tr w:rsidR="006111BC" w:rsidRPr="006111BC" w14:paraId="777F55CA"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4F600C6" w14:textId="77777777" w:rsidR="006111BC" w:rsidRPr="00157C63" w:rsidRDefault="006111BC" w:rsidP="006111BC">
            <w:pPr>
              <w:pStyle w:val="TableText"/>
              <w:rPr>
                <w:b/>
                <w:bCs/>
              </w:rPr>
            </w:pPr>
            <w:r w:rsidRPr="00157C63">
              <w:rPr>
                <w:b/>
                <w:bCs/>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8894AE" w14:textId="1661AB18" w:rsidR="006111BC" w:rsidRPr="006111BC" w:rsidRDefault="006111BC" w:rsidP="00E16FC9">
            <w:pPr>
              <w:pStyle w:val="Tabletext3ptparaspacing"/>
            </w:pPr>
            <w:r w:rsidRPr="006111BC">
              <w:t>The Recommended Follow-up Type is reported in OBX-5. The third value of the OBX-5 segment for Recommended Follow-up Type is “99NZCOLPFLWUP”.</w:t>
            </w:r>
          </w:p>
          <w:p w14:paraId="0EBCAE81" w14:textId="3BED6400" w:rsidR="006111BC" w:rsidRPr="006111BC" w:rsidRDefault="006111BC" w:rsidP="00E16FC9">
            <w:pPr>
              <w:pStyle w:val="Tabletext3ptparaspacing"/>
            </w:pPr>
            <w:r w:rsidRPr="006111BC">
              <w:t xml:space="preserve">When sending this information in a message, the LOINC code in the OBR-4 segment and the OBX-3 segment is 21976-6^Cancer Outcome </w:t>
            </w:r>
            <w:proofErr w:type="spellStart"/>
            <w:r w:rsidRPr="006111BC">
              <w:t>Status^LN</w:t>
            </w:r>
            <w:proofErr w:type="spellEnd"/>
            <w:r w:rsidRPr="006111BC">
              <w:t>.</w:t>
            </w:r>
          </w:p>
        </w:tc>
      </w:tr>
      <w:tr w:rsidR="006111BC" w:rsidRPr="006111BC" w14:paraId="12635AB7"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B0B18CC" w14:textId="77777777" w:rsidR="006111BC" w:rsidRPr="00157C63" w:rsidRDefault="006111BC" w:rsidP="006111BC">
            <w:pPr>
              <w:pStyle w:val="TableText"/>
              <w:rPr>
                <w:b/>
                <w:bCs/>
              </w:rPr>
            </w:pPr>
            <w:r w:rsidRPr="00157C63">
              <w:rPr>
                <w:b/>
                <w:bCs/>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C33209" w14:textId="77777777" w:rsidR="006111BC" w:rsidRPr="006111BC" w:rsidRDefault="006111BC" w:rsidP="006111BC">
            <w:pPr>
              <w:pStyle w:val="TableText"/>
            </w:pPr>
            <w:r w:rsidRPr="006111BC">
              <w:t>A maximum of one follow-up type can be reported.</w:t>
            </w:r>
          </w:p>
        </w:tc>
      </w:tr>
    </w:tbl>
    <w:p w14:paraId="089BD0FC" w14:textId="77777777" w:rsidR="006111BC" w:rsidRPr="006111BC" w:rsidRDefault="006111BC" w:rsidP="006111BC">
      <w:pPr>
        <w:suppressAutoHyphens/>
        <w:autoSpaceDE w:val="0"/>
        <w:autoSpaceDN w:val="0"/>
        <w:adjustRightInd w:val="0"/>
        <w:spacing w:before="0" w:after="113" w:line="250" w:lineRule="atLeast"/>
        <w:textAlignment w:val="center"/>
        <w:rPr>
          <w:rFonts w:ascii="Poppins SemiBold" w:hAnsi="Poppins SemiBold" w:cs="Poppins SemiBold"/>
          <w:b/>
          <w:bCs/>
          <w:color w:val="000000"/>
          <w:sz w:val="20"/>
          <w:szCs w:val="20"/>
          <w:lang w:val="en-GB"/>
        </w:rPr>
      </w:pPr>
    </w:p>
    <w:p w14:paraId="067DE8B0" w14:textId="77777777" w:rsidR="006111BC" w:rsidRDefault="006111BC">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779DE51E" w14:textId="0236AC55" w:rsidR="006111BC" w:rsidRPr="006111BC" w:rsidRDefault="006111BC" w:rsidP="006111BC">
      <w:pPr>
        <w:pStyle w:val="Heading3"/>
        <w:rPr>
          <w:lang w:val="en-GB"/>
        </w:rPr>
      </w:pPr>
      <w:r w:rsidRPr="006111BC">
        <w:rPr>
          <w:lang w:val="en-GB"/>
        </w:rPr>
        <w:lastRenderedPageBreak/>
        <w:t>9.7.23 Follow-up timeframe</w:t>
      </w:r>
    </w:p>
    <w:p w14:paraId="7F6B9C04" w14:textId="163B5CED" w:rsidR="006111BC" w:rsidRPr="006111BC" w:rsidRDefault="006111BC" w:rsidP="006111BC">
      <w:r w:rsidRPr="006111BC">
        <w:t>This field is used to report the follow-up timeframe. See the table in 10.3.6 Follow-up timeframe for acceptable values.</w:t>
      </w:r>
    </w:p>
    <w:p w14:paraId="5E4D49DA" w14:textId="7E689C9A" w:rsidR="006111BC" w:rsidRPr="006111BC" w:rsidRDefault="006111BC" w:rsidP="006111BC">
      <w:r w:rsidRPr="006111BC">
        <w:t>The Follow-up Timeframe is reported in OBX-5. The third value in the OBX-5 is “99NZCOLPFLWTIME”.</w:t>
      </w:r>
    </w:p>
    <w:p w14:paraId="56170889" w14:textId="0E4CBC1B" w:rsidR="006111BC" w:rsidRPr="006111BC" w:rsidRDefault="006111BC" w:rsidP="006111BC">
      <w:pPr>
        <w:rPr>
          <w:lang w:val="en-GB"/>
        </w:rPr>
      </w:pPr>
      <w:r w:rsidRPr="006111BC">
        <w:rPr>
          <w:lang w:val="en-GB"/>
        </w:rPr>
        <w:t xml:space="preserve">When sending this information in a Visit message the OBR-4 segment and the OBX-3 segment include 21976-6^Cancer Outcome </w:t>
      </w:r>
      <w:proofErr w:type="spellStart"/>
      <w:r w:rsidRPr="006111BC">
        <w:rPr>
          <w:lang w:val="en-GB"/>
        </w:rPr>
        <w:t>Status^LN</w:t>
      </w:r>
      <w:proofErr w:type="spellEnd"/>
      <w:r w:rsidRPr="006111BC">
        <w:rPr>
          <w:lang w:val="en-GB"/>
        </w:rPr>
        <w:t>.</w:t>
      </w:r>
    </w:p>
    <w:p w14:paraId="4CAF4F87" w14:textId="77777777" w:rsidR="006111BC" w:rsidRPr="006111BC" w:rsidRDefault="006111BC" w:rsidP="006111BC">
      <w:pPr>
        <w:pStyle w:val="Heading3"/>
        <w:rPr>
          <w:lang w:val="en-GB"/>
        </w:rPr>
      </w:pPr>
      <w:r w:rsidRPr="006111BC">
        <w:rPr>
          <w:lang w:val="en-GB"/>
        </w:rPr>
        <w:t>9.7.24 Admission type</w:t>
      </w:r>
    </w:p>
    <w:p w14:paraId="7C8ACD20" w14:textId="75652585" w:rsidR="006111BC" w:rsidRPr="006111BC" w:rsidRDefault="006111BC" w:rsidP="006111BC">
      <w:pPr>
        <w:rPr>
          <w:lang w:val="en-GB"/>
        </w:rPr>
      </w:pPr>
      <w:r w:rsidRPr="006111BC">
        <w:rPr>
          <w:lang w:val="en-GB"/>
        </w:rPr>
        <w:t xml:space="preserve">This field is used to report the participant admission type. See PV1-2 – Patient Class for relevant values. A maximum of one admission type can be reported. </w:t>
      </w:r>
    </w:p>
    <w:p w14:paraId="73EC31B8" w14:textId="77777777" w:rsidR="006111BC" w:rsidRPr="006111BC" w:rsidRDefault="006111BC" w:rsidP="006111BC">
      <w:pPr>
        <w:pStyle w:val="Heading3"/>
        <w:rPr>
          <w:lang w:val="en-GB"/>
        </w:rPr>
      </w:pPr>
      <w:r w:rsidRPr="006111BC">
        <w:rPr>
          <w:lang w:val="en-GB"/>
        </w:rPr>
        <w:t>9.7.25 Visit date</w:t>
      </w:r>
    </w:p>
    <w:p w14:paraId="473C4BAA" w14:textId="77777777" w:rsidR="006111BC" w:rsidRPr="006111BC" w:rsidRDefault="006111BC" w:rsidP="006111BC">
      <w:pPr>
        <w:rPr>
          <w:lang w:val="en-GB"/>
        </w:rPr>
      </w:pPr>
      <w:r w:rsidRPr="006111BC">
        <w:rPr>
          <w:lang w:val="en-GB"/>
        </w:rPr>
        <w:t>This field is used to report the date and time that the visit occurred. This is reported in PV1-44 –Admit Date/Time. See 3.5.3 Date and time value domain for the format of this field. A maximum of one visit date can be reported.</w:t>
      </w:r>
    </w:p>
    <w:p w14:paraId="0AE6574E" w14:textId="77777777" w:rsidR="00BA1591" w:rsidRDefault="00BA1591">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5AAC11EE" w14:textId="4ED2DFF3" w:rsidR="0080039A" w:rsidRDefault="0080039A" w:rsidP="0080039A">
      <w:pPr>
        <w:pStyle w:val="Heading2"/>
        <w:ind w:left="851"/>
      </w:pPr>
      <w:bookmarkStart w:id="37" w:name="_Toc168911176"/>
      <w:r w:rsidRPr="0080039A">
        <w:rPr>
          <w:noProof/>
        </w:rPr>
        <w:lastRenderedPageBreak/>
        <w:drawing>
          <wp:anchor distT="0" distB="0" distL="114300" distR="114300" simplePos="0" relativeHeight="252101632" behindDoc="0" locked="0" layoutInCell="1" allowOverlap="1" wp14:anchorId="47DA3B37" wp14:editId="2F126A47">
            <wp:simplePos x="0" y="0"/>
            <wp:positionH relativeFrom="column">
              <wp:posOffset>-12700</wp:posOffset>
            </wp:positionH>
            <wp:positionV relativeFrom="paragraph">
              <wp:posOffset>-49595</wp:posOffset>
            </wp:positionV>
            <wp:extent cx="444500" cy="444500"/>
            <wp:effectExtent l="0" t="0" r="0" b="0"/>
            <wp:wrapNone/>
            <wp:docPr id="79663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3779" name=""/>
                    <pic:cNvPicPr/>
                  </pic:nvPicPr>
                  <pic:blipFill>
                    <a:blip r:embed="rId59">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t>DNAs and Future Appointments</w:t>
      </w:r>
      <w:bookmarkEnd w:id="37"/>
    </w:p>
    <w:p w14:paraId="1638B0A1" w14:textId="029A63BE" w:rsidR="0080039A" w:rsidRDefault="0080039A" w:rsidP="0080039A">
      <w:r>
        <w:t>DNA event information is sent in a DNA message with PV2-8 containing the date of the intended visit.</w:t>
      </w:r>
      <w:r w:rsidRPr="0080039A">
        <w:rPr>
          <w:noProof/>
        </w:rPr>
        <w:t xml:space="preserve"> </w:t>
      </w:r>
    </w:p>
    <w:p w14:paraId="5CAD175B" w14:textId="77F1346E" w:rsidR="006111BC" w:rsidRPr="0080039A" w:rsidRDefault="0080039A" w:rsidP="0080039A">
      <w:r>
        <w:t>Reported elements should be included as listed below. Note that all OBX data will follow a “Cancer Outcome Status” OBR.</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745"/>
        <w:gridCol w:w="1200"/>
        <w:gridCol w:w="1590"/>
        <w:gridCol w:w="1559"/>
        <w:gridCol w:w="3538"/>
      </w:tblGrid>
      <w:tr w:rsidR="0080039A" w:rsidRPr="0080039A" w14:paraId="4BE3FE2E" w14:textId="77777777" w:rsidTr="00290629">
        <w:trPr>
          <w:trHeight w:val="23"/>
        </w:trPr>
        <w:tc>
          <w:tcPr>
            <w:tcW w:w="9632" w:type="dxa"/>
            <w:gridSpan w:val="5"/>
            <w:tcMar>
              <w:top w:w="85" w:type="dxa"/>
              <w:left w:w="85" w:type="dxa"/>
              <w:bottom w:w="85" w:type="dxa"/>
              <w:right w:w="85" w:type="dxa"/>
            </w:tcMar>
          </w:tcPr>
          <w:p w14:paraId="1DBBE244" w14:textId="77777777" w:rsidR="0080039A" w:rsidRPr="0080039A" w:rsidRDefault="0080039A" w:rsidP="0080039A">
            <w:pPr>
              <w:pStyle w:val="TableText"/>
              <w:rPr>
                <w:lang w:val="en-GB"/>
              </w:rPr>
            </w:pPr>
            <w:r w:rsidRPr="0080039A">
              <w:rPr>
                <w:lang w:val="en-GB"/>
              </w:rPr>
              <w:t>Table 23: Reported Fields for DNAs and Appointments</w:t>
            </w:r>
          </w:p>
        </w:tc>
      </w:tr>
      <w:tr w:rsidR="0080039A" w:rsidRPr="0080039A" w14:paraId="09823AE4" w14:textId="77777777" w:rsidTr="00BA1591">
        <w:trPr>
          <w:trHeight w:val="18"/>
        </w:trPr>
        <w:tc>
          <w:tcPr>
            <w:tcW w:w="1745" w:type="dxa"/>
            <w:shd w:val="clear" w:color="auto" w:fill="DFF0F3"/>
            <w:tcMar>
              <w:top w:w="85" w:type="dxa"/>
              <w:left w:w="85" w:type="dxa"/>
              <w:bottom w:w="85" w:type="dxa"/>
              <w:right w:w="85" w:type="dxa"/>
            </w:tcMar>
          </w:tcPr>
          <w:p w14:paraId="049AFC63" w14:textId="77777777" w:rsidR="0080039A" w:rsidRPr="00157C63" w:rsidRDefault="0080039A" w:rsidP="0080039A">
            <w:pPr>
              <w:pStyle w:val="TableText"/>
              <w:rPr>
                <w:b/>
                <w:bCs/>
                <w:lang w:val="en-GB"/>
              </w:rPr>
            </w:pPr>
            <w:r w:rsidRPr="00157C63">
              <w:rPr>
                <w:b/>
                <w:bCs/>
                <w:lang w:val="en-GB"/>
              </w:rPr>
              <w:t>Data Element</w:t>
            </w:r>
          </w:p>
        </w:tc>
        <w:tc>
          <w:tcPr>
            <w:tcW w:w="1200" w:type="dxa"/>
            <w:shd w:val="clear" w:color="auto" w:fill="DFF0F3"/>
            <w:tcMar>
              <w:top w:w="85" w:type="dxa"/>
              <w:left w:w="85" w:type="dxa"/>
              <w:bottom w:w="85" w:type="dxa"/>
              <w:right w:w="85" w:type="dxa"/>
            </w:tcMar>
          </w:tcPr>
          <w:p w14:paraId="48D114FE" w14:textId="77777777" w:rsidR="0080039A" w:rsidRPr="00157C63" w:rsidRDefault="0080039A" w:rsidP="0080039A">
            <w:pPr>
              <w:pStyle w:val="TableText"/>
              <w:rPr>
                <w:b/>
                <w:bCs/>
                <w:lang w:val="en-GB"/>
              </w:rPr>
            </w:pPr>
            <w:r w:rsidRPr="00157C63">
              <w:rPr>
                <w:b/>
                <w:bCs/>
                <w:lang w:val="en-GB"/>
              </w:rPr>
              <w:t>Field</w:t>
            </w:r>
          </w:p>
        </w:tc>
        <w:tc>
          <w:tcPr>
            <w:tcW w:w="1590" w:type="dxa"/>
            <w:shd w:val="clear" w:color="auto" w:fill="DFF0F3"/>
            <w:tcMar>
              <w:top w:w="85" w:type="dxa"/>
              <w:left w:w="85" w:type="dxa"/>
              <w:bottom w:w="85" w:type="dxa"/>
              <w:right w:w="85" w:type="dxa"/>
            </w:tcMar>
          </w:tcPr>
          <w:p w14:paraId="181F2280" w14:textId="77777777" w:rsidR="0080039A" w:rsidRPr="00157C63" w:rsidRDefault="0080039A" w:rsidP="0080039A">
            <w:pPr>
              <w:pStyle w:val="TableText"/>
              <w:rPr>
                <w:b/>
                <w:bCs/>
                <w:lang w:val="en-GB"/>
              </w:rPr>
            </w:pPr>
            <w:r w:rsidRPr="00157C63">
              <w:rPr>
                <w:b/>
                <w:bCs/>
                <w:lang w:val="en-GB"/>
              </w:rPr>
              <w:t>Cardinality</w:t>
            </w:r>
          </w:p>
        </w:tc>
        <w:tc>
          <w:tcPr>
            <w:tcW w:w="1559" w:type="dxa"/>
            <w:shd w:val="clear" w:color="auto" w:fill="DFF0F3"/>
            <w:tcMar>
              <w:top w:w="85" w:type="dxa"/>
              <w:left w:w="85" w:type="dxa"/>
              <w:bottom w:w="85" w:type="dxa"/>
              <w:right w:w="85" w:type="dxa"/>
            </w:tcMar>
          </w:tcPr>
          <w:p w14:paraId="7D7B5440" w14:textId="77777777" w:rsidR="0080039A" w:rsidRPr="00157C63" w:rsidRDefault="0080039A" w:rsidP="0080039A">
            <w:pPr>
              <w:pStyle w:val="TableText"/>
              <w:rPr>
                <w:b/>
                <w:bCs/>
                <w:lang w:val="en-GB"/>
              </w:rPr>
            </w:pPr>
            <w:r w:rsidRPr="00157C63">
              <w:rPr>
                <w:b/>
                <w:bCs/>
                <w:lang w:val="en-GB"/>
              </w:rPr>
              <w:t>Optionality</w:t>
            </w:r>
          </w:p>
        </w:tc>
        <w:tc>
          <w:tcPr>
            <w:tcW w:w="3538" w:type="dxa"/>
            <w:shd w:val="clear" w:color="auto" w:fill="DFF0F3"/>
            <w:tcMar>
              <w:top w:w="85" w:type="dxa"/>
              <w:left w:w="85" w:type="dxa"/>
              <w:bottom w:w="85" w:type="dxa"/>
              <w:right w:w="85" w:type="dxa"/>
            </w:tcMar>
          </w:tcPr>
          <w:p w14:paraId="7F5C0D96" w14:textId="77777777" w:rsidR="0080039A" w:rsidRPr="00157C63" w:rsidRDefault="0080039A" w:rsidP="0080039A">
            <w:pPr>
              <w:pStyle w:val="TableText"/>
              <w:rPr>
                <w:b/>
                <w:bCs/>
                <w:lang w:val="en-GB"/>
              </w:rPr>
            </w:pPr>
            <w:r w:rsidRPr="00157C63">
              <w:rPr>
                <w:b/>
                <w:bCs/>
                <w:lang w:val="en-GB"/>
              </w:rPr>
              <w:t>Comments</w:t>
            </w:r>
          </w:p>
        </w:tc>
      </w:tr>
      <w:tr w:rsidR="0080039A" w:rsidRPr="0080039A" w14:paraId="4B87F1C8" w14:textId="77777777" w:rsidTr="00290629">
        <w:trPr>
          <w:trHeight w:val="328"/>
        </w:trPr>
        <w:tc>
          <w:tcPr>
            <w:tcW w:w="1745" w:type="dxa"/>
            <w:tcMar>
              <w:top w:w="85" w:type="dxa"/>
              <w:left w:w="85" w:type="dxa"/>
              <w:bottom w:w="85" w:type="dxa"/>
              <w:right w:w="85" w:type="dxa"/>
            </w:tcMar>
          </w:tcPr>
          <w:p w14:paraId="6419F8FE" w14:textId="77777777" w:rsidR="0080039A" w:rsidRPr="0080039A" w:rsidRDefault="0080039A" w:rsidP="0080039A">
            <w:pPr>
              <w:pStyle w:val="TableText"/>
              <w:rPr>
                <w:lang w:val="en-GB"/>
              </w:rPr>
            </w:pPr>
            <w:r w:rsidRPr="0080039A">
              <w:rPr>
                <w:lang w:val="en-GB"/>
              </w:rPr>
              <w:t>Referred To Health Practitioner</w:t>
            </w:r>
          </w:p>
        </w:tc>
        <w:tc>
          <w:tcPr>
            <w:tcW w:w="1200" w:type="dxa"/>
            <w:tcMar>
              <w:top w:w="85" w:type="dxa"/>
              <w:left w:w="85" w:type="dxa"/>
              <w:bottom w:w="85" w:type="dxa"/>
              <w:right w:w="85" w:type="dxa"/>
            </w:tcMar>
          </w:tcPr>
          <w:p w14:paraId="53722301" w14:textId="77777777" w:rsidR="0080039A" w:rsidRPr="0080039A" w:rsidRDefault="0080039A" w:rsidP="0080039A">
            <w:pPr>
              <w:pStyle w:val="TableText"/>
              <w:rPr>
                <w:lang w:val="en-GB"/>
              </w:rPr>
            </w:pPr>
            <w:r w:rsidRPr="0080039A">
              <w:rPr>
                <w:lang w:val="en-GB"/>
              </w:rPr>
              <w:t>PRD-7</w:t>
            </w:r>
          </w:p>
        </w:tc>
        <w:tc>
          <w:tcPr>
            <w:tcW w:w="1590" w:type="dxa"/>
            <w:tcMar>
              <w:top w:w="85" w:type="dxa"/>
              <w:left w:w="85" w:type="dxa"/>
              <w:bottom w:w="85" w:type="dxa"/>
              <w:right w:w="85" w:type="dxa"/>
            </w:tcMar>
          </w:tcPr>
          <w:p w14:paraId="5CB5CB6E"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454A34A5" w14:textId="77777777" w:rsidR="0080039A" w:rsidRPr="0080039A" w:rsidRDefault="0080039A" w:rsidP="0080039A">
            <w:pPr>
              <w:pStyle w:val="TableText"/>
              <w:rPr>
                <w:lang w:val="en-GB"/>
              </w:rPr>
            </w:pPr>
            <w:r w:rsidRPr="0080039A">
              <w:rPr>
                <w:lang w:val="en-GB"/>
              </w:rPr>
              <w:t>Mandatory</w:t>
            </w:r>
          </w:p>
        </w:tc>
        <w:tc>
          <w:tcPr>
            <w:tcW w:w="3538" w:type="dxa"/>
            <w:tcMar>
              <w:top w:w="85" w:type="dxa"/>
              <w:left w:w="85" w:type="dxa"/>
              <w:bottom w:w="85" w:type="dxa"/>
              <w:right w:w="85" w:type="dxa"/>
            </w:tcMar>
          </w:tcPr>
          <w:p w14:paraId="4AD2772E" w14:textId="77777777" w:rsidR="0080039A" w:rsidRPr="0080039A" w:rsidRDefault="0080039A" w:rsidP="0080039A">
            <w:pPr>
              <w:pStyle w:val="TableText"/>
              <w:rPr>
                <w:lang w:val="en-GB"/>
              </w:rPr>
            </w:pPr>
            <w:r w:rsidRPr="0080039A">
              <w:rPr>
                <w:lang w:val="en-GB"/>
              </w:rPr>
              <w:t>Where PRD-1 = “RT”.</w:t>
            </w:r>
          </w:p>
          <w:p w14:paraId="0733065E" w14:textId="661E929F" w:rsidR="0080039A" w:rsidRPr="0080039A" w:rsidRDefault="0080039A" w:rsidP="0080039A">
            <w:pPr>
              <w:pStyle w:val="TableText"/>
              <w:rPr>
                <w:lang w:val="en-GB"/>
              </w:rPr>
            </w:pPr>
            <w:r w:rsidRPr="0080039A">
              <w:rPr>
                <w:lang w:val="en-GB"/>
              </w:rPr>
              <w:t>It is mandatory to provide the Health Practitioner who the participant saw or who was booked to see.</w:t>
            </w:r>
          </w:p>
        </w:tc>
      </w:tr>
      <w:tr w:rsidR="0080039A" w:rsidRPr="0080039A" w14:paraId="062E6CD8" w14:textId="77777777" w:rsidTr="00290629">
        <w:trPr>
          <w:trHeight w:val="328"/>
        </w:trPr>
        <w:tc>
          <w:tcPr>
            <w:tcW w:w="1745" w:type="dxa"/>
            <w:tcMar>
              <w:top w:w="85" w:type="dxa"/>
              <w:left w:w="85" w:type="dxa"/>
              <w:bottom w:w="85" w:type="dxa"/>
              <w:right w:w="85" w:type="dxa"/>
            </w:tcMar>
          </w:tcPr>
          <w:p w14:paraId="395350E3" w14:textId="77777777" w:rsidR="0080039A" w:rsidRPr="0080039A" w:rsidRDefault="0080039A" w:rsidP="0080039A">
            <w:pPr>
              <w:pStyle w:val="TableText"/>
              <w:rPr>
                <w:lang w:val="en-GB"/>
              </w:rPr>
            </w:pPr>
            <w:r w:rsidRPr="0080039A">
              <w:rPr>
                <w:lang w:val="en-GB"/>
              </w:rPr>
              <w:t>Result Status</w:t>
            </w:r>
          </w:p>
        </w:tc>
        <w:tc>
          <w:tcPr>
            <w:tcW w:w="1200" w:type="dxa"/>
            <w:tcMar>
              <w:top w:w="85" w:type="dxa"/>
              <w:left w:w="85" w:type="dxa"/>
              <w:bottom w:w="85" w:type="dxa"/>
              <w:right w:w="85" w:type="dxa"/>
            </w:tcMar>
          </w:tcPr>
          <w:p w14:paraId="4C52D607" w14:textId="77777777" w:rsidR="0080039A" w:rsidRPr="0080039A" w:rsidRDefault="0080039A" w:rsidP="0080039A">
            <w:pPr>
              <w:pStyle w:val="TableText"/>
              <w:rPr>
                <w:lang w:val="en-GB"/>
              </w:rPr>
            </w:pPr>
            <w:r w:rsidRPr="0080039A">
              <w:rPr>
                <w:lang w:val="en-GB"/>
              </w:rPr>
              <w:t>OBR-25</w:t>
            </w:r>
          </w:p>
        </w:tc>
        <w:tc>
          <w:tcPr>
            <w:tcW w:w="1590" w:type="dxa"/>
            <w:tcMar>
              <w:top w:w="85" w:type="dxa"/>
              <w:left w:w="85" w:type="dxa"/>
              <w:bottom w:w="85" w:type="dxa"/>
              <w:right w:w="85" w:type="dxa"/>
            </w:tcMar>
          </w:tcPr>
          <w:p w14:paraId="20E9A1E9"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3DF5398B" w14:textId="77777777" w:rsidR="0080039A" w:rsidRPr="0080039A" w:rsidRDefault="0080039A" w:rsidP="0080039A">
            <w:pPr>
              <w:pStyle w:val="TableText"/>
              <w:rPr>
                <w:lang w:val="en-GB"/>
              </w:rPr>
            </w:pPr>
            <w:r w:rsidRPr="0080039A">
              <w:rPr>
                <w:lang w:val="en-GB"/>
              </w:rPr>
              <w:t>Mandatory</w:t>
            </w:r>
          </w:p>
        </w:tc>
        <w:tc>
          <w:tcPr>
            <w:tcW w:w="3538" w:type="dxa"/>
            <w:tcMar>
              <w:top w:w="85" w:type="dxa"/>
              <w:left w:w="85" w:type="dxa"/>
              <w:bottom w:w="85" w:type="dxa"/>
              <w:right w:w="85" w:type="dxa"/>
            </w:tcMar>
          </w:tcPr>
          <w:p w14:paraId="03AD516E" w14:textId="02683825" w:rsidR="0080039A" w:rsidRPr="0080039A" w:rsidRDefault="0080039A" w:rsidP="0080039A">
            <w:pPr>
              <w:pStyle w:val="TableText"/>
              <w:rPr>
                <w:lang w:val="en-GB"/>
              </w:rPr>
            </w:pPr>
            <w:r w:rsidRPr="0080039A">
              <w:rPr>
                <w:lang w:val="en-GB"/>
              </w:rPr>
              <w:t xml:space="preserve">When the Result Status </w:t>
            </w:r>
            <w:r w:rsidR="00F65207">
              <w:rPr>
                <w:lang w:val="en-GB"/>
              </w:rPr>
              <w:br/>
            </w:r>
            <w:r w:rsidRPr="0080039A">
              <w:rPr>
                <w:lang w:val="en-GB"/>
              </w:rPr>
              <w:t>is Final:</w:t>
            </w:r>
          </w:p>
          <w:p w14:paraId="2B19AAD3" w14:textId="733E90FF" w:rsidR="0080039A" w:rsidRPr="0080039A" w:rsidRDefault="0080039A" w:rsidP="00D1595E">
            <w:pPr>
              <w:pStyle w:val="Tablebullet"/>
            </w:pPr>
            <w:r w:rsidRPr="0080039A">
              <w:t xml:space="preserve">Save it, if there is no </w:t>
            </w:r>
            <w:r w:rsidR="00F65207">
              <w:br/>
            </w:r>
            <w:r w:rsidRPr="0080039A">
              <w:t>Final version of this event for the participant.</w:t>
            </w:r>
          </w:p>
          <w:p w14:paraId="12BB2D88" w14:textId="424D7143" w:rsidR="0080039A" w:rsidRPr="0080039A" w:rsidRDefault="0080039A" w:rsidP="00D1595E">
            <w:pPr>
              <w:pStyle w:val="Tablebullet"/>
            </w:pPr>
            <w:r w:rsidRPr="0080039A">
              <w:t xml:space="preserve">Reject it, if there already is </w:t>
            </w:r>
            <w:r w:rsidR="00F65207">
              <w:br/>
            </w:r>
            <w:r w:rsidRPr="0080039A">
              <w:t>a Final version of this event for the participant.</w:t>
            </w:r>
          </w:p>
          <w:p w14:paraId="31CE7BD2" w14:textId="77777777" w:rsidR="0080039A" w:rsidRPr="0080039A" w:rsidRDefault="0080039A" w:rsidP="0080039A">
            <w:pPr>
              <w:pStyle w:val="TableText"/>
              <w:rPr>
                <w:lang w:val="en-GB"/>
              </w:rPr>
            </w:pPr>
            <w:r w:rsidRPr="0080039A">
              <w:rPr>
                <w:lang w:val="en-GB"/>
              </w:rPr>
              <w:t>When the Result Status is Change:</w:t>
            </w:r>
          </w:p>
          <w:p w14:paraId="5970F0B8" w14:textId="77777777" w:rsidR="0080039A" w:rsidRPr="0080039A" w:rsidRDefault="0080039A" w:rsidP="00D1595E">
            <w:pPr>
              <w:pStyle w:val="Tablebullet"/>
            </w:pPr>
            <w:r w:rsidRPr="0080039A">
              <w:t>Save it, regardless.</w:t>
            </w:r>
          </w:p>
          <w:p w14:paraId="5CCF9CFB" w14:textId="3C46F7DB" w:rsidR="0080039A" w:rsidRPr="0080039A" w:rsidRDefault="0080039A" w:rsidP="0080039A">
            <w:pPr>
              <w:pStyle w:val="TableText"/>
              <w:rPr>
                <w:lang w:val="en-GB"/>
              </w:rPr>
            </w:pPr>
            <w:r w:rsidRPr="0080039A">
              <w:rPr>
                <w:lang w:val="en-GB"/>
              </w:rPr>
              <w:t>When the Result Status is not Final, Change or Cancel:</w:t>
            </w:r>
          </w:p>
          <w:p w14:paraId="23C636BB" w14:textId="77777777" w:rsidR="0080039A" w:rsidRPr="0080039A" w:rsidRDefault="0080039A" w:rsidP="00D1595E">
            <w:pPr>
              <w:pStyle w:val="Tablebullet"/>
            </w:pPr>
            <w:r w:rsidRPr="0080039A">
              <w:t>Don't save, just acknowledge receipt.</w:t>
            </w:r>
          </w:p>
        </w:tc>
      </w:tr>
      <w:tr w:rsidR="0080039A" w:rsidRPr="0080039A" w14:paraId="041A8DAE" w14:textId="77777777" w:rsidTr="00290629">
        <w:trPr>
          <w:trHeight w:val="328"/>
        </w:trPr>
        <w:tc>
          <w:tcPr>
            <w:tcW w:w="1745" w:type="dxa"/>
            <w:tcMar>
              <w:top w:w="85" w:type="dxa"/>
              <w:left w:w="85" w:type="dxa"/>
              <w:bottom w:w="85" w:type="dxa"/>
              <w:right w:w="85" w:type="dxa"/>
            </w:tcMar>
          </w:tcPr>
          <w:p w14:paraId="3E1243D4" w14:textId="77777777" w:rsidR="0080039A" w:rsidRPr="0080039A" w:rsidRDefault="0080039A" w:rsidP="0080039A">
            <w:pPr>
              <w:pStyle w:val="TableText"/>
              <w:rPr>
                <w:lang w:val="en-GB"/>
              </w:rPr>
            </w:pPr>
            <w:r w:rsidRPr="0080039A">
              <w:rPr>
                <w:lang w:val="en-GB"/>
              </w:rPr>
              <w:t>Referral Type</w:t>
            </w:r>
          </w:p>
        </w:tc>
        <w:tc>
          <w:tcPr>
            <w:tcW w:w="1200" w:type="dxa"/>
            <w:tcMar>
              <w:top w:w="85" w:type="dxa"/>
              <w:left w:w="85" w:type="dxa"/>
              <w:bottom w:w="85" w:type="dxa"/>
              <w:right w:w="85" w:type="dxa"/>
            </w:tcMar>
          </w:tcPr>
          <w:p w14:paraId="5DC1000B" w14:textId="77777777" w:rsidR="0080039A" w:rsidRPr="0080039A" w:rsidRDefault="0080039A" w:rsidP="0080039A">
            <w:pPr>
              <w:pStyle w:val="TableText"/>
              <w:rPr>
                <w:lang w:val="en-GB"/>
              </w:rPr>
            </w:pPr>
            <w:r w:rsidRPr="0080039A">
              <w:rPr>
                <w:lang w:val="en-GB"/>
              </w:rPr>
              <w:t>RF1-3</w:t>
            </w:r>
          </w:p>
        </w:tc>
        <w:tc>
          <w:tcPr>
            <w:tcW w:w="1590" w:type="dxa"/>
            <w:tcMar>
              <w:top w:w="85" w:type="dxa"/>
              <w:left w:w="85" w:type="dxa"/>
              <w:bottom w:w="85" w:type="dxa"/>
              <w:right w:w="85" w:type="dxa"/>
            </w:tcMar>
          </w:tcPr>
          <w:p w14:paraId="502B92A4"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32A585F4" w14:textId="77777777" w:rsidR="0080039A" w:rsidRPr="0080039A" w:rsidRDefault="0080039A" w:rsidP="0080039A">
            <w:pPr>
              <w:pStyle w:val="TableText"/>
              <w:rPr>
                <w:lang w:val="en-GB"/>
              </w:rPr>
            </w:pPr>
            <w:r w:rsidRPr="0080039A">
              <w:rPr>
                <w:lang w:val="en-GB"/>
              </w:rPr>
              <w:t>Mandatory</w:t>
            </w:r>
          </w:p>
        </w:tc>
        <w:tc>
          <w:tcPr>
            <w:tcW w:w="3538" w:type="dxa"/>
            <w:tcMar>
              <w:top w:w="85" w:type="dxa"/>
              <w:left w:w="85" w:type="dxa"/>
              <w:bottom w:w="85" w:type="dxa"/>
              <w:right w:w="85" w:type="dxa"/>
            </w:tcMar>
          </w:tcPr>
          <w:p w14:paraId="1310BC75" w14:textId="16B1FC60" w:rsidR="0080039A" w:rsidRPr="0080039A" w:rsidRDefault="0080039A" w:rsidP="0080039A">
            <w:pPr>
              <w:pStyle w:val="TableText"/>
              <w:rPr>
                <w:lang w:val="en-GB"/>
              </w:rPr>
            </w:pPr>
            <w:r w:rsidRPr="0080039A">
              <w:rPr>
                <w:lang w:val="en-GB"/>
              </w:rPr>
              <w:t xml:space="preserve">Can </w:t>
            </w:r>
            <w:proofErr w:type="spellStart"/>
            <w:r w:rsidRPr="0080039A">
              <w:rPr>
                <w:lang w:val="en-GB"/>
              </w:rPr>
              <w:t>be:“DNA</w:t>
            </w:r>
            <w:proofErr w:type="spellEnd"/>
            <w:r w:rsidRPr="0080039A">
              <w:rPr>
                <w:lang w:val="en-GB"/>
              </w:rPr>
              <w:t>” – Did Not Attend.</w:t>
            </w:r>
          </w:p>
        </w:tc>
      </w:tr>
      <w:tr w:rsidR="0080039A" w:rsidRPr="0080039A" w14:paraId="54792B5E" w14:textId="77777777" w:rsidTr="00290629">
        <w:trPr>
          <w:trHeight w:val="328"/>
        </w:trPr>
        <w:tc>
          <w:tcPr>
            <w:tcW w:w="1745" w:type="dxa"/>
            <w:tcMar>
              <w:top w:w="85" w:type="dxa"/>
              <w:left w:w="85" w:type="dxa"/>
              <w:bottom w:w="85" w:type="dxa"/>
              <w:right w:w="85" w:type="dxa"/>
            </w:tcMar>
          </w:tcPr>
          <w:p w14:paraId="09B9F008" w14:textId="77777777" w:rsidR="0080039A" w:rsidRPr="0080039A" w:rsidRDefault="0080039A" w:rsidP="0080039A">
            <w:pPr>
              <w:pStyle w:val="TableText"/>
              <w:rPr>
                <w:lang w:val="en-GB"/>
              </w:rPr>
            </w:pPr>
            <w:r w:rsidRPr="0080039A">
              <w:rPr>
                <w:lang w:val="en-GB"/>
              </w:rPr>
              <w:t>Referral Number</w:t>
            </w:r>
          </w:p>
        </w:tc>
        <w:tc>
          <w:tcPr>
            <w:tcW w:w="1200" w:type="dxa"/>
            <w:tcMar>
              <w:top w:w="85" w:type="dxa"/>
              <w:left w:w="85" w:type="dxa"/>
              <w:bottom w:w="85" w:type="dxa"/>
              <w:right w:w="85" w:type="dxa"/>
            </w:tcMar>
          </w:tcPr>
          <w:p w14:paraId="3D3A0FA4" w14:textId="77777777" w:rsidR="0080039A" w:rsidRPr="0080039A" w:rsidRDefault="0080039A" w:rsidP="0080039A">
            <w:pPr>
              <w:pStyle w:val="TableText"/>
              <w:rPr>
                <w:lang w:val="en-GB"/>
              </w:rPr>
            </w:pPr>
            <w:r w:rsidRPr="0080039A">
              <w:rPr>
                <w:lang w:val="en-GB"/>
              </w:rPr>
              <w:t>RF1-6</w:t>
            </w:r>
          </w:p>
        </w:tc>
        <w:tc>
          <w:tcPr>
            <w:tcW w:w="1590" w:type="dxa"/>
            <w:tcMar>
              <w:top w:w="85" w:type="dxa"/>
              <w:left w:w="85" w:type="dxa"/>
              <w:bottom w:w="85" w:type="dxa"/>
              <w:right w:w="85" w:type="dxa"/>
            </w:tcMar>
          </w:tcPr>
          <w:p w14:paraId="7776CAE9"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23533FA9" w14:textId="77777777" w:rsidR="0080039A" w:rsidRPr="0080039A" w:rsidRDefault="0080039A" w:rsidP="0080039A">
            <w:pPr>
              <w:pStyle w:val="TableText"/>
              <w:rPr>
                <w:lang w:val="en-GB"/>
              </w:rPr>
            </w:pPr>
            <w:r w:rsidRPr="0080039A">
              <w:rPr>
                <w:lang w:val="en-GB"/>
              </w:rPr>
              <w:t>Mandatory</w:t>
            </w:r>
          </w:p>
        </w:tc>
        <w:tc>
          <w:tcPr>
            <w:tcW w:w="3538" w:type="dxa"/>
            <w:tcMar>
              <w:top w:w="85" w:type="dxa"/>
              <w:left w:w="85" w:type="dxa"/>
              <w:bottom w:w="85" w:type="dxa"/>
              <w:right w:w="85" w:type="dxa"/>
            </w:tcMar>
          </w:tcPr>
          <w:p w14:paraId="4BBE0957" w14:textId="77777777" w:rsidR="0080039A" w:rsidRPr="0080039A" w:rsidRDefault="0080039A" w:rsidP="0080039A">
            <w:pPr>
              <w:pStyle w:val="TableText"/>
              <w:rPr>
                <w:lang w:val="en-GB"/>
              </w:rPr>
            </w:pPr>
          </w:p>
        </w:tc>
      </w:tr>
      <w:tr w:rsidR="0080039A" w:rsidRPr="0080039A" w14:paraId="77E7E166" w14:textId="77777777" w:rsidTr="00290629">
        <w:trPr>
          <w:trHeight w:val="328"/>
        </w:trPr>
        <w:tc>
          <w:tcPr>
            <w:tcW w:w="1745" w:type="dxa"/>
            <w:tcMar>
              <w:top w:w="85" w:type="dxa"/>
              <w:left w:w="85" w:type="dxa"/>
              <w:bottom w:w="85" w:type="dxa"/>
              <w:right w:w="85" w:type="dxa"/>
            </w:tcMar>
          </w:tcPr>
          <w:p w14:paraId="47818A0B" w14:textId="77777777" w:rsidR="0080039A" w:rsidRPr="0080039A" w:rsidRDefault="0080039A" w:rsidP="0080039A">
            <w:pPr>
              <w:pStyle w:val="TableText"/>
              <w:rPr>
                <w:lang w:val="en-GB"/>
              </w:rPr>
            </w:pPr>
            <w:r w:rsidRPr="0080039A">
              <w:rPr>
                <w:lang w:val="en-GB"/>
              </w:rPr>
              <w:t>Booked Appointment</w:t>
            </w:r>
          </w:p>
        </w:tc>
        <w:tc>
          <w:tcPr>
            <w:tcW w:w="1200" w:type="dxa"/>
            <w:tcMar>
              <w:top w:w="85" w:type="dxa"/>
              <w:left w:w="85" w:type="dxa"/>
              <w:bottom w:w="85" w:type="dxa"/>
              <w:right w:w="85" w:type="dxa"/>
            </w:tcMar>
          </w:tcPr>
          <w:p w14:paraId="4F999A1E" w14:textId="77777777" w:rsidR="0080039A" w:rsidRPr="0080039A" w:rsidRDefault="0080039A" w:rsidP="0080039A">
            <w:pPr>
              <w:pStyle w:val="TableText"/>
              <w:rPr>
                <w:lang w:val="en-GB"/>
              </w:rPr>
            </w:pPr>
            <w:r w:rsidRPr="0080039A">
              <w:rPr>
                <w:lang w:val="en-GB"/>
              </w:rPr>
              <w:t>PV1-44</w:t>
            </w:r>
          </w:p>
        </w:tc>
        <w:tc>
          <w:tcPr>
            <w:tcW w:w="1590" w:type="dxa"/>
            <w:tcMar>
              <w:top w:w="85" w:type="dxa"/>
              <w:left w:w="85" w:type="dxa"/>
              <w:bottom w:w="85" w:type="dxa"/>
              <w:right w:w="85" w:type="dxa"/>
            </w:tcMar>
          </w:tcPr>
          <w:p w14:paraId="52BA4DBC"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50450129" w14:textId="77777777" w:rsidR="0080039A" w:rsidRPr="0080039A" w:rsidRDefault="0080039A" w:rsidP="0080039A">
            <w:pPr>
              <w:pStyle w:val="TableText"/>
              <w:rPr>
                <w:lang w:val="en-GB"/>
              </w:rPr>
            </w:pPr>
            <w:r w:rsidRPr="0080039A">
              <w:rPr>
                <w:lang w:val="en-GB"/>
              </w:rPr>
              <w:t>Mandatory</w:t>
            </w:r>
          </w:p>
        </w:tc>
        <w:tc>
          <w:tcPr>
            <w:tcW w:w="3538" w:type="dxa"/>
            <w:tcMar>
              <w:top w:w="85" w:type="dxa"/>
              <w:left w:w="85" w:type="dxa"/>
              <w:bottom w:w="85" w:type="dxa"/>
              <w:right w:w="85" w:type="dxa"/>
            </w:tcMar>
          </w:tcPr>
          <w:p w14:paraId="024A4FE6" w14:textId="452BA50C" w:rsidR="0080039A" w:rsidRPr="0080039A" w:rsidRDefault="0080039A" w:rsidP="0080039A">
            <w:pPr>
              <w:pStyle w:val="TableText"/>
              <w:rPr>
                <w:lang w:val="en-GB"/>
              </w:rPr>
            </w:pPr>
            <w:r w:rsidRPr="0080039A">
              <w:rPr>
                <w:lang w:val="en-GB"/>
              </w:rPr>
              <w:t>The Visit Date has to be on or earlier than the current date.</w:t>
            </w:r>
          </w:p>
        </w:tc>
      </w:tr>
      <w:tr w:rsidR="0080039A" w:rsidRPr="0080039A" w14:paraId="158E4443" w14:textId="77777777" w:rsidTr="00290629">
        <w:trPr>
          <w:trHeight w:val="328"/>
        </w:trPr>
        <w:tc>
          <w:tcPr>
            <w:tcW w:w="1745" w:type="dxa"/>
            <w:tcMar>
              <w:top w:w="85" w:type="dxa"/>
              <w:left w:w="85" w:type="dxa"/>
              <w:bottom w:w="85" w:type="dxa"/>
              <w:right w:w="85" w:type="dxa"/>
            </w:tcMar>
          </w:tcPr>
          <w:p w14:paraId="15BF04C4" w14:textId="77777777" w:rsidR="0080039A" w:rsidRPr="0080039A" w:rsidRDefault="0080039A" w:rsidP="0080039A">
            <w:pPr>
              <w:pStyle w:val="TableText"/>
              <w:rPr>
                <w:lang w:val="en-GB"/>
              </w:rPr>
            </w:pPr>
            <w:r w:rsidRPr="0080039A">
              <w:rPr>
                <w:lang w:val="en-GB"/>
              </w:rPr>
              <w:lastRenderedPageBreak/>
              <w:t>Date of Intended Visit (DNA)</w:t>
            </w:r>
          </w:p>
        </w:tc>
        <w:tc>
          <w:tcPr>
            <w:tcW w:w="1200" w:type="dxa"/>
            <w:tcMar>
              <w:top w:w="85" w:type="dxa"/>
              <w:left w:w="85" w:type="dxa"/>
              <w:bottom w:w="85" w:type="dxa"/>
              <w:right w:w="85" w:type="dxa"/>
            </w:tcMar>
          </w:tcPr>
          <w:p w14:paraId="5C267D3D" w14:textId="77777777" w:rsidR="0080039A" w:rsidRPr="0080039A" w:rsidRDefault="0080039A" w:rsidP="0080039A">
            <w:pPr>
              <w:pStyle w:val="TableText"/>
              <w:rPr>
                <w:lang w:val="en-GB"/>
              </w:rPr>
            </w:pPr>
            <w:r w:rsidRPr="0080039A">
              <w:rPr>
                <w:lang w:val="en-GB"/>
              </w:rPr>
              <w:t>PV2-8</w:t>
            </w:r>
          </w:p>
        </w:tc>
        <w:tc>
          <w:tcPr>
            <w:tcW w:w="1590" w:type="dxa"/>
            <w:tcMar>
              <w:top w:w="85" w:type="dxa"/>
              <w:left w:w="85" w:type="dxa"/>
              <w:bottom w:w="85" w:type="dxa"/>
              <w:right w:w="85" w:type="dxa"/>
            </w:tcMar>
          </w:tcPr>
          <w:p w14:paraId="4B9F632D"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3CACA345" w14:textId="77777777" w:rsidR="0080039A" w:rsidRPr="0080039A" w:rsidRDefault="0080039A" w:rsidP="0080039A">
            <w:pPr>
              <w:pStyle w:val="TableText"/>
              <w:rPr>
                <w:lang w:val="en-GB"/>
              </w:rPr>
            </w:pPr>
            <w:r w:rsidRPr="0080039A">
              <w:rPr>
                <w:lang w:val="en-GB"/>
              </w:rPr>
              <w:t>Optional</w:t>
            </w:r>
          </w:p>
        </w:tc>
        <w:tc>
          <w:tcPr>
            <w:tcW w:w="3538" w:type="dxa"/>
            <w:tcMar>
              <w:top w:w="85" w:type="dxa"/>
              <w:left w:w="85" w:type="dxa"/>
              <w:bottom w:w="85" w:type="dxa"/>
              <w:right w:w="85" w:type="dxa"/>
            </w:tcMar>
          </w:tcPr>
          <w:p w14:paraId="46005373" w14:textId="5922531F" w:rsidR="0080039A" w:rsidRPr="0080039A" w:rsidRDefault="0080039A" w:rsidP="0080039A">
            <w:pPr>
              <w:pStyle w:val="TableText"/>
              <w:rPr>
                <w:lang w:val="en-GB"/>
              </w:rPr>
            </w:pPr>
            <w:r w:rsidRPr="0080039A">
              <w:rPr>
                <w:lang w:val="en-GB"/>
              </w:rPr>
              <w:t xml:space="preserve">For DNA – the Visit Date </w:t>
            </w:r>
            <w:r w:rsidR="00780A23">
              <w:rPr>
                <w:lang w:val="en-GB"/>
              </w:rPr>
              <w:br/>
            </w:r>
            <w:r w:rsidRPr="0080039A">
              <w:rPr>
                <w:lang w:val="en-GB"/>
              </w:rPr>
              <w:t xml:space="preserve">has to be on or later than </w:t>
            </w:r>
            <w:r w:rsidR="00780A23">
              <w:rPr>
                <w:lang w:val="en-GB"/>
              </w:rPr>
              <w:br/>
            </w:r>
            <w:r w:rsidRPr="0080039A">
              <w:rPr>
                <w:lang w:val="en-GB"/>
              </w:rPr>
              <w:t>the current date.</w:t>
            </w:r>
          </w:p>
        </w:tc>
      </w:tr>
      <w:tr w:rsidR="0080039A" w:rsidRPr="0080039A" w14:paraId="088ECE9A" w14:textId="77777777" w:rsidTr="00290629">
        <w:trPr>
          <w:trHeight w:val="328"/>
        </w:trPr>
        <w:tc>
          <w:tcPr>
            <w:tcW w:w="1745" w:type="dxa"/>
            <w:tcMar>
              <w:top w:w="85" w:type="dxa"/>
              <w:left w:w="85" w:type="dxa"/>
              <w:bottom w:w="85" w:type="dxa"/>
              <w:right w:w="85" w:type="dxa"/>
            </w:tcMar>
          </w:tcPr>
          <w:p w14:paraId="0DDD7DE2" w14:textId="77777777" w:rsidR="0080039A" w:rsidRPr="0080039A" w:rsidRDefault="0080039A" w:rsidP="0080039A">
            <w:pPr>
              <w:pStyle w:val="TableText"/>
              <w:rPr>
                <w:lang w:val="en-GB"/>
              </w:rPr>
            </w:pPr>
            <w:r w:rsidRPr="0080039A">
              <w:rPr>
                <w:lang w:val="en-GB"/>
              </w:rPr>
              <w:t>Intended Visit Purpose</w:t>
            </w:r>
          </w:p>
        </w:tc>
        <w:tc>
          <w:tcPr>
            <w:tcW w:w="1200" w:type="dxa"/>
            <w:tcMar>
              <w:top w:w="85" w:type="dxa"/>
              <w:left w:w="85" w:type="dxa"/>
              <w:bottom w:w="85" w:type="dxa"/>
              <w:right w:w="85" w:type="dxa"/>
            </w:tcMar>
          </w:tcPr>
          <w:p w14:paraId="0532FBC8" w14:textId="77777777" w:rsidR="0080039A" w:rsidRPr="0080039A" w:rsidRDefault="0080039A" w:rsidP="0080039A">
            <w:pPr>
              <w:pStyle w:val="TableText"/>
              <w:rPr>
                <w:lang w:val="en-GB"/>
              </w:rPr>
            </w:pPr>
            <w:r w:rsidRPr="0080039A">
              <w:rPr>
                <w:lang w:val="en-GB"/>
              </w:rPr>
              <w:t xml:space="preserve">OBX-5.1 and </w:t>
            </w:r>
            <w:r w:rsidRPr="0080039A">
              <w:rPr>
                <w:lang w:val="en-GB"/>
              </w:rPr>
              <w:br/>
              <w:t>OBX-5.2</w:t>
            </w:r>
          </w:p>
        </w:tc>
        <w:tc>
          <w:tcPr>
            <w:tcW w:w="1590" w:type="dxa"/>
            <w:tcMar>
              <w:top w:w="85" w:type="dxa"/>
              <w:left w:w="85" w:type="dxa"/>
              <w:bottom w:w="85" w:type="dxa"/>
              <w:right w:w="85" w:type="dxa"/>
            </w:tcMar>
          </w:tcPr>
          <w:p w14:paraId="0FF1CF5F"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4AAD2D54" w14:textId="77777777" w:rsidR="0080039A" w:rsidRPr="0080039A" w:rsidRDefault="0080039A" w:rsidP="0080039A">
            <w:pPr>
              <w:pStyle w:val="TableText"/>
              <w:rPr>
                <w:lang w:val="en-GB"/>
              </w:rPr>
            </w:pPr>
            <w:r w:rsidRPr="0080039A">
              <w:rPr>
                <w:lang w:val="en-GB"/>
              </w:rPr>
              <w:t>Mandatory</w:t>
            </w:r>
          </w:p>
        </w:tc>
        <w:tc>
          <w:tcPr>
            <w:tcW w:w="3538" w:type="dxa"/>
            <w:tcMar>
              <w:top w:w="85" w:type="dxa"/>
              <w:left w:w="85" w:type="dxa"/>
              <w:bottom w:w="85" w:type="dxa"/>
              <w:right w:w="85" w:type="dxa"/>
            </w:tcMar>
          </w:tcPr>
          <w:p w14:paraId="70B0C3BB" w14:textId="77777777" w:rsidR="0080039A" w:rsidRPr="0080039A" w:rsidRDefault="0080039A" w:rsidP="0080039A">
            <w:pPr>
              <w:pStyle w:val="TableText"/>
              <w:rPr>
                <w:lang w:val="en-GB"/>
              </w:rPr>
            </w:pPr>
            <w:r w:rsidRPr="0080039A">
              <w:rPr>
                <w:lang w:val="en-GB"/>
              </w:rPr>
              <w:t>Where OBX-5.3 = “99NZCOLPPURP”.</w:t>
            </w:r>
          </w:p>
          <w:p w14:paraId="4851E36E" w14:textId="14DBA940" w:rsidR="0080039A" w:rsidRPr="0080039A" w:rsidRDefault="0080039A" w:rsidP="0080039A">
            <w:pPr>
              <w:pStyle w:val="TableText"/>
              <w:rPr>
                <w:lang w:val="en-GB"/>
              </w:rPr>
            </w:pPr>
            <w:r w:rsidRPr="0080039A">
              <w:rPr>
                <w:lang w:val="en-GB"/>
              </w:rPr>
              <w:t xml:space="preserve">Field is mandatory for </w:t>
            </w:r>
            <w:r w:rsidR="00780A23">
              <w:rPr>
                <w:lang w:val="en-GB"/>
              </w:rPr>
              <w:br/>
            </w:r>
            <w:r w:rsidRPr="0080039A">
              <w:rPr>
                <w:lang w:val="en-GB"/>
              </w:rPr>
              <w:t>DNA message.</w:t>
            </w:r>
          </w:p>
        </w:tc>
      </w:tr>
      <w:tr w:rsidR="0080039A" w:rsidRPr="0080039A" w14:paraId="549E9BF9" w14:textId="77777777" w:rsidTr="00290629">
        <w:trPr>
          <w:trHeight w:val="328"/>
        </w:trPr>
        <w:tc>
          <w:tcPr>
            <w:tcW w:w="1745" w:type="dxa"/>
            <w:tcMar>
              <w:top w:w="85" w:type="dxa"/>
              <w:left w:w="85" w:type="dxa"/>
              <w:bottom w:w="85" w:type="dxa"/>
              <w:right w:w="85" w:type="dxa"/>
            </w:tcMar>
          </w:tcPr>
          <w:p w14:paraId="6998A30A" w14:textId="77777777" w:rsidR="0080039A" w:rsidRPr="0080039A" w:rsidRDefault="0080039A" w:rsidP="0080039A">
            <w:pPr>
              <w:pStyle w:val="TableText"/>
              <w:rPr>
                <w:lang w:val="en-GB"/>
              </w:rPr>
            </w:pPr>
            <w:r w:rsidRPr="0080039A">
              <w:rPr>
                <w:lang w:val="en-GB"/>
              </w:rPr>
              <w:t>Reason for DNA</w:t>
            </w:r>
          </w:p>
        </w:tc>
        <w:tc>
          <w:tcPr>
            <w:tcW w:w="1200" w:type="dxa"/>
            <w:tcMar>
              <w:top w:w="85" w:type="dxa"/>
              <w:left w:w="85" w:type="dxa"/>
              <w:bottom w:w="85" w:type="dxa"/>
              <w:right w:w="85" w:type="dxa"/>
            </w:tcMar>
          </w:tcPr>
          <w:p w14:paraId="1FB3A036" w14:textId="77777777" w:rsidR="0080039A" w:rsidRPr="0080039A" w:rsidRDefault="0080039A" w:rsidP="0080039A">
            <w:pPr>
              <w:pStyle w:val="TableText"/>
              <w:rPr>
                <w:lang w:val="en-GB"/>
              </w:rPr>
            </w:pPr>
            <w:r w:rsidRPr="0080039A">
              <w:rPr>
                <w:lang w:val="en-GB"/>
              </w:rPr>
              <w:t xml:space="preserve">OBX-5.1 and </w:t>
            </w:r>
            <w:r w:rsidRPr="0080039A">
              <w:rPr>
                <w:lang w:val="en-GB"/>
              </w:rPr>
              <w:br/>
              <w:t>OBX-5.2</w:t>
            </w:r>
          </w:p>
        </w:tc>
        <w:tc>
          <w:tcPr>
            <w:tcW w:w="1590" w:type="dxa"/>
            <w:tcMar>
              <w:top w:w="85" w:type="dxa"/>
              <w:left w:w="85" w:type="dxa"/>
              <w:bottom w:w="85" w:type="dxa"/>
              <w:right w:w="85" w:type="dxa"/>
            </w:tcMar>
          </w:tcPr>
          <w:p w14:paraId="4915E878"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68842DEA" w14:textId="77777777" w:rsidR="0080039A" w:rsidRPr="0080039A" w:rsidRDefault="0080039A" w:rsidP="0080039A">
            <w:pPr>
              <w:pStyle w:val="TableText"/>
              <w:rPr>
                <w:lang w:val="en-GB"/>
              </w:rPr>
            </w:pPr>
            <w:r w:rsidRPr="0080039A">
              <w:rPr>
                <w:lang w:val="en-GB"/>
              </w:rPr>
              <w:t>Optional</w:t>
            </w:r>
          </w:p>
        </w:tc>
        <w:tc>
          <w:tcPr>
            <w:tcW w:w="3538" w:type="dxa"/>
            <w:tcMar>
              <w:top w:w="85" w:type="dxa"/>
              <w:left w:w="85" w:type="dxa"/>
              <w:bottom w:w="85" w:type="dxa"/>
              <w:right w:w="85" w:type="dxa"/>
            </w:tcMar>
          </w:tcPr>
          <w:p w14:paraId="31E2608C" w14:textId="77777777" w:rsidR="0080039A" w:rsidRPr="0080039A" w:rsidRDefault="0080039A" w:rsidP="0080039A">
            <w:pPr>
              <w:pStyle w:val="TableText"/>
              <w:rPr>
                <w:lang w:val="en-GB"/>
              </w:rPr>
            </w:pPr>
            <w:r w:rsidRPr="0080039A">
              <w:rPr>
                <w:lang w:val="en-GB"/>
              </w:rPr>
              <w:t xml:space="preserve">Where OBX-5.3 = </w:t>
            </w:r>
            <w:r w:rsidRPr="0080039A">
              <w:rPr>
                <w:lang w:val="en-GB"/>
              </w:rPr>
              <w:br/>
              <w:t>“99NZCOLPDNAREASON”.</w:t>
            </w:r>
          </w:p>
        </w:tc>
      </w:tr>
      <w:tr w:rsidR="0080039A" w:rsidRPr="0080039A" w14:paraId="3E636AC1" w14:textId="77777777" w:rsidTr="00290629">
        <w:trPr>
          <w:trHeight w:val="328"/>
        </w:trPr>
        <w:tc>
          <w:tcPr>
            <w:tcW w:w="1745" w:type="dxa"/>
            <w:tcMar>
              <w:top w:w="85" w:type="dxa"/>
              <w:left w:w="85" w:type="dxa"/>
              <w:bottom w:w="85" w:type="dxa"/>
              <w:right w:w="85" w:type="dxa"/>
            </w:tcMar>
          </w:tcPr>
          <w:p w14:paraId="63D27360" w14:textId="77777777" w:rsidR="0080039A" w:rsidRPr="0080039A" w:rsidRDefault="0080039A" w:rsidP="0080039A">
            <w:pPr>
              <w:pStyle w:val="TableText"/>
              <w:rPr>
                <w:lang w:val="en-GB"/>
              </w:rPr>
            </w:pPr>
            <w:r w:rsidRPr="0080039A">
              <w:rPr>
                <w:lang w:val="en-GB"/>
              </w:rPr>
              <w:t>If Other Reason</w:t>
            </w:r>
          </w:p>
        </w:tc>
        <w:tc>
          <w:tcPr>
            <w:tcW w:w="1200" w:type="dxa"/>
            <w:tcMar>
              <w:top w:w="85" w:type="dxa"/>
              <w:left w:w="85" w:type="dxa"/>
              <w:bottom w:w="85" w:type="dxa"/>
              <w:right w:w="85" w:type="dxa"/>
            </w:tcMar>
          </w:tcPr>
          <w:p w14:paraId="1BA11480" w14:textId="77777777" w:rsidR="0080039A" w:rsidRPr="0080039A" w:rsidRDefault="0080039A" w:rsidP="0080039A">
            <w:pPr>
              <w:pStyle w:val="TableText"/>
              <w:rPr>
                <w:lang w:val="en-GB"/>
              </w:rPr>
            </w:pPr>
            <w:r w:rsidRPr="0080039A">
              <w:rPr>
                <w:lang w:val="en-GB"/>
              </w:rPr>
              <w:t>NTE segment</w:t>
            </w:r>
          </w:p>
        </w:tc>
        <w:tc>
          <w:tcPr>
            <w:tcW w:w="1590" w:type="dxa"/>
            <w:tcMar>
              <w:top w:w="85" w:type="dxa"/>
              <w:left w:w="85" w:type="dxa"/>
              <w:bottom w:w="85" w:type="dxa"/>
              <w:right w:w="85" w:type="dxa"/>
            </w:tcMar>
          </w:tcPr>
          <w:p w14:paraId="0D9C3830"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3D243A11" w14:textId="77777777" w:rsidR="0080039A" w:rsidRPr="0080039A" w:rsidRDefault="0080039A" w:rsidP="0080039A">
            <w:pPr>
              <w:pStyle w:val="TableText"/>
              <w:rPr>
                <w:lang w:val="en-GB"/>
              </w:rPr>
            </w:pPr>
            <w:r w:rsidRPr="0080039A">
              <w:rPr>
                <w:lang w:val="en-GB"/>
              </w:rPr>
              <w:t>Optional</w:t>
            </w:r>
          </w:p>
        </w:tc>
        <w:tc>
          <w:tcPr>
            <w:tcW w:w="3538" w:type="dxa"/>
            <w:tcMar>
              <w:top w:w="85" w:type="dxa"/>
              <w:left w:w="85" w:type="dxa"/>
              <w:bottom w:w="85" w:type="dxa"/>
              <w:right w:w="85" w:type="dxa"/>
            </w:tcMar>
          </w:tcPr>
          <w:p w14:paraId="31D47398" w14:textId="77777777" w:rsidR="0080039A" w:rsidRPr="0080039A" w:rsidRDefault="0080039A" w:rsidP="0080039A">
            <w:pPr>
              <w:pStyle w:val="TableText"/>
              <w:rPr>
                <w:lang w:val="en-GB"/>
              </w:rPr>
            </w:pPr>
            <w:r w:rsidRPr="0080039A">
              <w:rPr>
                <w:lang w:val="en-GB"/>
              </w:rPr>
              <w:t xml:space="preserve">Where NTE segments follow </w:t>
            </w:r>
            <w:r w:rsidRPr="0080039A">
              <w:rPr>
                <w:lang w:val="en-GB"/>
              </w:rPr>
              <w:br/>
              <w:t>OBX segment where OBX-5 = ”99NZCOLPDNAREASON”.</w:t>
            </w:r>
          </w:p>
        </w:tc>
      </w:tr>
      <w:tr w:rsidR="0080039A" w:rsidRPr="0080039A" w14:paraId="5ACA676B" w14:textId="77777777" w:rsidTr="00290629">
        <w:trPr>
          <w:trHeight w:val="328"/>
        </w:trPr>
        <w:tc>
          <w:tcPr>
            <w:tcW w:w="1745" w:type="dxa"/>
            <w:tcMar>
              <w:top w:w="85" w:type="dxa"/>
              <w:left w:w="85" w:type="dxa"/>
              <w:bottom w:w="85" w:type="dxa"/>
              <w:right w:w="85" w:type="dxa"/>
            </w:tcMar>
          </w:tcPr>
          <w:p w14:paraId="07035478" w14:textId="77777777" w:rsidR="0080039A" w:rsidRPr="0080039A" w:rsidRDefault="0080039A" w:rsidP="0080039A">
            <w:pPr>
              <w:pStyle w:val="TableText"/>
              <w:rPr>
                <w:lang w:val="en-GB"/>
              </w:rPr>
            </w:pPr>
            <w:r w:rsidRPr="0080039A">
              <w:rPr>
                <w:lang w:val="en-GB"/>
              </w:rPr>
              <w:t>Colposcopy Standard</w:t>
            </w:r>
          </w:p>
        </w:tc>
        <w:tc>
          <w:tcPr>
            <w:tcW w:w="1200" w:type="dxa"/>
            <w:tcMar>
              <w:top w:w="85" w:type="dxa"/>
              <w:left w:w="85" w:type="dxa"/>
              <w:bottom w:w="85" w:type="dxa"/>
              <w:right w:w="85" w:type="dxa"/>
            </w:tcMar>
          </w:tcPr>
          <w:p w14:paraId="25CC37B8" w14:textId="77777777" w:rsidR="0080039A" w:rsidRPr="0080039A" w:rsidRDefault="0080039A" w:rsidP="0080039A">
            <w:pPr>
              <w:pStyle w:val="TableText"/>
              <w:rPr>
                <w:lang w:val="en-GB"/>
              </w:rPr>
            </w:pPr>
            <w:r w:rsidRPr="0080039A">
              <w:rPr>
                <w:lang w:val="en-GB"/>
              </w:rPr>
              <w:t>OBX-5</w:t>
            </w:r>
          </w:p>
        </w:tc>
        <w:tc>
          <w:tcPr>
            <w:tcW w:w="1590" w:type="dxa"/>
            <w:tcMar>
              <w:top w:w="85" w:type="dxa"/>
              <w:left w:w="85" w:type="dxa"/>
              <w:bottom w:w="85" w:type="dxa"/>
              <w:right w:w="85" w:type="dxa"/>
            </w:tcMar>
          </w:tcPr>
          <w:p w14:paraId="26824332"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6E58953A" w14:textId="77777777" w:rsidR="0080039A" w:rsidRPr="0080039A" w:rsidRDefault="0080039A" w:rsidP="0080039A">
            <w:pPr>
              <w:pStyle w:val="TableText"/>
              <w:rPr>
                <w:lang w:val="en-GB"/>
              </w:rPr>
            </w:pPr>
            <w:r w:rsidRPr="0080039A">
              <w:rPr>
                <w:lang w:val="en-GB"/>
              </w:rPr>
              <w:t>Mandatory</w:t>
            </w:r>
          </w:p>
        </w:tc>
        <w:tc>
          <w:tcPr>
            <w:tcW w:w="3538" w:type="dxa"/>
            <w:tcMar>
              <w:top w:w="85" w:type="dxa"/>
              <w:left w:w="85" w:type="dxa"/>
              <w:bottom w:w="85" w:type="dxa"/>
              <w:right w:w="85" w:type="dxa"/>
            </w:tcMar>
          </w:tcPr>
          <w:p w14:paraId="5761B786" w14:textId="77777777" w:rsidR="0080039A" w:rsidRPr="0080039A" w:rsidRDefault="0080039A" w:rsidP="0080039A">
            <w:pPr>
              <w:pStyle w:val="TableText"/>
              <w:rPr>
                <w:lang w:val="en-GB"/>
              </w:rPr>
            </w:pPr>
            <w:r w:rsidRPr="0080039A">
              <w:rPr>
                <w:lang w:val="en-GB"/>
              </w:rPr>
              <w:t xml:space="preserve">Where OBX-5.3 = </w:t>
            </w:r>
            <w:r w:rsidRPr="0080039A">
              <w:rPr>
                <w:lang w:val="en-GB"/>
              </w:rPr>
              <w:br/>
              <w:t>“99NZCOLPSTANDARD”.</w:t>
            </w:r>
          </w:p>
        </w:tc>
      </w:tr>
      <w:tr w:rsidR="0080039A" w:rsidRPr="0080039A" w14:paraId="572761E8" w14:textId="77777777" w:rsidTr="00290629">
        <w:trPr>
          <w:trHeight w:val="328"/>
        </w:trPr>
        <w:tc>
          <w:tcPr>
            <w:tcW w:w="1745" w:type="dxa"/>
            <w:tcMar>
              <w:top w:w="85" w:type="dxa"/>
              <w:left w:w="85" w:type="dxa"/>
              <w:bottom w:w="85" w:type="dxa"/>
              <w:right w:w="85" w:type="dxa"/>
            </w:tcMar>
          </w:tcPr>
          <w:p w14:paraId="21EE689D" w14:textId="77777777" w:rsidR="0080039A" w:rsidRPr="0080039A" w:rsidRDefault="0080039A" w:rsidP="0080039A">
            <w:pPr>
              <w:pStyle w:val="TableText"/>
              <w:rPr>
                <w:lang w:val="en-GB"/>
              </w:rPr>
            </w:pPr>
            <w:r w:rsidRPr="0080039A">
              <w:rPr>
                <w:lang w:val="en-GB"/>
              </w:rPr>
              <w:t>Follow-up Timeframe</w:t>
            </w:r>
          </w:p>
        </w:tc>
        <w:tc>
          <w:tcPr>
            <w:tcW w:w="1200" w:type="dxa"/>
            <w:tcMar>
              <w:top w:w="85" w:type="dxa"/>
              <w:left w:w="85" w:type="dxa"/>
              <w:bottom w:w="85" w:type="dxa"/>
              <w:right w:w="85" w:type="dxa"/>
            </w:tcMar>
          </w:tcPr>
          <w:p w14:paraId="5230025C" w14:textId="77777777" w:rsidR="0080039A" w:rsidRPr="0080039A" w:rsidRDefault="0080039A" w:rsidP="0080039A">
            <w:pPr>
              <w:pStyle w:val="TableText"/>
              <w:rPr>
                <w:lang w:val="en-GB"/>
              </w:rPr>
            </w:pPr>
            <w:r w:rsidRPr="0080039A">
              <w:rPr>
                <w:lang w:val="en-GB"/>
              </w:rPr>
              <w:t>OBX-5</w:t>
            </w:r>
          </w:p>
        </w:tc>
        <w:tc>
          <w:tcPr>
            <w:tcW w:w="1590" w:type="dxa"/>
            <w:tcMar>
              <w:top w:w="85" w:type="dxa"/>
              <w:left w:w="85" w:type="dxa"/>
              <w:bottom w:w="85" w:type="dxa"/>
              <w:right w:w="85" w:type="dxa"/>
            </w:tcMar>
          </w:tcPr>
          <w:p w14:paraId="16D76D86" w14:textId="77777777" w:rsidR="0080039A" w:rsidRPr="0080039A" w:rsidRDefault="0080039A" w:rsidP="0080039A">
            <w:pPr>
              <w:pStyle w:val="TableText"/>
              <w:rPr>
                <w:lang w:val="en-GB"/>
              </w:rPr>
            </w:pPr>
            <w:r w:rsidRPr="0080039A">
              <w:rPr>
                <w:lang w:val="en-GB"/>
              </w:rPr>
              <w:t>1</w:t>
            </w:r>
          </w:p>
        </w:tc>
        <w:tc>
          <w:tcPr>
            <w:tcW w:w="1559" w:type="dxa"/>
            <w:tcMar>
              <w:top w:w="85" w:type="dxa"/>
              <w:left w:w="85" w:type="dxa"/>
              <w:bottom w:w="85" w:type="dxa"/>
              <w:right w:w="85" w:type="dxa"/>
            </w:tcMar>
          </w:tcPr>
          <w:p w14:paraId="619168F2" w14:textId="77777777" w:rsidR="0080039A" w:rsidRPr="0080039A" w:rsidRDefault="0080039A" w:rsidP="0080039A">
            <w:pPr>
              <w:pStyle w:val="TableText"/>
              <w:rPr>
                <w:lang w:val="en-GB"/>
              </w:rPr>
            </w:pPr>
            <w:r w:rsidRPr="0080039A">
              <w:rPr>
                <w:lang w:val="en-GB"/>
              </w:rPr>
              <w:t>Optional</w:t>
            </w:r>
          </w:p>
        </w:tc>
        <w:tc>
          <w:tcPr>
            <w:tcW w:w="3538" w:type="dxa"/>
            <w:tcMar>
              <w:top w:w="85" w:type="dxa"/>
              <w:left w:w="85" w:type="dxa"/>
              <w:bottom w:w="85" w:type="dxa"/>
              <w:right w:w="85" w:type="dxa"/>
            </w:tcMar>
          </w:tcPr>
          <w:p w14:paraId="2273FFC1" w14:textId="77777777" w:rsidR="0080039A" w:rsidRPr="0080039A" w:rsidRDefault="0080039A" w:rsidP="0080039A">
            <w:pPr>
              <w:pStyle w:val="TableText"/>
              <w:rPr>
                <w:lang w:val="en-GB"/>
              </w:rPr>
            </w:pPr>
            <w:r w:rsidRPr="0080039A">
              <w:rPr>
                <w:lang w:val="en-GB"/>
              </w:rPr>
              <w:t xml:space="preserve">Where OBR-4 includes </w:t>
            </w:r>
            <w:r w:rsidRPr="0080039A">
              <w:rPr>
                <w:lang w:val="en-GB"/>
              </w:rPr>
              <w:br/>
              <w:t xml:space="preserve">“Cancer Outcome Status” and </w:t>
            </w:r>
            <w:r w:rsidRPr="0080039A">
              <w:rPr>
                <w:lang w:val="en-GB"/>
              </w:rPr>
              <w:br/>
              <w:t>OBX-5.3 = “99NZCOLPFLWTIME”.</w:t>
            </w:r>
          </w:p>
        </w:tc>
      </w:tr>
      <w:tr w:rsidR="0080039A" w:rsidRPr="0080039A" w14:paraId="55A4CD56" w14:textId="77777777" w:rsidTr="00290629">
        <w:trPr>
          <w:trHeight w:val="328"/>
        </w:trPr>
        <w:tc>
          <w:tcPr>
            <w:tcW w:w="1745" w:type="dxa"/>
            <w:tcMar>
              <w:top w:w="85" w:type="dxa"/>
              <w:left w:w="85" w:type="dxa"/>
              <w:bottom w:w="85" w:type="dxa"/>
              <w:right w:w="85" w:type="dxa"/>
            </w:tcMar>
          </w:tcPr>
          <w:p w14:paraId="1CE3F679" w14:textId="77777777" w:rsidR="0080039A" w:rsidRPr="0080039A" w:rsidRDefault="0080039A" w:rsidP="0080039A">
            <w:pPr>
              <w:pStyle w:val="TableText"/>
              <w:rPr>
                <w:lang w:val="en-GB"/>
              </w:rPr>
            </w:pPr>
            <w:r w:rsidRPr="0080039A">
              <w:rPr>
                <w:lang w:val="en-GB"/>
              </w:rPr>
              <w:t>Follow-Up Notes</w:t>
            </w:r>
          </w:p>
        </w:tc>
        <w:tc>
          <w:tcPr>
            <w:tcW w:w="1200" w:type="dxa"/>
            <w:tcMar>
              <w:top w:w="85" w:type="dxa"/>
              <w:left w:w="85" w:type="dxa"/>
              <w:bottom w:w="85" w:type="dxa"/>
              <w:right w:w="85" w:type="dxa"/>
            </w:tcMar>
          </w:tcPr>
          <w:p w14:paraId="707336BA" w14:textId="77777777" w:rsidR="0080039A" w:rsidRPr="0080039A" w:rsidRDefault="0080039A" w:rsidP="0080039A">
            <w:pPr>
              <w:pStyle w:val="TableText"/>
              <w:rPr>
                <w:lang w:val="en-GB"/>
              </w:rPr>
            </w:pPr>
            <w:r w:rsidRPr="0080039A">
              <w:rPr>
                <w:lang w:val="en-GB"/>
              </w:rPr>
              <w:t>NTE segment</w:t>
            </w:r>
          </w:p>
        </w:tc>
        <w:tc>
          <w:tcPr>
            <w:tcW w:w="1590" w:type="dxa"/>
            <w:tcMar>
              <w:top w:w="85" w:type="dxa"/>
              <w:left w:w="85" w:type="dxa"/>
              <w:bottom w:w="85" w:type="dxa"/>
              <w:right w:w="85" w:type="dxa"/>
            </w:tcMar>
          </w:tcPr>
          <w:p w14:paraId="0F07754F" w14:textId="77777777" w:rsidR="0080039A" w:rsidRPr="0080039A" w:rsidRDefault="0080039A" w:rsidP="0080039A">
            <w:pPr>
              <w:pStyle w:val="TableText"/>
              <w:rPr>
                <w:lang w:val="en-GB"/>
              </w:rPr>
            </w:pPr>
            <w:r w:rsidRPr="0080039A">
              <w:rPr>
                <w:lang w:val="en-GB"/>
              </w:rPr>
              <w:t>1 or more</w:t>
            </w:r>
          </w:p>
        </w:tc>
        <w:tc>
          <w:tcPr>
            <w:tcW w:w="1559" w:type="dxa"/>
            <w:tcMar>
              <w:top w:w="85" w:type="dxa"/>
              <w:left w:w="85" w:type="dxa"/>
              <w:bottom w:w="85" w:type="dxa"/>
              <w:right w:w="85" w:type="dxa"/>
            </w:tcMar>
          </w:tcPr>
          <w:p w14:paraId="2C2C155E" w14:textId="77777777" w:rsidR="0080039A" w:rsidRPr="0080039A" w:rsidRDefault="0080039A" w:rsidP="0080039A">
            <w:pPr>
              <w:pStyle w:val="TableText"/>
              <w:rPr>
                <w:lang w:val="en-GB"/>
              </w:rPr>
            </w:pPr>
            <w:r w:rsidRPr="0080039A">
              <w:rPr>
                <w:lang w:val="en-GB"/>
              </w:rPr>
              <w:t>Optional</w:t>
            </w:r>
          </w:p>
        </w:tc>
        <w:tc>
          <w:tcPr>
            <w:tcW w:w="3538" w:type="dxa"/>
            <w:tcMar>
              <w:top w:w="85" w:type="dxa"/>
              <w:left w:w="85" w:type="dxa"/>
              <w:bottom w:w="85" w:type="dxa"/>
              <w:right w:w="85" w:type="dxa"/>
            </w:tcMar>
          </w:tcPr>
          <w:p w14:paraId="323C7D6F" w14:textId="77777777" w:rsidR="0080039A" w:rsidRPr="0080039A" w:rsidRDefault="0080039A" w:rsidP="0080039A">
            <w:pPr>
              <w:pStyle w:val="TableText"/>
              <w:rPr>
                <w:lang w:val="en-GB"/>
              </w:rPr>
            </w:pPr>
            <w:r w:rsidRPr="0080039A">
              <w:rPr>
                <w:lang w:val="en-GB"/>
              </w:rPr>
              <w:t xml:space="preserve">Where NTE segments follow </w:t>
            </w:r>
            <w:r w:rsidRPr="0080039A">
              <w:rPr>
                <w:lang w:val="en-GB"/>
              </w:rPr>
              <w:br/>
              <w:t>OBX segment where OBX-5.</w:t>
            </w:r>
          </w:p>
        </w:tc>
      </w:tr>
    </w:tbl>
    <w:p w14:paraId="7765E6A8" w14:textId="77777777" w:rsidR="006111BC" w:rsidRPr="006111BC" w:rsidRDefault="006111BC" w:rsidP="006111BC">
      <w:pPr>
        <w:suppressAutoHyphens/>
        <w:autoSpaceDE w:val="0"/>
        <w:autoSpaceDN w:val="0"/>
        <w:adjustRightInd w:val="0"/>
        <w:spacing w:before="0" w:after="57" w:line="250" w:lineRule="atLeast"/>
        <w:textAlignment w:val="center"/>
        <w:rPr>
          <w:rFonts w:ascii="Poppins SemiBold" w:hAnsi="Poppins SemiBold" w:cs="Poppins SemiBold"/>
          <w:b/>
          <w:bCs/>
          <w:color w:val="0095A5"/>
          <w:sz w:val="28"/>
          <w:szCs w:val="28"/>
          <w:lang w:val="en-GB"/>
        </w:rPr>
      </w:pPr>
    </w:p>
    <w:p w14:paraId="6BC0F632" w14:textId="77777777" w:rsidR="0080039A" w:rsidRPr="0080039A" w:rsidRDefault="0080039A" w:rsidP="0080039A">
      <w:pPr>
        <w:pStyle w:val="Heading4"/>
      </w:pPr>
      <w:r w:rsidRPr="0080039A">
        <w:t>Cancellation of DNA and appointment information</w:t>
      </w:r>
    </w:p>
    <w:p w14:paraId="64B1D41F" w14:textId="306C8374" w:rsidR="0080039A" w:rsidRPr="0080039A" w:rsidRDefault="0080039A" w:rsidP="0080039A">
      <w:r w:rsidRPr="0080039A">
        <w:t xml:space="preserve">DNA and appointment information is cancelled by supplying a message of type </w:t>
      </w:r>
      <w:r w:rsidR="00BA1591">
        <w:br/>
      </w:r>
      <w:r w:rsidRPr="0080039A">
        <w:t xml:space="preserve">REF^I12 and RF1-1 “Referral Status” with value ‘C’. The following fields (alongside </w:t>
      </w:r>
      <w:r w:rsidR="00BA1591">
        <w:br/>
      </w:r>
      <w:r w:rsidRPr="0080039A">
        <w:t xml:space="preserve">the fields in section 9.1.1 Common reported event elements) are required in order </w:t>
      </w:r>
      <w:r w:rsidR="00BA1591">
        <w:br/>
      </w:r>
      <w:r w:rsidRPr="0080039A">
        <w:t xml:space="preserve">to identify the DNA or appointment being cancelled, and no additional information </w:t>
      </w:r>
      <w:r w:rsidR="00BA1591">
        <w:br/>
      </w:r>
      <w:r w:rsidRPr="0080039A">
        <w:t xml:space="preserve">is stored by the NCSP Register: </w:t>
      </w:r>
    </w:p>
    <w:p w14:paraId="5F542951" w14:textId="77777777" w:rsidR="00BA1591" w:rsidRDefault="00BA1591">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227"/>
        <w:gridCol w:w="869"/>
        <w:gridCol w:w="1635"/>
        <w:gridCol w:w="1616"/>
        <w:gridCol w:w="3285"/>
      </w:tblGrid>
      <w:tr w:rsidR="0080039A" w:rsidRPr="0080039A" w14:paraId="5FD02481" w14:textId="77777777" w:rsidTr="00290629">
        <w:trPr>
          <w:trHeight w:val="200"/>
        </w:trPr>
        <w:tc>
          <w:tcPr>
            <w:tcW w:w="9632" w:type="dxa"/>
            <w:gridSpan w:val="5"/>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23BB2A" w14:textId="636CC87C" w:rsidR="0080039A" w:rsidRPr="0080039A" w:rsidRDefault="0080039A" w:rsidP="0080039A">
            <w:pPr>
              <w:pStyle w:val="TableText"/>
              <w:rPr>
                <w:lang w:val="en-GB"/>
              </w:rPr>
            </w:pPr>
            <w:r w:rsidRPr="0080039A">
              <w:rPr>
                <w:lang w:val="en-GB"/>
              </w:rPr>
              <w:lastRenderedPageBreak/>
              <w:t>Table 24: Fields required for Referral Deletion</w:t>
            </w:r>
          </w:p>
        </w:tc>
      </w:tr>
      <w:tr w:rsidR="0080039A" w:rsidRPr="0080039A" w14:paraId="51BC7279" w14:textId="77777777" w:rsidTr="00290629">
        <w:trPr>
          <w:trHeight w:val="20"/>
        </w:trPr>
        <w:tc>
          <w:tcPr>
            <w:tcW w:w="22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155895" w14:textId="77777777" w:rsidR="0080039A" w:rsidRPr="00157C63" w:rsidRDefault="0080039A" w:rsidP="0080039A">
            <w:pPr>
              <w:pStyle w:val="TableText"/>
              <w:rPr>
                <w:b/>
                <w:bCs/>
                <w:lang w:val="en-GB"/>
              </w:rPr>
            </w:pPr>
            <w:r w:rsidRPr="00157C63">
              <w:rPr>
                <w:b/>
                <w:bCs/>
                <w:lang w:val="en-GB"/>
              </w:rPr>
              <w:t>Data element</w:t>
            </w:r>
          </w:p>
        </w:tc>
        <w:tc>
          <w:tcPr>
            <w:tcW w:w="8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F41F4E" w14:textId="77777777" w:rsidR="0080039A" w:rsidRPr="00157C63" w:rsidRDefault="0080039A" w:rsidP="0080039A">
            <w:pPr>
              <w:pStyle w:val="TableText"/>
              <w:rPr>
                <w:b/>
                <w:bCs/>
                <w:lang w:val="en-GB"/>
              </w:rPr>
            </w:pPr>
            <w:r w:rsidRPr="00157C63">
              <w:rPr>
                <w:b/>
                <w:bCs/>
                <w:lang w:val="en-GB"/>
              </w:rPr>
              <w:t>Field</w:t>
            </w:r>
          </w:p>
        </w:tc>
        <w:tc>
          <w:tcPr>
            <w:tcW w:w="163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0619847" w14:textId="77777777" w:rsidR="0080039A" w:rsidRPr="00157C63" w:rsidRDefault="0080039A" w:rsidP="0080039A">
            <w:pPr>
              <w:pStyle w:val="TableText"/>
              <w:rPr>
                <w:b/>
                <w:bCs/>
                <w:lang w:val="en-GB"/>
              </w:rPr>
            </w:pPr>
            <w:r w:rsidRPr="00157C63">
              <w:rPr>
                <w:b/>
                <w:bCs/>
                <w:lang w:val="en-GB"/>
              </w:rPr>
              <w:t>Cardinality</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B1BA454" w14:textId="77777777" w:rsidR="0080039A" w:rsidRPr="00157C63" w:rsidRDefault="0080039A" w:rsidP="0080039A">
            <w:pPr>
              <w:pStyle w:val="TableText"/>
              <w:rPr>
                <w:b/>
                <w:bCs/>
                <w:lang w:val="en-GB"/>
              </w:rPr>
            </w:pPr>
            <w:r w:rsidRPr="00157C63">
              <w:rPr>
                <w:b/>
                <w:bCs/>
                <w:lang w:val="en-GB"/>
              </w:rPr>
              <w:t>Optionality</w:t>
            </w:r>
          </w:p>
        </w:tc>
        <w:tc>
          <w:tcPr>
            <w:tcW w:w="328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7BE2E6" w14:textId="77777777" w:rsidR="0080039A" w:rsidRPr="00157C63" w:rsidRDefault="0080039A" w:rsidP="0080039A">
            <w:pPr>
              <w:pStyle w:val="TableText"/>
              <w:rPr>
                <w:b/>
                <w:bCs/>
                <w:lang w:val="en-GB"/>
              </w:rPr>
            </w:pPr>
            <w:r w:rsidRPr="00157C63">
              <w:rPr>
                <w:b/>
                <w:bCs/>
                <w:lang w:val="en-GB"/>
              </w:rPr>
              <w:t>Comments</w:t>
            </w:r>
          </w:p>
        </w:tc>
      </w:tr>
      <w:tr w:rsidR="0080039A" w:rsidRPr="0080039A" w14:paraId="50EA6267" w14:textId="77777777" w:rsidTr="00290629">
        <w:trPr>
          <w:trHeight w:val="328"/>
        </w:trPr>
        <w:tc>
          <w:tcPr>
            <w:tcW w:w="22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80771B" w14:textId="77777777" w:rsidR="0080039A" w:rsidRPr="0080039A" w:rsidRDefault="0080039A" w:rsidP="0080039A">
            <w:pPr>
              <w:pStyle w:val="TableText"/>
              <w:rPr>
                <w:lang w:val="en-GB"/>
              </w:rPr>
            </w:pPr>
            <w:r w:rsidRPr="0080039A">
              <w:rPr>
                <w:lang w:val="en-GB"/>
              </w:rPr>
              <w:t>Booked Appointment</w:t>
            </w:r>
          </w:p>
        </w:tc>
        <w:tc>
          <w:tcPr>
            <w:tcW w:w="8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6616E8" w14:textId="77777777" w:rsidR="0080039A" w:rsidRPr="0080039A" w:rsidRDefault="0080039A" w:rsidP="0080039A">
            <w:pPr>
              <w:pStyle w:val="TableText"/>
              <w:rPr>
                <w:lang w:val="en-GB"/>
              </w:rPr>
            </w:pPr>
            <w:r w:rsidRPr="0080039A">
              <w:rPr>
                <w:lang w:val="en-GB"/>
              </w:rPr>
              <w:t>PV1-44</w:t>
            </w:r>
          </w:p>
        </w:tc>
        <w:tc>
          <w:tcPr>
            <w:tcW w:w="163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89A2CA" w14:textId="77777777" w:rsidR="0080039A" w:rsidRPr="0080039A" w:rsidRDefault="0080039A" w:rsidP="0080039A">
            <w:pPr>
              <w:pStyle w:val="TableText"/>
              <w:rPr>
                <w:lang w:val="en-GB"/>
              </w:rPr>
            </w:pPr>
            <w:r w:rsidRPr="0080039A">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36F76C" w14:textId="77777777" w:rsidR="0080039A" w:rsidRPr="0080039A" w:rsidRDefault="0080039A" w:rsidP="0080039A">
            <w:pPr>
              <w:pStyle w:val="TableText"/>
              <w:rPr>
                <w:lang w:val="en-GB"/>
              </w:rPr>
            </w:pPr>
            <w:r w:rsidRPr="0080039A">
              <w:rPr>
                <w:lang w:val="en-GB"/>
              </w:rPr>
              <w:t>Mandatory</w:t>
            </w:r>
          </w:p>
        </w:tc>
        <w:tc>
          <w:tcPr>
            <w:tcW w:w="328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BED47C" w14:textId="77777777" w:rsidR="0080039A" w:rsidRPr="0080039A" w:rsidRDefault="0080039A" w:rsidP="0080039A">
            <w:pPr>
              <w:pStyle w:val="TableText"/>
              <w:rPr>
                <w:lang w:val="en-GB"/>
              </w:rPr>
            </w:pPr>
          </w:p>
        </w:tc>
      </w:tr>
      <w:tr w:rsidR="0080039A" w:rsidRPr="0080039A" w14:paraId="5E2A8E6E" w14:textId="77777777" w:rsidTr="00290629">
        <w:trPr>
          <w:trHeight w:val="328"/>
        </w:trPr>
        <w:tc>
          <w:tcPr>
            <w:tcW w:w="22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CDDC97" w14:textId="77777777" w:rsidR="0080039A" w:rsidRPr="0080039A" w:rsidRDefault="0080039A" w:rsidP="0080039A">
            <w:pPr>
              <w:pStyle w:val="TableText"/>
              <w:rPr>
                <w:lang w:val="en-GB"/>
              </w:rPr>
            </w:pPr>
            <w:r w:rsidRPr="0080039A">
              <w:rPr>
                <w:lang w:val="en-GB"/>
              </w:rPr>
              <w:t>Rescheduled Appointment Date</w:t>
            </w:r>
          </w:p>
        </w:tc>
        <w:tc>
          <w:tcPr>
            <w:tcW w:w="8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945828" w14:textId="77777777" w:rsidR="0080039A" w:rsidRPr="0080039A" w:rsidRDefault="0080039A" w:rsidP="0080039A">
            <w:pPr>
              <w:pStyle w:val="TableText"/>
              <w:rPr>
                <w:lang w:val="en-GB"/>
              </w:rPr>
            </w:pPr>
            <w:r w:rsidRPr="0080039A">
              <w:rPr>
                <w:lang w:val="en-GB"/>
              </w:rPr>
              <w:t>PV2-8</w:t>
            </w:r>
          </w:p>
        </w:tc>
        <w:tc>
          <w:tcPr>
            <w:tcW w:w="163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06E56E" w14:textId="77777777" w:rsidR="0080039A" w:rsidRPr="0080039A" w:rsidRDefault="0080039A" w:rsidP="0080039A">
            <w:pPr>
              <w:pStyle w:val="TableText"/>
              <w:rPr>
                <w:lang w:val="en-GB"/>
              </w:rPr>
            </w:pPr>
            <w:r w:rsidRPr="0080039A">
              <w:rPr>
                <w:lang w:val="en-GB"/>
              </w:rPr>
              <w:t>1</w:t>
            </w:r>
          </w:p>
        </w:tc>
        <w:tc>
          <w:tcPr>
            <w:tcW w:w="161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9C59D7" w14:textId="77777777" w:rsidR="0080039A" w:rsidRPr="0080039A" w:rsidRDefault="0080039A" w:rsidP="0080039A">
            <w:pPr>
              <w:pStyle w:val="TableText"/>
              <w:rPr>
                <w:lang w:val="en-GB"/>
              </w:rPr>
            </w:pPr>
            <w:r w:rsidRPr="0080039A">
              <w:rPr>
                <w:lang w:val="en-GB"/>
              </w:rPr>
              <w:t>Optional</w:t>
            </w:r>
          </w:p>
        </w:tc>
        <w:tc>
          <w:tcPr>
            <w:tcW w:w="328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2F85BD" w14:textId="77777777" w:rsidR="0080039A" w:rsidRPr="0080039A" w:rsidRDefault="0080039A" w:rsidP="0080039A">
            <w:pPr>
              <w:pStyle w:val="TableText"/>
              <w:rPr>
                <w:lang w:val="en-GB"/>
              </w:rPr>
            </w:pPr>
          </w:p>
        </w:tc>
      </w:tr>
    </w:tbl>
    <w:p w14:paraId="1E8DC970" w14:textId="33C1FE9F" w:rsidR="0080039A" w:rsidRPr="0080039A" w:rsidRDefault="0080039A" w:rsidP="0080039A">
      <w:pPr>
        <w:pStyle w:val="Heading3"/>
      </w:pPr>
      <w:r w:rsidRPr="0080039A">
        <w:t>9.8.1 Referral accepted date</w:t>
      </w:r>
    </w:p>
    <w:p w14:paraId="40759685" w14:textId="77777777" w:rsidR="0080039A" w:rsidRPr="0080039A" w:rsidRDefault="0080039A" w:rsidP="0080039A">
      <w:pPr>
        <w:rPr>
          <w:lang w:val="en-GB"/>
        </w:rPr>
      </w:pPr>
      <w:r w:rsidRPr="0080039A">
        <w:rPr>
          <w:lang w:val="en-GB"/>
        </w:rPr>
        <w:t xml:space="preserve">This field is used to report the date and time that the colposcopy referral was. This is reported in OBR-7 – Observation Date/Time. See 3.4.3 Date and time value domain </w:t>
      </w:r>
      <w:r w:rsidRPr="0080039A">
        <w:rPr>
          <w:lang w:val="en-GB"/>
        </w:rPr>
        <w:br/>
        <w:t>for the format of this field.</w:t>
      </w:r>
    </w:p>
    <w:p w14:paraId="7A1C3512" w14:textId="77777777" w:rsidR="0080039A" w:rsidRPr="0080039A" w:rsidRDefault="0080039A" w:rsidP="0080039A">
      <w:pPr>
        <w:rPr>
          <w:lang w:val="en-GB"/>
        </w:rPr>
      </w:pPr>
      <w:r w:rsidRPr="0080039A">
        <w:rPr>
          <w:lang w:val="en-GB"/>
        </w:rPr>
        <w:t>The referral accepted date must be less than or equal to the current date.</w:t>
      </w:r>
    </w:p>
    <w:p w14:paraId="272CDBB1" w14:textId="77777777" w:rsidR="0080039A" w:rsidRPr="0080039A" w:rsidRDefault="0080039A" w:rsidP="0080039A">
      <w:pPr>
        <w:pStyle w:val="Heading3"/>
        <w:rPr>
          <w:lang w:val="en-GB"/>
        </w:rPr>
      </w:pPr>
      <w:r w:rsidRPr="0080039A">
        <w:rPr>
          <w:lang w:val="en-GB"/>
        </w:rPr>
        <w:t>9.8.2 Booked appointment date</w:t>
      </w:r>
    </w:p>
    <w:p w14:paraId="7EF4DB5B" w14:textId="77777777" w:rsidR="0080039A" w:rsidRPr="0080039A" w:rsidRDefault="0080039A" w:rsidP="0080039A">
      <w:pPr>
        <w:rPr>
          <w:lang w:val="en-GB"/>
        </w:rPr>
      </w:pPr>
      <w:r w:rsidRPr="0080039A">
        <w:rPr>
          <w:lang w:val="en-GB"/>
        </w:rPr>
        <w:t xml:space="preserve">This field is used to report the date and time that the visit was originally booked. This </w:t>
      </w:r>
      <w:r w:rsidRPr="0080039A">
        <w:rPr>
          <w:lang w:val="en-GB"/>
        </w:rPr>
        <w:br/>
        <w:t xml:space="preserve">is reported in PV1-44 –Admit Date/Time. See 3.4.3 Date and time value domain for the </w:t>
      </w:r>
      <w:r w:rsidRPr="0080039A">
        <w:rPr>
          <w:lang w:val="en-GB"/>
        </w:rPr>
        <w:br/>
        <w:t>format of this field. A maximum of one visit date can be reported.</w:t>
      </w:r>
    </w:p>
    <w:p w14:paraId="12902BE5" w14:textId="77777777" w:rsidR="0080039A" w:rsidRPr="0080039A" w:rsidRDefault="0080039A" w:rsidP="0080039A">
      <w:pPr>
        <w:rPr>
          <w:lang w:val="en-GB"/>
        </w:rPr>
      </w:pPr>
      <w:r w:rsidRPr="0080039A">
        <w:rPr>
          <w:lang w:val="en-GB"/>
        </w:rPr>
        <w:t>The booked appointment date must be less than or equal to the current date.</w:t>
      </w:r>
    </w:p>
    <w:p w14:paraId="4DE94B11" w14:textId="77777777" w:rsidR="00D1595E" w:rsidRDefault="00D1595E">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3C1A618E" w14:textId="604EE663" w:rsidR="0080039A" w:rsidRPr="0080039A" w:rsidRDefault="0080039A" w:rsidP="0080039A">
      <w:pPr>
        <w:pStyle w:val="Heading3"/>
        <w:rPr>
          <w:lang w:val="en-GB"/>
        </w:rPr>
      </w:pPr>
      <w:r w:rsidRPr="0080039A">
        <w:rPr>
          <w:lang w:val="en-GB"/>
        </w:rPr>
        <w:lastRenderedPageBreak/>
        <w:t>9.8.3 Intended visit purpose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2355"/>
        <w:gridCol w:w="5245"/>
        <w:gridCol w:w="283"/>
      </w:tblGrid>
      <w:tr w:rsidR="0080039A" w:rsidRPr="0080039A" w14:paraId="50BC95BE" w14:textId="77777777" w:rsidTr="00780A23">
        <w:trPr>
          <w:trHeight w:val="1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1D49AB" w14:textId="77777777" w:rsidR="0080039A" w:rsidRPr="00157C63" w:rsidRDefault="0080039A" w:rsidP="0080039A">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A01119" w14:textId="77777777" w:rsidR="0080039A" w:rsidRPr="0080039A" w:rsidRDefault="0080039A" w:rsidP="0080039A">
            <w:pPr>
              <w:pStyle w:val="TableText"/>
              <w:rPr>
                <w:lang w:val="en-GB"/>
              </w:rPr>
            </w:pPr>
            <w:r w:rsidRPr="0080039A">
              <w:rPr>
                <w:lang w:val="en-GB"/>
              </w:rPr>
              <w:t>Intended visit purpose</w:t>
            </w:r>
          </w:p>
        </w:tc>
      </w:tr>
      <w:tr w:rsidR="0080039A" w:rsidRPr="0080039A" w14:paraId="4D5406FB"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DC9738F" w14:textId="77777777" w:rsidR="0080039A" w:rsidRPr="00157C63" w:rsidRDefault="0080039A" w:rsidP="0080039A">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633779" w14:textId="77777777" w:rsidR="0080039A" w:rsidRPr="0080039A" w:rsidRDefault="0080039A" w:rsidP="0080039A">
            <w:pPr>
              <w:pStyle w:val="TableText"/>
              <w:rPr>
                <w:lang w:val="en-GB"/>
              </w:rPr>
            </w:pPr>
            <w:r w:rsidRPr="0080039A">
              <w:rPr>
                <w:lang w:val="en-GB"/>
              </w:rPr>
              <w:t xml:space="preserve">This field is used to report the intended purpose of the visit and is </w:t>
            </w:r>
            <w:r w:rsidRPr="0080039A">
              <w:rPr>
                <w:lang w:val="en-GB"/>
              </w:rPr>
              <w:br/>
              <w:t>only used for DNA.</w:t>
            </w:r>
          </w:p>
        </w:tc>
      </w:tr>
      <w:tr w:rsidR="0080039A" w:rsidRPr="0080039A" w14:paraId="34281962"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B9CA5D9" w14:textId="77777777" w:rsidR="0080039A" w:rsidRPr="00157C63" w:rsidRDefault="0080039A" w:rsidP="0080039A">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93476E" w14:textId="77777777" w:rsidR="0080039A" w:rsidRPr="0080039A" w:rsidRDefault="0080039A" w:rsidP="0080039A">
            <w:pPr>
              <w:pStyle w:val="TableText"/>
              <w:rPr>
                <w:lang w:val="en-GB"/>
              </w:rPr>
            </w:pPr>
            <w:r w:rsidRPr="0080039A">
              <w:rPr>
                <w:lang w:val="en-GB"/>
              </w:rPr>
              <w:t xml:space="preserve">Health NZ. 2023. National Cervical Screening Programme Policies </w:t>
            </w:r>
            <w:r w:rsidRPr="0080039A">
              <w:rPr>
                <w:lang w:val="en-GB"/>
              </w:rPr>
              <w:br/>
              <w:t>and Standards: Section 6 – Providing a Colposcopy Service.</w:t>
            </w:r>
          </w:p>
        </w:tc>
      </w:tr>
      <w:tr w:rsidR="0080039A" w:rsidRPr="0080039A" w14:paraId="130A0389"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16296F4" w14:textId="77777777" w:rsidR="0080039A" w:rsidRPr="00157C63" w:rsidRDefault="0080039A" w:rsidP="0080039A">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3E45B3A8" w14:textId="77777777" w:rsidR="0080039A" w:rsidRPr="0080039A" w:rsidRDefault="0080039A" w:rsidP="0080039A">
            <w:pPr>
              <w:pStyle w:val="TableText"/>
              <w:rPr>
                <w:lang w:val="en-GB"/>
              </w:rPr>
            </w:pPr>
          </w:p>
        </w:tc>
      </w:tr>
      <w:tr w:rsidR="00EF4704" w:rsidRPr="0080039A" w14:paraId="464DF6D4" w14:textId="77777777" w:rsidTr="00BA1591">
        <w:trPr>
          <w:trHeight w:val="121"/>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365300" w14:textId="77777777" w:rsidR="0080039A" w:rsidRPr="00157C63" w:rsidRDefault="0080039A" w:rsidP="0080039A">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91ACB43" w14:textId="77777777" w:rsidR="0080039A" w:rsidRPr="0080039A" w:rsidRDefault="0080039A" w:rsidP="0080039A">
            <w:pPr>
              <w:pStyle w:val="TableText"/>
              <w:rPr>
                <w:lang w:val="en-GB"/>
              </w:rPr>
            </w:pPr>
          </w:p>
        </w:tc>
        <w:tc>
          <w:tcPr>
            <w:tcW w:w="235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13F4C640" w14:textId="77777777" w:rsidR="0080039A" w:rsidRPr="00157C63" w:rsidRDefault="0080039A" w:rsidP="0080039A">
            <w:pPr>
              <w:pStyle w:val="TableText"/>
              <w:rPr>
                <w:b/>
                <w:bCs/>
                <w:lang w:val="en-GB"/>
              </w:rPr>
            </w:pPr>
            <w:r w:rsidRPr="00157C63">
              <w:rPr>
                <w:b/>
                <w:bCs/>
                <w:lang w:val="en-GB"/>
              </w:rPr>
              <w:t>99NZCOLPPURP</w:t>
            </w:r>
          </w:p>
        </w:tc>
        <w:tc>
          <w:tcPr>
            <w:tcW w:w="52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306647DD" w14:textId="77777777" w:rsidR="0080039A" w:rsidRPr="00157C63" w:rsidRDefault="0080039A" w:rsidP="0080039A">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EDFAF1E" w14:textId="77777777" w:rsidR="0080039A" w:rsidRPr="0080039A" w:rsidRDefault="0080039A" w:rsidP="0080039A">
            <w:pPr>
              <w:pStyle w:val="TableText"/>
              <w:rPr>
                <w:lang w:val="en-GB"/>
              </w:rPr>
            </w:pPr>
          </w:p>
        </w:tc>
      </w:tr>
      <w:tr w:rsidR="00157C63" w:rsidRPr="0080039A" w14:paraId="1628B491"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802F031" w14:textId="77777777" w:rsidR="0080039A" w:rsidRPr="00157C63" w:rsidRDefault="0080039A" w:rsidP="0080039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3C56516" w14:textId="77777777" w:rsidR="0080039A" w:rsidRPr="0080039A" w:rsidRDefault="0080039A" w:rsidP="0080039A">
            <w:pPr>
              <w:pStyle w:val="TableText"/>
              <w:rPr>
                <w:lang w:val="en-GB"/>
              </w:rPr>
            </w:pPr>
          </w:p>
        </w:tc>
        <w:tc>
          <w:tcPr>
            <w:tcW w:w="235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C3DC4E" w14:textId="77777777" w:rsidR="0080039A" w:rsidRPr="0080039A" w:rsidRDefault="0080039A" w:rsidP="0080039A">
            <w:pPr>
              <w:pStyle w:val="TableText"/>
              <w:rPr>
                <w:lang w:val="en-GB"/>
              </w:rPr>
            </w:pPr>
            <w:r w:rsidRPr="0080039A">
              <w:rPr>
                <w:lang w:val="en-GB"/>
              </w:rPr>
              <w:t>FSA</w:t>
            </w:r>
          </w:p>
        </w:tc>
        <w:tc>
          <w:tcPr>
            <w:tcW w:w="52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E7519C" w14:textId="77777777" w:rsidR="0080039A" w:rsidRPr="0080039A" w:rsidRDefault="0080039A" w:rsidP="0080039A">
            <w:pPr>
              <w:pStyle w:val="TableText"/>
              <w:rPr>
                <w:lang w:val="en-GB"/>
              </w:rPr>
            </w:pPr>
            <w:r w:rsidRPr="0080039A">
              <w:rPr>
                <w:lang w:val="en-GB"/>
              </w:rPr>
              <w:t>First specialist assessment</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F32AD22" w14:textId="77777777" w:rsidR="0080039A" w:rsidRPr="0080039A" w:rsidRDefault="0080039A" w:rsidP="0080039A">
            <w:pPr>
              <w:pStyle w:val="TableText"/>
              <w:rPr>
                <w:lang w:val="en-GB"/>
              </w:rPr>
            </w:pPr>
          </w:p>
        </w:tc>
      </w:tr>
      <w:tr w:rsidR="00157C63" w:rsidRPr="0080039A" w14:paraId="64E10162"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2A3CF88" w14:textId="77777777" w:rsidR="0080039A" w:rsidRPr="00157C63" w:rsidRDefault="0080039A" w:rsidP="0080039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15D585E" w14:textId="77777777" w:rsidR="0080039A" w:rsidRPr="0080039A" w:rsidRDefault="0080039A" w:rsidP="0080039A">
            <w:pPr>
              <w:pStyle w:val="TableText"/>
              <w:rPr>
                <w:lang w:val="en-GB"/>
              </w:rPr>
            </w:pPr>
          </w:p>
        </w:tc>
        <w:tc>
          <w:tcPr>
            <w:tcW w:w="235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13DE53" w14:textId="77777777" w:rsidR="0080039A" w:rsidRPr="0080039A" w:rsidRDefault="0080039A" w:rsidP="0080039A">
            <w:pPr>
              <w:pStyle w:val="TableText"/>
              <w:rPr>
                <w:lang w:val="en-GB"/>
              </w:rPr>
            </w:pPr>
            <w:r w:rsidRPr="0080039A">
              <w:rPr>
                <w:lang w:val="en-GB"/>
              </w:rPr>
              <w:t>TRE</w:t>
            </w:r>
          </w:p>
        </w:tc>
        <w:tc>
          <w:tcPr>
            <w:tcW w:w="52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644D743" w14:textId="77777777" w:rsidR="0080039A" w:rsidRPr="0080039A" w:rsidRDefault="0080039A" w:rsidP="0080039A">
            <w:pPr>
              <w:pStyle w:val="TableText"/>
              <w:rPr>
                <w:lang w:val="en-GB"/>
              </w:rPr>
            </w:pPr>
            <w:r w:rsidRPr="0080039A">
              <w:rPr>
                <w:lang w:val="en-GB"/>
              </w:rPr>
              <w:t>Treatment</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A031F9F" w14:textId="77777777" w:rsidR="0080039A" w:rsidRPr="0080039A" w:rsidRDefault="0080039A" w:rsidP="0080039A">
            <w:pPr>
              <w:pStyle w:val="TableText"/>
              <w:rPr>
                <w:lang w:val="en-GB"/>
              </w:rPr>
            </w:pPr>
          </w:p>
        </w:tc>
      </w:tr>
      <w:tr w:rsidR="00157C63" w:rsidRPr="0080039A" w14:paraId="7BD80CC9"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6FEF8BA" w14:textId="77777777" w:rsidR="0080039A" w:rsidRPr="00157C63" w:rsidRDefault="0080039A" w:rsidP="0080039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E98AF2B" w14:textId="77777777" w:rsidR="0080039A" w:rsidRPr="0080039A" w:rsidRDefault="0080039A" w:rsidP="0080039A">
            <w:pPr>
              <w:pStyle w:val="TableText"/>
              <w:rPr>
                <w:lang w:val="en-GB"/>
              </w:rPr>
            </w:pPr>
          </w:p>
        </w:tc>
        <w:tc>
          <w:tcPr>
            <w:tcW w:w="235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84D5EB" w14:textId="77777777" w:rsidR="0080039A" w:rsidRPr="0080039A" w:rsidRDefault="0080039A" w:rsidP="0080039A">
            <w:pPr>
              <w:pStyle w:val="TableText"/>
              <w:rPr>
                <w:lang w:val="en-GB"/>
              </w:rPr>
            </w:pPr>
            <w:r w:rsidRPr="0080039A">
              <w:rPr>
                <w:lang w:val="en-GB"/>
              </w:rPr>
              <w:t>FOU</w:t>
            </w:r>
          </w:p>
        </w:tc>
        <w:tc>
          <w:tcPr>
            <w:tcW w:w="52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0F7549" w14:textId="77777777" w:rsidR="0080039A" w:rsidRPr="0080039A" w:rsidRDefault="0080039A" w:rsidP="0080039A">
            <w:pPr>
              <w:pStyle w:val="TableText"/>
              <w:rPr>
                <w:lang w:val="en-GB"/>
              </w:rPr>
            </w:pPr>
            <w:r w:rsidRPr="0080039A">
              <w:rPr>
                <w:lang w:val="en-GB"/>
              </w:rPr>
              <w:t>Follow-up</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5132DFC" w14:textId="77777777" w:rsidR="0080039A" w:rsidRPr="0080039A" w:rsidRDefault="0080039A" w:rsidP="0080039A">
            <w:pPr>
              <w:pStyle w:val="TableText"/>
              <w:rPr>
                <w:lang w:val="en-GB"/>
              </w:rPr>
            </w:pPr>
          </w:p>
        </w:tc>
      </w:tr>
      <w:tr w:rsidR="0080039A" w:rsidRPr="0080039A" w14:paraId="682CC3D0" w14:textId="77777777" w:rsidTr="00290629">
        <w:trPr>
          <w:trHeight w:hRule="exact" w:val="112"/>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A6F7F1F" w14:textId="77777777" w:rsidR="0080039A" w:rsidRPr="00157C63" w:rsidRDefault="0080039A" w:rsidP="0080039A">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6C84BB" w14:textId="77777777" w:rsidR="0080039A" w:rsidRPr="0080039A" w:rsidRDefault="0080039A" w:rsidP="0080039A">
            <w:pPr>
              <w:pStyle w:val="TableText"/>
              <w:rPr>
                <w:lang w:val="en-GB"/>
              </w:rPr>
            </w:pPr>
          </w:p>
        </w:tc>
      </w:tr>
      <w:tr w:rsidR="00BA1591" w:rsidRPr="0080039A" w14:paraId="7A335346" w14:textId="77777777" w:rsidTr="00BA1591">
        <w:trPr>
          <w:trHeight w:val="1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860E027" w14:textId="77777777" w:rsidR="0080039A" w:rsidRPr="00157C63" w:rsidRDefault="0080039A" w:rsidP="0080039A">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783E69F" w14:textId="77777777" w:rsidR="0080039A" w:rsidRPr="0080039A" w:rsidRDefault="0080039A" w:rsidP="0080039A">
            <w:pPr>
              <w:pStyle w:val="TableText"/>
              <w:rPr>
                <w:lang w:val="en-GB"/>
              </w:rPr>
            </w:pPr>
            <w:r w:rsidRPr="0080039A">
              <w:rPr>
                <w:lang w:val="en-GB"/>
              </w:rPr>
              <w:t>String</w:t>
            </w:r>
          </w:p>
        </w:tc>
      </w:tr>
      <w:tr w:rsidR="0080039A" w:rsidRPr="0080039A" w14:paraId="29E4756D" w14:textId="77777777" w:rsidTr="00BA1591">
        <w:trPr>
          <w:trHeight w:val="1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E0EABC1" w14:textId="77777777" w:rsidR="0080039A" w:rsidRPr="00157C63" w:rsidRDefault="0080039A" w:rsidP="0080039A">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DFC063" w14:textId="77777777" w:rsidR="0080039A" w:rsidRPr="0080039A" w:rsidRDefault="0080039A" w:rsidP="0080039A">
            <w:pPr>
              <w:pStyle w:val="TableText"/>
              <w:rPr>
                <w:lang w:val="en-GB"/>
              </w:rPr>
            </w:pPr>
            <w:r w:rsidRPr="0080039A">
              <w:rPr>
                <w:lang w:val="en-GB"/>
              </w:rPr>
              <w:t>X(18)</w:t>
            </w:r>
          </w:p>
        </w:tc>
      </w:tr>
      <w:tr w:rsidR="0080039A" w:rsidRPr="0080039A" w14:paraId="6521D9D4" w14:textId="77777777" w:rsidTr="00BA1591">
        <w:trPr>
          <w:trHeight w:val="18"/>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7999CF" w14:textId="77777777" w:rsidR="0080039A" w:rsidRPr="00157C63" w:rsidRDefault="0080039A" w:rsidP="0080039A">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0E716B" w14:textId="77777777" w:rsidR="0080039A" w:rsidRPr="0080039A" w:rsidRDefault="0080039A" w:rsidP="0080039A">
            <w:pPr>
              <w:pStyle w:val="TableText"/>
              <w:rPr>
                <w:lang w:val="en-GB"/>
              </w:rPr>
            </w:pPr>
            <w:r w:rsidRPr="0080039A">
              <w:rPr>
                <w:lang w:val="en-GB"/>
              </w:rPr>
              <w:t>Mandatory</w:t>
            </w:r>
          </w:p>
        </w:tc>
      </w:tr>
      <w:tr w:rsidR="0080039A" w:rsidRPr="0080039A" w14:paraId="2AC5948A"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AE908D" w14:textId="77777777" w:rsidR="0080039A" w:rsidRPr="00157C63" w:rsidRDefault="0080039A" w:rsidP="0080039A">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EC58B2" w14:textId="4C6D3CC1" w:rsidR="0080039A" w:rsidRPr="0080039A" w:rsidRDefault="0080039A" w:rsidP="00D1595E">
            <w:pPr>
              <w:pStyle w:val="Tabletext3ptparaspacing"/>
              <w:rPr>
                <w:lang w:val="en-GB"/>
              </w:rPr>
            </w:pPr>
            <w:r w:rsidRPr="0080039A">
              <w:rPr>
                <w:lang w:val="en-GB"/>
              </w:rPr>
              <w:t>The Intended Visit Purpose is reported in OBX-5. The third value in the OBX-5 segment for Intended Visit Purpose is “99NZCOLPPURP”.</w:t>
            </w:r>
          </w:p>
          <w:p w14:paraId="2B139EF3" w14:textId="15C08524" w:rsidR="0080039A" w:rsidRPr="0080039A" w:rsidRDefault="0080039A" w:rsidP="00D1595E">
            <w:pPr>
              <w:pStyle w:val="Tabletext3ptparaspacing"/>
              <w:rPr>
                <w:lang w:val="en-GB"/>
              </w:rPr>
            </w:pPr>
            <w:r w:rsidRPr="0080039A">
              <w:rPr>
                <w:lang w:val="en-GB"/>
              </w:rPr>
              <w:t xml:space="preserve">When sending this information in a message, the LOINC code in the OBR-4 segment and the OBX-3 segment is 21976-6^Cancer Outcome </w:t>
            </w:r>
            <w:proofErr w:type="spellStart"/>
            <w:r w:rsidRPr="0080039A">
              <w:rPr>
                <w:lang w:val="en-GB"/>
              </w:rPr>
              <w:t>Status^LN</w:t>
            </w:r>
            <w:proofErr w:type="spellEnd"/>
            <w:r w:rsidRPr="0080039A">
              <w:rPr>
                <w:lang w:val="en-GB"/>
              </w:rPr>
              <w:t>.</w:t>
            </w:r>
          </w:p>
        </w:tc>
      </w:tr>
      <w:tr w:rsidR="0080039A" w:rsidRPr="0080039A" w14:paraId="01D0C3DE"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E037D0" w14:textId="77777777" w:rsidR="0080039A" w:rsidRPr="00157C63" w:rsidRDefault="0080039A" w:rsidP="0080039A">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CA23EB" w14:textId="77777777" w:rsidR="0080039A" w:rsidRPr="0080039A" w:rsidRDefault="0080039A" w:rsidP="0080039A">
            <w:pPr>
              <w:pStyle w:val="TableText"/>
              <w:rPr>
                <w:lang w:val="en-GB"/>
              </w:rPr>
            </w:pPr>
            <w:r w:rsidRPr="0080039A">
              <w:rPr>
                <w:lang w:val="en-GB"/>
              </w:rPr>
              <w:t>A maximum of one visit purpose can be reported.</w:t>
            </w:r>
          </w:p>
        </w:tc>
      </w:tr>
    </w:tbl>
    <w:p w14:paraId="40F6D8CA" w14:textId="77777777" w:rsidR="0080039A" w:rsidRPr="0080039A" w:rsidRDefault="0080039A" w:rsidP="0080039A">
      <w:pPr>
        <w:suppressAutoHyphens/>
        <w:autoSpaceDE w:val="0"/>
        <w:autoSpaceDN w:val="0"/>
        <w:adjustRightInd w:val="0"/>
        <w:spacing w:before="0" w:after="113" w:line="250" w:lineRule="atLeast"/>
        <w:textAlignment w:val="center"/>
        <w:rPr>
          <w:rFonts w:ascii="Poppins SemiBold" w:hAnsi="Poppins SemiBold" w:cs="Poppins SemiBold"/>
          <w:b/>
          <w:bCs/>
          <w:color w:val="000000"/>
          <w:sz w:val="20"/>
          <w:szCs w:val="20"/>
          <w:lang w:val="en-GB"/>
        </w:rPr>
      </w:pPr>
    </w:p>
    <w:p w14:paraId="58E79F9D" w14:textId="59C3D55A" w:rsidR="0080039A" w:rsidRPr="0080039A" w:rsidRDefault="0080039A" w:rsidP="0080039A">
      <w:pPr>
        <w:pStyle w:val="Heading3"/>
        <w:rPr>
          <w:lang w:val="en-GB"/>
        </w:rPr>
      </w:pPr>
      <w:r w:rsidRPr="0080039A">
        <w:rPr>
          <w:lang w:val="en-GB"/>
        </w:rPr>
        <w:t>9.8.4 Follow-up timeframe</w:t>
      </w:r>
    </w:p>
    <w:p w14:paraId="48E33FE6" w14:textId="59C40E8C" w:rsidR="0080039A" w:rsidRPr="0080039A" w:rsidRDefault="0080039A" w:rsidP="0080039A">
      <w:pPr>
        <w:rPr>
          <w:lang w:val="en-GB"/>
        </w:rPr>
      </w:pPr>
      <w:r w:rsidRPr="0080039A">
        <w:rPr>
          <w:lang w:val="en-GB"/>
        </w:rPr>
        <w:t>This field is used to report the follow-up timeframe. See the table in 9.3.6 Follow-up timeframe for acceptable values.</w:t>
      </w:r>
    </w:p>
    <w:p w14:paraId="511729AE" w14:textId="516EFE67" w:rsidR="0080039A" w:rsidRPr="0080039A" w:rsidRDefault="0080039A" w:rsidP="0080039A">
      <w:pPr>
        <w:rPr>
          <w:lang w:val="en-GB"/>
        </w:rPr>
      </w:pPr>
      <w:r w:rsidRPr="0080039A">
        <w:rPr>
          <w:lang w:val="en-GB"/>
        </w:rPr>
        <w:t>The Follow-up Timeframe is reported in OBX-5. The third value in the OBX-5 is “99NZCOLPFLWTIME”.</w:t>
      </w:r>
    </w:p>
    <w:p w14:paraId="00A6CADC" w14:textId="2A22A4B0" w:rsidR="0080039A" w:rsidRPr="0080039A" w:rsidRDefault="0080039A" w:rsidP="0080039A">
      <w:pPr>
        <w:rPr>
          <w:lang w:val="en-GB"/>
        </w:rPr>
      </w:pPr>
      <w:r w:rsidRPr="0080039A">
        <w:rPr>
          <w:lang w:val="en-GB"/>
        </w:rPr>
        <w:t xml:space="preserve">When sending this information in a message the OBR-4 segment and the OBX-3 segment include 21976-6^Cancer Outcome </w:t>
      </w:r>
      <w:proofErr w:type="spellStart"/>
      <w:r w:rsidRPr="0080039A">
        <w:rPr>
          <w:lang w:val="en-GB"/>
        </w:rPr>
        <w:t>Status^LN</w:t>
      </w:r>
      <w:proofErr w:type="spellEnd"/>
      <w:r w:rsidRPr="0080039A">
        <w:rPr>
          <w:lang w:val="en-GB"/>
        </w:rPr>
        <w:t>.</w:t>
      </w:r>
    </w:p>
    <w:p w14:paraId="7862C70F" w14:textId="77777777" w:rsidR="0080039A" w:rsidRPr="0080039A" w:rsidRDefault="0080039A" w:rsidP="0080039A">
      <w:pPr>
        <w:pStyle w:val="Heading3"/>
        <w:rPr>
          <w:lang w:val="en-GB"/>
        </w:rPr>
      </w:pPr>
      <w:r w:rsidRPr="0080039A">
        <w:rPr>
          <w:lang w:val="en-GB"/>
        </w:rPr>
        <w:lastRenderedPageBreak/>
        <w:t>9.8.5 Reason for DNA</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9"/>
        <w:gridCol w:w="190"/>
        <w:gridCol w:w="3064"/>
        <w:gridCol w:w="4536"/>
        <w:gridCol w:w="283"/>
      </w:tblGrid>
      <w:tr w:rsidR="0080039A" w:rsidRPr="0080039A" w14:paraId="2452EA56" w14:textId="77777777" w:rsidTr="00780A23">
        <w:trPr>
          <w:trHeight w:val="17"/>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7B7500" w14:textId="77777777" w:rsidR="0080039A" w:rsidRPr="00157C63" w:rsidRDefault="0080039A" w:rsidP="0080039A">
            <w:pPr>
              <w:pStyle w:val="TableText"/>
              <w:rPr>
                <w:b/>
                <w:bCs/>
                <w:lang w:val="en-GB"/>
              </w:rPr>
            </w:pPr>
            <w:r w:rsidRPr="00157C63">
              <w:rPr>
                <w:b/>
                <w:bCs/>
                <w:lang w:val="en-GB"/>
              </w:rPr>
              <w:t>Name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443FDE" w14:textId="77777777" w:rsidR="0080039A" w:rsidRPr="0080039A" w:rsidRDefault="0080039A" w:rsidP="0080039A">
            <w:pPr>
              <w:pStyle w:val="TableText"/>
              <w:rPr>
                <w:lang w:val="en-GB"/>
              </w:rPr>
            </w:pPr>
            <w:r w:rsidRPr="0080039A">
              <w:rPr>
                <w:lang w:val="en-GB"/>
              </w:rPr>
              <w:t>Reason for DNA</w:t>
            </w:r>
          </w:p>
        </w:tc>
      </w:tr>
      <w:tr w:rsidR="0080039A" w:rsidRPr="0080039A" w14:paraId="1F189A9B"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BF4BD8C" w14:textId="77777777" w:rsidR="0080039A" w:rsidRPr="00157C63" w:rsidRDefault="0080039A" w:rsidP="0080039A">
            <w:pPr>
              <w:pStyle w:val="TableText"/>
              <w:rPr>
                <w:b/>
                <w:bCs/>
                <w:lang w:val="en-GB"/>
              </w:rPr>
            </w:pPr>
            <w:r w:rsidRPr="00157C63">
              <w:rPr>
                <w:b/>
                <w:bCs/>
                <w:lang w:val="en-GB"/>
              </w:rPr>
              <w:t>Definition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186CF4" w14:textId="77777777" w:rsidR="0080039A" w:rsidRPr="0080039A" w:rsidRDefault="0080039A" w:rsidP="0080039A">
            <w:pPr>
              <w:pStyle w:val="TableText"/>
              <w:rPr>
                <w:lang w:val="en-GB"/>
              </w:rPr>
            </w:pPr>
            <w:r w:rsidRPr="0080039A">
              <w:rPr>
                <w:lang w:val="en-GB"/>
              </w:rPr>
              <w:t xml:space="preserve">This field is used to report the reason the participant did not attend </w:t>
            </w:r>
            <w:r w:rsidRPr="0080039A">
              <w:rPr>
                <w:lang w:val="en-GB"/>
              </w:rPr>
              <w:br/>
              <w:t>the visit/appointment.</w:t>
            </w:r>
          </w:p>
        </w:tc>
      </w:tr>
      <w:tr w:rsidR="0080039A" w:rsidRPr="0080039A" w14:paraId="6459EBDD" w14:textId="77777777" w:rsidTr="00290629">
        <w:trPr>
          <w:trHeight w:val="47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DEFF2DB" w14:textId="77777777" w:rsidR="0080039A" w:rsidRPr="00157C63" w:rsidRDefault="0080039A" w:rsidP="0080039A">
            <w:pPr>
              <w:pStyle w:val="TableText"/>
              <w:rPr>
                <w:b/>
                <w:bCs/>
                <w:lang w:val="en-GB"/>
              </w:rPr>
            </w:pPr>
            <w:r w:rsidRPr="00157C63">
              <w:rPr>
                <w:b/>
                <w:bCs/>
                <w:lang w:val="en-GB"/>
              </w:rPr>
              <w:t>Source standards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4482C7" w14:textId="77777777" w:rsidR="0080039A" w:rsidRPr="0080039A" w:rsidRDefault="0080039A" w:rsidP="0080039A">
            <w:pPr>
              <w:pStyle w:val="TableText"/>
              <w:rPr>
                <w:lang w:val="en-GB"/>
              </w:rPr>
            </w:pPr>
            <w:r w:rsidRPr="0080039A">
              <w:rPr>
                <w:lang w:val="en-GB"/>
              </w:rPr>
              <w:t xml:space="preserve">Health NZ. 2023. National Cervical Screening Programme </w:t>
            </w:r>
            <w:r w:rsidRPr="0080039A">
              <w:rPr>
                <w:lang w:val="en-GB"/>
              </w:rPr>
              <w:br/>
              <w:t>Policies and Standards: Section 6 – Providing a Colposcopy Service.</w:t>
            </w:r>
          </w:p>
        </w:tc>
      </w:tr>
      <w:tr w:rsidR="0080039A" w:rsidRPr="0080039A" w14:paraId="52EA0CD4" w14:textId="77777777" w:rsidTr="00290629">
        <w:trPr>
          <w:trHeight w:hRule="exact" w:val="113"/>
        </w:trPr>
        <w:tc>
          <w:tcPr>
            <w:tcW w:w="1559" w:type="dxa"/>
            <w:vMerge w:val="restart"/>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8BA5E17" w14:textId="77777777" w:rsidR="0080039A" w:rsidRPr="00157C63" w:rsidRDefault="0080039A" w:rsidP="0080039A">
            <w:pPr>
              <w:pStyle w:val="TableText"/>
              <w:rPr>
                <w:b/>
                <w:bCs/>
                <w:lang w:val="en-GB"/>
              </w:rPr>
            </w:pPr>
            <w:r w:rsidRPr="00157C63">
              <w:rPr>
                <w:b/>
                <w:bCs/>
                <w:lang w:val="en-GB"/>
              </w:rPr>
              <w:t>Value domain</w:t>
            </w:r>
          </w:p>
        </w:tc>
        <w:tc>
          <w:tcPr>
            <w:tcW w:w="8073" w:type="dxa"/>
            <w:gridSpan w:val="4"/>
            <w:tcBorders>
              <w:top w:val="single" w:sz="8" w:space="0" w:color="00A2AC" w:themeColor="background2"/>
              <w:left w:val="single" w:sz="8" w:space="0" w:color="00A2AC" w:themeColor="background2"/>
              <w:bottom w:val="nil"/>
              <w:right w:val="single" w:sz="8" w:space="0" w:color="00A2AC" w:themeColor="background2"/>
            </w:tcBorders>
            <w:tcMar>
              <w:top w:w="85" w:type="dxa"/>
              <w:left w:w="85" w:type="dxa"/>
              <w:bottom w:w="85" w:type="dxa"/>
              <w:right w:w="85" w:type="dxa"/>
            </w:tcMar>
          </w:tcPr>
          <w:p w14:paraId="50B88C45" w14:textId="77777777" w:rsidR="0080039A" w:rsidRPr="0080039A" w:rsidRDefault="0080039A" w:rsidP="0080039A">
            <w:pPr>
              <w:pStyle w:val="TableText"/>
              <w:rPr>
                <w:lang w:val="en-GB"/>
              </w:rPr>
            </w:pPr>
          </w:p>
        </w:tc>
      </w:tr>
      <w:tr w:rsidR="00EF4704" w:rsidRPr="0080039A" w14:paraId="76E474A3" w14:textId="77777777" w:rsidTr="00BA1591">
        <w:trPr>
          <w:trHeight w:val="73"/>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7FB1214" w14:textId="77777777" w:rsidR="0080039A" w:rsidRPr="00157C63" w:rsidRDefault="0080039A" w:rsidP="0080039A">
            <w:pPr>
              <w:pStyle w:val="TableText"/>
              <w:rPr>
                <w:b/>
                <w:bCs/>
                <w:lang w:val="en-GB"/>
              </w:rPr>
            </w:pPr>
          </w:p>
        </w:tc>
        <w:tc>
          <w:tcPr>
            <w:tcW w:w="190"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5F18D23" w14:textId="77777777" w:rsidR="0080039A" w:rsidRPr="0080039A" w:rsidRDefault="0080039A" w:rsidP="0080039A">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EC06BEE" w14:textId="77777777" w:rsidR="0080039A" w:rsidRPr="00157C63" w:rsidRDefault="0080039A" w:rsidP="0080039A">
            <w:pPr>
              <w:pStyle w:val="TableText"/>
              <w:rPr>
                <w:b/>
                <w:bCs/>
                <w:lang w:val="en-GB"/>
              </w:rPr>
            </w:pPr>
            <w:r w:rsidRPr="00157C63">
              <w:rPr>
                <w:b/>
                <w:bCs/>
                <w:lang w:val="en-GB"/>
              </w:rPr>
              <w:t>99NZCOLPDNAREASON</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9D9D9" w:themeFill="background1" w:themeFillShade="D9"/>
            <w:tcMar>
              <w:top w:w="85" w:type="dxa"/>
              <w:left w:w="85" w:type="dxa"/>
              <w:bottom w:w="85" w:type="dxa"/>
              <w:right w:w="85" w:type="dxa"/>
            </w:tcMar>
          </w:tcPr>
          <w:p w14:paraId="46F958CF" w14:textId="77777777" w:rsidR="0080039A" w:rsidRPr="00157C63" w:rsidRDefault="0080039A" w:rsidP="0080039A">
            <w:pPr>
              <w:pStyle w:val="TableText"/>
              <w:rPr>
                <w:b/>
                <w:bCs/>
                <w:lang w:val="en-GB"/>
              </w:rPr>
            </w:pPr>
            <w:r w:rsidRPr="00157C63">
              <w:rPr>
                <w:b/>
                <w:bCs/>
                <w:lang w:val="en-GB"/>
              </w:rPr>
              <w:t>Description</w:t>
            </w:r>
          </w:p>
        </w:tc>
        <w:tc>
          <w:tcPr>
            <w:tcW w:w="283" w:type="dxa"/>
            <w:vMerge w:val="restart"/>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66D0E4C0" w14:textId="77777777" w:rsidR="0080039A" w:rsidRPr="0080039A" w:rsidRDefault="0080039A" w:rsidP="0080039A">
            <w:pPr>
              <w:pStyle w:val="TableText"/>
              <w:rPr>
                <w:lang w:val="en-GB"/>
              </w:rPr>
            </w:pPr>
          </w:p>
        </w:tc>
      </w:tr>
      <w:tr w:rsidR="00157C63" w:rsidRPr="0080039A" w14:paraId="02A28428"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5B77B8" w14:textId="77777777" w:rsidR="0080039A" w:rsidRPr="00157C63" w:rsidRDefault="0080039A" w:rsidP="0080039A">
            <w:pPr>
              <w:pStyle w:val="TableText"/>
              <w:rPr>
                <w:b/>
                <w:bCs/>
                <w:lang w:val="en-GB"/>
              </w:rPr>
            </w:pPr>
          </w:p>
        </w:tc>
        <w:tc>
          <w:tcPr>
            <w:tcW w:w="190"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10C93E8" w14:textId="77777777" w:rsidR="0080039A" w:rsidRPr="0080039A" w:rsidRDefault="0080039A" w:rsidP="0080039A">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92D864" w14:textId="77777777" w:rsidR="0080039A" w:rsidRPr="0080039A" w:rsidRDefault="0080039A" w:rsidP="0080039A">
            <w:pPr>
              <w:pStyle w:val="TableText"/>
              <w:rPr>
                <w:lang w:val="en-GB"/>
              </w:rPr>
            </w:pPr>
            <w:r w:rsidRPr="0080039A">
              <w:rPr>
                <w:lang w:val="en-GB"/>
              </w:rPr>
              <w:t>TRANS</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843524" w14:textId="77777777" w:rsidR="0080039A" w:rsidRPr="0080039A" w:rsidRDefault="0080039A" w:rsidP="0080039A">
            <w:pPr>
              <w:pStyle w:val="TableText"/>
              <w:rPr>
                <w:lang w:val="en-GB"/>
              </w:rPr>
            </w:pPr>
            <w:r w:rsidRPr="0080039A">
              <w:rPr>
                <w:lang w:val="en-GB"/>
              </w:rPr>
              <w:t>Transport</w:t>
            </w:r>
          </w:p>
        </w:tc>
        <w:tc>
          <w:tcPr>
            <w:tcW w:w="283" w:type="dxa"/>
            <w:vMerge/>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0F7847E" w14:textId="77777777" w:rsidR="0080039A" w:rsidRPr="0080039A" w:rsidRDefault="0080039A" w:rsidP="0080039A">
            <w:pPr>
              <w:pStyle w:val="TableText"/>
              <w:rPr>
                <w:lang w:val="en-GB"/>
              </w:rPr>
            </w:pPr>
          </w:p>
        </w:tc>
      </w:tr>
      <w:tr w:rsidR="00157C63" w:rsidRPr="0080039A" w14:paraId="0E77933F"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FB4B6B8" w14:textId="77777777" w:rsidR="0080039A" w:rsidRPr="00157C63" w:rsidRDefault="0080039A" w:rsidP="0080039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2D26F90" w14:textId="77777777" w:rsidR="0080039A" w:rsidRPr="0080039A" w:rsidRDefault="0080039A" w:rsidP="0080039A">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0EB311" w14:textId="77777777" w:rsidR="0080039A" w:rsidRPr="0080039A" w:rsidRDefault="0080039A" w:rsidP="0080039A">
            <w:pPr>
              <w:pStyle w:val="TableText"/>
              <w:rPr>
                <w:lang w:val="en-GB"/>
              </w:rPr>
            </w:pPr>
            <w:r w:rsidRPr="0080039A">
              <w:rPr>
                <w:lang w:val="en-GB"/>
              </w:rPr>
              <w:t>COA</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F85F27" w14:textId="77777777" w:rsidR="0080039A" w:rsidRPr="0080039A" w:rsidRDefault="0080039A" w:rsidP="0080039A">
            <w:pPr>
              <w:pStyle w:val="TableText"/>
              <w:rPr>
                <w:lang w:val="en-GB"/>
              </w:rPr>
            </w:pPr>
            <w:r w:rsidRPr="0080039A">
              <w:rPr>
                <w:lang w:val="en-GB"/>
              </w:rPr>
              <w:t>Change of address</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7673C0D" w14:textId="77777777" w:rsidR="0080039A" w:rsidRPr="0080039A" w:rsidRDefault="0080039A" w:rsidP="0080039A">
            <w:pPr>
              <w:pStyle w:val="TableText"/>
              <w:rPr>
                <w:lang w:val="en-GB"/>
              </w:rPr>
            </w:pPr>
          </w:p>
        </w:tc>
      </w:tr>
      <w:tr w:rsidR="00157C63" w:rsidRPr="0080039A" w14:paraId="2184A358"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C58872B" w14:textId="77777777" w:rsidR="0080039A" w:rsidRPr="00157C63" w:rsidRDefault="0080039A" w:rsidP="0080039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0B4647B4" w14:textId="77777777" w:rsidR="0080039A" w:rsidRPr="0080039A" w:rsidRDefault="0080039A" w:rsidP="0080039A">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397805" w14:textId="77777777" w:rsidR="0080039A" w:rsidRPr="0080039A" w:rsidRDefault="0080039A" w:rsidP="0080039A">
            <w:pPr>
              <w:pStyle w:val="TableText"/>
              <w:rPr>
                <w:lang w:val="en-GB"/>
              </w:rPr>
            </w:pPr>
            <w:r w:rsidRPr="0080039A">
              <w:rPr>
                <w:lang w:val="en-GB"/>
              </w:rPr>
              <w:t>PREG</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BE1111" w14:textId="77777777" w:rsidR="0080039A" w:rsidRPr="0080039A" w:rsidRDefault="0080039A" w:rsidP="0080039A">
            <w:pPr>
              <w:pStyle w:val="TableText"/>
              <w:rPr>
                <w:lang w:val="en-GB"/>
              </w:rPr>
            </w:pPr>
            <w:r w:rsidRPr="0080039A">
              <w:rPr>
                <w:lang w:val="en-GB"/>
              </w:rPr>
              <w:t>Pregnant</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43A163F6" w14:textId="77777777" w:rsidR="0080039A" w:rsidRPr="0080039A" w:rsidRDefault="0080039A" w:rsidP="0080039A">
            <w:pPr>
              <w:pStyle w:val="TableText"/>
              <w:rPr>
                <w:lang w:val="en-GB"/>
              </w:rPr>
            </w:pPr>
          </w:p>
        </w:tc>
      </w:tr>
      <w:tr w:rsidR="00157C63" w:rsidRPr="0080039A" w14:paraId="461B451A"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7B2BAD" w14:textId="77777777" w:rsidR="0080039A" w:rsidRPr="00157C63" w:rsidRDefault="0080039A" w:rsidP="0080039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28477B58" w14:textId="77777777" w:rsidR="0080039A" w:rsidRPr="0080039A" w:rsidRDefault="0080039A" w:rsidP="0080039A">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539D3C" w14:textId="77777777" w:rsidR="0080039A" w:rsidRPr="0080039A" w:rsidRDefault="0080039A" w:rsidP="0080039A">
            <w:pPr>
              <w:pStyle w:val="TableText"/>
              <w:rPr>
                <w:lang w:val="en-GB"/>
              </w:rPr>
            </w:pPr>
            <w:r w:rsidRPr="0080039A">
              <w:rPr>
                <w:lang w:val="en-GB"/>
              </w:rPr>
              <w:t>MENST</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C3DE76" w14:textId="77777777" w:rsidR="0080039A" w:rsidRPr="0080039A" w:rsidRDefault="0080039A" w:rsidP="0080039A">
            <w:pPr>
              <w:pStyle w:val="TableText"/>
              <w:rPr>
                <w:lang w:val="en-GB"/>
              </w:rPr>
            </w:pPr>
            <w:r w:rsidRPr="0080039A">
              <w:rPr>
                <w:lang w:val="en-GB"/>
              </w:rPr>
              <w:t>Menstruation</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303A42A3" w14:textId="77777777" w:rsidR="0080039A" w:rsidRPr="0080039A" w:rsidRDefault="0080039A" w:rsidP="0080039A">
            <w:pPr>
              <w:pStyle w:val="TableText"/>
              <w:rPr>
                <w:lang w:val="en-GB"/>
              </w:rPr>
            </w:pPr>
          </w:p>
        </w:tc>
      </w:tr>
      <w:tr w:rsidR="00157C63" w:rsidRPr="0080039A" w14:paraId="14012AD4"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F36C0C7" w14:textId="77777777" w:rsidR="0080039A" w:rsidRPr="00157C63" w:rsidRDefault="0080039A" w:rsidP="0080039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128E4CF7" w14:textId="77777777" w:rsidR="0080039A" w:rsidRPr="0080039A" w:rsidRDefault="0080039A" w:rsidP="0080039A">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2B5BD2" w14:textId="77777777" w:rsidR="0080039A" w:rsidRPr="0080039A" w:rsidRDefault="0080039A" w:rsidP="0080039A">
            <w:pPr>
              <w:pStyle w:val="TableText"/>
              <w:rPr>
                <w:lang w:val="en-GB"/>
              </w:rPr>
            </w:pPr>
            <w:r w:rsidRPr="0080039A">
              <w:rPr>
                <w:lang w:val="en-GB"/>
              </w:rPr>
              <w:t>REFUSE</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6E7B0E" w14:textId="77777777" w:rsidR="0080039A" w:rsidRPr="0080039A" w:rsidRDefault="0080039A" w:rsidP="0080039A">
            <w:pPr>
              <w:pStyle w:val="TableText"/>
              <w:rPr>
                <w:lang w:val="en-GB"/>
              </w:rPr>
            </w:pPr>
            <w:r w:rsidRPr="0080039A">
              <w:rPr>
                <w:lang w:val="en-GB"/>
              </w:rPr>
              <w:t>Refusal</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37393FD" w14:textId="77777777" w:rsidR="0080039A" w:rsidRPr="0080039A" w:rsidRDefault="0080039A" w:rsidP="0080039A">
            <w:pPr>
              <w:pStyle w:val="TableText"/>
              <w:rPr>
                <w:lang w:val="en-GB"/>
              </w:rPr>
            </w:pPr>
          </w:p>
        </w:tc>
      </w:tr>
      <w:tr w:rsidR="00157C63" w:rsidRPr="0080039A" w14:paraId="31C75F0B" w14:textId="77777777" w:rsidTr="00BA1591">
        <w:trPr>
          <w:trHeight w:hRule="exact" w:val="396"/>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D4B94C" w14:textId="77777777" w:rsidR="0080039A" w:rsidRPr="00157C63" w:rsidRDefault="0080039A" w:rsidP="0080039A">
            <w:pPr>
              <w:pStyle w:val="TableText"/>
              <w:rPr>
                <w:b/>
                <w:bCs/>
                <w:lang w:val="en-GB"/>
              </w:rPr>
            </w:pPr>
          </w:p>
        </w:tc>
        <w:tc>
          <w:tcPr>
            <w:tcW w:w="190"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7AD54783" w14:textId="77777777" w:rsidR="0080039A" w:rsidRPr="0080039A" w:rsidRDefault="0080039A" w:rsidP="0080039A">
            <w:pPr>
              <w:pStyle w:val="TableText"/>
              <w:rPr>
                <w:lang w:val="en-GB"/>
              </w:rPr>
            </w:pPr>
          </w:p>
        </w:tc>
        <w:tc>
          <w:tcPr>
            <w:tcW w:w="306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25618D" w14:textId="77777777" w:rsidR="0080039A" w:rsidRPr="0080039A" w:rsidRDefault="0080039A" w:rsidP="0080039A">
            <w:pPr>
              <w:pStyle w:val="TableText"/>
              <w:rPr>
                <w:lang w:val="en-GB"/>
              </w:rPr>
            </w:pPr>
            <w:r w:rsidRPr="0080039A">
              <w:rPr>
                <w:lang w:val="en-GB"/>
              </w:rPr>
              <w:t>OTH</w:t>
            </w:r>
          </w:p>
        </w:tc>
        <w:tc>
          <w:tcPr>
            <w:tcW w:w="45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1C4CE5" w14:textId="77777777" w:rsidR="0080039A" w:rsidRPr="0080039A" w:rsidRDefault="0080039A" w:rsidP="0080039A">
            <w:pPr>
              <w:pStyle w:val="TableText"/>
              <w:rPr>
                <w:lang w:val="en-GB"/>
              </w:rPr>
            </w:pPr>
            <w:r w:rsidRPr="0080039A">
              <w:rPr>
                <w:lang w:val="en-GB"/>
              </w:rPr>
              <w:t>Other</w:t>
            </w:r>
          </w:p>
        </w:tc>
        <w:tc>
          <w:tcPr>
            <w:tcW w:w="283" w:type="dxa"/>
            <w:tcBorders>
              <w:top w:val="nil"/>
              <w:left w:val="single" w:sz="8" w:space="0" w:color="00A2AC" w:themeColor="background2"/>
              <w:bottom w:val="nil"/>
              <w:right w:val="single" w:sz="8" w:space="0" w:color="00A2AC" w:themeColor="background2"/>
            </w:tcBorders>
            <w:tcMar>
              <w:top w:w="85" w:type="dxa"/>
              <w:left w:w="85" w:type="dxa"/>
              <w:bottom w:w="85" w:type="dxa"/>
              <w:right w:w="85" w:type="dxa"/>
            </w:tcMar>
          </w:tcPr>
          <w:p w14:paraId="54BEAB88" w14:textId="77777777" w:rsidR="0080039A" w:rsidRPr="0080039A" w:rsidRDefault="0080039A" w:rsidP="0080039A">
            <w:pPr>
              <w:pStyle w:val="TableText"/>
              <w:rPr>
                <w:lang w:val="en-GB"/>
              </w:rPr>
            </w:pPr>
          </w:p>
        </w:tc>
      </w:tr>
      <w:tr w:rsidR="0080039A" w:rsidRPr="0080039A" w14:paraId="369443CF" w14:textId="77777777" w:rsidTr="00290629">
        <w:trPr>
          <w:trHeight w:hRule="exact" w:val="112"/>
        </w:trPr>
        <w:tc>
          <w:tcPr>
            <w:tcW w:w="1559" w:type="dxa"/>
            <w:vMerge/>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895EC48" w14:textId="77777777" w:rsidR="0080039A" w:rsidRPr="00157C63" w:rsidRDefault="0080039A" w:rsidP="0080039A">
            <w:pPr>
              <w:pStyle w:val="TableText"/>
              <w:rPr>
                <w:b/>
                <w:bCs/>
                <w:lang w:val="en-GB"/>
              </w:rPr>
            </w:pPr>
          </w:p>
        </w:tc>
        <w:tc>
          <w:tcPr>
            <w:tcW w:w="8073" w:type="dxa"/>
            <w:gridSpan w:val="4"/>
            <w:tcBorders>
              <w:top w:val="nil"/>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966457" w14:textId="77777777" w:rsidR="0080039A" w:rsidRPr="0080039A" w:rsidRDefault="0080039A" w:rsidP="0080039A">
            <w:pPr>
              <w:pStyle w:val="TableText"/>
              <w:rPr>
                <w:lang w:val="en-GB"/>
              </w:rPr>
            </w:pPr>
          </w:p>
        </w:tc>
      </w:tr>
      <w:tr w:rsidR="00290629" w:rsidRPr="0080039A" w14:paraId="5D89126E" w14:textId="77777777" w:rsidTr="00290629">
        <w:trPr>
          <w:trHeight w:val="2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0FA2CBF" w14:textId="77777777" w:rsidR="0080039A" w:rsidRPr="00157C63" w:rsidRDefault="0080039A" w:rsidP="0080039A">
            <w:pPr>
              <w:pStyle w:val="TableText"/>
              <w:rPr>
                <w:b/>
                <w:bCs/>
                <w:lang w:val="en-GB"/>
              </w:rPr>
            </w:pPr>
            <w:r w:rsidRPr="00157C63">
              <w:rPr>
                <w:b/>
                <w:bCs/>
                <w:lang w:val="en-GB"/>
              </w:rPr>
              <w:t>Data type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937F57" w14:textId="77777777" w:rsidR="0080039A" w:rsidRPr="0080039A" w:rsidRDefault="0080039A" w:rsidP="0080039A">
            <w:pPr>
              <w:pStyle w:val="TableText"/>
              <w:rPr>
                <w:lang w:val="en-GB"/>
              </w:rPr>
            </w:pPr>
            <w:r w:rsidRPr="0080039A">
              <w:rPr>
                <w:lang w:val="en-GB"/>
              </w:rPr>
              <w:t>String</w:t>
            </w:r>
          </w:p>
        </w:tc>
      </w:tr>
      <w:tr w:rsidR="0080039A" w:rsidRPr="0080039A" w14:paraId="6E8B8C57" w14:textId="77777777" w:rsidTr="00290629">
        <w:trPr>
          <w:trHeight w:val="20"/>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950064" w14:textId="77777777" w:rsidR="0080039A" w:rsidRPr="00157C63" w:rsidRDefault="0080039A" w:rsidP="0080039A">
            <w:pPr>
              <w:pStyle w:val="TableText"/>
              <w:rPr>
                <w:b/>
                <w:bCs/>
                <w:lang w:val="en-GB"/>
              </w:rPr>
            </w:pPr>
            <w:r w:rsidRPr="00157C63">
              <w:rPr>
                <w:b/>
                <w:bCs/>
                <w:lang w:val="en-GB"/>
              </w:rPr>
              <w:t>Layout</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3CF4E3" w14:textId="77777777" w:rsidR="0080039A" w:rsidRPr="0080039A" w:rsidRDefault="0080039A" w:rsidP="0080039A">
            <w:pPr>
              <w:pStyle w:val="TableText"/>
              <w:rPr>
                <w:lang w:val="en-GB"/>
              </w:rPr>
            </w:pPr>
            <w:r w:rsidRPr="0080039A">
              <w:rPr>
                <w:lang w:val="en-GB"/>
              </w:rPr>
              <w:t>X(18)</w:t>
            </w:r>
          </w:p>
        </w:tc>
      </w:tr>
      <w:tr w:rsidR="0080039A" w:rsidRPr="0080039A" w14:paraId="44EFB25F" w14:textId="77777777" w:rsidTr="00290629">
        <w:trPr>
          <w:trHeight w:val="22"/>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A93EAAD" w14:textId="77777777" w:rsidR="0080039A" w:rsidRPr="00157C63" w:rsidRDefault="0080039A" w:rsidP="0080039A">
            <w:pPr>
              <w:pStyle w:val="TableText"/>
              <w:rPr>
                <w:b/>
                <w:bCs/>
                <w:lang w:val="en-GB"/>
              </w:rPr>
            </w:pPr>
            <w:r w:rsidRPr="00157C63">
              <w:rPr>
                <w:b/>
                <w:bCs/>
                <w:lang w:val="en-GB"/>
              </w:rPr>
              <w:t>Obligation</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9EDF78" w14:textId="77777777" w:rsidR="0080039A" w:rsidRPr="0080039A" w:rsidRDefault="0080039A" w:rsidP="0080039A">
            <w:pPr>
              <w:pStyle w:val="TableText"/>
              <w:rPr>
                <w:lang w:val="en-GB"/>
              </w:rPr>
            </w:pPr>
            <w:r w:rsidRPr="0080039A">
              <w:rPr>
                <w:lang w:val="en-GB"/>
              </w:rPr>
              <w:t>Optional</w:t>
            </w:r>
          </w:p>
        </w:tc>
      </w:tr>
      <w:tr w:rsidR="0080039A" w:rsidRPr="0080039A" w14:paraId="6E6D4ADE" w14:textId="77777777" w:rsidTr="00290629">
        <w:trPr>
          <w:trHeight w:val="51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A9AADB2" w14:textId="77777777" w:rsidR="0080039A" w:rsidRPr="00157C63" w:rsidRDefault="0080039A" w:rsidP="0080039A">
            <w:pPr>
              <w:pStyle w:val="TableText"/>
              <w:rPr>
                <w:b/>
                <w:bCs/>
                <w:lang w:val="en-GB"/>
              </w:rPr>
            </w:pPr>
            <w:r w:rsidRPr="00157C63">
              <w:rPr>
                <w:b/>
                <w:bCs/>
                <w:lang w:val="en-GB"/>
              </w:rPr>
              <w:t>Guide for use</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064E91" w14:textId="37AF27BB" w:rsidR="0080039A" w:rsidRPr="0080039A" w:rsidRDefault="0080039A" w:rsidP="00D1595E">
            <w:pPr>
              <w:pStyle w:val="Tabletext3ptparaspacing"/>
              <w:rPr>
                <w:lang w:val="en-GB"/>
              </w:rPr>
            </w:pPr>
            <w:r w:rsidRPr="0080039A">
              <w:rPr>
                <w:lang w:val="en-GB"/>
              </w:rPr>
              <w:t>The Reason for DNA is reported in OBX-5. The third value in the OBX-5 segment for Reason for DNA is “99NZCOLPDNAREASON”.</w:t>
            </w:r>
          </w:p>
          <w:p w14:paraId="1C0106C4" w14:textId="57B8A9E1" w:rsidR="0080039A" w:rsidRPr="0080039A" w:rsidRDefault="0080039A" w:rsidP="00D1595E">
            <w:pPr>
              <w:pStyle w:val="Tabletext3ptparaspacing"/>
              <w:rPr>
                <w:lang w:val="en-GB"/>
              </w:rPr>
            </w:pPr>
            <w:r w:rsidRPr="0080039A">
              <w:rPr>
                <w:lang w:val="en-GB"/>
              </w:rPr>
              <w:t xml:space="preserve">When sending this information in a message, the LOINC code in the OBR-4 segment and the OBX-3 segment is 21976-6^Cancer Outcome </w:t>
            </w:r>
            <w:proofErr w:type="spellStart"/>
            <w:r w:rsidRPr="0080039A">
              <w:rPr>
                <w:lang w:val="en-GB"/>
              </w:rPr>
              <w:t>Status^LN</w:t>
            </w:r>
            <w:proofErr w:type="spellEnd"/>
            <w:r w:rsidRPr="0080039A">
              <w:rPr>
                <w:lang w:val="en-GB"/>
              </w:rPr>
              <w:t>.</w:t>
            </w:r>
          </w:p>
        </w:tc>
      </w:tr>
      <w:tr w:rsidR="0080039A" w:rsidRPr="0080039A" w14:paraId="10D1CA65" w14:textId="77777777" w:rsidTr="00290629">
        <w:trPr>
          <w:trHeight w:val="529"/>
        </w:trPr>
        <w:tc>
          <w:tcPr>
            <w:tcW w:w="155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1DE134B" w14:textId="77777777" w:rsidR="0080039A" w:rsidRPr="00157C63" w:rsidRDefault="0080039A" w:rsidP="0080039A">
            <w:pPr>
              <w:pStyle w:val="TableText"/>
              <w:rPr>
                <w:b/>
                <w:bCs/>
                <w:lang w:val="en-GB"/>
              </w:rPr>
            </w:pPr>
            <w:r w:rsidRPr="00157C63">
              <w:rPr>
                <w:b/>
                <w:bCs/>
                <w:lang w:val="en-GB"/>
              </w:rPr>
              <w:t>Verification rules</w:t>
            </w:r>
          </w:p>
        </w:tc>
        <w:tc>
          <w:tcPr>
            <w:tcW w:w="8073"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970CC5" w14:textId="77777777" w:rsidR="0080039A" w:rsidRPr="0080039A" w:rsidRDefault="0080039A" w:rsidP="0080039A">
            <w:pPr>
              <w:pStyle w:val="TableText"/>
              <w:rPr>
                <w:lang w:val="en-GB"/>
              </w:rPr>
            </w:pPr>
            <w:r w:rsidRPr="0080039A">
              <w:rPr>
                <w:lang w:val="en-GB"/>
              </w:rPr>
              <w:t>A maximum of one reason can be reported.</w:t>
            </w:r>
          </w:p>
        </w:tc>
      </w:tr>
    </w:tbl>
    <w:p w14:paraId="5B4E3CA9" w14:textId="77777777" w:rsidR="0080039A" w:rsidRPr="0080039A" w:rsidRDefault="0080039A" w:rsidP="0080039A">
      <w:pPr>
        <w:suppressAutoHyphens/>
        <w:autoSpaceDE w:val="0"/>
        <w:autoSpaceDN w:val="0"/>
        <w:adjustRightInd w:val="0"/>
        <w:spacing w:before="0" w:after="57" w:line="250" w:lineRule="atLeast"/>
        <w:textAlignment w:val="center"/>
        <w:rPr>
          <w:rFonts w:ascii="Poppins SemiBold" w:hAnsi="Poppins SemiBold" w:cs="Poppins SemiBold"/>
          <w:b/>
          <w:bCs/>
          <w:color w:val="000000"/>
          <w:sz w:val="20"/>
          <w:szCs w:val="20"/>
          <w:lang w:val="en-GB"/>
        </w:rPr>
      </w:pPr>
    </w:p>
    <w:p w14:paraId="754D6C59" w14:textId="77777777" w:rsidR="00D1595E" w:rsidRDefault="00D1595E">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13A4455C" w14:textId="7F943F4D" w:rsidR="0080039A" w:rsidRPr="0080039A" w:rsidRDefault="0080039A" w:rsidP="0080039A">
      <w:pPr>
        <w:pStyle w:val="Heading3"/>
        <w:rPr>
          <w:lang w:val="en-GB"/>
        </w:rPr>
      </w:pPr>
      <w:r w:rsidRPr="0080039A">
        <w:rPr>
          <w:lang w:val="en-GB"/>
        </w:rPr>
        <w:lastRenderedPageBreak/>
        <w:t xml:space="preserve">9.8.6 </w:t>
      </w:r>
      <w:r w:rsidRPr="0080039A">
        <w:t>Colposcopy</w:t>
      </w:r>
      <w:r w:rsidRPr="0080039A">
        <w:rPr>
          <w:lang w:val="en-GB"/>
        </w:rPr>
        <w:t xml:space="preserve"> standard</w:t>
      </w:r>
    </w:p>
    <w:p w14:paraId="200590F9" w14:textId="77777777" w:rsidR="0080039A" w:rsidRPr="0080039A" w:rsidRDefault="0080039A" w:rsidP="0080039A">
      <w:pPr>
        <w:rPr>
          <w:lang w:val="en-GB"/>
        </w:rPr>
      </w:pPr>
      <w:r w:rsidRPr="0080039A">
        <w:rPr>
          <w:lang w:val="en-GB"/>
        </w:rPr>
        <w:t xml:space="preserve">For the format of this data element, see 9.3.9 Colposcopy standard. </w:t>
      </w:r>
    </w:p>
    <w:p w14:paraId="10975CED" w14:textId="77777777" w:rsidR="0080039A" w:rsidRPr="0080039A" w:rsidRDefault="0080039A" w:rsidP="0080039A">
      <w:pPr>
        <w:pStyle w:val="Heading3"/>
        <w:rPr>
          <w:lang w:val="en-GB"/>
        </w:rPr>
      </w:pPr>
      <w:r w:rsidRPr="0080039A">
        <w:rPr>
          <w:lang w:val="en-GB"/>
        </w:rPr>
        <w:t>9.8.7 Date of intended visit</w:t>
      </w:r>
    </w:p>
    <w:p w14:paraId="19D4B9FB" w14:textId="298E8A5B" w:rsidR="0080039A" w:rsidRPr="0080039A" w:rsidRDefault="0080039A" w:rsidP="0080039A">
      <w:pPr>
        <w:rPr>
          <w:lang w:val="en-GB"/>
        </w:rPr>
      </w:pPr>
      <w:r w:rsidRPr="0080039A">
        <w:rPr>
          <w:lang w:val="en-GB"/>
        </w:rPr>
        <w:t>This field is used to report the date and time that the visit occurred. This is reported in PV2-8 –Expected Admit Date/Time. See 3.4.3 Date and time value domain for the format of this field. A maximum of one visit date can be reported.</w:t>
      </w:r>
    </w:p>
    <w:p w14:paraId="637A1388" w14:textId="6FFA2356" w:rsidR="0080039A" w:rsidRPr="0080039A" w:rsidRDefault="0080039A" w:rsidP="0080039A">
      <w:pPr>
        <w:rPr>
          <w:lang w:val="en-GB"/>
        </w:rPr>
      </w:pPr>
      <w:r w:rsidRPr="0080039A">
        <w:rPr>
          <w:lang w:val="en-GB"/>
        </w:rPr>
        <w:t>The date of intended visit must be more than or equal to the current date and time.</w:t>
      </w:r>
    </w:p>
    <w:p w14:paraId="3B55FDA8" w14:textId="77777777" w:rsidR="00BA1591" w:rsidRDefault="00BA1591">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0B67725E" w14:textId="432D48FE" w:rsidR="0080039A" w:rsidRPr="0080039A" w:rsidRDefault="0080039A" w:rsidP="0080039A">
      <w:pPr>
        <w:pStyle w:val="Heading2"/>
        <w:ind w:left="851"/>
      </w:pPr>
      <w:bookmarkStart w:id="38" w:name="_Toc168911177"/>
      <w:r w:rsidRPr="0080039A">
        <w:rPr>
          <w:noProof/>
          <w:lang w:val="en-GB"/>
        </w:rPr>
        <w:lastRenderedPageBreak/>
        <w:drawing>
          <wp:anchor distT="0" distB="0" distL="114300" distR="114300" simplePos="0" relativeHeight="252102656" behindDoc="0" locked="0" layoutInCell="1" allowOverlap="1" wp14:anchorId="4F845A01" wp14:editId="3266DBFE">
            <wp:simplePos x="0" y="0"/>
            <wp:positionH relativeFrom="column">
              <wp:posOffset>4445</wp:posOffset>
            </wp:positionH>
            <wp:positionV relativeFrom="paragraph">
              <wp:posOffset>-55012</wp:posOffset>
            </wp:positionV>
            <wp:extent cx="444500" cy="444500"/>
            <wp:effectExtent l="0" t="0" r="0" b="0"/>
            <wp:wrapNone/>
            <wp:docPr id="1774201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01811" name=""/>
                    <pic:cNvPicPr/>
                  </pic:nvPicPr>
                  <pic:blipFill>
                    <a:blip r:embed="rId60">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80039A">
        <w:t>Additional processes</w:t>
      </w:r>
      <w:bookmarkEnd w:id="38"/>
    </w:p>
    <w:p w14:paraId="1A9B3952" w14:textId="7B54E88C" w:rsidR="0080039A" w:rsidRPr="0080039A" w:rsidRDefault="0080039A" w:rsidP="0080039A">
      <w:pPr>
        <w:rPr>
          <w:lang w:val="en-GB"/>
        </w:rPr>
      </w:pPr>
      <w:r w:rsidRPr="0080039A">
        <w:rPr>
          <w:lang w:val="en-GB"/>
        </w:rPr>
        <w:t>The RSD implementation guide published by HISO does not cover some situations, particularly the cases where messages have been sent in error and need correcting. Supplementary information is also provided on how to convey appointment information.</w:t>
      </w:r>
    </w:p>
    <w:p w14:paraId="4FF2C8F8" w14:textId="0DD1CFAB" w:rsidR="0080039A" w:rsidRPr="0080039A" w:rsidRDefault="0080039A" w:rsidP="0080039A">
      <w:pPr>
        <w:pStyle w:val="contentbeforebullet"/>
      </w:pPr>
      <w:r w:rsidRPr="0080039A">
        <w:t>In all cases where a message is sent as an update or cancellation then the following fields must be the same as originally supplied in order that the NCSP Register can identify the event information as being for an event already received:</w:t>
      </w:r>
    </w:p>
    <w:p w14:paraId="3014A531" w14:textId="64CF141D" w:rsidR="0080039A" w:rsidRPr="0080039A" w:rsidRDefault="0080039A" w:rsidP="0080039A">
      <w:pPr>
        <w:pStyle w:val="ListBullet"/>
        <w:rPr>
          <w:lang w:val="en-GB"/>
        </w:rPr>
      </w:pPr>
      <w:r w:rsidRPr="0080039A">
        <w:rPr>
          <w:lang w:val="en-GB"/>
        </w:rPr>
        <w:t>Referral Number</w:t>
      </w:r>
    </w:p>
    <w:p w14:paraId="23120D23" w14:textId="7256401D" w:rsidR="0080039A" w:rsidRPr="0080039A" w:rsidRDefault="0080039A" w:rsidP="0080039A">
      <w:pPr>
        <w:pStyle w:val="ListBullet"/>
        <w:rPr>
          <w:lang w:val="en-GB"/>
        </w:rPr>
      </w:pPr>
      <w:r w:rsidRPr="0080039A">
        <w:rPr>
          <w:lang w:val="en-GB"/>
        </w:rPr>
        <w:t>Referring Facility</w:t>
      </w:r>
    </w:p>
    <w:p w14:paraId="068EC45F" w14:textId="35FFE219" w:rsidR="0080039A" w:rsidRPr="0080039A" w:rsidRDefault="0080039A" w:rsidP="0080039A">
      <w:pPr>
        <w:pStyle w:val="ListBullet"/>
        <w:rPr>
          <w:lang w:val="en-GB"/>
        </w:rPr>
      </w:pPr>
      <w:r w:rsidRPr="0080039A">
        <w:rPr>
          <w:lang w:val="en-GB"/>
        </w:rPr>
        <w:t>Referred To Facility</w:t>
      </w:r>
    </w:p>
    <w:p w14:paraId="2E101D05" w14:textId="53F46021" w:rsidR="0080039A" w:rsidRPr="0080039A" w:rsidRDefault="0080039A" w:rsidP="0080039A">
      <w:pPr>
        <w:pStyle w:val="ListBulletend"/>
      </w:pPr>
      <w:r w:rsidRPr="0080039A">
        <w:t>In some cases, the Visit/Appointment Date (PV1-44 or PV2-8 s applicable)</w:t>
      </w:r>
    </w:p>
    <w:p w14:paraId="3B361E9C" w14:textId="45AF058A" w:rsidR="0080039A" w:rsidRPr="0080039A" w:rsidRDefault="0080039A" w:rsidP="0080039A">
      <w:pPr>
        <w:pStyle w:val="Heading3"/>
        <w:rPr>
          <w:lang w:val="en-GB"/>
        </w:rPr>
      </w:pPr>
      <w:r w:rsidRPr="0080039A">
        <w:rPr>
          <w:lang w:val="en-GB"/>
        </w:rPr>
        <w:t>9.9.1 Did not attend correction</w:t>
      </w:r>
    </w:p>
    <w:p w14:paraId="26411FB0" w14:textId="77777777" w:rsidR="0080039A" w:rsidRPr="0080039A" w:rsidRDefault="0080039A" w:rsidP="0080039A">
      <w:pPr>
        <w:rPr>
          <w:lang w:val="en-GB"/>
        </w:rPr>
      </w:pPr>
      <w:r w:rsidRPr="0080039A">
        <w:rPr>
          <w:lang w:val="en-GB"/>
        </w:rPr>
        <w:t>In this scenario it has been incorrectly reported that the participant did not attend for an appointment: This message is the equivalent of the “DNA” but the RF1-1 in the request message is “C” for cancelled. The visit identification information (including PV2-8 for appointment date) must be the same as the original DNA message. If a DNA cancellation message has not been received but a subsequent message is received containing visit information for the same appointment time, then the cancellation of the DNA can be inferred if it has the same referral number and is from the same facility.</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629"/>
        <w:gridCol w:w="1629"/>
        <w:gridCol w:w="1629"/>
        <w:gridCol w:w="1629"/>
        <w:gridCol w:w="1629"/>
        <w:gridCol w:w="1629"/>
      </w:tblGrid>
      <w:tr w:rsidR="0080039A" w:rsidRPr="0080039A" w14:paraId="07AE3DF0" w14:textId="77777777" w:rsidTr="00290629">
        <w:trPr>
          <w:trHeight w:val="89"/>
        </w:trPr>
        <w:tc>
          <w:tcPr>
            <w:tcW w:w="9774"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2B6974B0" w14:textId="77777777" w:rsidR="0080039A" w:rsidRPr="0080039A" w:rsidRDefault="0080039A" w:rsidP="0080039A">
            <w:pPr>
              <w:pStyle w:val="TableText"/>
              <w:rPr>
                <w:lang w:val="en-GB"/>
              </w:rPr>
            </w:pPr>
            <w:r w:rsidRPr="0080039A">
              <w:rPr>
                <w:lang w:val="en-GB"/>
              </w:rPr>
              <w:t>Table 25: Did Not Attend Cancellation Sequence</w:t>
            </w:r>
          </w:p>
        </w:tc>
      </w:tr>
      <w:tr w:rsidR="0080039A" w:rsidRPr="0080039A" w14:paraId="6FA83369" w14:textId="77777777" w:rsidTr="00290629">
        <w:trPr>
          <w:trHeight w:val="472"/>
        </w:trPr>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28AC3EE" w14:textId="77777777" w:rsidR="0080039A" w:rsidRPr="00157C63" w:rsidRDefault="0080039A" w:rsidP="0080039A">
            <w:pPr>
              <w:pStyle w:val="TableText"/>
              <w:rPr>
                <w:b/>
                <w:bCs/>
                <w:lang w:val="en-GB"/>
              </w:rPr>
            </w:pP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8B4D96" w14:textId="77777777" w:rsidR="0080039A" w:rsidRPr="00157C63" w:rsidRDefault="0080039A" w:rsidP="0080039A">
            <w:pPr>
              <w:pStyle w:val="TableText"/>
              <w:rPr>
                <w:b/>
                <w:bCs/>
                <w:lang w:val="en-GB"/>
              </w:rPr>
            </w:pPr>
            <w:r w:rsidRPr="00157C63">
              <w:rPr>
                <w:b/>
                <w:bCs/>
                <w:lang w:val="en-GB"/>
              </w:rPr>
              <w:t>MSH-9</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B2C624F" w14:textId="77777777" w:rsidR="0080039A" w:rsidRPr="00157C63" w:rsidRDefault="0080039A" w:rsidP="0080039A">
            <w:pPr>
              <w:pStyle w:val="TableText"/>
              <w:rPr>
                <w:b/>
                <w:bCs/>
                <w:lang w:val="en-GB"/>
              </w:rPr>
            </w:pPr>
            <w:r w:rsidRPr="00157C63">
              <w:rPr>
                <w:b/>
                <w:bCs/>
                <w:lang w:val="en-GB"/>
              </w:rPr>
              <w:t>RF1-1</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0C46357" w14:textId="77777777" w:rsidR="0080039A" w:rsidRPr="00157C63" w:rsidRDefault="0080039A" w:rsidP="0080039A">
            <w:pPr>
              <w:pStyle w:val="TableText"/>
              <w:rPr>
                <w:b/>
                <w:bCs/>
                <w:lang w:val="en-GB"/>
              </w:rPr>
            </w:pPr>
            <w:r w:rsidRPr="00157C63">
              <w:rPr>
                <w:b/>
                <w:bCs/>
                <w:lang w:val="en-GB"/>
              </w:rPr>
              <w:t>RF1-3</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923D700" w14:textId="77777777" w:rsidR="0080039A" w:rsidRPr="00157C63" w:rsidRDefault="0080039A" w:rsidP="0080039A">
            <w:pPr>
              <w:pStyle w:val="TableText"/>
              <w:rPr>
                <w:b/>
                <w:bCs/>
                <w:lang w:val="en-GB"/>
              </w:rPr>
            </w:pPr>
            <w:r w:rsidRPr="00157C63">
              <w:rPr>
                <w:b/>
                <w:bCs/>
                <w:lang w:val="en-GB"/>
              </w:rPr>
              <w:t>RF1-4</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EFBDF0A" w14:textId="77777777" w:rsidR="0080039A" w:rsidRPr="00157C63" w:rsidRDefault="0080039A" w:rsidP="0080039A">
            <w:pPr>
              <w:pStyle w:val="TableText"/>
              <w:rPr>
                <w:b/>
                <w:bCs/>
                <w:lang w:val="en-GB"/>
              </w:rPr>
            </w:pPr>
            <w:r w:rsidRPr="00157C63">
              <w:rPr>
                <w:b/>
                <w:bCs/>
                <w:lang w:val="en-GB"/>
              </w:rPr>
              <w:t>Containing Clinical Data</w:t>
            </w:r>
          </w:p>
        </w:tc>
      </w:tr>
      <w:tr w:rsidR="0080039A" w:rsidRPr="0080039A" w14:paraId="7807765B" w14:textId="77777777" w:rsidTr="00290629">
        <w:trPr>
          <w:trHeight w:val="328"/>
        </w:trPr>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C92680" w14:textId="77777777" w:rsidR="0080039A" w:rsidRPr="0080039A" w:rsidRDefault="0080039A" w:rsidP="0080039A">
            <w:pPr>
              <w:pStyle w:val="TableText"/>
              <w:rPr>
                <w:lang w:val="en-GB"/>
              </w:rPr>
            </w:pPr>
            <w:r w:rsidRPr="0080039A">
              <w:rPr>
                <w:lang w:val="en-GB"/>
              </w:rPr>
              <w:t>Event</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D6D0F2" w14:textId="77777777" w:rsidR="0080039A" w:rsidRPr="0080039A" w:rsidRDefault="0080039A" w:rsidP="0080039A">
            <w:pPr>
              <w:pStyle w:val="TableText"/>
              <w:rPr>
                <w:lang w:val="en-GB"/>
              </w:rPr>
            </w:pPr>
            <w:r w:rsidRPr="0080039A">
              <w:rPr>
                <w:lang w:val="en-GB"/>
              </w:rPr>
              <w:t>REF^I12</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1AA296" w14:textId="77777777" w:rsidR="0080039A" w:rsidRPr="0080039A" w:rsidRDefault="0080039A" w:rsidP="0080039A">
            <w:pPr>
              <w:pStyle w:val="TableText"/>
              <w:rPr>
                <w:lang w:val="en-GB"/>
              </w:rPr>
            </w:pPr>
            <w:r w:rsidRPr="0080039A">
              <w:rPr>
                <w:lang w:val="en-GB"/>
              </w:rPr>
              <w:t>C</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DC4A0E" w14:textId="77777777" w:rsidR="0080039A" w:rsidRPr="0080039A" w:rsidRDefault="0080039A" w:rsidP="0080039A">
            <w:pPr>
              <w:pStyle w:val="TableText"/>
              <w:rPr>
                <w:lang w:val="en-GB"/>
              </w:rPr>
            </w:pPr>
            <w:r w:rsidRPr="0080039A">
              <w:rPr>
                <w:lang w:val="en-GB"/>
              </w:rPr>
              <w:t>DNA</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11D4B2" w14:textId="77777777" w:rsidR="0080039A" w:rsidRPr="0080039A" w:rsidRDefault="0080039A" w:rsidP="0080039A">
            <w:pPr>
              <w:pStyle w:val="TableText"/>
              <w:rPr>
                <w:lang w:val="en-GB"/>
              </w:rPr>
            </w:pPr>
            <w:r w:rsidRPr="0080039A">
              <w:rPr>
                <w:lang w:val="en-GB"/>
              </w:rPr>
              <w:t>--</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19BA28" w14:textId="77777777" w:rsidR="0080039A" w:rsidRPr="0080039A" w:rsidRDefault="0080039A" w:rsidP="0080039A">
            <w:pPr>
              <w:pStyle w:val="TableText"/>
              <w:rPr>
                <w:lang w:val="en-GB"/>
              </w:rPr>
            </w:pPr>
            <w:r w:rsidRPr="0080039A">
              <w:rPr>
                <w:lang w:val="en-GB"/>
              </w:rPr>
              <w:t>Yes</w:t>
            </w:r>
          </w:p>
        </w:tc>
      </w:tr>
      <w:tr w:rsidR="0080039A" w:rsidRPr="0080039A" w14:paraId="5D77D1B5" w14:textId="77777777" w:rsidTr="00290629">
        <w:trPr>
          <w:trHeight w:val="328"/>
        </w:trPr>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547B7E" w14:textId="77777777" w:rsidR="0080039A" w:rsidRPr="0080039A" w:rsidRDefault="0080039A" w:rsidP="0080039A">
            <w:pPr>
              <w:pStyle w:val="TableText"/>
              <w:rPr>
                <w:lang w:val="en-GB"/>
              </w:rPr>
            </w:pPr>
            <w:r w:rsidRPr="0080039A">
              <w:rPr>
                <w:lang w:val="en-GB"/>
              </w:rPr>
              <w:t>Response</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12631F" w14:textId="77777777" w:rsidR="0080039A" w:rsidRPr="0080039A" w:rsidRDefault="0080039A" w:rsidP="0080039A">
            <w:pPr>
              <w:pStyle w:val="TableText"/>
              <w:rPr>
                <w:lang w:val="en-GB"/>
              </w:rPr>
            </w:pPr>
            <w:r w:rsidRPr="0080039A">
              <w:rPr>
                <w:lang w:val="en-GB"/>
              </w:rPr>
              <w:t>RRI^I12</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7167A4" w14:textId="77777777" w:rsidR="0080039A" w:rsidRPr="0080039A" w:rsidRDefault="0080039A" w:rsidP="0080039A">
            <w:pPr>
              <w:pStyle w:val="TableText"/>
              <w:rPr>
                <w:lang w:val="en-GB"/>
              </w:rPr>
            </w:pPr>
            <w:r w:rsidRPr="0080039A">
              <w:rPr>
                <w:lang w:val="en-GB"/>
              </w:rPr>
              <w:t>A</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A1CE13" w14:textId="77777777" w:rsidR="0080039A" w:rsidRPr="0080039A" w:rsidRDefault="0080039A" w:rsidP="0080039A">
            <w:pPr>
              <w:pStyle w:val="TableText"/>
              <w:rPr>
                <w:lang w:val="en-GB"/>
              </w:rPr>
            </w:pP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6BA464" w14:textId="77777777" w:rsidR="0080039A" w:rsidRPr="0080039A" w:rsidRDefault="0080039A" w:rsidP="0080039A">
            <w:pPr>
              <w:pStyle w:val="TableText"/>
              <w:rPr>
                <w:lang w:val="en-GB"/>
              </w:rPr>
            </w:pPr>
            <w:r w:rsidRPr="0080039A">
              <w:rPr>
                <w:lang w:val="en-GB"/>
              </w:rPr>
              <w:t>--</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8E62F9" w14:textId="77777777" w:rsidR="0080039A" w:rsidRPr="0080039A" w:rsidRDefault="0080039A" w:rsidP="0080039A">
            <w:pPr>
              <w:pStyle w:val="TableText"/>
              <w:rPr>
                <w:lang w:val="en-GB"/>
              </w:rPr>
            </w:pPr>
            <w:r w:rsidRPr="0080039A">
              <w:rPr>
                <w:lang w:val="en-GB"/>
              </w:rPr>
              <w:t>No</w:t>
            </w:r>
          </w:p>
        </w:tc>
      </w:tr>
    </w:tbl>
    <w:p w14:paraId="58B4F221" w14:textId="77777777" w:rsidR="0080039A" w:rsidRPr="0080039A" w:rsidRDefault="0080039A" w:rsidP="0080039A">
      <w:pPr>
        <w:suppressAutoHyphens/>
        <w:autoSpaceDE w:val="0"/>
        <w:autoSpaceDN w:val="0"/>
        <w:adjustRightInd w:val="0"/>
        <w:spacing w:before="113" w:after="0" w:line="200" w:lineRule="atLeast"/>
        <w:textAlignment w:val="center"/>
        <w:rPr>
          <w:rFonts w:ascii="Poppins Light" w:hAnsi="Poppins Light" w:cs="Poppins Light"/>
          <w:color w:val="000000"/>
          <w:spacing w:val="2"/>
          <w:sz w:val="22"/>
          <w:lang w:val="en-GB"/>
        </w:rPr>
      </w:pPr>
    </w:p>
    <w:p w14:paraId="1CF6AF61" w14:textId="77777777" w:rsidR="00BA1591" w:rsidRDefault="00BA1591">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673A44FE" w14:textId="3AE5CD03" w:rsidR="0080039A" w:rsidRPr="0080039A" w:rsidRDefault="0080039A" w:rsidP="0080039A">
      <w:pPr>
        <w:pStyle w:val="Heading3"/>
        <w:rPr>
          <w:lang w:val="en-GB"/>
        </w:rPr>
      </w:pPr>
      <w:r w:rsidRPr="0080039A">
        <w:rPr>
          <w:lang w:val="en-GB"/>
        </w:rPr>
        <w:lastRenderedPageBreak/>
        <w:t xml:space="preserve">9.9.2 Cancel status update </w:t>
      </w:r>
    </w:p>
    <w:p w14:paraId="4175BBEF" w14:textId="77777777" w:rsidR="0080039A" w:rsidRPr="0080039A" w:rsidRDefault="0080039A" w:rsidP="0080039A">
      <w:pPr>
        <w:rPr>
          <w:lang w:val="en-GB"/>
        </w:rPr>
      </w:pPr>
      <w:r w:rsidRPr="0080039A">
        <w:rPr>
          <w:lang w:val="en-GB"/>
        </w:rPr>
        <w:t>In this scenario incorrect information has been sent in a status message. This can only be cancelled if it can be identified by it being associated with an appointment as there would only be one status update for an appointment. The visit identification information (including PV1-44 for visit date) must be the same as the original status message.</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629"/>
        <w:gridCol w:w="1629"/>
        <w:gridCol w:w="1629"/>
        <w:gridCol w:w="1629"/>
        <w:gridCol w:w="1629"/>
        <w:gridCol w:w="1629"/>
      </w:tblGrid>
      <w:tr w:rsidR="0080039A" w:rsidRPr="0080039A" w14:paraId="0B04BB21" w14:textId="77777777" w:rsidTr="00290629">
        <w:trPr>
          <w:trHeight w:val="19"/>
        </w:trPr>
        <w:tc>
          <w:tcPr>
            <w:tcW w:w="9774"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5CB79CBC" w14:textId="77777777" w:rsidR="0080039A" w:rsidRPr="0080039A" w:rsidRDefault="0080039A" w:rsidP="0080039A">
            <w:pPr>
              <w:pStyle w:val="TableText"/>
            </w:pPr>
            <w:r w:rsidRPr="0080039A">
              <w:t>Table 26: Status Message Cancellation Sequence</w:t>
            </w:r>
          </w:p>
        </w:tc>
      </w:tr>
      <w:tr w:rsidR="0080039A" w:rsidRPr="0080039A" w14:paraId="1024A60D" w14:textId="77777777" w:rsidTr="00290629">
        <w:trPr>
          <w:trHeight w:val="472"/>
        </w:trPr>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8BAADE" w14:textId="77777777" w:rsidR="0080039A" w:rsidRPr="00157C63" w:rsidRDefault="0080039A" w:rsidP="0080039A">
            <w:pPr>
              <w:pStyle w:val="TableText"/>
              <w:rPr>
                <w:b/>
                <w:bCs/>
              </w:rPr>
            </w:pP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26E43C" w14:textId="77777777" w:rsidR="0080039A" w:rsidRPr="00157C63" w:rsidRDefault="0080039A" w:rsidP="0080039A">
            <w:pPr>
              <w:pStyle w:val="TableText"/>
              <w:rPr>
                <w:b/>
                <w:bCs/>
              </w:rPr>
            </w:pPr>
            <w:r w:rsidRPr="00157C63">
              <w:rPr>
                <w:b/>
                <w:bCs/>
              </w:rPr>
              <w:t>MSH-9</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0EA69E" w14:textId="77777777" w:rsidR="0080039A" w:rsidRPr="00157C63" w:rsidRDefault="0080039A" w:rsidP="0080039A">
            <w:pPr>
              <w:pStyle w:val="TableText"/>
              <w:rPr>
                <w:b/>
                <w:bCs/>
              </w:rPr>
            </w:pPr>
            <w:r w:rsidRPr="00157C63">
              <w:rPr>
                <w:b/>
                <w:bCs/>
              </w:rPr>
              <w:t>RF1-1</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C1AC68D" w14:textId="77777777" w:rsidR="0080039A" w:rsidRPr="00157C63" w:rsidRDefault="0080039A" w:rsidP="0080039A">
            <w:pPr>
              <w:pStyle w:val="TableText"/>
              <w:rPr>
                <w:b/>
                <w:bCs/>
              </w:rPr>
            </w:pPr>
            <w:r w:rsidRPr="00157C63">
              <w:rPr>
                <w:b/>
                <w:bCs/>
              </w:rPr>
              <w:t>RF1-3</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3FF02D" w14:textId="77777777" w:rsidR="0080039A" w:rsidRPr="00157C63" w:rsidRDefault="0080039A" w:rsidP="0080039A">
            <w:pPr>
              <w:pStyle w:val="TableText"/>
              <w:rPr>
                <w:b/>
                <w:bCs/>
              </w:rPr>
            </w:pPr>
            <w:r w:rsidRPr="00157C63">
              <w:rPr>
                <w:b/>
                <w:bCs/>
              </w:rPr>
              <w:t>RF1-4</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1EDF033" w14:textId="77777777" w:rsidR="0080039A" w:rsidRPr="00157C63" w:rsidRDefault="0080039A" w:rsidP="0080039A">
            <w:pPr>
              <w:pStyle w:val="TableText"/>
              <w:rPr>
                <w:b/>
                <w:bCs/>
              </w:rPr>
            </w:pPr>
            <w:r w:rsidRPr="00157C63">
              <w:rPr>
                <w:b/>
                <w:bCs/>
              </w:rPr>
              <w:t>Containing Clinical Data</w:t>
            </w:r>
          </w:p>
        </w:tc>
      </w:tr>
      <w:tr w:rsidR="0080039A" w:rsidRPr="0080039A" w14:paraId="31B30E9C" w14:textId="77777777" w:rsidTr="00290629">
        <w:trPr>
          <w:trHeight w:val="328"/>
        </w:trPr>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030C2C" w14:textId="77777777" w:rsidR="0080039A" w:rsidRPr="0080039A" w:rsidRDefault="0080039A" w:rsidP="0080039A">
            <w:pPr>
              <w:pStyle w:val="TableText"/>
            </w:pPr>
            <w:r w:rsidRPr="0080039A">
              <w:t>Event</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F6F0D1" w14:textId="77777777" w:rsidR="0080039A" w:rsidRPr="0080039A" w:rsidRDefault="0080039A" w:rsidP="0080039A">
            <w:pPr>
              <w:pStyle w:val="TableText"/>
            </w:pPr>
            <w:r w:rsidRPr="0080039A">
              <w:t>REF^I14</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814CEF" w14:textId="77777777" w:rsidR="0080039A" w:rsidRPr="0080039A" w:rsidRDefault="0080039A" w:rsidP="0080039A">
            <w:pPr>
              <w:pStyle w:val="TableText"/>
            </w:pPr>
            <w:r w:rsidRPr="0080039A">
              <w:t>C</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71197A" w14:textId="77777777" w:rsidR="0080039A" w:rsidRPr="0080039A" w:rsidRDefault="0080039A" w:rsidP="0080039A">
            <w:pPr>
              <w:pStyle w:val="TableText"/>
            </w:pPr>
            <w:r w:rsidRPr="0080039A">
              <w:t>d</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EB676A" w14:textId="77777777" w:rsidR="0080039A" w:rsidRPr="0080039A" w:rsidRDefault="0080039A" w:rsidP="0080039A">
            <w:pPr>
              <w:pStyle w:val="TableText"/>
            </w:pPr>
            <w:r w:rsidRPr="0080039A">
              <w:t>--</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DEB29E5" w14:textId="77777777" w:rsidR="0080039A" w:rsidRPr="0080039A" w:rsidRDefault="0080039A" w:rsidP="0080039A">
            <w:pPr>
              <w:pStyle w:val="TableText"/>
            </w:pPr>
            <w:r w:rsidRPr="0080039A">
              <w:t>Yes</w:t>
            </w:r>
          </w:p>
        </w:tc>
      </w:tr>
      <w:tr w:rsidR="0080039A" w:rsidRPr="0080039A" w14:paraId="6CB570CC" w14:textId="77777777" w:rsidTr="00290629">
        <w:trPr>
          <w:trHeight w:val="328"/>
        </w:trPr>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443709" w14:textId="77777777" w:rsidR="0080039A" w:rsidRPr="0080039A" w:rsidRDefault="0080039A" w:rsidP="0080039A">
            <w:pPr>
              <w:pStyle w:val="TableText"/>
            </w:pPr>
            <w:r w:rsidRPr="0080039A">
              <w:t>Response</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002F3B" w14:textId="77777777" w:rsidR="0080039A" w:rsidRPr="0080039A" w:rsidRDefault="0080039A" w:rsidP="0080039A">
            <w:pPr>
              <w:pStyle w:val="TableText"/>
            </w:pPr>
            <w:r w:rsidRPr="0080039A">
              <w:t>RRI^I12</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20D7E8" w14:textId="77777777" w:rsidR="0080039A" w:rsidRPr="0080039A" w:rsidRDefault="0080039A" w:rsidP="0080039A">
            <w:pPr>
              <w:pStyle w:val="TableText"/>
            </w:pPr>
            <w:r w:rsidRPr="0080039A">
              <w:t>A</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07A14C" w14:textId="77777777" w:rsidR="0080039A" w:rsidRPr="0080039A" w:rsidRDefault="0080039A" w:rsidP="0080039A">
            <w:pPr>
              <w:pStyle w:val="TableText"/>
            </w:pP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C3950F" w14:textId="77777777" w:rsidR="0080039A" w:rsidRPr="0080039A" w:rsidRDefault="0080039A" w:rsidP="0080039A">
            <w:pPr>
              <w:pStyle w:val="TableText"/>
            </w:pPr>
            <w:r w:rsidRPr="0080039A">
              <w:t>--</w:t>
            </w:r>
          </w:p>
        </w:tc>
        <w:tc>
          <w:tcPr>
            <w:tcW w:w="16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3A3FFD" w14:textId="77777777" w:rsidR="0080039A" w:rsidRPr="0080039A" w:rsidRDefault="0080039A" w:rsidP="0080039A">
            <w:pPr>
              <w:pStyle w:val="TableText"/>
            </w:pPr>
            <w:r w:rsidRPr="0080039A">
              <w:t>No</w:t>
            </w:r>
          </w:p>
        </w:tc>
      </w:tr>
    </w:tbl>
    <w:p w14:paraId="07B5428B" w14:textId="77777777" w:rsidR="0080039A" w:rsidRPr="0080039A" w:rsidRDefault="0080039A" w:rsidP="0080039A">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2"/>
          <w:lang w:val="en-GB"/>
        </w:rPr>
      </w:pPr>
    </w:p>
    <w:p w14:paraId="4FC67F6C" w14:textId="77777777" w:rsidR="0080039A" w:rsidRPr="0080039A" w:rsidRDefault="0080039A" w:rsidP="0080039A">
      <w:pPr>
        <w:pStyle w:val="Heading3"/>
        <w:rPr>
          <w:lang w:val="en-GB"/>
        </w:rPr>
      </w:pPr>
      <w:r w:rsidRPr="0080039A">
        <w:rPr>
          <w:lang w:val="en-GB"/>
        </w:rPr>
        <w:t xml:space="preserve">9.9.3 Permitted Amendment Messages </w:t>
      </w:r>
    </w:p>
    <w:p w14:paraId="0D134388" w14:textId="3EB2D40F" w:rsidR="0080039A" w:rsidRPr="0080039A" w:rsidRDefault="0080039A" w:rsidP="0080039A">
      <w:pPr>
        <w:rPr>
          <w:lang w:val="en-GB"/>
        </w:rPr>
      </w:pPr>
      <w:r w:rsidRPr="0080039A">
        <w:rPr>
          <w:lang w:val="en-GB"/>
        </w:rPr>
        <w:t>There is no provision to amend the initial referral or the subsequent discharge summary as they are too complex to identify the items that need changing. These need to be cancelled and new ones resent.</w:t>
      </w:r>
    </w:p>
    <w:p w14:paraId="37125E19" w14:textId="6D7E29A6" w:rsidR="0080039A" w:rsidRPr="0080039A" w:rsidRDefault="0080039A" w:rsidP="0080039A">
      <w:pPr>
        <w:rPr>
          <w:lang w:val="en-GB"/>
        </w:rPr>
      </w:pPr>
      <w:r w:rsidRPr="0080039A">
        <w:rPr>
          <w:lang w:val="en-GB"/>
        </w:rPr>
        <w:t>In the case of a status message that reports a visit or a DNA then it is feasible to make minor amendments such as the list of colposcopy actions. If the visit identification information (including PV1-44 for visits that have occurred or PV2-8 for visits that were planned) is identical to the original status message then the reported information can replace that previously reported.</w:t>
      </w:r>
    </w:p>
    <w:p w14:paraId="56B0A691" w14:textId="77777777" w:rsidR="0080039A" w:rsidRPr="0080039A" w:rsidRDefault="0080039A" w:rsidP="0080039A">
      <w:pPr>
        <w:rPr>
          <w:lang w:val="en-GB"/>
        </w:rPr>
      </w:pPr>
      <w:r w:rsidRPr="0080039A">
        <w:rPr>
          <w:lang w:val="en-GB"/>
        </w:rPr>
        <w:t>Where a discharge summary or discharge referral contained a visit event, and both are to be cancelled, two messages must be sent. One to cancel the referral, and one to cancel the visit status update.</w:t>
      </w:r>
    </w:p>
    <w:p w14:paraId="51F2FF70" w14:textId="77777777" w:rsidR="0080039A" w:rsidRPr="0080039A" w:rsidRDefault="0080039A" w:rsidP="0080039A">
      <w:pPr>
        <w:rPr>
          <w:lang w:val="en-GB"/>
        </w:rPr>
      </w:pPr>
      <w:r w:rsidRPr="0080039A">
        <w:rPr>
          <w:lang w:val="en-GB"/>
        </w:rPr>
        <w:t>Where an update is required to a previously sent message containing Visit, Appointment or DNA information, and the update would modify any one or more of the fields required to identify a visit event (Referral Number, Referring Facility, Referred From Facility, Visit/Appointment Date), the originally sent event information must first be cancelled, and then the correct information sent as a separate message recreating the visit, appointment or DNA event.</w:t>
      </w:r>
    </w:p>
    <w:p w14:paraId="596B844F" w14:textId="77777777" w:rsidR="0080039A" w:rsidRPr="0080039A" w:rsidRDefault="0080039A" w:rsidP="0080039A">
      <w:pPr>
        <w:pStyle w:val="Heading3"/>
        <w:rPr>
          <w:lang w:val="en-GB"/>
        </w:rPr>
      </w:pPr>
      <w:r w:rsidRPr="0080039A">
        <w:rPr>
          <w:lang w:val="en-GB"/>
        </w:rPr>
        <w:lastRenderedPageBreak/>
        <w:t xml:space="preserve">9.9.4 Clarification of Appointment Date Fields </w:t>
      </w:r>
    </w:p>
    <w:p w14:paraId="0CBFB686" w14:textId="77777777" w:rsidR="0080039A" w:rsidRDefault="0080039A" w:rsidP="0080039A">
      <w:pPr>
        <w:rPr>
          <w:lang w:val="en-GB"/>
        </w:rPr>
      </w:pPr>
      <w:r w:rsidRPr="0080039A">
        <w:rPr>
          <w:lang w:val="en-GB"/>
        </w:rPr>
        <w:t>If reporting an event that has not happened, such as a future appointment, or a DNA, then the date is carried in PV2-8 segment. If the event has occurred, then the visit date that is being reported is carried in the PV1-44 segment. In the case of the original referral the date reported is the date of the appointment that gave rise to the referral and not a suggested appointment date. Note that, for technical implementation reasons, Referral for Treatment messages do not support the PV1 and PV2 segment types so OBX segments are used instead.</w:t>
      </w:r>
    </w:p>
    <w:p w14:paraId="2A344EDD" w14:textId="77777777" w:rsidR="0080039A" w:rsidRDefault="0080039A" w:rsidP="0080039A">
      <w:pPr>
        <w:rPr>
          <w:lang w:val="en-GB"/>
        </w:rPr>
        <w:sectPr w:rsidR="0080039A" w:rsidSect="003E5297">
          <w:headerReference w:type="default" r:id="rId61"/>
          <w:pgSz w:w="11906" w:h="16838"/>
          <w:pgMar w:top="1134" w:right="1134" w:bottom="1134" w:left="1134" w:header="1304" w:footer="709" w:gutter="0"/>
          <w:cols w:space="708"/>
          <w:docGrid w:linePitch="360"/>
        </w:sectPr>
      </w:pPr>
    </w:p>
    <w:p w14:paraId="096C179E" w14:textId="77777777" w:rsidR="0080039A" w:rsidRPr="0080039A" w:rsidRDefault="0080039A" w:rsidP="0080039A">
      <w:pPr>
        <w:pStyle w:val="Heading2"/>
      </w:pPr>
      <w:bookmarkStart w:id="39" w:name="_Toc168911178"/>
      <w:r w:rsidRPr="0080039A">
        <w:lastRenderedPageBreak/>
        <w:t>HL7 Messaging</w:t>
      </w:r>
      <w:bookmarkEnd w:id="39"/>
    </w:p>
    <w:p w14:paraId="12D2B68F" w14:textId="77777777" w:rsidR="0080039A" w:rsidRPr="0080039A" w:rsidRDefault="0080039A" w:rsidP="0080039A">
      <w:pPr>
        <w:pStyle w:val="contentbeforebullet"/>
      </w:pPr>
      <w:r w:rsidRPr="0080039A">
        <w:t>The following sections in this document must be read in conjunction with the relevant HISO standards:</w:t>
      </w:r>
    </w:p>
    <w:p w14:paraId="38B23B3B" w14:textId="415E015D" w:rsidR="0080039A" w:rsidRPr="0080039A" w:rsidRDefault="006701D5" w:rsidP="0080039A">
      <w:pPr>
        <w:pStyle w:val="ListBullet"/>
      </w:pPr>
      <w:hyperlink r:id="rId62" w:history="1">
        <w:r w:rsidR="0080039A" w:rsidRPr="00407AF0">
          <w:rPr>
            <w:rStyle w:val="Hyperlink"/>
          </w:rPr>
          <w:t>HISO 10008.1:2015 Pathology and Radiology Implementation Guide</w:t>
        </w:r>
      </w:hyperlink>
    </w:p>
    <w:p w14:paraId="28971183" w14:textId="2CCD41A5" w:rsidR="0080039A" w:rsidRPr="0080039A" w:rsidRDefault="006701D5" w:rsidP="0080039A">
      <w:pPr>
        <w:pStyle w:val="ListBullet"/>
      </w:pPr>
      <w:hyperlink r:id="rId63" w:history="1">
        <w:r w:rsidR="0080039A" w:rsidRPr="00407AF0">
          <w:rPr>
            <w:rStyle w:val="Hyperlink"/>
          </w:rPr>
          <w:t>HISO 10008.2:2015 Pathology and Radiology Messaging Standard</w:t>
        </w:r>
      </w:hyperlink>
    </w:p>
    <w:p w14:paraId="4687A894" w14:textId="4B88A163" w:rsidR="0080039A" w:rsidRPr="0080039A" w:rsidRDefault="006701D5" w:rsidP="0080039A">
      <w:pPr>
        <w:pStyle w:val="ListBullet"/>
      </w:pPr>
      <w:hyperlink r:id="rId64" w:history="1">
        <w:r w:rsidR="0080039A" w:rsidRPr="00407AF0">
          <w:rPr>
            <w:rStyle w:val="Hyperlink"/>
          </w:rPr>
          <w:t>HISO 10011.1:2007 Referrals, Status and Discharges, Business Process*</w:t>
        </w:r>
      </w:hyperlink>
    </w:p>
    <w:p w14:paraId="5D5B155F" w14:textId="11941A43" w:rsidR="0080039A" w:rsidRPr="0080039A" w:rsidRDefault="006701D5" w:rsidP="0080039A">
      <w:pPr>
        <w:pStyle w:val="ListBullet"/>
      </w:pPr>
      <w:hyperlink r:id="rId65" w:history="1">
        <w:r w:rsidR="0080039A" w:rsidRPr="00407AF0">
          <w:rPr>
            <w:rStyle w:val="Hyperlink"/>
          </w:rPr>
          <w:t>HISO 10011.2:2007 Referrals, Status and Discharges, Messaging Standard*</w:t>
        </w:r>
      </w:hyperlink>
    </w:p>
    <w:p w14:paraId="0A4FD507" w14:textId="74050225" w:rsidR="0080039A" w:rsidRPr="0080039A" w:rsidRDefault="006701D5" w:rsidP="0080039A">
      <w:pPr>
        <w:pStyle w:val="ListBulletend"/>
      </w:pPr>
      <w:hyperlink r:id="rId66" w:history="1">
        <w:r w:rsidR="0080039A" w:rsidRPr="00407AF0">
          <w:rPr>
            <w:rStyle w:val="Hyperlink"/>
          </w:rPr>
          <w:t>HISO 10011.3:2007 Referrals, Status and Discharges Implementation Guide*</w:t>
        </w:r>
      </w:hyperlink>
    </w:p>
    <w:tbl>
      <w:tblPr>
        <w:tblW w:w="0" w:type="auto"/>
        <w:tblInd w:w="-8" w:type="dxa"/>
        <w:shd w:val="clear" w:color="auto" w:fill="FFFFFF" w:themeFill="background1"/>
        <w:tblLayout w:type="fixed"/>
        <w:tblCellMar>
          <w:left w:w="0" w:type="dxa"/>
          <w:right w:w="0" w:type="dxa"/>
        </w:tblCellMar>
        <w:tblLook w:val="0000" w:firstRow="0" w:lastRow="0" w:firstColumn="0" w:lastColumn="0" w:noHBand="0" w:noVBand="0"/>
      </w:tblPr>
      <w:tblGrid>
        <w:gridCol w:w="9222"/>
      </w:tblGrid>
      <w:tr w:rsidR="0080039A" w:rsidRPr="0080039A" w14:paraId="6BDAC13D" w14:textId="77777777" w:rsidTr="007A208A">
        <w:trPr>
          <w:trHeight w:val="889"/>
        </w:trPr>
        <w:tc>
          <w:tcPr>
            <w:tcW w:w="9222" w:type="dxa"/>
            <w:shd w:val="clear" w:color="auto" w:fill="FFFFFF" w:themeFill="background1"/>
            <w:tcMar>
              <w:top w:w="227" w:type="dxa"/>
              <w:left w:w="340" w:type="dxa"/>
              <w:bottom w:w="170" w:type="dxa"/>
              <w:right w:w="227" w:type="dxa"/>
            </w:tcMar>
          </w:tcPr>
          <w:p w14:paraId="33AC1628" w14:textId="77777777" w:rsidR="0080039A" w:rsidRPr="0080039A" w:rsidRDefault="0080039A" w:rsidP="0080039A">
            <w:r w:rsidRPr="0080039A">
              <w:t>Note: The Referrals, Status and Discharges documents are marked as ‘contained’ standards. For the purposes of this implementation guide, these standards still apply until a suitable replacement has been published.</w:t>
            </w:r>
          </w:p>
        </w:tc>
      </w:tr>
    </w:tbl>
    <w:p w14:paraId="1ED844A6" w14:textId="61FDD97B" w:rsidR="0080039A" w:rsidRPr="0080039A" w:rsidRDefault="0080039A" w:rsidP="007A208A">
      <w:pPr>
        <w:spacing w:before="240"/>
      </w:pPr>
      <w:r w:rsidRPr="0080039A">
        <w:t xml:space="preserve">The abovementioned standards are used for reporting cervical screening information </w:t>
      </w:r>
      <w:r w:rsidR="00780A23">
        <w:br/>
      </w:r>
      <w:r w:rsidRPr="0080039A">
        <w:t xml:space="preserve">into the National Screening Solution. The following sections include details of HL7 2.4 messaging that is specific to cervical screening information being submitted into the </w:t>
      </w:r>
      <w:r w:rsidR="00780A23">
        <w:br/>
      </w:r>
      <w:r w:rsidRPr="0080039A">
        <w:t>NSS that differs from the standards above.</w:t>
      </w:r>
    </w:p>
    <w:p w14:paraId="3E088CA5" w14:textId="77777777" w:rsidR="0080039A" w:rsidRDefault="0080039A" w:rsidP="0080039A">
      <w:pPr>
        <w:rPr>
          <w:lang w:val="en-GB"/>
        </w:rPr>
      </w:pPr>
    </w:p>
    <w:p w14:paraId="50401280" w14:textId="77777777" w:rsidR="0080039A" w:rsidRDefault="0080039A" w:rsidP="0080039A">
      <w:pPr>
        <w:rPr>
          <w:lang w:val="en-GB"/>
        </w:rPr>
        <w:sectPr w:rsidR="0080039A" w:rsidSect="003E5297">
          <w:headerReference w:type="default" r:id="rId67"/>
          <w:pgSz w:w="11906" w:h="16838"/>
          <w:pgMar w:top="1134" w:right="1134" w:bottom="1134" w:left="1134" w:header="1304" w:footer="709" w:gutter="0"/>
          <w:cols w:space="708"/>
          <w:docGrid w:linePitch="360"/>
        </w:sectPr>
      </w:pPr>
    </w:p>
    <w:p w14:paraId="0D14D4E8" w14:textId="37763E32" w:rsidR="0080039A" w:rsidRDefault="0080039A" w:rsidP="0080039A">
      <w:pPr>
        <w:pStyle w:val="Heading1"/>
      </w:pPr>
      <w:bookmarkStart w:id="40" w:name="_Toc168911179"/>
      <w:r>
        <w:lastRenderedPageBreak/>
        <w:t>10. Business processes</w:t>
      </w:r>
      <w:bookmarkEnd w:id="40"/>
    </w:p>
    <w:p w14:paraId="733872B0" w14:textId="77777777" w:rsidR="0080039A" w:rsidRDefault="0080039A" w:rsidP="0080039A">
      <w:pPr>
        <w:pStyle w:val="Intropara"/>
      </w:pPr>
      <w:r>
        <w:t>Along with specific details documented in the previous data elements, the following provides details for submitting information into the NSS for the National Cervical Screening Programme.</w:t>
      </w:r>
    </w:p>
    <w:p w14:paraId="5794C2CC" w14:textId="36428A71" w:rsidR="0080039A" w:rsidRDefault="0080039A" w:rsidP="0080039A">
      <w:pPr>
        <w:pStyle w:val="Intropara"/>
      </w:pPr>
      <w:r>
        <w:t xml:space="preserve">The NCSP Register will have interfaces with labs and colposcopy clinics. </w:t>
      </w:r>
      <w:r w:rsidR="00D1595E">
        <w:br/>
      </w:r>
      <w:r>
        <w:t xml:space="preserve">The communication between the NCSP Register and these entities enables the exchange of information related to participants’ data in the areas of test results, referral statuses, and some other additional information. </w:t>
      </w:r>
    </w:p>
    <w:p w14:paraId="40CE2DBA" w14:textId="560316E8" w:rsidR="0080039A" w:rsidRDefault="005B2BB9" w:rsidP="005B2BB9">
      <w:pPr>
        <w:pStyle w:val="Heading2"/>
        <w:ind w:left="851"/>
      </w:pPr>
      <w:bookmarkStart w:id="41" w:name="_Toc168911180"/>
      <w:r w:rsidRPr="005B2BB9">
        <w:rPr>
          <w:noProof/>
        </w:rPr>
        <w:drawing>
          <wp:anchor distT="0" distB="0" distL="114300" distR="114300" simplePos="0" relativeHeight="252103680" behindDoc="0" locked="0" layoutInCell="1" allowOverlap="1" wp14:anchorId="2CFDBA29" wp14:editId="5CB1F73E">
            <wp:simplePos x="0" y="0"/>
            <wp:positionH relativeFrom="column">
              <wp:posOffset>4517</wp:posOffset>
            </wp:positionH>
            <wp:positionV relativeFrom="paragraph">
              <wp:posOffset>106417</wp:posOffset>
            </wp:positionV>
            <wp:extent cx="444500" cy="444500"/>
            <wp:effectExtent l="0" t="0" r="0" b="0"/>
            <wp:wrapNone/>
            <wp:docPr id="775287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87800" name=""/>
                    <pic:cNvPicPr/>
                  </pic:nvPicPr>
                  <pic:blipFill>
                    <a:blip r:embed="rId68">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80039A">
        <w:t>Information exchange with the NSS</w:t>
      </w:r>
      <w:bookmarkEnd w:id="41"/>
    </w:p>
    <w:p w14:paraId="14877362" w14:textId="77777777" w:rsidR="0080039A" w:rsidRDefault="0080039A" w:rsidP="005B2BB9">
      <w:pPr>
        <w:pStyle w:val="Heading3"/>
      </w:pPr>
      <w:r>
        <w:t>10.1.1</w:t>
      </w:r>
      <w:r w:rsidR="005B2BB9">
        <w:t xml:space="preserve"> </w:t>
      </w:r>
      <w:r>
        <w:t>Communications with laboratories</w:t>
      </w:r>
    </w:p>
    <w:p w14:paraId="2B622C54" w14:textId="77777777" w:rsidR="0080039A" w:rsidRDefault="0080039A" w:rsidP="005B2BB9">
      <w:pPr>
        <w:pStyle w:val="contentbeforebullet"/>
      </w:pPr>
      <w:r>
        <w:t>Laboratories will transmit cervical screening results to the NCSP Register using HL7 version 2.4 messages, in line with the HISO 10008 Pathology and Radiology Messaging Standard. This includes:</w:t>
      </w:r>
    </w:p>
    <w:p w14:paraId="40BD0453" w14:textId="2BF016F2" w:rsidR="0080039A" w:rsidRDefault="0080039A" w:rsidP="005B2BB9">
      <w:pPr>
        <w:pStyle w:val="ListBullet"/>
      </w:pPr>
      <w:r>
        <w:t>HPV Test Results</w:t>
      </w:r>
    </w:p>
    <w:p w14:paraId="704B4F0E" w14:textId="77777777" w:rsidR="0080039A" w:rsidRDefault="0080039A" w:rsidP="005B2BB9">
      <w:pPr>
        <w:pStyle w:val="ListBullet"/>
      </w:pPr>
      <w:r>
        <w:t>Cytology Test Results</w:t>
      </w:r>
    </w:p>
    <w:p w14:paraId="1424C34D" w14:textId="77777777" w:rsidR="0080039A" w:rsidRDefault="0080039A" w:rsidP="005B2BB9">
      <w:pPr>
        <w:pStyle w:val="ListBulletend"/>
      </w:pPr>
      <w:r>
        <w:t>Histology Test Results</w:t>
      </w:r>
    </w:p>
    <w:p w14:paraId="61651426" w14:textId="77777777" w:rsidR="0080039A" w:rsidRDefault="0080039A" w:rsidP="0080039A">
      <w:r>
        <w:t xml:space="preserve">These messages will include demographic information as well as the details of the test result itself. </w:t>
      </w:r>
    </w:p>
    <w:p w14:paraId="03F45A7D" w14:textId="2E5BBB98" w:rsidR="0080039A" w:rsidRDefault="0080039A" w:rsidP="0080039A">
      <w:r>
        <w:t>The National Screening Unit accepts data as standard unsolicited results (ORU) but restricts some fields to specific ranges of values. In the HISO 10008 Pathology and Radiology Messaging Standard, some fields are deemed optional, and these may differ to the optionality in this document as they may be mandatory when sending data to the NSS.</w:t>
      </w:r>
    </w:p>
    <w:p w14:paraId="695011D4" w14:textId="77777777" w:rsidR="005B2BB9" w:rsidRDefault="005B2BB9" w:rsidP="005B2BB9">
      <w:r>
        <w:t xml:space="preserve">As most messages to the NSS are copies of messages, the original recipient is lost from the message header. For this reason, all messages must have values for the facility codes in OBR-46 (placer facility code) and OBR-47 (filler facility code) where the name of the coding system is HF for HPI. </w:t>
      </w:r>
    </w:p>
    <w:p w14:paraId="3FC8D18D" w14:textId="77777777" w:rsidR="005B2BB9" w:rsidRDefault="005B2BB9" w:rsidP="005B2BB9">
      <w:r>
        <w:t>Only segments MSH, MSA, ERR, NTE, PID, OBR and OBX will be processed; any others will be discarded for ORU messages.</w:t>
      </w:r>
    </w:p>
    <w:p w14:paraId="161BD868" w14:textId="77777777" w:rsidR="005B2BB9" w:rsidRDefault="005B2BB9" w:rsidP="005B2BB9">
      <w:r>
        <w:lastRenderedPageBreak/>
        <w:t>Where multiple results are to be reported in OBX segments, each individual result must be reported in separate OBX segments, rather than as repeats of OBX-5, even if they are for the same result type. For example, where more than one interpretation code is supplied, those interpretation codes must be included in separate OBX segments. Multiple alternate identifiers for the same result are allowed as repeats in OBX-5, so long as exactly one uses a coding system supported by the NSS.</w:t>
      </w:r>
    </w:p>
    <w:p w14:paraId="708D0718" w14:textId="4549BA83" w:rsidR="005B2BB9" w:rsidRPr="0080039A" w:rsidRDefault="005B2BB9" w:rsidP="005B2BB9">
      <w:r>
        <w:t>Where multiple OBX occur with the same code in OBX-3, then sub-ids will need to be used in OBX-4 starting at 1 and incrementing by 1 for each subsequent OBX in a set.</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5B2BB9" w14:paraId="3E29D111" w14:textId="77777777" w:rsidTr="005B2BB9">
        <w:trPr>
          <w:trHeight w:val="2789"/>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CCE1BC1" w14:textId="77777777" w:rsidR="005B2BB9" w:rsidRPr="005B2BB9" w:rsidRDefault="005B2BB9" w:rsidP="003F1B59">
            <w:pPr>
              <w:pStyle w:val="Exampletextboxheader"/>
            </w:pPr>
            <w:r w:rsidRPr="005B2BB9">
              <w:t>For example:</w:t>
            </w:r>
          </w:p>
          <w:p w14:paraId="3A0BA763" w14:textId="77777777" w:rsidR="005B2BB9" w:rsidRPr="005B2BB9" w:rsidRDefault="005B2BB9" w:rsidP="00C458EF">
            <w:pPr>
              <w:pStyle w:val="XML"/>
            </w:pPr>
            <w:r w:rsidRPr="005B2BB9">
              <w:t xml:space="preserve">OBX|1|CE|19763-2^Specimen </w:t>
            </w:r>
            <w:proofErr w:type="spellStart"/>
            <w:r w:rsidRPr="005B2BB9">
              <w:t>Site^LN</w:t>
            </w:r>
            <w:proofErr w:type="spellEnd"/>
            <w:r w:rsidRPr="005B2BB9">
              <w:t xml:space="preserve">||..... </w:t>
            </w:r>
          </w:p>
          <w:p w14:paraId="6C214692" w14:textId="77777777" w:rsidR="005B2BB9" w:rsidRPr="005B2BB9" w:rsidRDefault="005B2BB9" w:rsidP="00C458EF">
            <w:pPr>
              <w:pStyle w:val="XML"/>
            </w:pPr>
            <w:r w:rsidRPr="005B2BB9">
              <w:t xml:space="preserve">OBX|2|CE|19772-3^Preparation </w:t>
            </w:r>
            <w:proofErr w:type="spellStart"/>
            <w:r w:rsidRPr="005B2BB9">
              <w:t>Technique^LN</w:t>
            </w:r>
            <w:proofErr w:type="spellEnd"/>
            <w:r w:rsidRPr="005B2BB9">
              <w:t xml:space="preserve">||..... </w:t>
            </w:r>
          </w:p>
          <w:p w14:paraId="539D456D" w14:textId="77777777" w:rsidR="005B2BB9" w:rsidRPr="005B2BB9" w:rsidRDefault="005B2BB9" w:rsidP="00C458EF">
            <w:pPr>
              <w:pStyle w:val="XML"/>
            </w:pPr>
            <w:r w:rsidRPr="005B2BB9">
              <w:t xml:space="preserve">OBX|3|CE|19766-4^Statement of Adequecy^LN|1|..... </w:t>
            </w:r>
          </w:p>
          <w:p w14:paraId="537D4023" w14:textId="77777777" w:rsidR="005B2BB9" w:rsidRPr="005B2BB9" w:rsidRDefault="005B2BB9" w:rsidP="00C458EF">
            <w:pPr>
              <w:pStyle w:val="XML"/>
            </w:pPr>
            <w:r w:rsidRPr="005B2BB9">
              <w:t xml:space="preserve">OBX|4|CE|19766-4^Statement of Adequecy^LN|2|..... </w:t>
            </w:r>
          </w:p>
          <w:p w14:paraId="07125AE1" w14:textId="77777777" w:rsidR="005B2BB9" w:rsidRPr="005B2BB9" w:rsidRDefault="005B2BB9" w:rsidP="00C458EF">
            <w:pPr>
              <w:pStyle w:val="XML"/>
            </w:pPr>
            <w:r w:rsidRPr="005B2BB9">
              <w:t xml:space="preserve">OBX|5|CE|19762-4^General </w:t>
            </w:r>
            <w:proofErr w:type="spellStart"/>
            <w:r w:rsidRPr="005B2BB9">
              <w:t>Category^LN</w:t>
            </w:r>
            <w:proofErr w:type="spellEnd"/>
            <w:r w:rsidRPr="005B2BB9">
              <w:t xml:space="preserve">||..... </w:t>
            </w:r>
          </w:p>
          <w:p w14:paraId="66352D3F" w14:textId="77777777" w:rsidR="005B2BB9" w:rsidRPr="005B2BB9" w:rsidRDefault="005B2BB9" w:rsidP="00C458EF">
            <w:pPr>
              <w:pStyle w:val="XML"/>
            </w:pPr>
            <w:r w:rsidRPr="005B2BB9">
              <w:t xml:space="preserve">OBX|6|CE|19765-7^Interpretation^LN|1|..... </w:t>
            </w:r>
          </w:p>
          <w:p w14:paraId="2115BCFB" w14:textId="77777777" w:rsidR="005B2BB9" w:rsidRPr="005B2BB9" w:rsidRDefault="005B2BB9" w:rsidP="00C458EF">
            <w:pPr>
              <w:pStyle w:val="XML"/>
            </w:pPr>
            <w:r w:rsidRPr="005B2BB9">
              <w:t xml:space="preserve">OBX|7|CE|19765-7^Interpretation^LN|2|..... </w:t>
            </w:r>
          </w:p>
          <w:p w14:paraId="59FF9CA8" w14:textId="77777777" w:rsidR="005B2BB9" w:rsidRPr="005B2BB9" w:rsidRDefault="005B2BB9" w:rsidP="00C458EF">
            <w:pPr>
              <w:pStyle w:val="XML"/>
            </w:pPr>
            <w:r w:rsidRPr="005B2BB9">
              <w:t>OBX|8|CE|19765-7^Interpretation^LN|3|.....</w:t>
            </w:r>
          </w:p>
        </w:tc>
      </w:tr>
    </w:tbl>
    <w:p w14:paraId="06DC3A2E" w14:textId="79DECF18" w:rsidR="005B2BB9" w:rsidRPr="005B2BB9" w:rsidRDefault="005B2BB9" w:rsidP="005B2BB9">
      <w:pPr>
        <w:pStyle w:val="Heading3"/>
      </w:pPr>
      <w:r w:rsidRPr="005B2BB9">
        <w:t>10.1.2</w:t>
      </w:r>
      <w:r>
        <w:t xml:space="preserve"> </w:t>
      </w:r>
      <w:r w:rsidRPr="005B2BB9">
        <w:t>Communications with specialists</w:t>
      </w:r>
    </w:p>
    <w:p w14:paraId="49B0B700" w14:textId="77777777" w:rsidR="005B2BB9" w:rsidRPr="005B2BB9" w:rsidRDefault="005B2BB9" w:rsidP="005B2BB9">
      <w:pPr>
        <w:pStyle w:val="contentbeforebullet"/>
      </w:pPr>
      <w:r w:rsidRPr="005B2BB9">
        <w:t>The following transactions should be generated from within a clinical system and the cervical screening HL7 version 2.4 messages sent to the NSS:</w:t>
      </w:r>
    </w:p>
    <w:p w14:paraId="1B694EFF" w14:textId="38966702" w:rsidR="005B2BB9" w:rsidRPr="005B2BB9" w:rsidRDefault="005B2BB9" w:rsidP="005B2BB9">
      <w:pPr>
        <w:pStyle w:val="ListBullet"/>
        <w:rPr>
          <w:lang w:val="en-GB"/>
        </w:rPr>
      </w:pPr>
      <w:r w:rsidRPr="005B2BB9">
        <w:rPr>
          <w:lang w:val="en-GB"/>
        </w:rPr>
        <w:t>Referral Status – notification of receipt</w:t>
      </w:r>
    </w:p>
    <w:p w14:paraId="320857DE" w14:textId="2FBB66DF" w:rsidR="005B2BB9" w:rsidRPr="005B2BB9" w:rsidRDefault="005B2BB9" w:rsidP="005B2BB9">
      <w:pPr>
        <w:pStyle w:val="ListBullet"/>
        <w:rPr>
          <w:lang w:val="en-GB"/>
        </w:rPr>
      </w:pPr>
      <w:r w:rsidRPr="005B2BB9">
        <w:rPr>
          <w:lang w:val="en-GB"/>
        </w:rPr>
        <w:t>Referral Status – appointment data</w:t>
      </w:r>
    </w:p>
    <w:p w14:paraId="051FA137" w14:textId="4665D3CD" w:rsidR="005B2BB9" w:rsidRPr="005B2BB9" w:rsidRDefault="005B2BB9" w:rsidP="005B2BB9">
      <w:pPr>
        <w:pStyle w:val="ListBullet"/>
        <w:rPr>
          <w:lang w:val="en-GB"/>
        </w:rPr>
      </w:pPr>
      <w:r w:rsidRPr="005B2BB9">
        <w:rPr>
          <w:lang w:val="en-GB"/>
        </w:rPr>
        <w:t>Referral Status – “Did Not Attend”</w:t>
      </w:r>
    </w:p>
    <w:p w14:paraId="29786BFC" w14:textId="4FC5D595" w:rsidR="005B2BB9" w:rsidRPr="005B2BB9" w:rsidRDefault="005B2BB9" w:rsidP="005B2BB9">
      <w:pPr>
        <w:pStyle w:val="ListBullet"/>
        <w:rPr>
          <w:lang w:val="en-GB"/>
        </w:rPr>
      </w:pPr>
      <w:r w:rsidRPr="005B2BB9">
        <w:rPr>
          <w:lang w:val="en-GB"/>
        </w:rPr>
        <w:t xml:space="preserve">Clinical Update – Relevant clinical notes from an examination </w:t>
      </w:r>
    </w:p>
    <w:p w14:paraId="0BD37472" w14:textId="4A289E2E" w:rsidR="005B2BB9" w:rsidRPr="005B2BB9" w:rsidRDefault="005B2BB9" w:rsidP="005B2BB9">
      <w:pPr>
        <w:pStyle w:val="ListBulletend"/>
      </w:pPr>
      <w:r w:rsidRPr="005B2BB9">
        <w:t>Discharge summary</w:t>
      </w:r>
    </w:p>
    <w:p w14:paraId="4A270158" w14:textId="77777777" w:rsidR="005B2BB9" w:rsidRDefault="005B2BB9" w:rsidP="005B2BB9">
      <w:pPr>
        <w:rPr>
          <w:lang w:val="en-GB"/>
        </w:rPr>
      </w:pPr>
      <w:r w:rsidRPr="005B2BB9">
        <w:rPr>
          <w:lang w:val="en-GB"/>
        </w:rPr>
        <w:t>The NSS should be sent RSD messages of the types described in the table below. These will typically be copies of the RSD messages flowing between healthcare organisations. Other RSD message types, not included in the table, that are passed between organisations in relation to a participant’s care, should not be copied to the NSS.</w:t>
      </w:r>
    </w:p>
    <w:p w14:paraId="79CC72B7" w14:textId="77777777" w:rsidR="005B2BB9" w:rsidRDefault="005B2BB9" w:rsidP="005B2BB9">
      <w:pPr>
        <w:rPr>
          <w:lang w:val="en-GB"/>
        </w:rPr>
      </w:pPr>
    </w:p>
    <w:p w14:paraId="07C1F489" w14:textId="77777777" w:rsidR="00290629" w:rsidRPr="005B2BB9" w:rsidRDefault="00290629" w:rsidP="005B2BB9">
      <w:pPr>
        <w:rPr>
          <w:lang w:val="en-GB"/>
        </w:rPr>
      </w:pPr>
    </w:p>
    <w:p w14:paraId="3CB62F60" w14:textId="77777777" w:rsidR="00BA1591" w:rsidRDefault="00BA1591">
      <w:r>
        <w:br w:type="page"/>
      </w:r>
    </w:p>
    <w:tbl>
      <w:tblPr>
        <w:tblW w:w="9639"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036"/>
        <w:gridCol w:w="8603"/>
      </w:tblGrid>
      <w:tr w:rsidR="005B2BB9" w:rsidRPr="005B2BB9" w14:paraId="167BCC0B" w14:textId="77777777" w:rsidTr="00290629">
        <w:trPr>
          <w:trHeight w:val="19"/>
        </w:trPr>
        <w:tc>
          <w:tcPr>
            <w:tcW w:w="9639"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6B7531" w14:textId="49116E02" w:rsidR="005B2BB9" w:rsidRPr="005B2BB9" w:rsidRDefault="005B2BB9" w:rsidP="005B2BB9">
            <w:pPr>
              <w:pStyle w:val="TableText"/>
              <w:rPr>
                <w:lang w:val="en-GB"/>
              </w:rPr>
            </w:pPr>
            <w:r w:rsidRPr="005B2BB9">
              <w:rPr>
                <w:lang w:val="en-GB"/>
              </w:rPr>
              <w:lastRenderedPageBreak/>
              <w:t>Table 27: RSD Message types for NCSP</w:t>
            </w:r>
          </w:p>
        </w:tc>
      </w:tr>
      <w:tr w:rsidR="005B2BB9" w:rsidRPr="005B2BB9" w14:paraId="35620D8B" w14:textId="77777777" w:rsidTr="00290629">
        <w:trPr>
          <w:trHeight w:val="23"/>
        </w:trPr>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64F8369" w14:textId="77777777" w:rsidR="005B2BB9" w:rsidRPr="00157C63" w:rsidRDefault="005B2BB9" w:rsidP="005B2BB9">
            <w:pPr>
              <w:pStyle w:val="TableText"/>
              <w:rPr>
                <w:b/>
                <w:bCs/>
                <w:lang w:val="en-GB"/>
              </w:rPr>
            </w:pPr>
            <w:r w:rsidRPr="00157C63">
              <w:rPr>
                <w:b/>
                <w:bCs/>
                <w:lang w:val="en-GB"/>
              </w:rPr>
              <w:t>Value</w:t>
            </w:r>
          </w:p>
        </w:tc>
        <w:tc>
          <w:tcPr>
            <w:tcW w:w="8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3711C93" w14:textId="77777777" w:rsidR="005B2BB9" w:rsidRPr="00157C63" w:rsidRDefault="005B2BB9" w:rsidP="005B2BB9">
            <w:pPr>
              <w:pStyle w:val="TableText"/>
              <w:rPr>
                <w:b/>
                <w:bCs/>
                <w:lang w:val="en-GB"/>
              </w:rPr>
            </w:pPr>
            <w:r w:rsidRPr="00157C63">
              <w:rPr>
                <w:b/>
                <w:bCs/>
                <w:lang w:val="en-GB"/>
              </w:rPr>
              <w:t>Description</w:t>
            </w:r>
          </w:p>
        </w:tc>
      </w:tr>
      <w:tr w:rsidR="005B2BB9" w:rsidRPr="005B2BB9" w14:paraId="5ABB2E9F" w14:textId="77777777" w:rsidTr="00290629">
        <w:trPr>
          <w:trHeight w:val="328"/>
        </w:trPr>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AE54AE" w14:textId="77777777" w:rsidR="005B2BB9" w:rsidRPr="005B2BB9" w:rsidRDefault="005B2BB9" w:rsidP="005B2BB9">
            <w:pPr>
              <w:pStyle w:val="TableText"/>
              <w:rPr>
                <w:lang w:val="en-GB"/>
              </w:rPr>
            </w:pPr>
            <w:r w:rsidRPr="005B2BB9">
              <w:rPr>
                <w:lang w:val="en-GB"/>
              </w:rPr>
              <w:t>DRF</w:t>
            </w:r>
          </w:p>
        </w:tc>
        <w:tc>
          <w:tcPr>
            <w:tcW w:w="8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3F3601D" w14:textId="65A53A71" w:rsidR="005B2BB9" w:rsidRPr="005B2BB9" w:rsidRDefault="005B2BB9" w:rsidP="005B2BB9">
            <w:pPr>
              <w:pStyle w:val="TableText"/>
              <w:rPr>
                <w:lang w:val="en-GB"/>
              </w:rPr>
            </w:pPr>
            <w:r w:rsidRPr="005B2BB9">
              <w:rPr>
                <w:lang w:val="en-GB"/>
              </w:rPr>
              <w:t xml:space="preserve">A Discharge Referral gives notification that a participant has been forward referred to another health provider, e.g. from a </w:t>
            </w:r>
            <w:proofErr w:type="spellStart"/>
            <w:r w:rsidRPr="005B2BB9">
              <w:rPr>
                <w:lang w:val="en-GB"/>
              </w:rPr>
              <w:t>colposcopist</w:t>
            </w:r>
            <w:proofErr w:type="spellEnd"/>
            <w:r w:rsidRPr="005B2BB9">
              <w:rPr>
                <w:lang w:val="en-GB"/>
              </w:rPr>
              <w:t xml:space="preserve"> to an oncologist, and may contain visit information.</w:t>
            </w:r>
          </w:p>
        </w:tc>
      </w:tr>
      <w:tr w:rsidR="005B2BB9" w:rsidRPr="005B2BB9" w14:paraId="42B1B3EB" w14:textId="77777777" w:rsidTr="00290629">
        <w:trPr>
          <w:trHeight w:val="328"/>
        </w:trPr>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F86DCA" w14:textId="77777777" w:rsidR="005B2BB9" w:rsidRPr="005B2BB9" w:rsidRDefault="005B2BB9" w:rsidP="005B2BB9">
            <w:pPr>
              <w:pStyle w:val="TableText"/>
              <w:rPr>
                <w:lang w:val="en-GB"/>
              </w:rPr>
            </w:pPr>
            <w:r w:rsidRPr="005B2BB9">
              <w:rPr>
                <w:lang w:val="en-GB"/>
              </w:rPr>
              <w:t>DIS</w:t>
            </w:r>
          </w:p>
        </w:tc>
        <w:tc>
          <w:tcPr>
            <w:tcW w:w="8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98CB08" w14:textId="77777777" w:rsidR="005B2BB9" w:rsidRPr="005B2BB9" w:rsidRDefault="005B2BB9" w:rsidP="005B2BB9">
            <w:pPr>
              <w:pStyle w:val="TableText"/>
              <w:rPr>
                <w:lang w:val="en-GB"/>
              </w:rPr>
            </w:pPr>
            <w:r w:rsidRPr="005B2BB9">
              <w:rPr>
                <w:lang w:val="en-GB"/>
              </w:rPr>
              <w:t>A Discharge Summary may contain visit details from a specialist visit event and also acts as a referral back to a health provider from the specialist, e.g. the original sample taker.</w:t>
            </w:r>
          </w:p>
        </w:tc>
      </w:tr>
      <w:tr w:rsidR="005B2BB9" w:rsidRPr="005B2BB9" w14:paraId="5474CDDA" w14:textId="77777777" w:rsidTr="00290629">
        <w:trPr>
          <w:trHeight w:val="328"/>
        </w:trPr>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50192F" w14:textId="77777777" w:rsidR="005B2BB9" w:rsidRPr="005B2BB9" w:rsidRDefault="005B2BB9" w:rsidP="005B2BB9">
            <w:pPr>
              <w:pStyle w:val="TableText"/>
              <w:rPr>
                <w:lang w:val="en-GB"/>
              </w:rPr>
            </w:pPr>
            <w:r w:rsidRPr="005B2BB9">
              <w:rPr>
                <w:lang w:val="en-GB"/>
              </w:rPr>
              <w:t>MED</w:t>
            </w:r>
          </w:p>
        </w:tc>
        <w:tc>
          <w:tcPr>
            <w:tcW w:w="8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E2FF9C" w14:textId="74DDA4BA" w:rsidR="005B2BB9" w:rsidRPr="005B2BB9" w:rsidRDefault="005B2BB9" w:rsidP="005B2BB9">
            <w:pPr>
              <w:pStyle w:val="TableText"/>
              <w:rPr>
                <w:lang w:val="en-GB"/>
              </w:rPr>
            </w:pPr>
            <w:r w:rsidRPr="005B2BB9">
              <w:rPr>
                <w:lang w:val="en-GB"/>
              </w:rPr>
              <w:t xml:space="preserve">Medical Referral, notify of a participant being referred to a specialist, e.g. </w:t>
            </w:r>
            <w:proofErr w:type="spellStart"/>
            <w:r w:rsidRPr="005B2BB9">
              <w:rPr>
                <w:lang w:val="en-GB"/>
              </w:rPr>
              <w:t>colposcopist</w:t>
            </w:r>
            <w:proofErr w:type="spellEnd"/>
            <w:r w:rsidRPr="005B2BB9">
              <w:rPr>
                <w:lang w:val="en-GB"/>
              </w:rPr>
              <w:t xml:space="preserve"> or oncologist, from regular health provider or sample taker.</w:t>
            </w:r>
          </w:p>
        </w:tc>
      </w:tr>
      <w:tr w:rsidR="005B2BB9" w:rsidRPr="005B2BB9" w14:paraId="4F2F6CC8" w14:textId="77777777" w:rsidTr="00290629">
        <w:trPr>
          <w:trHeight w:val="328"/>
        </w:trPr>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09F74B" w14:textId="77777777" w:rsidR="005B2BB9" w:rsidRPr="005B2BB9" w:rsidRDefault="005B2BB9" w:rsidP="005B2BB9">
            <w:pPr>
              <w:pStyle w:val="TableText"/>
              <w:rPr>
                <w:lang w:val="en-GB"/>
              </w:rPr>
            </w:pPr>
            <w:r w:rsidRPr="005B2BB9">
              <w:rPr>
                <w:lang w:val="en-GB"/>
              </w:rPr>
              <w:t>DNA</w:t>
            </w:r>
          </w:p>
        </w:tc>
        <w:tc>
          <w:tcPr>
            <w:tcW w:w="8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60BC95" w14:textId="4623D38C" w:rsidR="005B2BB9" w:rsidRPr="005B2BB9" w:rsidRDefault="005B2BB9" w:rsidP="005B2BB9">
            <w:pPr>
              <w:pStyle w:val="TableText"/>
              <w:rPr>
                <w:lang w:val="en-GB"/>
              </w:rPr>
            </w:pPr>
            <w:r w:rsidRPr="005B2BB9">
              <w:rPr>
                <w:lang w:val="en-GB"/>
              </w:rPr>
              <w:t>Notification from ‘referred-to’ provider, that the participant did not attend the appointment. This may include details of a rescheduled appointment.</w:t>
            </w:r>
          </w:p>
        </w:tc>
      </w:tr>
      <w:tr w:rsidR="005B2BB9" w:rsidRPr="005B2BB9" w14:paraId="5C5539C1" w14:textId="77777777" w:rsidTr="00290629">
        <w:trPr>
          <w:trHeight w:val="328"/>
        </w:trPr>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6D0786" w14:textId="77777777" w:rsidR="005B2BB9" w:rsidRPr="005B2BB9" w:rsidRDefault="005B2BB9" w:rsidP="005B2BB9">
            <w:pPr>
              <w:pStyle w:val="TableText"/>
              <w:rPr>
                <w:lang w:val="en-GB"/>
              </w:rPr>
            </w:pPr>
            <w:r w:rsidRPr="005B2BB9">
              <w:rPr>
                <w:lang w:val="en-GB"/>
              </w:rPr>
              <w:t>NOT, SRP</w:t>
            </w:r>
          </w:p>
        </w:tc>
        <w:tc>
          <w:tcPr>
            <w:tcW w:w="8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C69BD7" w14:textId="31C5F17C" w:rsidR="005B2BB9" w:rsidRPr="005B2BB9" w:rsidRDefault="005B2BB9" w:rsidP="005B2BB9">
            <w:pPr>
              <w:pStyle w:val="TableText"/>
              <w:rPr>
                <w:lang w:val="en-GB"/>
              </w:rPr>
            </w:pPr>
            <w:r w:rsidRPr="005B2BB9">
              <w:rPr>
                <w:lang w:val="en-GB"/>
              </w:rPr>
              <w:t xml:space="preserve">Notification and Status Report messages contain details of a participant event which has occurred. In the context of the NCSP Register these messages are </w:t>
            </w:r>
            <w:r w:rsidR="00D1595E">
              <w:rPr>
                <w:lang w:val="en-GB"/>
              </w:rPr>
              <w:br/>
            </w:r>
            <w:r w:rsidRPr="005B2BB9">
              <w:rPr>
                <w:lang w:val="en-GB"/>
              </w:rPr>
              <w:t>a notification from a specialist back to the referring health provider, on completion of a participant event such as a visit to the specialist.</w:t>
            </w:r>
          </w:p>
        </w:tc>
      </w:tr>
    </w:tbl>
    <w:p w14:paraId="4C959939" w14:textId="77777777" w:rsidR="005B2BB9" w:rsidRPr="005B2BB9" w:rsidRDefault="005B2BB9" w:rsidP="005B2BB9">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2"/>
          <w:lang w:val="en-GB"/>
        </w:rPr>
      </w:pPr>
    </w:p>
    <w:p w14:paraId="22240011" w14:textId="24F4B445" w:rsidR="005B2BB9" w:rsidRDefault="005B2BB9" w:rsidP="005B2BB9">
      <w:pPr>
        <w:rPr>
          <w:lang w:val="en-GB"/>
        </w:rPr>
      </w:pPr>
      <w:r w:rsidRPr="005B2BB9">
        <w:rPr>
          <w:lang w:val="en-GB"/>
        </w:rPr>
        <w:t xml:space="preserve">Most of the processes around reporting these types of RSD messages are described </w:t>
      </w:r>
      <w:r w:rsidR="00D1595E">
        <w:rPr>
          <w:lang w:val="en-GB"/>
        </w:rPr>
        <w:br/>
      </w:r>
      <w:r w:rsidRPr="005B2BB9">
        <w:rPr>
          <w:lang w:val="en-GB"/>
        </w:rPr>
        <w:t xml:space="preserve">in the RSD implementation guide. Section 11 describes some processes that are </w:t>
      </w:r>
      <w:r w:rsidR="00D1595E">
        <w:rPr>
          <w:lang w:val="en-GB"/>
        </w:rPr>
        <w:br/>
      </w:r>
      <w:r w:rsidRPr="005B2BB9">
        <w:rPr>
          <w:lang w:val="en-GB"/>
        </w:rPr>
        <w:t>specific to the NSS, and code set requirements that are specific to the National Cervical Screening Programme.</w:t>
      </w:r>
    </w:p>
    <w:p w14:paraId="24495033" w14:textId="5AB483E5" w:rsidR="005B2BB9" w:rsidRPr="005B2BB9" w:rsidRDefault="005B2BB9" w:rsidP="005B2BB9">
      <w:pPr>
        <w:rPr>
          <w:lang w:val="en-GB"/>
        </w:rPr>
      </w:pPr>
      <w:r w:rsidRPr="005B2BB9">
        <w:rPr>
          <w:lang w:val="en-GB"/>
        </w:rPr>
        <w:t xml:space="preserve">As most messages to the NSS are copies of messages the original recipient is lost from the message header. For this reason all messages must have values in the Provider Identifier fields (PRD-7). These identifiers must include the Common Person Number (CPN) and the facility code. The facility codes must be provided for both the referrer </w:t>
      </w:r>
      <w:r w:rsidR="00D1595E">
        <w:rPr>
          <w:lang w:val="en-GB"/>
        </w:rPr>
        <w:br/>
      </w:r>
      <w:r w:rsidRPr="005B2BB9">
        <w:rPr>
          <w:lang w:val="en-GB"/>
        </w:rPr>
        <w:t>and the facility referred to. There must be a PRD segment for the referrer and the referred to provider in all REF messages. The NCSP Register uses Date/Time of the Analysis (OBX-19) for reporting date and time information associated with event information.</w:t>
      </w:r>
    </w:p>
    <w:p w14:paraId="2B9667A1" w14:textId="77777777" w:rsidR="005B2BB9" w:rsidRPr="005B2BB9" w:rsidRDefault="005B2BB9" w:rsidP="005B2BB9">
      <w:pPr>
        <w:rPr>
          <w:lang w:val="en-GB"/>
        </w:rPr>
      </w:pPr>
      <w:r w:rsidRPr="005B2BB9">
        <w:rPr>
          <w:lang w:val="en-GB"/>
        </w:rPr>
        <w:t>All “dates” are required to be a complete date and time even though the standard allows for dates only.</w:t>
      </w:r>
    </w:p>
    <w:p w14:paraId="178F405D" w14:textId="77777777" w:rsidR="003F1B59" w:rsidRDefault="003F1B59">
      <w:pPr>
        <w:spacing w:before="0" w:after="160" w:line="259" w:lineRule="auto"/>
        <w:rPr>
          <w:lang w:val="en-GB"/>
        </w:rPr>
      </w:pPr>
      <w:r>
        <w:rPr>
          <w:lang w:val="en-GB"/>
        </w:rPr>
        <w:br w:type="page"/>
      </w:r>
    </w:p>
    <w:p w14:paraId="441260AF" w14:textId="0E8175C2" w:rsidR="005B2BB9" w:rsidRPr="005B2BB9" w:rsidRDefault="005B2BB9" w:rsidP="005B2BB9">
      <w:pPr>
        <w:rPr>
          <w:lang w:val="en-GB"/>
        </w:rPr>
      </w:pPr>
      <w:r w:rsidRPr="005B2BB9">
        <w:rPr>
          <w:lang w:val="en-GB"/>
        </w:rPr>
        <w:lastRenderedPageBreak/>
        <w:t>Where multiple results are to be reported in OBX segments, each individual result should be reported in separate OBX segments, rather than as repeats of OBX-5, even if they are for the same result type. For example, where more than one action was taken during a colposcopy visit, those actions must be included in separate OBX segments. Multiple alternate identifiers for the same result are allowed as repeats in OBX-5, as long as exactly one uses a coding system supported by the NSS.</w:t>
      </w:r>
    </w:p>
    <w:p w14:paraId="1013E135" w14:textId="77777777" w:rsidR="005B2BB9" w:rsidRPr="005B2BB9" w:rsidRDefault="005B2BB9" w:rsidP="005B2BB9">
      <w:pPr>
        <w:rPr>
          <w:lang w:val="en-GB"/>
        </w:rPr>
      </w:pPr>
      <w:r w:rsidRPr="005B2BB9">
        <w:rPr>
          <w:lang w:val="en-GB"/>
        </w:rPr>
        <w:t>Table 135 in the RSD messaging standard is a user defined table for PV1-2 (Patient Class) and has the additional value of D (day case) for reporting to the NCSP Register. However it is recommended that the value of I (Inpatient) is used and reliance is placed on PV1-44 (admit date) and PV1-45 (discharge date) to indicate a Day Case.</w:t>
      </w:r>
    </w:p>
    <w:p w14:paraId="65B37A9B" w14:textId="77777777" w:rsidR="005B2BB9" w:rsidRPr="005B2BB9" w:rsidRDefault="005B2BB9" w:rsidP="005B2BB9">
      <w:pPr>
        <w:rPr>
          <w:lang w:val="en-GB"/>
        </w:rPr>
      </w:pPr>
      <w:r w:rsidRPr="005B2BB9">
        <w:rPr>
          <w:lang w:val="en-GB"/>
        </w:rPr>
        <w:t>Table 85 in the RSD messaging standard is a user defined table for NTE-4 (Comment Type). The NCSP Register defines an additional value of OC (Optional Clarification) for reporting clarification of code-values such as for OTHER booking priority or OTHER method of referral. In some cases this clarification text is mandatory.</w:t>
      </w:r>
    </w:p>
    <w:p w14:paraId="317369AC" w14:textId="77777777" w:rsidR="005B2BB9" w:rsidRPr="005B2BB9" w:rsidRDefault="005B2BB9" w:rsidP="005B2BB9">
      <w:pPr>
        <w:rPr>
          <w:lang w:val="en-GB"/>
        </w:rPr>
      </w:pPr>
      <w:r w:rsidRPr="005B2BB9">
        <w:rPr>
          <w:lang w:val="en-GB"/>
        </w:rPr>
        <w:t xml:space="preserve">Discharge messages sent with visit information indicate that the participant has been discharged from the </w:t>
      </w:r>
      <w:proofErr w:type="spellStart"/>
      <w:r w:rsidRPr="005B2BB9">
        <w:rPr>
          <w:lang w:val="en-GB"/>
        </w:rPr>
        <w:t>colposcopist</w:t>
      </w:r>
      <w:proofErr w:type="spellEnd"/>
      <w:r w:rsidRPr="005B2BB9">
        <w:rPr>
          <w:lang w:val="en-GB"/>
        </w:rPr>
        <w:t xml:space="preserve">. The ‘Recommended Follow-up Type’ value should state who the participant has been discharged to. </w:t>
      </w:r>
    </w:p>
    <w:p w14:paraId="04F4A7EB" w14:textId="33A9AB66" w:rsidR="005B2BB9" w:rsidRDefault="005B2BB9" w:rsidP="005B2BB9">
      <w:pPr>
        <w:rPr>
          <w:lang w:val="en-GB"/>
        </w:rPr>
      </w:pPr>
      <w:r w:rsidRPr="005B2BB9">
        <w:rPr>
          <w:lang w:val="en-GB"/>
        </w:rPr>
        <w:t xml:space="preserve">Discharge messages sent without visit information indicate that the referral has been rejected by the </w:t>
      </w:r>
      <w:proofErr w:type="spellStart"/>
      <w:r w:rsidRPr="005B2BB9">
        <w:rPr>
          <w:lang w:val="en-GB"/>
        </w:rPr>
        <w:t>colposcopist</w:t>
      </w:r>
      <w:proofErr w:type="spellEnd"/>
      <w:r w:rsidRPr="005B2BB9">
        <w:rPr>
          <w:lang w:val="en-GB"/>
        </w:rPr>
        <w:t>.</w:t>
      </w:r>
    </w:p>
    <w:p w14:paraId="79B96559" w14:textId="73A4E6D1" w:rsidR="005B2BB9" w:rsidRPr="005B2BB9" w:rsidRDefault="005B2BB9" w:rsidP="005B2BB9">
      <w:pPr>
        <w:pStyle w:val="Heading3"/>
        <w:rPr>
          <w:lang w:val="en-GB"/>
        </w:rPr>
      </w:pPr>
      <w:r w:rsidRPr="005B2BB9">
        <w:rPr>
          <w:lang w:val="en-GB"/>
        </w:rPr>
        <w:t xml:space="preserve">10.1.3 Reporting additional information </w:t>
      </w:r>
      <w:r>
        <w:rPr>
          <w:lang w:val="en-GB"/>
        </w:rPr>
        <w:br/>
      </w:r>
      <w:r w:rsidRPr="005B2BB9">
        <w:rPr>
          <w:lang w:val="en-GB"/>
        </w:rPr>
        <w:t>using HL7 messaging</w:t>
      </w:r>
    </w:p>
    <w:p w14:paraId="5871FF4B" w14:textId="1837D185" w:rsidR="005B2BB9" w:rsidRPr="005B2BB9" w:rsidRDefault="005B2BB9" w:rsidP="005B2BB9">
      <w:pPr>
        <w:rPr>
          <w:lang w:val="en-GB"/>
        </w:rPr>
      </w:pPr>
      <w:r w:rsidRPr="005B2BB9">
        <w:rPr>
          <w:lang w:val="en-GB"/>
        </w:rPr>
        <w:t>The NCSP Register will also receive additional medical information that is reported via HL7 messages. Additional medical information that will be accepted is pregnancy and immune deficient status.</w:t>
      </w:r>
    </w:p>
    <w:p w14:paraId="285BB2BE" w14:textId="77777777" w:rsidR="005B2BB9" w:rsidRPr="005B2BB9" w:rsidRDefault="005B2BB9" w:rsidP="005B2BB9">
      <w:pPr>
        <w:rPr>
          <w:lang w:val="en-GB"/>
        </w:rPr>
      </w:pPr>
      <w:r w:rsidRPr="005B2BB9">
        <w:rPr>
          <w:lang w:val="en-GB"/>
        </w:rPr>
        <w:t>Reporting of other types of additional medical information (such as exposure to DES and HPV vaccination status) via HL7 will not be supported.</w:t>
      </w:r>
    </w:p>
    <w:p w14:paraId="0990A3E0" w14:textId="60E4FC56" w:rsidR="005B2BB9" w:rsidRPr="005B2BB9" w:rsidRDefault="005B2BB9" w:rsidP="005B2BB9">
      <w:pPr>
        <w:rPr>
          <w:lang w:val="en-GB"/>
        </w:rPr>
      </w:pPr>
      <w:r w:rsidRPr="005B2BB9">
        <w:rPr>
          <w:lang w:val="en-GB"/>
        </w:rPr>
        <w:t>Additional information is sent in messages using the following LOINC codes in OBR/OBX groups. All OBX for one type of information must be reported under one OBR. All dates for the start or finish of the events listed below are recorded in OBR-7 except for delivery date for pregnancy status. It is not expected that the additional information below would be reported on its own in a separate message, – that is, they would only be received as additional information in another HL7 message.</w:t>
      </w:r>
    </w:p>
    <w:p w14:paraId="65465290" w14:textId="306D9CE1" w:rsidR="005B2BB9" w:rsidRDefault="005B2BB9">
      <w:pPr>
        <w:spacing w:before="0" w:after="160" w:line="259" w:lineRule="auto"/>
        <w:rPr>
          <w:rFonts w:ascii="Poppins Light" w:hAnsi="Poppins Light" w:cs="Poppins Light"/>
          <w:color w:val="000000"/>
          <w:spacing w:val="2"/>
          <w:sz w:val="22"/>
          <w:lang w:val="en-GB"/>
        </w:rPr>
      </w:pPr>
      <w:r>
        <w:br w:type="page"/>
      </w:r>
    </w:p>
    <w:tbl>
      <w:tblPr>
        <w:tblW w:w="9639"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745"/>
        <w:gridCol w:w="1748"/>
        <w:gridCol w:w="4186"/>
        <w:gridCol w:w="1960"/>
      </w:tblGrid>
      <w:tr w:rsidR="005B2BB9" w:rsidRPr="005B2BB9" w14:paraId="5F63CA4A" w14:textId="77777777" w:rsidTr="00290629">
        <w:trPr>
          <w:trHeight w:val="19"/>
        </w:trPr>
        <w:tc>
          <w:tcPr>
            <w:tcW w:w="9639"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07DADC" w14:textId="77777777" w:rsidR="005B2BB9" w:rsidRPr="005B2BB9" w:rsidRDefault="005B2BB9" w:rsidP="005B2BB9">
            <w:pPr>
              <w:pStyle w:val="TableText"/>
              <w:rPr>
                <w:lang w:val="en-GB"/>
              </w:rPr>
            </w:pPr>
            <w:r w:rsidRPr="005B2BB9">
              <w:rPr>
                <w:lang w:val="en-GB"/>
              </w:rPr>
              <w:lastRenderedPageBreak/>
              <w:t>Table 28: Additional Information LOINC Codes</w:t>
            </w:r>
          </w:p>
        </w:tc>
      </w:tr>
      <w:tr w:rsidR="005B2BB9" w:rsidRPr="005B2BB9" w14:paraId="3B625D8B" w14:textId="77777777" w:rsidTr="00290629">
        <w:trPr>
          <w:trHeight w:val="19"/>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25464B6" w14:textId="77777777" w:rsidR="005B2BB9" w:rsidRPr="00157C63" w:rsidRDefault="005B2BB9" w:rsidP="005B2BB9">
            <w:pPr>
              <w:pStyle w:val="TableText"/>
              <w:rPr>
                <w:b/>
                <w:bCs/>
                <w:lang w:val="en-GB"/>
              </w:rPr>
            </w:pPr>
            <w:r w:rsidRPr="00157C63">
              <w:rPr>
                <w:b/>
                <w:bCs/>
                <w:lang w:val="en-GB"/>
              </w:rPr>
              <w:t>Information</w:t>
            </w:r>
          </w:p>
        </w:tc>
        <w:tc>
          <w:tcPr>
            <w:tcW w:w="17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AA84CD8" w14:textId="77777777" w:rsidR="005B2BB9" w:rsidRPr="00157C63" w:rsidRDefault="005B2BB9" w:rsidP="005B2BB9">
            <w:pPr>
              <w:pStyle w:val="TableText"/>
              <w:rPr>
                <w:b/>
                <w:bCs/>
                <w:lang w:val="en-GB"/>
              </w:rPr>
            </w:pPr>
            <w:r w:rsidRPr="00157C63">
              <w:rPr>
                <w:b/>
                <w:bCs/>
                <w:lang w:val="en-GB"/>
              </w:rPr>
              <w:t>OBR-4</w:t>
            </w:r>
          </w:p>
        </w:tc>
        <w:tc>
          <w:tcPr>
            <w:tcW w:w="418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98D32F" w14:textId="77777777" w:rsidR="005B2BB9" w:rsidRPr="00157C63" w:rsidRDefault="005B2BB9" w:rsidP="005B2BB9">
            <w:pPr>
              <w:pStyle w:val="TableText"/>
              <w:rPr>
                <w:b/>
                <w:bCs/>
                <w:lang w:val="en-GB"/>
              </w:rPr>
            </w:pPr>
            <w:r w:rsidRPr="00157C63">
              <w:rPr>
                <w:b/>
                <w:bCs/>
                <w:lang w:val="en-GB"/>
              </w:rPr>
              <w:t>OBX-3</w:t>
            </w:r>
          </w:p>
        </w:tc>
        <w:tc>
          <w:tcPr>
            <w:tcW w:w="19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2EA8E50" w14:textId="77777777" w:rsidR="005B2BB9" w:rsidRPr="00157C63" w:rsidRDefault="005B2BB9" w:rsidP="005B2BB9">
            <w:pPr>
              <w:pStyle w:val="TableText"/>
              <w:rPr>
                <w:b/>
                <w:bCs/>
                <w:lang w:val="en-GB"/>
              </w:rPr>
            </w:pPr>
            <w:r w:rsidRPr="00157C63">
              <w:rPr>
                <w:b/>
                <w:bCs/>
                <w:lang w:val="en-GB"/>
              </w:rPr>
              <w:t>OBX-5</w:t>
            </w:r>
          </w:p>
        </w:tc>
      </w:tr>
      <w:tr w:rsidR="005B2BB9" w:rsidRPr="005B2BB9" w14:paraId="5192D70A" w14:textId="77777777" w:rsidTr="00290629">
        <w:trPr>
          <w:trHeight w:val="328"/>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AB661A" w14:textId="77777777" w:rsidR="005B2BB9" w:rsidRPr="005B2BB9" w:rsidRDefault="005B2BB9" w:rsidP="005B2BB9">
            <w:pPr>
              <w:pStyle w:val="TableText"/>
              <w:rPr>
                <w:lang w:val="en-GB"/>
              </w:rPr>
            </w:pPr>
            <w:r w:rsidRPr="005B2BB9">
              <w:rPr>
                <w:lang w:val="en-GB"/>
              </w:rPr>
              <w:t>Pregnancy</w:t>
            </w:r>
          </w:p>
        </w:tc>
        <w:tc>
          <w:tcPr>
            <w:tcW w:w="17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78CDA9" w14:textId="77777777" w:rsidR="005B2BB9" w:rsidRPr="005B2BB9" w:rsidRDefault="005B2BB9" w:rsidP="005B2BB9">
            <w:pPr>
              <w:pStyle w:val="TableText"/>
              <w:rPr>
                <w:lang w:val="en-GB"/>
              </w:rPr>
            </w:pPr>
            <w:r w:rsidRPr="005B2BB9">
              <w:rPr>
                <w:lang w:val="en-GB"/>
              </w:rPr>
              <w:t>11449-6 Pregnancy status</w:t>
            </w:r>
          </w:p>
        </w:tc>
        <w:tc>
          <w:tcPr>
            <w:tcW w:w="418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769A8B" w14:textId="24DB5B31" w:rsidR="005B2BB9" w:rsidRPr="005B2BB9" w:rsidRDefault="005B2BB9" w:rsidP="005B2BB9">
            <w:pPr>
              <w:pStyle w:val="TableText"/>
              <w:rPr>
                <w:lang w:val="en-GB"/>
              </w:rPr>
            </w:pPr>
            <w:r w:rsidRPr="005B2BB9">
              <w:rPr>
                <w:lang w:val="en-GB"/>
              </w:rPr>
              <w:t xml:space="preserve">11778-8^Delivery </w:t>
            </w:r>
            <w:proofErr w:type="spellStart"/>
            <w:r w:rsidRPr="005B2BB9">
              <w:rPr>
                <w:lang w:val="en-GB"/>
              </w:rPr>
              <w:t>Date^LN</w:t>
            </w:r>
            <w:proofErr w:type="spellEnd"/>
            <w:r w:rsidRPr="005B2BB9">
              <w:rPr>
                <w:lang w:val="en-GB"/>
              </w:rPr>
              <w:br/>
              <w:t>Note: If Date not available then omit the OBX segment. It should be calculated as OBR-7 + 12 months.</w:t>
            </w:r>
          </w:p>
        </w:tc>
        <w:tc>
          <w:tcPr>
            <w:tcW w:w="19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13B1A5" w14:textId="77777777" w:rsidR="005B2BB9" w:rsidRPr="005B2BB9" w:rsidRDefault="005B2BB9" w:rsidP="005B2BB9">
            <w:pPr>
              <w:pStyle w:val="TableText"/>
              <w:rPr>
                <w:lang w:val="en-GB"/>
              </w:rPr>
            </w:pPr>
            <w:r w:rsidRPr="005B2BB9">
              <w:rPr>
                <w:lang w:val="en-GB"/>
              </w:rPr>
              <w:t>Date (use HL7 DT type)</w:t>
            </w:r>
          </w:p>
        </w:tc>
      </w:tr>
      <w:tr w:rsidR="005B2BB9" w:rsidRPr="005B2BB9" w14:paraId="5A138657" w14:textId="77777777" w:rsidTr="00290629">
        <w:trPr>
          <w:trHeight w:val="415"/>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507B25" w14:textId="77777777" w:rsidR="005B2BB9" w:rsidRPr="005B2BB9" w:rsidRDefault="005B2BB9" w:rsidP="005B2BB9">
            <w:pPr>
              <w:pStyle w:val="TableText"/>
              <w:rPr>
                <w:lang w:val="en-GB"/>
              </w:rPr>
            </w:pPr>
            <w:r w:rsidRPr="005B2BB9">
              <w:rPr>
                <w:lang w:val="en-GB"/>
              </w:rPr>
              <w:t>Immune Deficient</w:t>
            </w:r>
          </w:p>
        </w:tc>
        <w:tc>
          <w:tcPr>
            <w:tcW w:w="174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90EC1E" w14:textId="77777777" w:rsidR="005B2BB9" w:rsidRPr="005B2BB9" w:rsidRDefault="005B2BB9" w:rsidP="005B2BB9">
            <w:pPr>
              <w:pStyle w:val="TableText"/>
              <w:rPr>
                <w:lang w:val="en-GB"/>
              </w:rPr>
            </w:pPr>
            <w:r w:rsidRPr="005B2BB9">
              <w:rPr>
                <w:lang w:val="en-GB"/>
              </w:rPr>
              <w:t>28634-4 Miscellaneous Studies</w:t>
            </w:r>
          </w:p>
        </w:tc>
        <w:tc>
          <w:tcPr>
            <w:tcW w:w="418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BF2526" w14:textId="77777777" w:rsidR="005B2BB9" w:rsidRPr="005B2BB9" w:rsidRDefault="005B2BB9" w:rsidP="005B2BB9">
            <w:pPr>
              <w:pStyle w:val="TableText"/>
              <w:rPr>
                <w:lang w:val="en-GB"/>
              </w:rPr>
            </w:pPr>
            <w:r w:rsidRPr="005B2BB9">
              <w:rPr>
                <w:lang w:val="en-GB"/>
              </w:rPr>
              <w:t xml:space="preserve">XNZ0510^Immune function </w:t>
            </w:r>
            <w:proofErr w:type="spellStart"/>
            <w:r w:rsidRPr="005B2BB9">
              <w:rPr>
                <w:lang w:val="en-GB"/>
              </w:rPr>
              <w:t>status^NZPOCS</w:t>
            </w:r>
            <w:proofErr w:type="spellEnd"/>
            <w:r w:rsidRPr="005B2BB9">
              <w:rPr>
                <w:lang w:val="en-GB"/>
              </w:rPr>
              <w:t xml:space="preserve"> </w:t>
            </w:r>
          </w:p>
          <w:p w14:paraId="3100EC29" w14:textId="77777777" w:rsidR="005B2BB9" w:rsidRPr="005B2BB9" w:rsidRDefault="005B2BB9" w:rsidP="005B2BB9">
            <w:pPr>
              <w:pStyle w:val="TableText"/>
              <w:rPr>
                <w:lang w:val="en-GB"/>
              </w:rPr>
            </w:pPr>
            <w:r w:rsidRPr="005B2BB9">
              <w:rPr>
                <w:lang w:val="en-GB"/>
              </w:rPr>
              <w:t>Note: this is not a LOINC code but a NZPOCS code</w:t>
            </w:r>
          </w:p>
        </w:tc>
        <w:tc>
          <w:tcPr>
            <w:tcW w:w="196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70B412" w14:textId="77777777" w:rsidR="005B2BB9" w:rsidRPr="005B2BB9" w:rsidRDefault="005B2BB9" w:rsidP="005B2BB9">
            <w:pPr>
              <w:pStyle w:val="TableText"/>
              <w:rPr>
                <w:lang w:val="en-GB"/>
              </w:rPr>
            </w:pPr>
            <w:r w:rsidRPr="005B2BB9">
              <w:rPr>
                <w:lang w:val="en-GB"/>
              </w:rPr>
              <w:t>Data type: CE</w:t>
            </w:r>
          </w:p>
          <w:p w14:paraId="7DB8BB7A" w14:textId="77777777" w:rsidR="005B2BB9" w:rsidRPr="005B2BB9" w:rsidRDefault="005B2BB9" w:rsidP="005B2BB9">
            <w:pPr>
              <w:pStyle w:val="TableText"/>
              <w:rPr>
                <w:lang w:val="en-GB"/>
              </w:rPr>
            </w:pPr>
            <w:r w:rsidRPr="005B2BB9">
              <w:rPr>
                <w:lang w:val="en-GB"/>
              </w:rPr>
              <w:t>HL7 table 0136 (Y)</w:t>
            </w:r>
          </w:p>
          <w:p w14:paraId="32FD2637" w14:textId="77777777" w:rsidR="005B2BB9" w:rsidRPr="005B2BB9" w:rsidRDefault="005B2BB9" w:rsidP="005B2BB9">
            <w:pPr>
              <w:pStyle w:val="TableText"/>
              <w:rPr>
                <w:lang w:val="en-GB"/>
              </w:rPr>
            </w:pPr>
            <w:r w:rsidRPr="005B2BB9">
              <w:rPr>
                <w:lang w:val="en-GB"/>
              </w:rPr>
              <w:t>Y = immune deficient</w:t>
            </w:r>
          </w:p>
          <w:p w14:paraId="34AFDF3A" w14:textId="77777777" w:rsidR="005B2BB9" w:rsidRPr="005B2BB9" w:rsidRDefault="005B2BB9" w:rsidP="005B2BB9">
            <w:pPr>
              <w:pStyle w:val="TableText"/>
              <w:rPr>
                <w:lang w:val="en-GB"/>
              </w:rPr>
            </w:pPr>
            <w:r w:rsidRPr="005B2BB9">
              <w:rPr>
                <w:lang w:val="en-GB"/>
              </w:rPr>
              <w:t>N = not immune deficient</w:t>
            </w:r>
          </w:p>
        </w:tc>
      </w:tr>
    </w:tbl>
    <w:p w14:paraId="78283B1A" w14:textId="22CED5EB" w:rsidR="005B2BB9" w:rsidRPr="005B2BB9" w:rsidRDefault="005B2BB9" w:rsidP="005B2BB9">
      <w:r w:rsidRPr="005B2BB9">
        <w:t>Note: Where there is a change in immune function status (e.g. no longer considered immune deficient) we would expect the OBR to have a ‘C’ state and the OBX to have a ‘N’ state. If pregnancy or immune deficient was sent incorrectly we would expect an ‘X’ state.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5B2BB9" w:rsidRPr="005B2BB9" w14:paraId="44ABFC2B" w14:textId="77777777" w:rsidTr="00C458EF">
        <w:trPr>
          <w:trHeight w:val="336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AB487DB" w14:textId="77777777" w:rsidR="005B2BB9" w:rsidRPr="005B2BB9" w:rsidRDefault="005B2BB9" w:rsidP="003F1B59">
            <w:pPr>
              <w:pStyle w:val="Exampletextboxheader"/>
            </w:pPr>
            <w:r w:rsidRPr="005B2BB9">
              <w:t>Example Messages:</w:t>
            </w:r>
          </w:p>
          <w:p w14:paraId="2ACCD75E" w14:textId="77777777" w:rsidR="005B2BB9" w:rsidRPr="00C458EF" w:rsidRDefault="005B2BB9" w:rsidP="00C458EF">
            <w:pPr>
              <w:pStyle w:val="XML"/>
              <w:rPr>
                <w:b/>
                <w:bCs/>
              </w:rPr>
            </w:pPr>
            <w:r w:rsidRPr="00C458EF">
              <w:rPr>
                <w:b/>
                <w:bCs/>
              </w:rPr>
              <w:t>Pregnancy Status</w:t>
            </w:r>
          </w:p>
          <w:p w14:paraId="0F6EFFD4" w14:textId="77777777" w:rsidR="005B2BB9" w:rsidRPr="005B2BB9" w:rsidRDefault="005B2BB9" w:rsidP="00C458EF">
            <w:pPr>
              <w:pStyle w:val="XML"/>
            </w:pPr>
            <w:r w:rsidRPr="005B2BB9">
              <w:t>OBR|1|ORD000016|07877|11449-6^Pregnancy</w:t>
            </w:r>
            <w:r w:rsidRPr="005B2BB9">
              <w:br/>
              <w:t>Status^LN|||200607011633|||||||200607051633||013427^DOCTOR^Ordering^M^^Dr^^^</w:t>
            </w:r>
            <w:r w:rsidRPr="005B2BB9">
              <w:br/>
              <w:t>NZLMOH^^^^HI ||||||||OTH|F|||||||||||||||||||||FZZ999^^HF|FXX888^^HF</w:t>
            </w:r>
          </w:p>
          <w:p w14:paraId="305910DA" w14:textId="77777777" w:rsidR="005B2BB9" w:rsidRPr="005B2BB9" w:rsidRDefault="005B2BB9" w:rsidP="00C458EF">
            <w:pPr>
              <w:pStyle w:val="XML"/>
            </w:pPr>
            <w:r w:rsidRPr="005B2BB9">
              <w:t xml:space="preserve">OBX|1|DT|11778-8^Delivery </w:t>
            </w:r>
            <w:proofErr w:type="spellStart"/>
            <w:r w:rsidRPr="005B2BB9">
              <w:t>Date^LN</w:t>
            </w:r>
            <w:proofErr w:type="spellEnd"/>
            <w:r w:rsidRPr="005B2BB9">
              <w:t>||20081224||||||F</w:t>
            </w:r>
          </w:p>
          <w:p w14:paraId="63E854CF" w14:textId="77777777" w:rsidR="005B2BB9" w:rsidRPr="00C458EF" w:rsidRDefault="005B2BB9" w:rsidP="00C458EF">
            <w:pPr>
              <w:pStyle w:val="XML"/>
              <w:rPr>
                <w:b/>
                <w:bCs/>
              </w:rPr>
            </w:pPr>
            <w:r w:rsidRPr="00C458EF">
              <w:rPr>
                <w:b/>
                <w:bCs/>
              </w:rPr>
              <w:t>Immune Deficient Status</w:t>
            </w:r>
          </w:p>
          <w:p w14:paraId="630A6C54" w14:textId="77777777" w:rsidR="005B2BB9" w:rsidRPr="005B2BB9" w:rsidRDefault="005B2BB9" w:rsidP="00C458EF">
            <w:pPr>
              <w:pStyle w:val="XML"/>
            </w:pPr>
            <w:r w:rsidRPr="005B2BB9">
              <w:t xml:space="preserve">OBR|1|ORD000016|07877|28634-4^Miscellaneous </w:t>
            </w:r>
            <w:proofErr w:type="spellStart"/>
            <w:r w:rsidRPr="005B2BB9">
              <w:t>Studies^LN</w:t>
            </w:r>
            <w:proofErr w:type="spellEnd"/>
            <w:r w:rsidRPr="005B2BB9">
              <w:t>|||200607011633|||||||200607051633||013427^DOCTOR ^Ordering^M^^Dr^^^NZLMOH^^^^HI||||||||OTH|F||^^^20001226|||||||||||||||||||F</w:t>
            </w:r>
            <w:r w:rsidRPr="005B2BB9">
              <w:br/>
              <w:t>ZZ999^^HF|FXX888^^HF</w:t>
            </w:r>
          </w:p>
          <w:p w14:paraId="21EAB845" w14:textId="77777777" w:rsidR="005B2BB9" w:rsidRPr="005B2BB9" w:rsidRDefault="005B2BB9" w:rsidP="00C458EF">
            <w:pPr>
              <w:pStyle w:val="XML"/>
            </w:pPr>
            <w:r w:rsidRPr="005B2BB9">
              <w:t xml:space="preserve">OBX|1|CE|XNZ0510^Immune function </w:t>
            </w:r>
            <w:proofErr w:type="spellStart"/>
            <w:r w:rsidRPr="005B2BB9">
              <w:t>status^NZPOCS</w:t>
            </w:r>
            <w:proofErr w:type="spellEnd"/>
            <w:r w:rsidRPr="005B2BB9">
              <w:t>||Y^ Yes^HL70136||||||F</w:t>
            </w:r>
          </w:p>
        </w:tc>
      </w:tr>
    </w:tbl>
    <w:p w14:paraId="14F5D3F1" w14:textId="77777777" w:rsidR="005B2BB9" w:rsidRPr="005B2BB9" w:rsidRDefault="005B2BB9" w:rsidP="005B2BB9">
      <w:pPr>
        <w:suppressAutoHyphens/>
        <w:autoSpaceDE w:val="0"/>
        <w:autoSpaceDN w:val="0"/>
        <w:adjustRightInd w:val="0"/>
        <w:spacing w:before="113" w:after="113" w:line="300" w:lineRule="atLeast"/>
        <w:textAlignment w:val="center"/>
        <w:rPr>
          <w:rFonts w:ascii="Poppins Light" w:hAnsi="Poppins Light" w:cs="Poppins Light"/>
          <w:color w:val="000000"/>
          <w:spacing w:val="2"/>
          <w:sz w:val="22"/>
          <w:lang w:val="en-GB"/>
        </w:rPr>
      </w:pPr>
    </w:p>
    <w:p w14:paraId="35D0819E" w14:textId="77777777" w:rsidR="005B2BB9" w:rsidRPr="005B2BB9" w:rsidRDefault="005B2BB9" w:rsidP="005B2BB9">
      <w:pPr>
        <w:suppressAutoHyphens/>
        <w:autoSpaceDE w:val="0"/>
        <w:autoSpaceDN w:val="0"/>
        <w:adjustRightInd w:val="0"/>
        <w:spacing w:before="227" w:after="113" w:line="330" w:lineRule="atLeast"/>
        <w:textAlignment w:val="center"/>
        <w:rPr>
          <w:rFonts w:ascii="Poppins SemiBold" w:hAnsi="Poppins SemiBold" w:cs="Poppins SemiBold"/>
          <w:b/>
          <w:bCs/>
          <w:color w:val="0095A5"/>
          <w:sz w:val="28"/>
          <w:szCs w:val="28"/>
          <w:lang w:val="en-GB"/>
        </w:rPr>
      </w:pPr>
    </w:p>
    <w:p w14:paraId="61733019" w14:textId="77777777" w:rsidR="00C458EF" w:rsidRDefault="00C458EF">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64CAF94B" w14:textId="4107C090" w:rsidR="005B2BB9" w:rsidRPr="005B2BB9" w:rsidRDefault="005B2BB9" w:rsidP="005B2BB9">
      <w:pPr>
        <w:pStyle w:val="Heading3"/>
        <w:rPr>
          <w:lang w:val="en-GB"/>
        </w:rPr>
      </w:pPr>
      <w:r w:rsidRPr="005B2BB9">
        <w:rPr>
          <w:lang w:val="en-GB"/>
        </w:rPr>
        <w:lastRenderedPageBreak/>
        <w:t xml:space="preserve">10.1.4 Web services interface for transferring </w:t>
      </w:r>
      <w:r>
        <w:rPr>
          <w:lang w:val="en-GB"/>
        </w:rPr>
        <w:br/>
      </w:r>
      <w:r w:rsidRPr="005B2BB9">
        <w:rPr>
          <w:lang w:val="en-GB"/>
        </w:rPr>
        <w:t xml:space="preserve">HL7 messages </w:t>
      </w:r>
    </w:p>
    <w:p w14:paraId="59CAA675" w14:textId="77777777" w:rsidR="005B2BB9" w:rsidRPr="005B2BB9" w:rsidRDefault="005B2BB9" w:rsidP="005B2BB9">
      <w:r w:rsidRPr="005B2BB9">
        <w:t>This section describes the use of a web services interface (WSI) to send and receive HL7 messages over the Health Intranet. It covers the interface, encryption, digital certificates and the required technical environment for the electronic submission of HPV, cytology and histology results from labs, and RSD messages from colposcopy clinics.</w:t>
      </w:r>
    </w:p>
    <w:p w14:paraId="4E60CC24" w14:textId="77777777" w:rsidR="005B2BB9" w:rsidRPr="005B2BB9" w:rsidRDefault="005B2BB9" w:rsidP="005B2BB9">
      <w:pPr>
        <w:pStyle w:val="contentbeforebullet"/>
      </w:pPr>
      <w:r w:rsidRPr="005B2BB9">
        <w:t>This document section is broken into the following parts:</w:t>
      </w:r>
    </w:p>
    <w:p w14:paraId="728461A8" w14:textId="1F30842E" w:rsidR="005B2BB9" w:rsidRPr="005B2BB9" w:rsidRDefault="005B2BB9" w:rsidP="005B2BB9">
      <w:pPr>
        <w:pStyle w:val="ListNumber"/>
      </w:pPr>
      <w:r w:rsidRPr="005B2BB9">
        <w:rPr>
          <w:b/>
          <w:bCs/>
        </w:rPr>
        <w:t>Core Concepts:</w:t>
      </w:r>
      <w:r w:rsidRPr="005B2BB9">
        <w:t xml:space="preserve"> Introduces the concepts that need to be understood to aid comprehension of the other sections.</w:t>
      </w:r>
    </w:p>
    <w:p w14:paraId="5BA36F67" w14:textId="234BAC7C" w:rsidR="005B2BB9" w:rsidRPr="005B2BB9" w:rsidRDefault="005B2BB9" w:rsidP="005B2BB9">
      <w:pPr>
        <w:pStyle w:val="ListNumber"/>
      </w:pPr>
      <w:r w:rsidRPr="005B2BB9">
        <w:rPr>
          <w:b/>
          <w:bCs/>
        </w:rPr>
        <w:t>Technical Implementation Guide:</w:t>
      </w:r>
      <w:r w:rsidRPr="005B2BB9">
        <w:t xml:space="preserve"> Provides detailed information about the interface</w:t>
      </w:r>
    </w:p>
    <w:p w14:paraId="27F5A88C" w14:textId="2924C75F" w:rsidR="005B2BB9" w:rsidRPr="005B2BB9" w:rsidRDefault="005B2BB9" w:rsidP="005B2BB9">
      <w:pPr>
        <w:pStyle w:val="ListNumber"/>
      </w:pPr>
      <w:r w:rsidRPr="005B2BB9">
        <w:rPr>
          <w:b/>
          <w:bCs/>
        </w:rPr>
        <w:t>Supported Cryptography Standards:</w:t>
      </w:r>
      <w:r w:rsidRPr="005B2BB9">
        <w:t xml:space="preserve"> Describes the cryptographic standards that will be supported in conjunction with the security aspect of messaging. </w:t>
      </w:r>
    </w:p>
    <w:p w14:paraId="164FCC71" w14:textId="03015571" w:rsidR="005B2BB9" w:rsidRPr="005B2BB9" w:rsidRDefault="005B2BB9" w:rsidP="005B2BB9">
      <w:pPr>
        <w:pStyle w:val="ListNumber"/>
      </w:pPr>
      <w:r w:rsidRPr="005B2BB9">
        <w:rPr>
          <w:b/>
          <w:bCs/>
        </w:rPr>
        <w:t>Technical Environment:</w:t>
      </w:r>
      <w:r w:rsidRPr="005B2BB9">
        <w:t xml:space="preserve"> Describes the technical environment that will be provided for production and testing.</w:t>
      </w:r>
    </w:p>
    <w:p w14:paraId="0E62CCC4" w14:textId="65377FEE" w:rsidR="005B2BB9" w:rsidRPr="005B2BB9" w:rsidRDefault="005B2BB9" w:rsidP="005B2BB9">
      <w:pPr>
        <w:pStyle w:val="ListNumber"/>
      </w:pPr>
      <w:r w:rsidRPr="005B2BB9">
        <w:rPr>
          <w:b/>
          <w:bCs/>
        </w:rPr>
        <w:t>Specifications and Samples:</w:t>
      </w:r>
      <w:r w:rsidRPr="005B2BB9">
        <w:t xml:space="preserve"> Provides the technical specifications such as schemas, WSDL definitions, and sample files.</w:t>
      </w:r>
    </w:p>
    <w:p w14:paraId="7F563A24" w14:textId="77777777" w:rsidR="005B2BB9" w:rsidRPr="005B2BB9" w:rsidRDefault="005B2BB9" w:rsidP="002B7CD2">
      <w:pPr>
        <w:pStyle w:val="Heading5"/>
      </w:pPr>
      <w:r w:rsidRPr="005B2BB9">
        <w:t>Relation to interface proposal document</w:t>
      </w:r>
    </w:p>
    <w:p w14:paraId="2A016719" w14:textId="77777777" w:rsidR="005B2BB9" w:rsidRPr="005B2BB9" w:rsidRDefault="005B2BB9" w:rsidP="005B2BB9">
      <w:r w:rsidRPr="005B2BB9">
        <w:t>In early 2007 the NCSP issued a document describing a proposed web services interface for the new NCSP Register. This document provides additional technical detail and has removed items that were originally identified as being “phase 2”. This document no longer includes any proposed or future developments. The structure of the messages has also been simplified based on feedback from health providers. This interface will continue to be used by the new NCSP Register for the foreseeable future.</w:t>
      </w:r>
    </w:p>
    <w:p w14:paraId="6934D482" w14:textId="77777777" w:rsidR="002B7CD2" w:rsidRDefault="002B7CD2">
      <w:pPr>
        <w:spacing w:before="0" w:after="160" w:line="259" w:lineRule="auto"/>
        <w:rPr>
          <w:rFonts w:asciiTheme="majorHAnsi" w:eastAsiaTheme="majorEastAsia" w:hAnsiTheme="majorHAnsi" w:cstheme="majorBidi"/>
          <w:b/>
          <w:iCs/>
          <w:color w:val="1C2549" w:themeColor="text2"/>
          <w:sz w:val="28"/>
        </w:rPr>
      </w:pPr>
      <w:r>
        <w:br w:type="page"/>
      </w:r>
    </w:p>
    <w:p w14:paraId="05BAEF1F" w14:textId="3AE473A2" w:rsidR="005B2BB9" w:rsidRDefault="005B2BB9" w:rsidP="005B2BB9">
      <w:pPr>
        <w:pStyle w:val="Heading4"/>
      </w:pPr>
      <w:r>
        <w:lastRenderedPageBreak/>
        <w:t>Core Concepts</w:t>
      </w:r>
    </w:p>
    <w:p w14:paraId="6F74266A" w14:textId="77777777" w:rsidR="005B2BB9" w:rsidRDefault="005B2BB9" w:rsidP="005B2BB9">
      <w:r>
        <w:t>This section introduces the concepts that need to be understood to aid comprehension of the other sections.</w:t>
      </w:r>
    </w:p>
    <w:p w14:paraId="55F2AC83" w14:textId="77777777" w:rsidR="005B2BB9" w:rsidRDefault="005B2BB9" w:rsidP="002B7CD2">
      <w:pPr>
        <w:pStyle w:val="Heading5"/>
      </w:pPr>
      <w:r>
        <w:t>Messages</w:t>
      </w:r>
    </w:p>
    <w:p w14:paraId="427B81F4" w14:textId="64717FB9" w:rsidR="005B2BB9" w:rsidRDefault="005B2BB9" w:rsidP="002B7CD2">
      <w:r>
        <w:t>A message in the context of the NCSR-WSI is a block of HL7 transported as the body of a SOAP messages over HTTPS. The HL7 encoded content can be anything that complies with HL7 v2.4. Multiple HL7 messages may be transported over a single web services call.</w:t>
      </w: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5B2BB9" w:rsidRPr="005B2BB9" w14:paraId="05271CD2" w14:textId="77777777" w:rsidTr="005B2BB9">
        <w:trPr>
          <w:trHeight w:val="374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73542E9" w14:textId="77777777" w:rsidR="005B2BB9" w:rsidRPr="005B2BB9" w:rsidRDefault="005B2BB9" w:rsidP="003F1B59">
            <w:pPr>
              <w:pStyle w:val="Exampletextboxheader"/>
            </w:pPr>
            <w:r w:rsidRPr="005B2BB9">
              <w:t xml:space="preserve">The following example illustrates a message in the content of the NCSP-R-WSI: </w:t>
            </w:r>
          </w:p>
          <w:p w14:paraId="7154B33E" w14:textId="77777777" w:rsidR="005B2BB9" w:rsidRPr="00C458EF" w:rsidRDefault="005B2BB9" w:rsidP="00C458EF">
            <w:pPr>
              <w:pStyle w:val="XML"/>
            </w:pPr>
            <w:r w:rsidRPr="00C458EF">
              <w:t>&lt;?xml version="1.0" encoding="UTF-8" ?&gt;</w:t>
            </w:r>
          </w:p>
          <w:p w14:paraId="596D401E" w14:textId="77777777" w:rsidR="005B2BB9" w:rsidRPr="00C458EF" w:rsidRDefault="005B2BB9" w:rsidP="00C458EF">
            <w:pPr>
              <w:pStyle w:val="XML"/>
            </w:pPr>
            <w:r w:rsidRPr="00C458EF">
              <w:t xml:space="preserve">&lt;HL7 </w:t>
            </w:r>
            <w:proofErr w:type="spellStart"/>
            <w:r w:rsidRPr="00C458EF">
              <w:t>xmlns:xsi</w:t>
            </w:r>
            <w:proofErr w:type="spellEnd"/>
            <w:r w:rsidRPr="00C458EF">
              <w:t>="http://www.w3.org/2001/XMLSchema-instance"</w:t>
            </w:r>
          </w:p>
          <w:p w14:paraId="4F419CA2" w14:textId="77777777" w:rsidR="005B2BB9" w:rsidRPr="00C458EF" w:rsidRDefault="005B2BB9" w:rsidP="00C458EF">
            <w:pPr>
              <w:pStyle w:val="XML"/>
            </w:pPr>
            <w:r w:rsidRPr="00C458EF">
              <w:t xml:space="preserve">   xsi:schemaLocation="urn:nz:govt:moh:nsu:register:hl7:web:service:gateway:1:0 </w:t>
            </w:r>
            <w:proofErr w:type="spellStart"/>
            <w:r w:rsidRPr="00C458EF">
              <w:t>public_html</w:t>
            </w:r>
            <w:proofErr w:type="spellEnd"/>
            <w:r w:rsidRPr="00C458EF">
              <w:t>/WEB-INF/</w:t>
            </w:r>
            <w:proofErr w:type="spellStart"/>
            <w:r w:rsidRPr="00C458EF">
              <w:t>wsdl</w:t>
            </w:r>
            <w:proofErr w:type="spellEnd"/>
            <w:r w:rsidRPr="00C458EF">
              <w:t>/hl7.xsd"</w:t>
            </w:r>
          </w:p>
          <w:p w14:paraId="2322D59C" w14:textId="77777777" w:rsidR="005B2BB9" w:rsidRPr="00C458EF" w:rsidRDefault="005B2BB9" w:rsidP="00C458EF">
            <w:pPr>
              <w:pStyle w:val="XML"/>
            </w:pPr>
            <w:r w:rsidRPr="00C458EF">
              <w:t xml:space="preserve">   xmlns="urn:nz:govt:moh:nsu:register:hl7:web:service:gateway:1:0"&gt;</w:t>
            </w:r>
          </w:p>
          <w:p w14:paraId="0A698496" w14:textId="77777777" w:rsidR="005B2BB9" w:rsidRPr="00C458EF" w:rsidRDefault="005B2BB9" w:rsidP="00C458EF">
            <w:pPr>
              <w:pStyle w:val="XML"/>
            </w:pPr>
            <w:r w:rsidRPr="00C458EF">
              <w:t xml:space="preserve"> &lt;Message&gt;</w:t>
            </w:r>
          </w:p>
          <w:p w14:paraId="0D1029D7" w14:textId="77777777" w:rsidR="005B2BB9" w:rsidRPr="00C458EF" w:rsidRDefault="005B2BB9" w:rsidP="00C458EF">
            <w:pPr>
              <w:pStyle w:val="XML"/>
            </w:pPr>
            <w:r w:rsidRPr="00C458EF">
              <w:t xml:space="preserve">   &lt;![CDATA[</w:t>
            </w:r>
          </w:p>
          <w:p w14:paraId="4021CB30" w14:textId="77777777" w:rsidR="005B2BB9" w:rsidRPr="00C458EF" w:rsidRDefault="005B2BB9" w:rsidP="00C458EF">
            <w:pPr>
              <w:pStyle w:val="XML"/>
            </w:pPr>
            <w:r w:rsidRPr="00C458EF">
              <w:tab/>
              <w:t xml:space="preserve">MSH|^~\&amp;|AcmeGPsystem|MyGP|PMS5|MyColp|20071027091513|PKI|ORU^R01… </w:t>
            </w:r>
          </w:p>
          <w:p w14:paraId="6B7CBF1C" w14:textId="77777777" w:rsidR="005B2BB9" w:rsidRPr="00C458EF" w:rsidRDefault="005B2BB9" w:rsidP="00C458EF">
            <w:pPr>
              <w:pStyle w:val="XML"/>
            </w:pPr>
            <w:r w:rsidRPr="00C458EF">
              <w:t>PID|1||AAA1234^^NHI^NZLMOH||</w:t>
            </w:r>
            <w:proofErr w:type="spellStart"/>
            <w:r w:rsidRPr="00C458EF">
              <w:t>Sample^Gertrude</w:t>
            </w:r>
            <w:proofErr w:type="spellEnd"/>
            <w:r w:rsidRPr="00C458EF">
              <w:t xml:space="preserve">^^Mrs||19710212||F||… OBR|1|ORD000016|07877| RNZ0504^Gynaecological </w:t>
            </w:r>
            <w:proofErr w:type="spellStart"/>
            <w:r w:rsidRPr="00C458EF">
              <w:t>Cytology^NZPOCS</w:t>
            </w:r>
            <w:proofErr w:type="spellEnd"/>
            <w:r w:rsidRPr="00C458EF">
              <w:t>…</w:t>
            </w:r>
          </w:p>
          <w:p w14:paraId="2BBC8ABC" w14:textId="77777777" w:rsidR="005B2BB9" w:rsidRPr="00C458EF" w:rsidRDefault="005B2BB9" w:rsidP="00C458EF">
            <w:pPr>
              <w:pStyle w:val="XML"/>
            </w:pPr>
            <w:r w:rsidRPr="00C458EF">
              <w:t>OBX|1|CE|19763-2^Specimen Site ^LN||R^Cervical^BTH-2014||||||F</w:t>
            </w:r>
          </w:p>
          <w:p w14:paraId="7B2327FC" w14:textId="77777777" w:rsidR="005B2BB9" w:rsidRPr="00C458EF" w:rsidRDefault="005B2BB9" w:rsidP="00C458EF">
            <w:pPr>
              <w:pStyle w:val="XML"/>
            </w:pPr>
            <w:r w:rsidRPr="00C458EF">
              <w:t xml:space="preserve">OBX|2|CE|19772-3^Preparation </w:t>
            </w:r>
            <w:proofErr w:type="spellStart"/>
            <w:r w:rsidRPr="00C458EF">
              <w:t>Techniques^LN</w:t>
            </w:r>
            <w:proofErr w:type="spellEnd"/>
            <w:r w:rsidRPr="00C458EF">
              <w:t>||</w:t>
            </w:r>
            <w:proofErr w:type="spellStart"/>
            <w:r w:rsidRPr="00C458EF">
              <w:t>LBC^Liquid</w:t>
            </w:r>
            <w:proofErr w:type="spellEnd"/>
            <w:r w:rsidRPr="00C458EF">
              <w:t xml:space="preserve"> based cytology^BTH-2014</w:t>
            </w:r>
          </w:p>
          <w:p w14:paraId="0EC1D8A6" w14:textId="77777777" w:rsidR="005B2BB9" w:rsidRPr="00C458EF" w:rsidRDefault="005B2BB9" w:rsidP="00C458EF">
            <w:pPr>
              <w:pStyle w:val="XML"/>
            </w:pPr>
            <w:r w:rsidRPr="00C458EF">
              <w:t xml:space="preserve">OBX|3|CE|19764-0^Statement of </w:t>
            </w:r>
            <w:proofErr w:type="spellStart"/>
            <w:r w:rsidRPr="00C458EF">
              <w:t>adequacy^LN</w:t>
            </w:r>
            <w:proofErr w:type="spellEnd"/>
            <w:r w:rsidRPr="00C458EF">
              <w:t xml:space="preserve">||S1^The specimen is… </w:t>
            </w:r>
          </w:p>
          <w:p w14:paraId="3DA11393" w14:textId="77777777" w:rsidR="005B2BB9" w:rsidRPr="00C458EF" w:rsidRDefault="005B2BB9" w:rsidP="00C458EF">
            <w:pPr>
              <w:pStyle w:val="XML"/>
            </w:pPr>
            <w:r w:rsidRPr="00C458EF">
              <w:t xml:space="preserve">OBX|4|CE|19762-4^General </w:t>
            </w:r>
            <w:proofErr w:type="spellStart"/>
            <w:r w:rsidRPr="00C458EF">
              <w:t>Categories^LN</w:t>
            </w:r>
            <w:proofErr w:type="spellEnd"/>
            <w:r w:rsidRPr="00C458EF">
              <w:t xml:space="preserve">||G1^Negative for… </w:t>
            </w:r>
          </w:p>
          <w:p w14:paraId="6778BBE0" w14:textId="77777777" w:rsidR="005B2BB9" w:rsidRPr="00C458EF" w:rsidRDefault="005B2BB9" w:rsidP="00C458EF">
            <w:pPr>
              <w:pStyle w:val="XML"/>
            </w:pPr>
            <w:r w:rsidRPr="00C458EF">
              <w:t xml:space="preserve">OBX|5|CE|19765-7^Microscopic </w:t>
            </w:r>
            <w:proofErr w:type="spellStart"/>
            <w:r w:rsidRPr="00C458EF">
              <w:t>Observation^LN</w:t>
            </w:r>
            <w:proofErr w:type="spellEnd"/>
            <w:r w:rsidRPr="00C458EF">
              <w:t xml:space="preserve">||O4^There are bacteria… </w:t>
            </w:r>
          </w:p>
          <w:p w14:paraId="1DCC7989" w14:textId="77777777" w:rsidR="005B2BB9" w:rsidRPr="00C458EF" w:rsidRDefault="005B2BB9" w:rsidP="00C458EF">
            <w:pPr>
              <w:pStyle w:val="XML"/>
            </w:pPr>
            <w:r w:rsidRPr="00C458EF">
              <w:t xml:space="preserve">OBX|6|CE|19773-1^Recommendation^LN||H1^The next HPV screening test… </w:t>
            </w:r>
          </w:p>
          <w:p w14:paraId="485F4B98" w14:textId="77777777" w:rsidR="005B2BB9" w:rsidRPr="00C458EF" w:rsidRDefault="005B2BB9" w:rsidP="00C458EF">
            <w:pPr>
              <w:pStyle w:val="XML"/>
            </w:pPr>
            <w:r w:rsidRPr="00C458EF">
              <w:t xml:space="preserve">    ]]&gt;</w:t>
            </w:r>
          </w:p>
          <w:p w14:paraId="0AE3E35C" w14:textId="77777777" w:rsidR="005B2BB9" w:rsidRPr="00C458EF" w:rsidRDefault="005B2BB9" w:rsidP="00C458EF">
            <w:pPr>
              <w:pStyle w:val="XML"/>
            </w:pPr>
            <w:r w:rsidRPr="00C458EF">
              <w:t xml:space="preserve">  &lt;/Message&gt;</w:t>
            </w:r>
          </w:p>
          <w:p w14:paraId="6395EB6E" w14:textId="77777777" w:rsidR="005B2BB9" w:rsidRPr="00C458EF" w:rsidRDefault="005B2BB9" w:rsidP="00C458EF">
            <w:pPr>
              <w:pStyle w:val="XML"/>
            </w:pPr>
            <w:r w:rsidRPr="00C458EF">
              <w:t>&lt;/HL7&gt;</w:t>
            </w:r>
          </w:p>
          <w:p w14:paraId="0975BED8" w14:textId="77777777" w:rsidR="005B2BB9" w:rsidRPr="00780A23" w:rsidRDefault="005B2BB9" w:rsidP="00C458EF">
            <w:pPr>
              <w:pStyle w:val="XML"/>
              <w:rPr>
                <w:b/>
                <w:bCs/>
              </w:rPr>
            </w:pPr>
            <w:r w:rsidRPr="00780A23">
              <w:rPr>
                <w:b/>
                <w:bCs/>
              </w:rPr>
              <w:t>Note: The HL7 content has been truncated for formatting clarity</w:t>
            </w:r>
          </w:p>
        </w:tc>
      </w:tr>
    </w:tbl>
    <w:p w14:paraId="0CBA50B9" w14:textId="77777777" w:rsidR="005B2BB9" w:rsidRDefault="005B2BB9" w:rsidP="002B7CD2">
      <w:pPr>
        <w:pStyle w:val="Heading5"/>
      </w:pPr>
      <w:r>
        <w:t xml:space="preserve"> </w:t>
      </w:r>
      <w:r>
        <w:br/>
        <w:t>Message Exchange</w:t>
      </w:r>
    </w:p>
    <w:p w14:paraId="62B78EBD" w14:textId="77777777" w:rsidR="005B2BB9" w:rsidRDefault="005B2BB9" w:rsidP="005B2BB9">
      <w:pPr>
        <w:pStyle w:val="contentbeforebullet"/>
      </w:pPr>
      <w:r>
        <w:t xml:space="preserve">The NCSP-R-WSI exposes service methods to send HL7 messages to the NCSP Register and receive HL7 messages from the Register. This can be </w:t>
      </w:r>
      <w:proofErr w:type="spellStart"/>
      <w:r>
        <w:t>characterised</w:t>
      </w:r>
      <w:proofErr w:type="spellEnd"/>
      <w:r>
        <w:t xml:space="preserve"> as follows:</w:t>
      </w:r>
    </w:p>
    <w:p w14:paraId="36EBD814" w14:textId="5A34D74F" w:rsidR="005B2BB9" w:rsidRDefault="005B2BB9" w:rsidP="005B2BB9">
      <w:pPr>
        <w:pStyle w:val="ListBullet"/>
      </w:pPr>
      <w:r>
        <w:t xml:space="preserve">Messages to the Register can be sent by health providers as and when they </w:t>
      </w:r>
      <w:r w:rsidR="00D1595E">
        <w:br/>
      </w:r>
      <w:r>
        <w:t>are required.</w:t>
      </w:r>
    </w:p>
    <w:p w14:paraId="10CD54EE" w14:textId="72A471F3" w:rsidR="005B2BB9" w:rsidRDefault="005B2BB9" w:rsidP="005B2BB9">
      <w:pPr>
        <w:pStyle w:val="ListBulletend"/>
      </w:pPr>
      <w:r>
        <w:t xml:space="preserve">Messages </w:t>
      </w:r>
      <w:r w:rsidRPr="005B2BB9">
        <w:t>from</w:t>
      </w:r>
      <w:r>
        <w:t xml:space="preserve"> the Register must be polled for by the health provider</w:t>
      </w:r>
    </w:p>
    <w:p w14:paraId="303FE3E3" w14:textId="77777777" w:rsidR="005B2BB9" w:rsidRDefault="005B2BB9" w:rsidP="005B2BB9">
      <w:r>
        <w:lastRenderedPageBreak/>
        <w:t>While polling has some natural inefficiency, it has the benefit that the NCSP Register provides all the required web services. Health providers need only act as clients to those web services (compared with two-way web services which would require health providers to create and expose their own web services).</w:t>
      </w:r>
    </w:p>
    <w:p w14:paraId="1E164280" w14:textId="1F1B7099" w:rsidR="005B2BB9" w:rsidRDefault="005B2BB9" w:rsidP="002B7CD2">
      <w:pPr>
        <w:pStyle w:val="Heading5"/>
      </w:pPr>
      <w:r>
        <w:t>Security</w:t>
      </w:r>
    </w:p>
    <w:p w14:paraId="5701E378" w14:textId="77777777" w:rsidR="005B2BB9" w:rsidRDefault="005B2BB9" w:rsidP="005B2BB9">
      <w:pPr>
        <w:pStyle w:val="contentbeforebullet"/>
      </w:pPr>
      <w:r>
        <w:t>The NCSP-R-WSI will be secured through a combination of:</w:t>
      </w:r>
    </w:p>
    <w:p w14:paraId="7E804A8E" w14:textId="44D7D3DE" w:rsidR="005B2BB9" w:rsidRDefault="005B2BB9" w:rsidP="005B2BB9">
      <w:pPr>
        <w:pStyle w:val="ListBullet"/>
      </w:pPr>
      <w:r w:rsidRPr="002B7CD2">
        <w:rPr>
          <w:b/>
          <w:bCs/>
        </w:rPr>
        <w:t>Transport level encryption.</w:t>
      </w:r>
      <w:r>
        <w:t xml:space="preserve"> Messages will be sent over the Health Intranet using a HTTPS connection.</w:t>
      </w:r>
    </w:p>
    <w:p w14:paraId="1AB9333B" w14:textId="25FD2DA9" w:rsidR="005B2BB9" w:rsidRDefault="005B2BB9" w:rsidP="005B2BB9">
      <w:pPr>
        <w:pStyle w:val="ListBullet"/>
      </w:pPr>
      <w:r w:rsidRPr="002B7CD2">
        <w:rPr>
          <w:b/>
          <w:bCs/>
        </w:rPr>
        <w:t>Transport level authentication.</w:t>
      </w:r>
      <w:r>
        <w:t xml:space="preserve"> Calling organisations will be identified using the digital certificates presented for HTTPS.</w:t>
      </w:r>
    </w:p>
    <w:p w14:paraId="4DEF2BD6" w14:textId="3834D9DA" w:rsidR="005B2BB9" w:rsidRDefault="005B2BB9" w:rsidP="005B2BB9">
      <w:pPr>
        <w:pStyle w:val="ListBulletend"/>
      </w:pPr>
      <w:r w:rsidRPr="002B7CD2">
        <w:rPr>
          <w:b/>
          <w:bCs/>
        </w:rPr>
        <w:t>Message level authentication.</w:t>
      </w:r>
      <w:r>
        <w:t xml:space="preserve"> Callers will be required to present usernames </w:t>
      </w:r>
      <w:r w:rsidR="00D1595E">
        <w:br/>
      </w:r>
      <w:r>
        <w:t xml:space="preserve">and passwords. </w:t>
      </w:r>
    </w:p>
    <w:p w14:paraId="7BC4BFFB" w14:textId="21BEDC13" w:rsidR="005B2BB9" w:rsidRDefault="005B2BB9" w:rsidP="002B7CD2">
      <w:pPr>
        <w:pStyle w:val="Heading5"/>
      </w:pPr>
      <w:r w:rsidRPr="002B7CD2">
        <w:t>Authentication</w:t>
      </w:r>
    </w:p>
    <w:p w14:paraId="7DC2D1F7" w14:textId="77777777" w:rsidR="005B2BB9" w:rsidRDefault="005B2BB9" w:rsidP="002B7CD2">
      <w:pPr>
        <w:pStyle w:val="contentbeforebullet"/>
      </w:pPr>
      <w:r>
        <w:t xml:space="preserve">The NCSP Register will require authentication of the requesting user and </w:t>
      </w:r>
      <w:proofErr w:type="spellStart"/>
      <w:r>
        <w:t>organisation</w:t>
      </w:r>
      <w:proofErr w:type="spellEnd"/>
      <w:r>
        <w:t xml:space="preserve"> using a combination of transport-</w:t>
      </w:r>
      <w:r w:rsidRPr="002B7CD2">
        <w:t>level</w:t>
      </w:r>
      <w:r>
        <w:t xml:space="preserve"> and message-level authentication:</w:t>
      </w:r>
    </w:p>
    <w:p w14:paraId="46060362" w14:textId="5E72DF96" w:rsidR="005B2BB9" w:rsidRDefault="005B2BB9" w:rsidP="005B2BB9">
      <w:pPr>
        <w:pStyle w:val="ListBullet"/>
      </w:pPr>
      <w:r>
        <w:t>At the transport level, the health provider’s Digital Certificate will be provided as part of the HTTPS protocol. This certificate will be used to identify the organisation.</w:t>
      </w:r>
    </w:p>
    <w:p w14:paraId="6FBCA289" w14:textId="12F55978" w:rsidR="005B2BB9" w:rsidRDefault="005B2BB9" w:rsidP="002B7CD2">
      <w:pPr>
        <w:pStyle w:val="ListBulletend"/>
      </w:pPr>
      <w:r>
        <w:t xml:space="preserve">At the message level, the WS-Security protocol will be used to provide the username and password of the user within the health provider’s </w:t>
      </w:r>
      <w:proofErr w:type="spellStart"/>
      <w:r>
        <w:t>organisation</w:t>
      </w:r>
      <w:proofErr w:type="spellEnd"/>
      <w:r>
        <w:t>.</w:t>
      </w:r>
    </w:p>
    <w:p w14:paraId="32B45D1A" w14:textId="77777777" w:rsidR="005B2BB9" w:rsidRDefault="005B2BB9" w:rsidP="005B2BB9">
      <w:r>
        <w:t>More detailed information is provided in the Technical Implementation Guide.</w:t>
      </w:r>
    </w:p>
    <w:p w14:paraId="4C6487AF" w14:textId="77777777" w:rsidR="005B2BB9" w:rsidRDefault="005B2BB9" w:rsidP="002B7CD2">
      <w:pPr>
        <w:pStyle w:val="Heading5"/>
      </w:pPr>
      <w:r>
        <w:t>Versioning</w:t>
      </w:r>
    </w:p>
    <w:p w14:paraId="32A52411" w14:textId="2B4BC2B8" w:rsidR="005B2BB9" w:rsidRDefault="005B2BB9" w:rsidP="005B2BB9">
      <w:r>
        <w:t>The web service contains a version number in the URN and this will be reflected in the service end-point. In the event that a new version is released this will have a new service end-point and the old service will be maintained for a period negotiated between the NCSP Register and health providers.</w:t>
      </w:r>
    </w:p>
    <w:p w14:paraId="00A2E6B1" w14:textId="77777777" w:rsidR="002B7CD2" w:rsidRDefault="002B7CD2">
      <w:pPr>
        <w:spacing w:before="0" w:after="160" w:line="259" w:lineRule="auto"/>
        <w:rPr>
          <w:rFonts w:asciiTheme="majorHAnsi" w:eastAsiaTheme="majorEastAsia" w:hAnsiTheme="majorHAnsi" w:cstheme="majorBidi"/>
          <w:b/>
          <w:iCs/>
          <w:color w:val="1C2549" w:themeColor="text2"/>
          <w:sz w:val="28"/>
        </w:rPr>
      </w:pPr>
      <w:r>
        <w:br w:type="page"/>
      </w:r>
    </w:p>
    <w:p w14:paraId="04656B68" w14:textId="2F30DD34" w:rsidR="005B2BB9" w:rsidRDefault="005B2BB9" w:rsidP="002B7CD2">
      <w:pPr>
        <w:pStyle w:val="Heading4"/>
      </w:pPr>
      <w:r>
        <w:lastRenderedPageBreak/>
        <w:t>Technical Implementation Guide</w:t>
      </w:r>
    </w:p>
    <w:p w14:paraId="35FDDA9B" w14:textId="77777777" w:rsidR="005B2BB9" w:rsidRDefault="005B2BB9" w:rsidP="005B2BB9">
      <w:r>
        <w:t>This section provides the details required for health providers to implement systems to connect to the NCSP-R-WSI.</w:t>
      </w:r>
    </w:p>
    <w:p w14:paraId="4889482E" w14:textId="08909F03" w:rsidR="005B2BB9" w:rsidRDefault="005B2BB9" w:rsidP="002B7CD2">
      <w:pPr>
        <w:pStyle w:val="Heading5"/>
      </w:pPr>
      <w:r>
        <w:t>NCSP-R-WSI Schema</w:t>
      </w:r>
    </w:p>
    <w:p w14:paraId="66B8391C" w14:textId="77777777" w:rsidR="005B2BB9" w:rsidRPr="005B2BB9" w:rsidRDefault="005B2BB9" w:rsidP="005B2BB9">
      <w:r>
        <w:t>The schema for the NCSP-R-WSI is shown pictorially in Figure 1 and included in XML Schema Definition (XSD) format above.</w:t>
      </w: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2B7CD2" w:rsidRPr="005B2BB9" w14:paraId="2FD9D752" w14:textId="77777777" w:rsidTr="00D06718">
        <w:trPr>
          <w:trHeight w:val="374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E92E81A" w14:textId="77777777" w:rsidR="002B7CD2" w:rsidRDefault="002B7CD2" w:rsidP="002B7CD2">
            <w:pPr>
              <w:pStyle w:val="TableText"/>
              <w:spacing w:after="120"/>
            </w:pPr>
            <w:r w:rsidRPr="002B7CD2">
              <w:rPr>
                <w:b/>
                <w:bCs/>
              </w:rPr>
              <w:t xml:space="preserve">Figure 1: </w:t>
            </w:r>
            <w:r w:rsidRPr="002B7CD2">
              <w:t>HL7 Schema</w:t>
            </w:r>
          </w:p>
          <w:p w14:paraId="1FCDA905" w14:textId="08EB46EE" w:rsidR="002B7CD2" w:rsidRPr="005B2BB9" w:rsidRDefault="002B7CD2" w:rsidP="002B7CD2">
            <w:pPr>
              <w:pStyle w:val="TableText"/>
              <w:jc w:val="center"/>
            </w:pPr>
            <w:r>
              <w:rPr>
                <w:noProof/>
              </w:rPr>
              <w:drawing>
                <wp:inline distT="0" distB="0" distL="0" distR="0" wp14:anchorId="450CD9F3" wp14:editId="6B33F0AD">
                  <wp:extent cx="4191000" cy="4660900"/>
                  <wp:effectExtent l="0" t="0" r="0" b="0"/>
                  <wp:docPr id="2090681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81306" name="Picture 2090681306"/>
                          <pic:cNvPicPr/>
                        </pic:nvPicPr>
                        <pic:blipFill>
                          <a:blip r:embed="rId69" cstate="email">
                            <a:extLst>
                              <a:ext uri="{28A0092B-C50C-407E-A947-70E740481C1C}">
                                <a14:useLocalDpi xmlns:a14="http://schemas.microsoft.com/office/drawing/2010/main"/>
                              </a:ext>
                            </a:extLst>
                          </a:blip>
                          <a:stretch>
                            <a:fillRect/>
                          </a:stretch>
                        </pic:blipFill>
                        <pic:spPr>
                          <a:xfrm>
                            <a:off x="0" y="0"/>
                            <a:ext cx="4191000" cy="4660900"/>
                          </a:xfrm>
                          <a:prstGeom prst="rect">
                            <a:avLst/>
                          </a:prstGeom>
                        </pic:spPr>
                      </pic:pic>
                    </a:graphicData>
                  </a:graphic>
                </wp:inline>
              </w:drawing>
            </w:r>
          </w:p>
        </w:tc>
      </w:tr>
    </w:tbl>
    <w:p w14:paraId="404CB424" w14:textId="77777777" w:rsidR="002B7CD2" w:rsidRDefault="002B7CD2" w:rsidP="002B7CD2">
      <w:pPr>
        <w:pStyle w:val="contentbeforebullet"/>
      </w:pPr>
    </w:p>
    <w:p w14:paraId="0E0DEF76" w14:textId="77777777" w:rsidR="002B7CD2" w:rsidRDefault="002B7CD2">
      <w:pPr>
        <w:spacing w:before="0" w:after="160" w:line="259" w:lineRule="auto"/>
        <w:rPr>
          <w:lang w:val="en-US"/>
        </w:rPr>
      </w:pPr>
      <w:r>
        <w:br w:type="page"/>
      </w:r>
    </w:p>
    <w:p w14:paraId="33F0C931" w14:textId="59A79BB9" w:rsidR="002B7CD2" w:rsidRDefault="002B7CD2" w:rsidP="002B7CD2">
      <w:pPr>
        <w:pStyle w:val="contentbeforebullet"/>
      </w:pPr>
      <w:r>
        <w:lastRenderedPageBreak/>
        <w:t xml:space="preserve">The schema has three main elements </w:t>
      </w:r>
      <w:r w:rsidRPr="002B7CD2">
        <w:t>of</w:t>
      </w:r>
      <w:r>
        <w:t xml:space="preserve"> interest:</w:t>
      </w:r>
    </w:p>
    <w:p w14:paraId="3763197E" w14:textId="20B235EA" w:rsidR="002B7CD2" w:rsidRDefault="002B7CD2" w:rsidP="00793100">
      <w:pPr>
        <w:pStyle w:val="ListBullet"/>
      </w:pPr>
      <w:r w:rsidRPr="002B7CD2">
        <w:rPr>
          <w:b/>
          <w:bCs/>
        </w:rPr>
        <w:t>HL7:</w:t>
      </w:r>
      <w:r>
        <w:t xml:space="preserve"> The HL7 element defines the structure for HL7 message content sent to/from the NCSP Register. It contains two elements:</w:t>
      </w:r>
    </w:p>
    <w:p w14:paraId="796EA02B" w14:textId="10A43F3F" w:rsidR="002B7CD2" w:rsidRDefault="002B7CD2" w:rsidP="002B7CD2">
      <w:pPr>
        <w:pStyle w:val="ListBullet2"/>
      </w:pPr>
      <w:r>
        <w:t>Message. This element contains the actual text of the HL7 to be sent. It is recommended that the HL7 content be wrapped in a CDATA section.</w:t>
      </w:r>
    </w:p>
    <w:p w14:paraId="3768A420" w14:textId="460C3F58" w:rsidR="002B7CD2" w:rsidRDefault="002B7CD2" w:rsidP="002B7CD2">
      <w:pPr>
        <w:pStyle w:val="ListBullet2"/>
      </w:pPr>
      <w:r>
        <w:t xml:space="preserve">Continues. This element indicates, in a request scenario, that the NCSP </w:t>
      </w:r>
      <w:r w:rsidR="00D1595E">
        <w:br/>
      </w:r>
      <w:r>
        <w:t xml:space="preserve">Register has additional messages waiting for the caller. This can occur if the maximum message size exceeds the amount of data waiting for the caller on </w:t>
      </w:r>
      <w:r w:rsidR="00D1595E">
        <w:br/>
      </w:r>
      <w:r>
        <w:t>the NCSP Register.</w:t>
      </w:r>
    </w:p>
    <w:p w14:paraId="446D3019" w14:textId="06667049" w:rsidR="002B7CD2" w:rsidRDefault="002B7CD2" w:rsidP="002B7CD2">
      <w:pPr>
        <w:pStyle w:val="ListBullet"/>
      </w:pPr>
      <w:r w:rsidRPr="002B7CD2">
        <w:rPr>
          <w:b/>
          <w:bCs/>
        </w:rPr>
        <w:t>HL7Fetch:</w:t>
      </w:r>
      <w:r>
        <w:t xml:space="preserve"> The HL7Fetch element defines the format of a request for HL7 messages from the NCSP Register.</w:t>
      </w:r>
    </w:p>
    <w:p w14:paraId="2BDB0C12" w14:textId="5EE6DC06" w:rsidR="002B7CD2" w:rsidRDefault="002B7CD2" w:rsidP="002B7CD2">
      <w:pPr>
        <w:pStyle w:val="ListBulletend"/>
      </w:pPr>
      <w:r w:rsidRPr="002B7CD2">
        <w:rPr>
          <w:b/>
          <w:bCs/>
        </w:rPr>
        <w:t>HL7Error:</w:t>
      </w:r>
      <w:r>
        <w:t xml:space="preserve"> This enumeration defines the three types of errors that may be returned </w:t>
      </w:r>
      <w:r w:rsidR="00D1595E">
        <w:br/>
      </w:r>
      <w:r>
        <w:t>by the NCSP-R-WSI.</w:t>
      </w:r>
    </w:p>
    <w:p w14:paraId="56062994" w14:textId="5993AFD7" w:rsidR="002B7CD2" w:rsidRDefault="002B7CD2" w:rsidP="002B7CD2">
      <w:r>
        <w:t xml:space="preserve">These are described in more detail in the individual services that may cause them. </w:t>
      </w:r>
      <w:r w:rsidR="00D1595E">
        <w:br/>
      </w:r>
      <w:r>
        <w:t>Refer to the relevant sections for examples that describe the individual messages.</w:t>
      </w:r>
    </w:p>
    <w:p w14:paraId="4575F0BA" w14:textId="77777777" w:rsidR="002B7CD2" w:rsidRDefault="002B7CD2" w:rsidP="002B7CD2">
      <w:pPr>
        <w:pStyle w:val="Heading5"/>
      </w:pPr>
      <w:r>
        <w:t>NCSP-R-WSI WSDL</w:t>
      </w:r>
    </w:p>
    <w:p w14:paraId="58A0E0DE" w14:textId="77777777" w:rsidR="002B7CD2" w:rsidRDefault="002B7CD2" w:rsidP="002B7CD2">
      <w:pPr>
        <w:pStyle w:val="contentbeforebullet"/>
      </w:pPr>
      <w:r>
        <w:t>The NCSP-R-WSI WSDL defines two service end-points:</w:t>
      </w:r>
    </w:p>
    <w:p w14:paraId="2EDF8190" w14:textId="50A62B2E" w:rsidR="002B7CD2" w:rsidRDefault="002B7CD2" w:rsidP="002B7CD2">
      <w:pPr>
        <w:pStyle w:val="ListBullet"/>
      </w:pPr>
      <w:r>
        <w:t>submitHL7 – used to send HL7 messages to the NCSP Register.</w:t>
      </w:r>
    </w:p>
    <w:p w14:paraId="4F7A2DC7" w14:textId="73122EE7" w:rsidR="002B7CD2" w:rsidRDefault="002B7CD2" w:rsidP="002B7CD2">
      <w:pPr>
        <w:pStyle w:val="ListBulletend"/>
      </w:pPr>
      <w:r>
        <w:t>fetchHL7 – used to collect messages from the NCSP Register.</w:t>
      </w:r>
    </w:p>
    <w:p w14:paraId="1D3B1B8A" w14:textId="0506F792" w:rsidR="002B7CD2" w:rsidRDefault="002B7CD2" w:rsidP="002B7CD2">
      <w:pPr>
        <w:pStyle w:val="Heading5"/>
      </w:pPr>
      <w:r>
        <w:t>WS-</w:t>
      </w:r>
      <w:r w:rsidRPr="002B7CD2">
        <w:t>Security</w:t>
      </w:r>
    </w:p>
    <w:p w14:paraId="4473C7FB" w14:textId="77777777" w:rsidR="002B7CD2" w:rsidRDefault="002B7CD2" w:rsidP="002B7CD2">
      <w:r>
        <w:t>All messages authenticate the requesting user using the WS-Security standards to include a username token. This is described in the subsections that follow.</w:t>
      </w:r>
    </w:p>
    <w:p w14:paraId="7F9C345A" w14:textId="77777777" w:rsidR="002B7CD2" w:rsidRDefault="002B7CD2" w:rsidP="002B7CD2">
      <w:r>
        <w:t xml:space="preserve">In describing the WS-Security requirements, examples from a compliant SOAP message have been supplied. These are only for illustrative purposes. Health providers should find that their own web services frameworks will generate all of this complex code automatically when configured for </w:t>
      </w:r>
    </w:p>
    <w:p w14:paraId="26915BE1" w14:textId="77777777" w:rsidR="002B7CD2" w:rsidRDefault="002B7CD2" w:rsidP="002B7CD2">
      <w:pPr>
        <w:pStyle w:val="Heading5"/>
      </w:pPr>
      <w:r>
        <w:t>WS-Security support.</w:t>
      </w:r>
    </w:p>
    <w:p w14:paraId="317E91E4" w14:textId="31E61C9D" w:rsidR="002B7CD2" w:rsidRDefault="002B7CD2" w:rsidP="002B7CD2">
      <w:pPr>
        <w:pStyle w:val="contentbeforebullet"/>
      </w:pPr>
      <w:r>
        <w:t>Throughout the examples, the following schema namespaces apply:</w:t>
      </w:r>
    </w:p>
    <w:p w14:paraId="28CBB5BC" w14:textId="77777777" w:rsidR="002B7CD2" w:rsidRPr="002B7CD2" w:rsidRDefault="002B7CD2" w:rsidP="002B7CD2">
      <w:pPr>
        <w:pStyle w:val="ListBullet"/>
      </w:pPr>
      <w:r>
        <w:t>xmlns</w:t>
      </w:r>
      <w:r w:rsidRPr="002B7CD2">
        <w:t>:wsse="http://docs.oasis-open.org/wss/2004/01/oasis-200401-wss-wssecurity-secext-1.0.xsd"</w:t>
      </w:r>
    </w:p>
    <w:p w14:paraId="4A4DC3FC" w14:textId="5FAFB8C9" w:rsidR="00DF5688" w:rsidRPr="005B2BB9" w:rsidRDefault="002B7CD2" w:rsidP="002B7CD2">
      <w:pPr>
        <w:pStyle w:val="ListBullet"/>
      </w:pPr>
      <w:proofErr w:type="spellStart"/>
      <w:r w:rsidRPr="002B7CD2">
        <w:t>xmlns:env</w:t>
      </w:r>
      <w:proofErr w:type="spellEnd"/>
      <w:r w:rsidRPr="002B7CD2">
        <w:t>=http</w:t>
      </w:r>
      <w:r>
        <w:t>://schemas.xmlsoap.org/soap/envelope/</w:t>
      </w:r>
    </w:p>
    <w:p w14:paraId="4D66EEE2" w14:textId="77777777" w:rsidR="002B7CD2" w:rsidRDefault="002B7CD2">
      <w:pPr>
        <w:spacing w:before="0" w:after="160" w:line="259" w:lineRule="auto"/>
        <w:rPr>
          <w:lang w:val="en-US"/>
        </w:rPr>
      </w:pPr>
    </w:p>
    <w:p w14:paraId="3EAF55AC" w14:textId="77777777" w:rsidR="002B7CD2" w:rsidRDefault="002B7CD2">
      <w:pPr>
        <w:spacing w:before="0" w:after="160" w:line="259" w:lineRule="auto"/>
        <w:rPr>
          <w:lang w:val="en-US"/>
        </w:rPr>
      </w:pPr>
    </w:p>
    <w:p w14:paraId="2A0A388F" w14:textId="77777777" w:rsidR="002B7CD2" w:rsidRDefault="002B7CD2" w:rsidP="002B7CD2">
      <w:pPr>
        <w:pStyle w:val="Heading5"/>
      </w:pPr>
      <w:r>
        <w:lastRenderedPageBreak/>
        <w:t>Username Token</w:t>
      </w:r>
    </w:p>
    <w:p w14:paraId="4937DFAF" w14:textId="65288BAB" w:rsidR="002B7CD2" w:rsidRDefault="002B7CD2" w:rsidP="002B7CD2">
      <w:r>
        <w:t>A username token includes a username and a password and is used to authenticate the requesting user. The user must belong to the organisation identified by the digital certificate used at the transport-layer.</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B7CD2" w:rsidRPr="002B7CD2" w14:paraId="711C8D94" w14:textId="77777777" w:rsidTr="002B7CD2">
        <w:trPr>
          <w:trHeight w:val="5011"/>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F716DAF" w14:textId="77777777" w:rsidR="002B7CD2" w:rsidRPr="002B7CD2" w:rsidRDefault="002B7CD2" w:rsidP="003F1B59">
            <w:pPr>
              <w:pStyle w:val="Exampletextboxheader"/>
            </w:pPr>
            <w:r w:rsidRPr="002B7CD2">
              <w:t xml:space="preserve">Below is a fragment of a SOAP message illustrating the expected form of a </w:t>
            </w:r>
            <w:r w:rsidRPr="002B7CD2">
              <w:br/>
              <w:t xml:space="preserve">properly formatted SOAP header. </w:t>
            </w:r>
          </w:p>
          <w:p w14:paraId="4D89BE3F" w14:textId="77777777" w:rsidR="002B7CD2" w:rsidRPr="002B7CD2" w:rsidRDefault="002B7CD2" w:rsidP="00C458EF">
            <w:pPr>
              <w:pStyle w:val="XML"/>
            </w:pPr>
            <w:r w:rsidRPr="002B7CD2">
              <w:t>&lt;</w:t>
            </w:r>
            <w:proofErr w:type="spellStart"/>
            <w:r w:rsidRPr="002B7CD2">
              <w:t>env:Header</w:t>
            </w:r>
            <w:proofErr w:type="spellEnd"/>
            <w:r w:rsidRPr="002B7CD2">
              <w:t>&gt;</w:t>
            </w:r>
          </w:p>
          <w:p w14:paraId="38545167" w14:textId="77777777" w:rsidR="002B7CD2" w:rsidRPr="002B7CD2" w:rsidRDefault="002B7CD2" w:rsidP="00C458EF">
            <w:pPr>
              <w:pStyle w:val="XML"/>
            </w:pPr>
            <w:r w:rsidRPr="002B7CD2">
              <w:t xml:space="preserve"> &lt;</w:t>
            </w:r>
            <w:proofErr w:type="spellStart"/>
            <w:r w:rsidRPr="002B7CD2">
              <w:t>wsse:Security</w:t>
            </w:r>
            <w:proofErr w:type="spellEnd"/>
            <w:r w:rsidRPr="002B7CD2">
              <w:t xml:space="preserve"> </w:t>
            </w:r>
            <w:proofErr w:type="spellStart"/>
            <w:r w:rsidRPr="002B7CD2">
              <w:t>xmlns:wsse</w:t>
            </w:r>
            <w:proofErr w:type="spellEnd"/>
            <w:r w:rsidRPr="002B7CD2">
              <w:t>="http://docs.oasis-open.org/</w:t>
            </w:r>
            <w:proofErr w:type="spellStart"/>
            <w:r w:rsidRPr="002B7CD2">
              <w:t>wss</w:t>
            </w:r>
            <w:proofErr w:type="spellEnd"/>
            <w:r w:rsidRPr="002B7CD2">
              <w:t>/2004/01/oasis-</w:t>
            </w:r>
            <w:r w:rsidRPr="002B7CD2">
              <w:br/>
              <w:t xml:space="preserve">200401-wss-wssecurity-secext-1.0.xsd" </w:t>
            </w:r>
            <w:proofErr w:type="spellStart"/>
            <w:r w:rsidRPr="002B7CD2">
              <w:t>xmlns</w:t>
            </w:r>
            <w:proofErr w:type="spellEnd"/>
            <w:r w:rsidRPr="002B7CD2">
              <w:t>="http://docs.oasis-</w:t>
            </w:r>
            <w:r w:rsidRPr="002B7CD2">
              <w:br/>
              <w:t>open.org/</w:t>
            </w:r>
            <w:proofErr w:type="spellStart"/>
            <w:r w:rsidRPr="002B7CD2">
              <w:t>wss</w:t>
            </w:r>
            <w:proofErr w:type="spellEnd"/>
            <w:r w:rsidRPr="002B7CD2">
              <w:t xml:space="preserve">/2004/01/oasis-200401-wss-wssecurity-secext-1.0.xsd" </w:t>
            </w:r>
            <w:r w:rsidRPr="002B7CD2">
              <w:br/>
            </w:r>
            <w:proofErr w:type="spellStart"/>
            <w:r w:rsidRPr="002B7CD2">
              <w:t>xmlns:env</w:t>
            </w:r>
            <w:proofErr w:type="spellEnd"/>
            <w:r w:rsidRPr="002B7CD2">
              <w:t xml:space="preserve">="http://schemas.xmlsoap.org/soap/envelope/" </w:t>
            </w:r>
            <w:proofErr w:type="spellStart"/>
            <w:r w:rsidRPr="002B7CD2">
              <w:t>env:mustUnderstand</w:t>
            </w:r>
            <w:proofErr w:type="spellEnd"/>
            <w:r w:rsidRPr="002B7CD2">
              <w:t>="1"&gt;</w:t>
            </w:r>
          </w:p>
          <w:p w14:paraId="15C3A015" w14:textId="77777777" w:rsidR="002B7CD2" w:rsidRPr="002B7CD2" w:rsidRDefault="002B7CD2" w:rsidP="00C458EF">
            <w:pPr>
              <w:pStyle w:val="XML"/>
            </w:pPr>
            <w:r w:rsidRPr="002B7CD2">
              <w:t xml:space="preserve">  &lt;</w:t>
            </w:r>
            <w:proofErr w:type="spellStart"/>
            <w:r w:rsidRPr="002B7CD2">
              <w:t>wsse:UsernameToken</w:t>
            </w:r>
            <w:proofErr w:type="spellEnd"/>
            <w:r w:rsidRPr="002B7CD2">
              <w:t xml:space="preserve"> </w:t>
            </w:r>
            <w:proofErr w:type="spellStart"/>
            <w:r w:rsidRPr="002B7CD2">
              <w:t>xmlns:wsse</w:t>
            </w:r>
            <w:proofErr w:type="spellEnd"/>
            <w:r w:rsidRPr="002B7CD2">
              <w:t>="http://docs.oasis-</w:t>
            </w:r>
            <w:r w:rsidRPr="002B7CD2">
              <w:br/>
              <w:t>open.org/</w:t>
            </w:r>
            <w:proofErr w:type="spellStart"/>
            <w:r w:rsidRPr="002B7CD2">
              <w:t>wss</w:t>
            </w:r>
            <w:proofErr w:type="spellEnd"/>
            <w:r w:rsidRPr="002B7CD2">
              <w:t xml:space="preserve">/2004/01/oasis-200401-wss-wssecurity-secext-1.0.xsd" </w:t>
            </w:r>
            <w:r w:rsidRPr="002B7CD2">
              <w:br/>
              <w:t>xmlns="http://docs.oasis-open.org/wss/2004/01/oasis-200401-wss-wssecurity-</w:t>
            </w:r>
            <w:r w:rsidRPr="002B7CD2">
              <w:br/>
              <w:t>secext-1.0.xsd"&gt;</w:t>
            </w:r>
          </w:p>
          <w:p w14:paraId="0CE0F9EF" w14:textId="77777777" w:rsidR="002B7CD2" w:rsidRPr="002B7CD2" w:rsidRDefault="002B7CD2" w:rsidP="00C458EF">
            <w:pPr>
              <w:pStyle w:val="XML"/>
            </w:pPr>
            <w:r w:rsidRPr="002B7CD2">
              <w:t xml:space="preserve">   &lt;</w:t>
            </w:r>
            <w:proofErr w:type="spellStart"/>
            <w:r w:rsidRPr="002B7CD2">
              <w:t>wsse:Username</w:t>
            </w:r>
            <w:proofErr w:type="spellEnd"/>
            <w:r w:rsidRPr="002B7CD2">
              <w:t>&gt;</w:t>
            </w:r>
            <w:proofErr w:type="spellStart"/>
            <w:r w:rsidRPr="002B7CD2">
              <w:t>john.doe</w:t>
            </w:r>
            <w:proofErr w:type="spellEnd"/>
            <w:r w:rsidRPr="002B7CD2">
              <w:t>&lt;/</w:t>
            </w:r>
            <w:proofErr w:type="spellStart"/>
            <w:r w:rsidRPr="002B7CD2">
              <w:t>wsse:Username</w:t>
            </w:r>
            <w:proofErr w:type="spellEnd"/>
            <w:r w:rsidRPr="002B7CD2">
              <w:t>&gt;</w:t>
            </w:r>
          </w:p>
          <w:p w14:paraId="2DE0F10F" w14:textId="77777777" w:rsidR="002B7CD2" w:rsidRPr="002B7CD2" w:rsidRDefault="002B7CD2" w:rsidP="00C458EF">
            <w:pPr>
              <w:pStyle w:val="XML"/>
            </w:pPr>
            <w:r w:rsidRPr="002B7CD2">
              <w:t xml:space="preserve">   &lt;</w:t>
            </w:r>
            <w:proofErr w:type="spellStart"/>
            <w:r w:rsidRPr="002B7CD2">
              <w:t>wsse:Password</w:t>
            </w:r>
            <w:proofErr w:type="spellEnd"/>
            <w:r w:rsidRPr="002B7CD2">
              <w:t xml:space="preserve"> Type="http://docs.oasis-open.org/</w:t>
            </w:r>
            <w:proofErr w:type="spellStart"/>
            <w:r w:rsidRPr="002B7CD2">
              <w:t>wss</w:t>
            </w:r>
            <w:proofErr w:type="spellEnd"/>
            <w:r w:rsidRPr="002B7CD2">
              <w:t>/2004/01/oasis-</w:t>
            </w:r>
            <w:r w:rsidRPr="002B7CD2">
              <w:br/>
              <w:t>200401-wss-username-token-profile-1.0#PasswordText"&gt;furrycat&lt;/wsse:Password&gt;</w:t>
            </w:r>
          </w:p>
          <w:p w14:paraId="298C9EDF" w14:textId="77777777" w:rsidR="002B7CD2" w:rsidRPr="002B7CD2" w:rsidRDefault="002B7CD2" w:rsidP="00C458EF">
            <w:pPr>
              <w:pStyle w:val="XML"/>
            </w:pPr>
            <w:r w:rsidRPr="002B7CD2">
              <w:t xml:space="preserve">   &lt;</w:t>
            </w:r>
            <w:proofErr w:type="spellStart"/>
            <w:r w:rsidRPr="002B7CD2">
              <w:t>wsu:Created</w:t>
            </w:r>
            <w:proofErr w:type="spellEnd"/>
            <w:r w:rsidRPr="002B7CD2">
              <w:t xml:space="preserve"> </w:t>
            </w:r>
            <w:proofErr w:type="spellStart"/>
            <w:r w:rsidRPr="002B7CD2">
              <w:t>ValueType</w:t>
            </w:r>
            <w:proofErr w:type="spellEnd"/>
            <w:r w:rsidRPr="002B7CD2">
              <w:t>="http://www.w3.org/2001/XMLSchema/dateTime"&gt;2009-</w:t>
            </w:r>
            <w:r w:rsidRPr="002B7CD2">
              <w:br/>
              <w:t>11-10T20:40:11Z&lt;/</w:t>
            </w:r>
            <w:proofErr w:type="spellStart"/>
            <w:r w:rsidRPr="002B7CD2">
              <w:t>wsu:Created</w:t>
            </w:r>
            <w:proofErr w:type="spellEnd"/>
            <w:r w:rsidRPr="002B7CD2">
              <w:t>&gt;</w:t>
            </w:r>
          </w:p>
          <w:p w14:paraId="12B7A35C" w14:textId="77777777" w:rsidR="002B7CD2" w:rsidRPr="002B7CD2" w:rsidRDefault="002B7CD2" w:rsidP="00C458EF">
            <w:pPr>
              <w:pStyle w:val="XML"/>
            </w:pPr>
            <w:r w:rsidRPr="002B7CD2">
              <w:t xml:space="preserve">  &lt;/</w:t>
            </w:r>
            <w:proofErr w:type="spellStart"/>
            <w:r w:rsidRPr="002B7CD2">
              <w:t>wsse:UsernameToken</w:t>
            </w:r>
            <w:proofErr w:type="spellEnd"/>
            <w:r w:rsidRPr="002B7CD2">
              <w:t>&gt;</w:t>
            </w:r>
          </w:p>
          <w:p w14:paraId="2A02CBCD" w14:textId="77777777" w:rsidR="002B7CD2" w:rsidRPr="002B7CD2" w:rsidRDefault="002B7CD2" w:rsidP="00C458EF">
            <w:pPr>
              <w:pStyle w:val="XML"/>
            </w:pPr>
            <w:r w:rsidRPr="002B7CD2">
              <w:t xml:space="preserve"> &lt;/</w:t>
            </w:r>
            <w:proofErr w:type="spellStart"/>
            <w:r w:rsidRPr="002B7CD2">
              <w:t>wsse:Security</w:t>
            </w:r>
            <w:proofErr w:type="spellEnd"/>
            <w:r w:rsidRPr="002B7CD2">
              <w:t>&gt;</w:t>
            </w:r>
          </w:p>
          <w:p w14:paraId="485146F9" w14:textId="77777777" w:rsidR="002B7CD2" w:rsidRPr="002B7CD2" w:rsidRDefault="002B7CD2" w:rsidP="00C458EF">
            <w:pPr>
              <w:pStyle w:val="XML"/>
            </w:pPr>
            <w:r w:rsidRPr="002B7CD2">
              <w:t>&lt;/</w:t>
            </w:r>
            <w:proofErr w:type="spellStart"/>
            <w:r w:rsidRPr="002B7CD2">
              <w:t>env:Header</w:t>
            </w:r>
            <w:proofErr w:type="spellEnd"/>
            <w:r w:rsidRPr="002B7CD2">
              <w:t>&gt;</w:t>
            </w:r>
          </w:p>
        </w:tc>
      </w:tr>
    </w:tbl>
    <w:p w14:paraId="6F705FC6" w14:textId="77777777" w:rsidR="002B7CD2" w:rsidRDefault="002B7CD2" w:rsidP="002B7CD2">
      <w:pPr>
        <w:pStyle w:val="CONSOLAS-poppinsboldTables"/>
        <w:spacing w:after="113"/>
        <w:rPr>
          <w:rFonts w:ascii="Poppins" w:hAnsi="Poppins" w:cs="Poppins"/>
          <w:b w:val="0"/>
          <w:bCs w:val="0"/>
        </w:rPr>
      </w:pPr>
    </w:p>
    <w:p w14:paraId="6432F3E4" w14:textId="77777777" w:rsidR="002B7CD2" w:rsidRDefault="002B7CD2" w:rsidP="002B7CD2">
      <w:pPr>
        <w:pStyle w:val="Heading5"/>
      </w:pPr>
      <w:r>
        <w:t>Services</w:t>
      </w:r>
    </w:p>
    <w:p w14:paraId="11C36A3E" w14:textId="77777777" w:rsidR="002B7CD2" w:rsidRDefault="002B7CD2" w:rsidP="002B7CD2">
      <w:r>
        <w:t>Services are implemented using the Document Literal style.</w:t>
      </w:r>
    </w:p>
    <w:p w14:paraId="10CF7C08" w14:textId="77777777" w:rsidR="002B7CD2" w:rsidRDefault="002B7CD2" w:rsidP="002B7CD2">
      <w:pPr>
        <w:pStyle w:val="Heading5"/>
      </w:pPr>
      <w:r>
        <w:t>Submit HL7 Service</w:t>
      </w:r>
    </w:p>
    <w:p w14:paraId="65AC20AB" w14:textId="6C8973F9" w:rsidR="002B7CD2" w:rsidRDefault="002B7CD2" w:rsidP="002B7CD2">
      <w:r>
        <w:t xml:space="preserve">The </w:t>
      </w:r>
      <w:r w:rsidRPr="00292D09">
        <w:rPr>
          <w:b/>
          <w:bCs/>
        </w:rPr>
        <w:t>submitHL7</w:t>
      </w:r>
      <w:r>
        <w:t xml:space="preserve"> service is used to send a HL7 message from the health provider to the NCSP Register. The service passes a block of HL7 to the Register. That block may contain one or more HL7 messages in accordance with normal HL7 practice. The block is not considered to be a batch and multiple messages will be treated as if they had arrived independently.</w:t>
      </w:r>
    </w:p>
    <w:p w14:paraId="610B855D" w14:textId="47EC4A5B" w:rsidR="002B7CD2" w:rsidRDefault="002B7CD2" w:rsidP="002B7CD2">
      <w:pPr>
        <w:pStyle w:val="Heading5"/>
      </w:pPr>
      <w:r>
        <w:t>Service Definition</w:t>
      </w:r>
    </w:p>
    <w:p w14:paraId="2A07C710" w14:textId="77777777" w:rsidR="002B7CD2" w:rsidRPr="002B7CD2" w:rsidRDefault="002B7CD2" w:rsidP="002B7CD2">
      <w:r>
        <w:t xml:space="preserve">The service takes a single document with a HL7 element as the root (refer to the Schema) and returns either a document with a </w:t>
      </w:r>
      <w:r w:rsidRPr="00292D09">
        <w:rPr>
          <w:b/>
          <w:bCs/>
        </w:rPr>
        <w:t>Received</w:t>
      </w:r>
      <w:r>
        <w:t xml:space="preserve"> element or an error.</w:t>
      </w:r>
    </w:p>
    <w:p w14:paraId="685A543F" w14:textId="77777777" w:rsidR="002B7CD2" w:rsidRDefault="002B7CD2">
      <w:pPr>
        <w:spacing w:before="0" w:after="160" w:line="259" w:lineRule="auto"/>
        <w:rPr>
          <w:lang w:val="en-US"/>
        </w:rPr>
      </w:pPr>
    </w:p>
    <w:p w14:paraId="00337DF0" w14:textId="77777777" w:rsidR="002B7CD2" w:rsidRDefault="002B7CD2" w:rsidP="002B7CD2">
      <w:pPr>
        <w:pStyle w:val="Body2pt"/>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B7CD2" w:rsidRPr="002B7CD2" w14:paraId="337A47F4" w14:textId="77777777" w:rsidTr="002B7CD2">
        <w:trPr>
          <w:trHeight w:val="5011"/>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2730CB2" w14:textId="77777777" w:rsidR="002B7CD2" w:rsidRPr="002B7CD2" w:rsidRDefault="002B7CD2" w:rsidP="003F1B59">
            <w:pPr>
              <w:pStyle w:val="Exampletextboxheader"/>
            </w:pPr>
            <w:r w:rsidRPr="002B7CD2">
              <w:t xml:space="preserve">The following example shows a sample document passed into the submitHL7 </w:t>
            </w:r>
            <w:r w:rsidRPr="002B7CD2">
              <w:br/>
              <w:t>service (note that the HL7 lines have been truncated for formatting clarity):</w:t>
            </w:r>
          </w:p>
          <w:p w14:paraId="22BADE76" w14:textId="77777777" w:rsidR="002B7CD2" w:rsidRPr="002B7CD2" w:rsidRDefault="002B7CD2" w:rsidP="00C458EF">
            <w:pPr>
              <w:pStyle w:val="XML"/>
            </w:pPr>
            <w:r w:rsidRPr="002B7CD2">
              <w:t>&lt;?xml version="1.0" encoding="UTF-8" ?&gt;</w:t>
            </w:r>
          </w:p>
          <w:p w14:paraId="75F515E7" w14:textId="77777777" w:rsidR="002B7CD2" w:rsidRPr="002B7CD2" w:rsidRDefault="002B7CD2" w:rsidP="00C458EF">
            <w:pPr>
              <w:pStyle w:val="XML"/>
            </w:pPr>
            <w:r w:rsidRPr="002B7CD2">
              <w:t xml:space="preserve">&lt;HL7 </w:t>
            </w:r>
            <w:proofErr w:type="spellStart"/>
            <w:r w:rsidRPr="002B7CD2">
              <w:t>xmlns:xsi</w:t>
            </w:r>
            <w:proofErr w:type="spellEnd"/>
            <w:r w:rsidRPr="002B7CD2">
              <w:t>="http://www.w3.org/2001/XMLSchema-instance"</w:t>
            </w:r>
          </w:p>
          <w:p w14:paraId="5656323B" w14:textId="77777777" w:rsidR="002B7CD2" w:rsidRPr="002B7CD2" w:rsidRDefault="002B7CD2" w:rsidP="00C458EF">
            <w:pPr>
              <w:pStyle w:val="XML"/>
            </w:pPr>
            <w:r w:rsidRPr="002B7CD2">
              <w:t xml:space="preserve">   xsi:schemaLocation="urn:nz:govt:moh:nsu:register:hl7:web:service:gateway:1:0 </w:t>
            </w:r>
            <w:proofErr w:type="spellStart"/>
            <w:r w:rsidRPr="002B7CD2">
              <w:t>public_html</w:t>
            </w:r>
            <w:proofErr w:type="spellEnd"/>
            <w:r w:rsidRPr="002B7CD2">
              <w:t>/WEB-INF/</w:t>
            </w:r>
            <w:proofErr w:type="spellStart"/>
            <w:r w:rsidRPr="002B7CD2">
              <w:t>wsdl</w:t>
            </w:r>
            <w:proofErr w:type="spellEnd"/>
            <w:r w:rsidRPr="002B7CD2">
              <w:t>/hl7.xsd"</w:t>
            </w:r>
          </w:p>
          <w:p w14:paraId="43D1F041" w14:textId="77777777" w:rsidR="002B7CD2" w:rsidRPr="002B7CD2" w:rsidRDefault="002B7CD2" w:rsidP="00C458EF">
            <w:pPr>
              <w:pStyle w:val="XML"/>
            </w:pPr>
            <w:r w:rsidRPr="002B7CD2">
              <w:t xml:space="preserve">   xmlns="urn:nz:govt:moh:nsu:register:hl7:web:service:gateway:1:0"&gt;</w:t>
            </w:r>
          </w:p>
          <w:p w14:paraId="67FAB9E3" w14:textId="77777777" w:rsidR="002B7CD2" w:rsidRPr="002B7CD2" w:rsidRDefault="002B7CD2" w:rsidP="00C458EF">
            <w:pPr>
              <w:pStyle w:val="XML"/>
            </w:pPr>
            <w:r w:rsidRPr="002B7CD2">
              <w:t xml:space="preserve"> &lt;Message&gt;</w:t>
            </w:r>
          </w:p>
          <w:p w14:paraId="18BA3639" w14:textId="77777777" w:rsidR="002B7CD2" w:rsidRPr="002B7CD2" w:rsidRDefault="002B7CD2" w:rsidP="00C458EF">
            <w:pPr>
              <w:pStyle w:val="XML"/>
            </w:pPr>
            <w:r w:rsidRPr="002B7CD2">
              <w:t xml:space="preserve">   &lt;![CDATA[</w:t>
            </w:r>
          </w:p>
          <w:p w14:paraId="3ABEECBE" w14:textId="77777777" w:rsidR="002B7CD2" w:rsidRPr="002B7CD2" w:rsidRDefault="002B7CD2" w:rsidP="00C458EF">
            <w:pPr>
              <w:pStyle w:val="XML"/>
            </w:pPr>
            <w:r w:rsidRPr="002B7CD2">
              <w:tab/>
              <w:t xml:space="preserve">MSH|^~\&amp;|Sample Lab </w:t>
            </w:r>
            <w:proofErr w:type="spellStart"/>
            <w:r w:rsidRPr="002B7CD2">
              <w:t>System|Sample</w:t>
            </w:r>
            <w:proofErr w:type="spellEnd"/>
            <w:r w:rsidRPr="002B7CD2">
              <w:t xml:space="preserve"> </w:t>
            </w:r>
            <w:proofErr w:type="spellStart"/>
            <w:r w:rsidRPr="002B7CD2">
              <w:t>Lab|NCSP-R</w:t>
            </w:r>
            <w:proofErr w:type="spellEnd"/>
            <w:r w:rsidRPr="002B7CD2">
              <w:t>|…</w:t>
            </w:r>
          </w:p>
          <w:p w14:paraId="498D0C2A" w14:textId="77777777" w:rsidR="002B7CD2" w:rsidRPr="002B7CD2" w:rsidRDefault="002B7CD2" w:rsidP="00C458EF">
            <w:pPr>
              <w:pStyle w:val="XML"/>
            </w:pPr>
            <w:r w:rsidRPr="002B7CD2">
              <w:tab/>
              <w:t>PID||X002715^^^L^^^^~BVD4316^^NHI^NZLMOH|DOE^JANE^(JANIE)|19720831|…</w:t>
            </w:r>
          </w:p>
          <w:p w14:paraId="43188A9D" w14:textId="77777777" w:rsidR="002B7CD2" w:rsidRPr="002B7CD2" w:rsidRDefault="002B7CD2" w:rsidP="00C458EF">
            <w:pPr>
              <w:pStyle w:val="XML"/>
            </w:pPr>
            <w:r w:rsidRPr="002B7CD2">
              <w:tab/>
              <w:t>ORC|ORD000012|LAB000012||||||200607121633|||013427^DOCTOR^…</w:t>
            </w:r>
          </w:p>
          <w:p w14:paraId="1F8A7D55" w14:textId="77777777" w:rsidR="002B7CD2" w:rsidRPr="002B7CD2" w:rsidRDefault="002B7CD2" w:rsidP="00C458EF">
            <w:pPr>
              <w:pStyle w:val="XML"/>
            </w:pPr>
            <w:r w:rsidRPr="002B7CD2">
              <w:tab/>
              <w:t xml:space="preserve">OBR|1|ORD000012|LAB000012~123|26438-2^Cytology </w:t>
            </w:r>
            <w:proofErr w:type="spellStart"/>
            <w:r w:rsidRPr="002B7CD2">
              <w:t>Studies^LN</w:t>
            </w:r>
            <w:proofErr w:type="spellEnd"/>
            <w:r w:rsidRPr="002B7CD2">
              <w:t>|||…</w:t>
            </w:r>
          </w:p>
          <w:p w14:paraId="1EF6E69F" w14:textId="77777777" w:rsidR="002B7CD2" w:rsidRPr="002B7CD2" w:rsidRDefault="002B7CD2" w:rsidP="00C458EF">
            <w:pPr>
              <w:pStyle w:val="XML"/>
            </w:pPr>
            <w:r w:rsidRPr="002B7CD2">
              <w:tab/>
              <w:t xml:space="preserve">OBX|1|CE|19764-0^Statement of </w:t>
            </w:r>
            <w:proofErr w:type="spellStart"/>
            <w:r w:rsidRPr="002B7CD2">
              <w:t>adequacy^LN</w:t>
            </w:r>
            <w:proofErr w:type="spellEnd"/>
            <w:r w:rsidRPr="002B7CD2">
              <w:t>||</w:t>
            </w:r>
            <w:proofErr w:type="spellStart"/>
            <w:r w:rsidRPr="002B7CD2">
              <w:t>UA^The</w:t>
            </w:r>
            <w:proofErr w:type="spellEnd"/>
            <w:r w:rsidRPr="002B7CD2">
              <w:t xml:space="preserve"> specimen is …</w:t>
            </w:r>
          </w:p>
          <w:p w14:paraId="00FA12D8" w14:textId="77777777" w:rsidR="002B7CD2" w:rsidRPr="002B7CD2" w:rsidRDefault="002B7CD2" w:rsidP="00C458EF">
            <w:pPr>
              <w:pStyle w:val="XML"/>
            </w:pPr>
            <w:r w:rsidRPr="002B7CD2">
              <w:t xml:space="preserve">    MSH|^~\&amp;|Sample Lab </w:t>
            </w:r>
            <w:proofErr w:type="spellStart"/>
            <w:r w:rsidRPr="002B7CD2">
              <w:t>System|Sample</w:t>
            </w:r>
            <w:proofErr w:type="spellEnd"/>
            <w:r w:rsidRPr="002B7CD2">
              <w:t xml:space="preserve"> Lab|NCSP-R|NSU|200607121633||ORU^R01…  </w:t>
            </w:r>
          </w:p>
          <w:p w14:paraId="14B19AF9" w14:textId="77777777" w:rsidR="002B7CD2" w:rsidRPr="002B7CD2" w:rsidRDefault="002B7CD2" w:rsidP="00C458EF">
            <w:pPr>
              <w:pStyle w:val="XML"/>
            </w:pPr>
            <w:r w:rsidRPr="002B7CD2">
              <w:tab/>
              <w:t>PID||X002894^^^L^^^^~LLX0159^^NHI^NZLMOH|SMITH^JANE …</w:t>
            </w:r>
          </w:p>
          <w:p w14:paraId="7C930644" w14:textId="77777777" w:rsidR="002B7CD2" w:rsidRPr="002B7CD2" w:rsidRDefault="002B7CD2" w:rsidP="00C458EF">
            <w:pPr>
              <w:pStyle w:val="XML"/>
            </w:pPr>
            <w:r w:rsidRPr="002B7CD2">
              <w:tab/>
              <w:t>ORC|ORD000026|LAB000099||||||200607121333|||013427^DOCTOR^Ordering^M^^Dr^^^NZMC</w:t>
            </w:r>
          </w:p>
          <w:p w14:paraId="2F6452CE" w14:textId="77777777" w:rsidR="002B7CD2" w:rsidRPr="002B7CD2" w:rsidRDefault="002B7CD2" w:rsidP="00C458EF">
            <w:pPr>
              <w:pStyle w:val="XML"/>
            </w:pPr>
            <w:r w:rsidRPr="002B7CD2">
              <w:tab/>
              <w:t xml:space="preserve">OBR|1|ORD000012|LAB000026~144|26438-2^Cytology </w:t>
            </w:r>
            <w:proofErr w:type="spellStart"/>
            <w:r w:rsidRPr="002B7CD2">
              <w:t>Studies^LN</w:t>
            </w:r>
            <w:proofErr w:type="spellEnd"/>
            <w:r w:rsidRPr="002B7CD2">
              <w:t>|||…</w:t>
            </w:r>
          </w:p>
          <w:p w14:paraId="36C980E1" w14:textId="77777777" w:rsidR="002B7CD2" w:rsidRPr="002B7CD2" w:rsidRDefault="002B7CD2" w:rsidP="00C458EF">
            <w:pPr>
              <w:pStyle w:val="XML"/>
            </w:pPr>
            <w:r w:rsidRPr="002B7CD2">
              <w:tab/>
              <w:t xml:space="preserve">OBX|1|CE|19764-0^Statement of </w:t>
            </w:r>
            <w:proofErr w:type="spellStart"/>
            <w:r w:rsidRPr="002B7CD2">
              <w:t>adequacy^LN</w:t>
            </w:r>
            <w:proofErr w:type="spellEnd"/>
            <w:r w:rsidRPr="002B7CD2">
              <w:t>||</w:t>
            </w:r>
            <w:proofErr w:type="spellStart"/>
            <w:r w:rsidRPr="002B7CD2">
              <w:t>UA^The</w:t>
            </w:r>
            <w:proofErr w:type="spellEnd"/>
            <w:r w:rsidRPr="002B7CD2">
              <w:t xml:space="preserve"> specimen is…</w:t>
            </w:r>
          </w:p>
          <w:p w14:paraId="6B61FB9F" w14:textId="77777777" w:rsidR="002B7CD2" w:rsidRPr="002B7CD2" w:rsidRDefault="002B7CD2" w:rsidP="00C458EF">
            <w:pPr>
              <w:pStyle w:val="XML"/>
            </w:pPr>
            <w:r w:rsidRPr="002B7CD2">
              <w:t xml:space="preserve">  ]]&gt;</w:t>
            </w:r>
          </w:p>
          <w:p w14:paraId="28FEF255" w14:textId="77777777" w:rsidR="002B7CD2" w:rsidRPr="002B7CD2" w:rsidRDefault="002B7CD2" w:rsidP="00C458EF">
            <w:pPr>
              <w:pStyle w:val="XML"/>
            </w:pPr>
            <w:r w:rsidRPr="002B7CD2">
              <w:t xml:space="preserve"> &lt;/Message&gt;</w:t>
            </w:r>
          </w:p>
          <w:p w14:paraId="57A36C30" w14:textId="77777777" w:rsidR="002B7CD2" w:rsidRPr="002B7CD2" w:rsidRDefault="002B7CD2" w:rsidP="00C458EF">
            <w:pPr>
              <w:pStyle w:val="XML"/>
            </w:pPr>
            <w:r w:rsidRPr="002B7CD2">
              <w:t>&lt;/HL7&gt;</w:t>
            </w:r>
          </w:p>
        </w:tc>
      </w:tr>
    </w:tbl>
    <w:p w14:paraId="0E414F52" w14:textId="6E8DC111" w:rsidR="002B7CD2" w:rsidRDefault="00711508" w:rsidP="00711508">
      <w:r>
        <w:t>If the submit is a success, the caller will receive an HL7 Received document. This is not an HL7 acknowledgement – it is only a transport level acknowledgement that the message was successfully transported to the NCSP Register.</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711508" w:rsidRPr="00711508" w14:paraId="556B0AF3" w14:textId="77777777" w:rsidTr="00C458EF">
        <w:trPr>
          <w:trHeight w:val="1489"/>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E229B48" w14:textId="77777777" w:rsidR="00711508" w:rsidRPr="00711508" w:rsidRDefault="00711508" w:rsidP="003F1B59">
            <w:pPr>
              <w:pStyle w:val="Exampletextboxheader"/>
            </w:pPr>
            <w:r w:rsidRPr="00711508">
              <w:t>The following example shows a sample HL7Received document:</w:t>
            </w:r>
          </w:p>
          <w:p w14:paraId="00ABF685" w14:textId="77777777" w:rsidR="00711508" w:rsidRPr="00711508" w:rsidRDefault="00711508" w:rsidP="00C458EF">
            <w:pPr>
              <w:pStyle w:val="XML"/>
            </w:pPr>
            <w:r w:rsidRPr="00711508">
              <w:t>&lt;?xml version="1.0" encoding="UTF-8" ?&gt;</w:t>
            </w:r>
            <w:r w:rsidRPr="00711508">
              <w:br/>
              <w:t xml:space="preserve">&lt;HL7Received </w:t>
            </w:r>
            <w:proofErr w:type="spellStart"/>
            <w:r w:rsidRPr="00711508">
              <w:t>xmlns:xsi</w:t>
            </w:r>
            <w:proofErr w:type="spellEnd"/>
            <w:r w:rsidRPr="00711508">
              <w:t>="http://www.w3.org/2001/XMLSchema-instance"</w:t>
            </w:r>
          </w:p>
          <w:p w14:paraId="601D0C3B" w14:textId="77777777" w:rsidR="00711508" w:rsidRPr="00711508" w:rsidRDefault="00711508" w:rsidP="00C458EF">
            <w:pPr>
              <w:pStyle w:val="XML"/>
            </w:pPr>
            <w:r w:rsidRPr="00711508">
              <w:t xml:space="preserve">xsi:schemaLocation="urn:nz:govt:moh:nsu:register:hl7:web:service:gateway:1:0 </w:t>
            </w:r>
            <w:proofErr w:type="spellStart"/>
            <w:r w:rsidRPr="00711508">
              <w:t>public_html</w:t>
            </w:r>
            <w:proofErr w:type="spellEnd"/>
            <w:r w:rsidRPr="00711508">
              <w:t>/WEB-INF/</w:t>
            </w:r>
            <w:proofErr w:type="spellStart"/>
            <w:r w:rsidRPr="00711508">
              <w:t>wsdl</w:t>
            </w:r>
            <w:proofErr w:type="spellEnd"/>
            <w:r w:rsidRPr="00711508">
              <w:t>/hl7.xsd" xmlns="urn:nz:govt:moh:nsu:register:hl7:web:service:gateway:1:0"&gt;&lt;/HL7Received&gt;</w:t>
            </w:r>
          </w:p>
        </w:tc>
      </w:tr>
    </w:tbl>
    <w:p w14:paraId="068FF794" w14:textId="77777777" w:rsidR="00711508" w:rsidRDefault="00711508" w:rsidP="00711508">
      <w:pPr>
        <w:pStyle w:val="H6smalllightaqua"/>
        <w:spacing w:after="113"/>
        <w:rPr>
          <w:sz w:val="18"/>
          <w:szCs w:val="18"/>
        </w:rPr>
      </w:pPr>
    </w:p>
    <w:p w14:paraId="54E76C88" w14:textId="77777777" w:rsidR="00711508" w:rsidRDefault="00711508" w:rsidP="00711508">
      <w:pPr>
        <w:pStyle w:val="Heading5"/>
      </w:pPr>
      <w:r>
        <w:t>Service Exceptions</w:t>
      </w:r>
    </w:p>
    <w:p w14:paraId="2E1430DF" w14:textId="4D3B7812" w:rsidR="00711508" w:rsidRDefault="00711508" w:rsidP="00711508">
      <w:r>
        <w:t>The submit may return one of two application level exceptions which are returned as SOAP faults (in addition to any transport level SOAP faults that may occur).</w:t>
      </w:r>
    </w:p>
    <w:p w14:paraId="28BA723B" w14:textId="77777777" w:rsidR="00C458EF" w:rsidRDefault="00C458EF">
      <w:pPr>
        <w:spacing w:before="0" w:after="160" w:line="259" w:lineRule="auto"/>
        <w:rPr>
          <w:rFonts w:asciiTheme="majorHAnsi" w:eastAsiaTheme="majorEastAsia" w:hAnsiTheme="majorHAnsi" w:cstheme="majorBidi"/>
          <w:color w:val="003F68" w:themeColor="accent1" w:themeShade="BF"/>
          <w:lang w:val="en-GB"/>
        </w:rPr>
      </w:pPr>
      <w:r>
        <w:rPr>
          <w:lang w:val="en-GB"/>
        </w:rPr>
        <w:br w:type="page"/>
      </w:r>
    </w:p>
    <w:p w14:paraId="29B6E56A" w14:textId="7CC83C33" w:rsidR="00711508" w:rsidRPr="00711508" w:rsidRDefault="00711508" w:rsidP="00711508">
      <w:pPr>
        <w:pStyle w:val="Heading5"/>
        <w:rPr>
          <w:lang w:val="en-GB"/>
        </w:rPr>
      </w:pPr>
      <w:r w:rsidRPr="00711508">
        <w:rPr>
          <w:lang w:val="en-GB"/>
        </w:rPr>
        <w:lastRenderedPageBreak/>
        <w:t>Maximum Size Exceeded Exception</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603"/>
        <w:gridCol w:w="8029"/>
      </w:tblGrid>
      <w:tr w:rsidR="00711508" w:rsidRPr="00711508" w14:paraId="74C63D58" w14:textId="77777777" w:rsidTr="00290629">
        <w:trPr>
          <w:trHeight w:val="23"/>
        </w:trPr>
        <w:tc>
          <w:tcPr>
            <w:tcW w:w="1603" w:type="dxa"/>
            <w:shd w:val="clear" w:color="auto" w:fill="DFF0F3"/>
            <w:tcMar>
              <w:top w:w="85" w:type="dxa"/>
              <w:left w:w="85" w:type="dxa"/>
              <w:bottom w:w="85" w:type="dxa"/>
              <w:right w:w="85" w:type="dxa"/>
            </w:tcMar>
          </w:tcPr>
          <w:p w14:paraId="688BEA33" w14:textId="77777777" w:rsidR="00711508" w:rsidRPr="00157C63" w:rsidRDefault="00711508" w:rsidP="00711508">
            <w:pPr>
              <w:pStyle w:val="TableText"/>
              <w:rPr>
                <w:b/>
                <w:bCs/>
              </w:rPr>
            </w:pPr>
            <w:r w:rsidRPr="00157C63">
              <w:rPr>
                <w:b/>
                <w:bCs/>
              </w:rPr>
              <w:t>Name</w:t>
            </w:r>
          </w:p>
        </w:tc>
        <w:tc>
          <w:tcPr>
            <w:tcW w:w="8029" w:type="dxa"/>
            <w:tcMar>
              <w:top w:w="85" w:type="dxa"/>
              <w:left w:w="85" w:type="dxa"/>
              <w:bottom w:w="85" w:type="dxa"/>
              <w:right w:w="85" w:type="dxa"/>
            </w:tcMar>
          </w:tcPr>
          <w:p w14:paraId="5AA4866F" w14:textId="77777777" w:rsidR="00711508" w:rsidRPr="00711508" w:rsidRDefault="00711508" w:rsidP="00711508">
            <w:pPr>
              <w:pStyle w:val="TableText"/>
            </w:pPr>
            <w:proofErr w:type="spellStart"/>
            <w:r w:rsidRPr="00711508">
              <w:t>MaximumSizeExceededException</w:t>
            </w:r>
            <w:proofErr w:type="spellEnd"/>
          </w:p>
        </w:tc>
      </w:tr>
      <w:tr w:rsidR="00711508" w:rsidRPr="00711508" w14:paraId="73F0D224" w14:textId="77777777" w:rsidTr="00290629">
        <w:trPr>
          <w:trHeight w:val="23"/>
        </w:trPr>
        <w:tc>
          <w:tcPr>
            <w:tcW w:w="1603" w:type="dxa"/>
            <w:shd w:val="clear" w:color="auto" w:fill="DFF0F3"/>
            <w:tcMar>
              <w:top w:w="85" w:type="dxa"/>
              <w:left w:w="85" w:type="dxa"/>
              <w:bottom w:w="85" w:type="dxa"/>
              <w:right w:w="85" w:type="dxa"/>
            </w:tcMar>
          </w:tcPr>
          <w:p w14:paraId="742C3DD2" w14:textId="77777777" w:rsidR="00711508" w:rsidRPr="00157C63" w:rsidRDefault="00711508" w:rsidP="00711508">
            <w:pPr>
              <w:pStyle w:val="TableText"/>
              <w:rPr>
                <w:b/>
                <w:bCs/>
              </w:rPr>
            </w:pPr>
            <w:r w:rsidRPr="00157C63">
              <w:rPr>
                <w:b/>
                <w:bCs/>
              </w:rPr>
              <w:t>Meaning</w:t>
            </w:r>
          </w:p>
        </w:tc>
        <w:tc>
          <w:tcPr>
            <w:tcW w:w="8029" w:type="dxa"/>
            <w:tcMar>
              <w:top w:w="85" w:type="dxa"/>
              <w:left w:w="85" w:type="dxa"/>
              <w:bottom w:w="85" w:type="dxa"/>
              <w:right w:w="85" w:type="dxa"/>
            </w:tcMar>
          </w:tcPr>
          <w:p w14:paraId="604C8E02" w14:textId="77777777" w:rsidR="00711508" w:rsidRPr="00711508" w:rsidRDefault="00711508" w:rsidP="00711508">
            <w:pPr>
              <w:pStyle w:val="TableText"/>
            </w:pPr>
            <w:r w:rsidRPr="00711508">
              <w:t xml:space="preserve">The HL7 block sent to the NCSP Register exceeds the maximum size permitted. </w:t>
            </w:r>
          </w:p>
        </w:tc>
      </w:tr>
      <w:tr w:rsidR="00711508" w:rsidRPr="00711508" w14:paraId="1A952CA6" w14:textId="77777777" w:rsidTr="00290629">
        <w:trPr>
          <w:trHeight w:val="699"/>
        </w:trPr>
        <w:tc>
          <w:tcPr>
            <w:tcW w:w="1603" w:type="dxa"/>
            <w:shd w:val="clear" w:color="auto" w:fill="DFF0F3"/>
            <w:tcMar>
              <w:top w:w="85" w:type="dxa"/>
              <w:left w:w="85" w:type="dxa"/>
              <w:bottom w:w="85" w:type="dxa"/>
              <w:right w:w="85" w:type="dxa"/>
            </w:tcMar>
          </w:tcPr>
          <w:p w14:paraId="78BAB319" w14:textId="77777777" w:rsidR="00711508" w:rsidRPr="00157C63" w:rsidRDefault="00711508" w:rsidP="00711508">
            <w:pPr>
              <w:pStyle w:val="TableText"/>
              <w:rPr>
                <w:b/>
                <w:bCs/>
              </w:rPr>
            </w:pPr>
            <w:r w:rsidRPr="00157C63">
              <w:rPr>
                <w:b/>
                <w:bCs/>
              </w:rPr>
              <w:t>NCSP Register Behaviour</w:t>
            </w:r>
          </w:p>
        </w:tc>
        <w:tc>
          <w:tcPr>
            <w:tcW w:w="8029" w:type="dxa"/>
            <w:tcMar>
              <w:top w:w="85" w:type="dxa"/>
              <w:left w:w="85" w:type="dxa"/>
              <w:bottom w:w="85" w:type="dxa"/>
              <w:right w:w="85" w:type="dxa"/>
            </w:tcMar>
          </w:tcPr>
          <w:p w14:paraId="2D75C862" w14:textId="65A1AE79" w:rsidR="00711508" w:rsidRPr="00711508" w:rsidRDefault="00711508" w:rsidP="00711508">
            <w:pPr>
              <w:pStyle w:val="TableText"/>
            </w:pPr>
            <w:r w:rsidRPr="00711508">
              <w:t>The NCSP Register will have discarded the entire message and none of the HL7 content will be processed.</w:t>
            </w:r>
          </w:p>
        </w:tc>
      </w:tr>
      <w:tr w:rsidR="00711508" w:rsidRPr="00711508" w14:paraId="22C66DD5" w14:textId="77777777" w:rsidTr="00290629">
        <w:trPr>
          <w:trHeight w:val="472"/>
        </w:trPr>
        <w:tc>
          <w:tcPr>
            <w:tcW w:w="1603" w:type="dxa"/>
            <w:shd w:val="clear" w:color="auto" w:fill="DFF0F3"/>
            <w:tcMar>
              <w:top w:w="85" w:type="dxa"/>
              <w:left w:w="85" w:type="dxa"/>
              <w:bottom w:w="85" w:type="dxa"/>
              <w:right w:w="85" w:type="dxa"/>
            </w:tcMar>
          </w:tcPr>
          <w:p w14:paraId="67DE95FF" w14:textId="77777777" w:rsidR="00711508" w:rsidRPr="00157C63" w:rsidRDefault="00711508" w:rsidP="00711508">
            <w:pPr>
              <w:pStyle w:val="TableText"/>
              <w:rPr>
                <w:b/>
                <w:bCs/>
              </w:rPr>
            </w:pPr>
            <w:r w:rsidRPr="00157C63">
              <w:rPr>
                <w:b/>
                <w:bCs/>
              </w:rPr>
              <w:t>Remedy</w:t>
            </w:r>
          </w:p>
        </w:tc>
        <w:tc>
          <w:tcPr>
            <w:tcW w:w="8029" w:type="dxa"/>
            <w:tcMar>
              <w:top w:w="85" w:type="dxa"/>
              <w:left w:w="85" w:type="dxa"/>
              <w:bottom w:w="85" w:type="dxa"/>
              <w:right w:w="85" w:type="dxa"/>
            </w:tcMar>
          </w:tcPr>
          <w:p w14:paraId="612D5298" w14:textId="77777777" w:rsidR="00711508" w:rsidRPr="00711508" w:rsidRDefault="00711508" w:rsidP="00711508">
            <w:pPr>
              <w:pStyle w:val="TableText"/>
            </w:pPr>
            <w:r w:rsidRPr="00711508">
              <w:t>Break the message down into smaller blocks and resend as multiple messages.</w:t>
            </w:r>
          </w:p>
        </w:tc>
      </w:tr>
    </w:tbl>
    <w:p w14:paraId="31704B56" w14:textId="77777777" w:rsidR="00711508" w:rsidRPr="00711508" w:rsidRDefault="00711508" w:rsidP="00711508">
      <w:pPr>
        <w:suppressAutoHyphens/>
        <w:autoSpaceDE w:val="0"/>
        <w:autoSpaceDN w:val="0"/>
        <w:adjustRightInd w:val="0"/>
        <w:spacing w:before="113" w:after="113" w:line="300" w:lineRule="atLeast"/>
        <w:textAlignment w:val="center"/>
        <w:rPr>
          <w:rFonts w:ascii="Poppins Light" w:hAnsi="Poppins Light" w:cs="Poppins Light"/>
          <w:color w:val="000000"/>
          <w:spacing w:val="2"/>
          <w:sz w:val="22"/>
          <w:lang w:val="en-GB"/>
        </w:rPr>
      </w:pPr>
    </w:p>
    <w:p w14:paraId="3C06FC9B" w14:textId="77777777" w:rsidR="00711508" w:rsidRPr="00711508" w:rsidRDefault="00711508" w:rsidP="00711508">
      <w:pPr>
        <w:pStyle w:val="Heading5"/>
        <w:rPr>
          <w:lang w:val="en-GB"/>
        </w:rPr>
      </w:pPr>
      <w:r w:rsidRPr="00711508">
        <w:rPr>
          <w:lang w:val="en-GB"/>
        </w:rPr>
        <w:t>Application Exception</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603"/>
        <w:gridCol w:w="8029"/>
      </w:tblGrid>
      <w:tr w:rsidR="00711508" w:rsidRPr="00711508" w14:paraId="4FA5C16E" w14:textId="77777777" w:rsidTr="00290629">
        <w:trPr>
          <w:trHeight w:val="19"/>
        </w:trPr>
        <w:tc>
          <w:tcPr>
            <w:tcW w:w="1603" w:type="dxa"/>
            <w:shd w:val="clear" w:color="auto" w:fill="DFF0F3"/>
            <w:tcMar>
              <w:top w:w="85" w:type="dxa"/>
              <w:left w:w="85" w:type="dxa"/>
              <w:bottom w:w="85" w:type="dxa"/>
              <w:right w:w="85" w:type="dxa"/>
            </w:tcMar>
          </w:tcPr>
          <w:p w14:paraId="7315A265" w14:textId="77777777" w:rsidR="00711508" w:rsidRPr="00157C63" w:rsidRDefault="00711508" w:rsidP="00711508">
            <w:pPr>
              <w:pStyle w:val="TableText"/>
              <w:rPr>
                <w:b/>
                <w:bCs/>
              </w:rPr>
            </w:pPr>
            <w:r w:rsidRPr="00157C63">
              <w:rPr>
                <w:b/>
                <w:bCs/>
              </w:rPr>
              <w:t>Name</w:t>
            </w:r>
          </w:p>
        </w:tc>
        <w:tc>
          <w:tcPr>
            <w:tcW w:w="8029" w:type="dxa"/>
            <w:tcMar>
              <w:top w:w="85" w:type="dxa"/>
              <w:left w:w="85" w:type="dxa"/>
              <w:bottom w:w="85" w:type="dxa"/>
              <w:right w:w="85" w:type="dxa"/>
            </w:tcMar>
          </w:tcPr>
          <w:p w14:paraId="2003DF99" w14:textId="77777777" w:rsidR="00711508" w:rsidRPr="00711508" w:rsidRDefault="00711508" w:rsidP="00711508">
            <w:pPr>
              <w:pStyle w:val="TableText"/>
            </w:pPr>
            <w:proofErr w:type="spellStart"/>
            <w:r w:rsidRPr="00711508">
              <w:t>ApplicationException</w:t>
            </w:r>
            <w:proofErr w:type="spellEnd"/>
          </w:p>
        </w:tc>
      </w:tr>
      <w:tr w:rsidR="00711508" w:rsidRPr="00711508" w14:paraId="45CCF761" w14:textId="77777777" w:rsidTr="00290629">
        <w:trPr>
          <w:trHeight w:val="444"/>
        </w:trPr>
        <w:tc>
          <w:tcPr>
            <w:tcW w:w="1603" w:type="dxa"/>
            <w:shd w:val="clear" w:color="auto" w:fill="DFF0F3"/>
            <w:tcMar>
              <w:top w:w="85" w:type="dxa"/>
              <w:left w:w="85" w:type="dxa"/>
              <w:bottom w:w="85" w:type="dxa"/>
              <w:right w:w="85" w:type="dxa"/>
            </w:tcMar>
          </w:tcPr>
          <w:p w14:paraId="24FA726D" w14:textId="77777777" w:rsidR="00711508" w:rsidRPr="00157C63" w:rsidRDefault="00711508" w:rsidP="00711508">
            <w:pPr>
              <w:pStyle w:val="TableText"/>
              <w:rPr>
                <w:b/>
                <w:bCs/>
              </w:rPr>
            </w:pPr>
            <w:r w:rsidRPr="00157C63">
              <w:rPr>
                <w:b/>
                <w:bCs/>
              </w:rPr>
              <w:t>Meaning</w:t>
            </w:r>
          </w:p>
        </w:tc>
        <w:tc>
          <w:tcPr>
            <w:tcW w:w="8029" w:type="dxa"/>
            <w:tcMar>
              <w:top w:w="85" w:type="dxa"/>
              <w:left w:w="85" w:type="dxa"/>
              <w:bottom w:w="85" w:type="dxa"/>
              <w:right w:w="85" w:type="dxa"/>
            </w:tcMar>
          </w:tcPr>
          <w:p w14:paraId="370494CB" w14:textId="40288191" w:rsidR="00711508" w:rsidRPr="00711508" w:rsidRDefault="00711508" w:rsidP="00711508">
            <w:pPr>
              <w:pStyle w:val="TableText"/>
            </w:pPr>
            <w:r w:rsidRPr="00711508">
              <w:t>The NCSP Register has encountered an unexpected exception condition and is unable to process the request.</w:t>
            </w:r>
          </w:p>
        </w:tc>
      </w:tr>
      <w:tr w:rsidR="00711508" w:rsidRPr="00711508" w14:paraId="2FDD7A42" w14:textId="77777777" w:rsidTr="00290629">
        <w:trPr>
          <w:trHeight w:val="614"/>
        </w:trPr>
        <w:tc>
          <w:tcPr>
            <w:tcW w:w="1603" w:type="dxa"/>
            <w:shd w:val="clear" w:color="auto" w:fill="DFF0F3"/>
            <w:tcMar>
              <w:top w:w="85" w:type="dxa"/>
              <w:left w:w="85" w:type="dxa"/>
              <w:bottom w:w="85" w:type="dxa"/>
              <w:right w:w="85" w:type="dxa"/>
            </w:tcMar>
          </w:tcPr>
          <w:p w14:paraId="633B1097" w14:textId="77777777" w:rsidR="00711508" w:rsidRPr="00157C63" w:rsidRDefault="00711508" w:rsidP="00711508">
            <w:pPr>
              <w:pStyle w:val="TableText"/>
              <w:rPr>
                <w:b/>
                <w:bCs/>
              </w:rPr>
            </w:pPr>
            <w:r w:rsidRPr="00157C63">
              <w:rPr>
                <w:b/>
                <w:bCs/>
              </w:rPr>
              <w:t>NCSP Register Behaviour</w:t>
            </w:r>
          </w:p>
        </w:tc>
        <w:tc>
          <w:tcPr>
            <w:tcW w:w="8029" w:type="dxa"/>
            <w:tcMar>
              <w:top w:w="85" w:type="dxa"/>
              <w:left w:w="85" w:type="dxa"/>
              <w:bottom w:w="85" w:type="dxa"/>
              <w:right w:w="85" w:type="dxa"/>
            </w:tcMar>
          </w:tcPr>
          <w:p w14:paraId="6BF84E37" w14:textId="5991AC8A" w:rsidR="00711508" w:rsidRPr="00711508" w:rsidRDefault="00711508" w:rsidP="00711508">
            <w:pPr>
              <w:pStyle w:val="TableText"/>
            </w:pPr>
            <w:r w:rsidRPr="00711508">
              <w:t>The NCSP Register will have discarded the entire message and none of the HL7 content will be processed.</w:t>
            </w:r>
          </w:p>
        </w:tc>
      </w:tr>
      <w:tr w:rsidR="00711508" w:rsidRPr="00711508" w14:paraId="3124DC41" w14:textId="77777777" w:rsidTr="00290629">
        <w:trPr>
          <w:trHeight w:val="472"/>
        </w:trPr>
        <w:tc>
          <w:tcPr>
            <w:tcW w:w="1603" w:type="dxa"/>
            <w:shd w:val="clear" w:color="auto" w:fill="DFF0F3"/>
            <w:tcMar>
              <w:top w:w="85" w:type="dxa"/>
              <w:left w:w="85" w:type="dxa"/>
              <w:bottom w:w="85" w:type="dxa"/>
              <w:right w:w="85" w:type="dxa"/>
            </w:tcMar>
          </w:tcPr>
          <w:p w14:paraId="5EA80D91" w14:textId="77777777" w:rsidR="00711508" w:rsidRPr="00157C63" w:rsidRDefault="00711508" w:rsidP="00711508">
            <w:pPr>
              <w:pStyle w:val="TableText"/>
              <w:rPr>
                <w:b/>
                <w:bCs/>
              </w:rPr>
            </w:pPr>
            <w:r w:rsidRPr="00157C63">
              <w:rPr>
                <w:b/>
                <w:bCs/>
              </w:rPr>
              <w:t>Remedy</w:t>
            </w:r>
          </w:p>
        </w:tc>
        <w:tc>
          <w:tcPr>
            <w:tcW w:w="8029" w:type="dxa"/>
            <w:tcMar>
              <w:top w:w="85" w:type="dxa"/>
              <w:left w:w="85" w:type="dxa"/>
              <w:bottom w:w="85" w:type="dxa"/>
              <w:right w:w="85" w:type="dxa"/>
            </w:tcMar>
          </w:tcPr>
          <w:p w14:paraId="701D5A7A" w14:textId="77777777" w:rsidR="00711508" w:rsidRPr="00711508" w:rsidRDefault="00711508" w:rsidP="00711508">
            <w:pPr>
              <w:pStyle w:val="TableText"/>
            </w:pPr>
            <w:r w:rsidRPr="00711508">
              <w:t>Retry the send. If there are repeated failures contact the NCSP Register support staff.</w:t>
            </w:r>
          </w:p>
        </w:tc>
      </w:tr>
    </w:tbl>
    <w:p w14:paraId="6E226CAC" w14:textId="77777777" w:rsidR="00711508" w:rsidRPr="00711508" w:rsidRDefault="00711508" w:rsidP="00711508">
      <w:pPr>
        <w:suppressAutoHyphens/>
        <w:autoSpaceDE w:val="0"/>
        <w:autoSpaceDN w:val="0"/>
        <w:adjustRightInd w:val="0"/>
        <w:spacing w:before="113" w:after="227" w:line="300" w:lineRule="atLeast"/>
        <w:textAlignment w:val="center"/>
        <w:rPr>
          <w:rFonts w:ascii="Poppins" w:hAnsi="Poppins" w:cs="Poppins"/>
          <w:color w:val="000000"/>
          <w:sz w:val="18"/>
          <w:szCs w:val="18"/>
          <w:lang w:val="en-GB"/>
        </w:rPr>
      </w:pPr>
    </w:p>
    <w:p w14:paraId="3DDDF2F6" w14:textId="77777777" w:rsidR="00B33189" w:rsidRPr="00B33189" w:rsidRDefault="00B33189" w:rsidP="00B33189">
      <w:pPr>
        <w:pStyle w:val="Heading5"/>
        <w:rPr>
          <w:lang w:val="en-GB"/>
        </w:rPr>
      </w:pPr>
      <w:r w:rsidRPr="00B33189">
        <w:rPr>
          <w:lang w:val="en-GB"/>
        </w:rPr>
        <w:t>Fetch HL7 Service</w:t>
      </w:r>
    </w:p>
    <w:p w14:paraId="06BE8A35" w14:textId="1823C086" w:rsidR="00B33189" w:rsidRPr="00B33189" w:rsidRDefault="00B33189" w:rsidP="00B33189">
      <w:pPr>
        <w:rPr>
          <w:lang w:val="en-GB"/>
        </w:rPr>
      </w:pPr>
      <w:r w:rsidRPr="00B33189">
        <w:rPr>
          <w:lang w:val="en-GB"/>
        </w:rPr>
        <w:t xml:space="preserve">The </w:t>
      </w:r>
      <w:r w:rsidRPr="00292D09">
        <w:rPr>
          <w:b/>
          <w:bCs/>
          <w:lang w:val="en-GB"/>
        </w:rPr>
        <w:t>fetchHL7</w:t>
      </w:r>
      <w:r w:rsidRPr="00B33189">
        <w:rPr>
          <w:lang w:val="en-GB"/>
        </w:rPr>
        <w:t xml:space="preserve"> service is used by the health provider to retrieve any HL7 messages generated by the NCSP Register intended for them. It is the means by which the health provider can poll the NCSP Register to retrieve HL7 messages.</w:t>
      </w:r>
    </w:p>
    <w:p w14:paraId="56C8C7A1" w14:textId="77777777" w:rsidR="00B33189" w:rsidRPr="00B33189" w:rsidRDefault="00B33189" w:rsidP="00B33189">
      <w:pPr>
        <w:pStyle w:val="Heading5"/>
        <w:rPr>
          <w:lang w:val="en-GB"/>
        </w:rPr>
      </w:pPr>
      <w:r w:rsidRPr="00B33189">
        <w:rPr>
          <w:lang w:val="en-GB"/>
        </w:rPr>
        <w:t>Service Definition</w:t>
      </w:r>
    </w:p>
    <w:p w14:paraId="6F9F440D" w14:textId="6310CC72" w:rsidR="00B33189" w:rsidRPr="00B33189" w:rsidRDefault="00B33189" w:rsidP="00B33189">
      <w:pPr>
        <w:rPr>
          <w:lang w:val="en-GB"/>
        </w:rPr>
      </w:pPr>
      <w:r w:rsidRPr="00B33189">
        <w:rPr>
          <w:lang w:val="en-GB"/>
        </w:rPr>
        <w:t>The service takes as input a document specifying the maximum size of message supported by the caller and returns a document with an HL7 element as the root (refer to the Schema) or an error.</w:t>
      </w:r>
    </w:p>
    <w:p w14:paraId="4C029B63" w14:textId="2E9D8C34" w:rsidR="00B33189" w:rsidRPr="00B33189" w:rsidRDefault="00B33189" w:rsidP="00B33189">
      <w:pPr>
        <w:rPr>
          <w:lang w:val="en-GB"/>
        </w:rPr>
      </w:pPr>
      <w:r w:rsidRPr="00B33189">
        <w:rPr>
          <w:lang w:val="en-GB"/>
        </w:rPr>
        <w:t xml:space="preserve">The </w:t>
      </w:r>
      <w:proofErr w:type="spellStart"/>
      <w:r w:rsidRPr="00292D09">
        <w:rPr>
          <w:b/>
          <w:bCs/>
          <w:lang w:val="en-GB"/>
        </w:rPr>
        <w:t>maxResponseSize</w:t>
      </w:r>
      <w:proofErr w:type="spellEnd"/>
      <w:r w:rsidRPr="00B33189">
        <w:rPr>
          <w:lang w:val="en-GB"/>
        </w:rPr>
        <w:t xml:space="preserve"> attribute refers to the size of the HL7 content only. The WS-Security encryption and SOAP headers will add to the total.</w:t>
      </w:r>
    </w:p>
    <w:tbl>
      <w:tblPr>
        <w:tblW w:w="9781" w:type="dxa"/>
        <w:tblInd w:w="-3" w:type="dxa"/>
        <w:tblLayout w:type="fixed"/>
        <w:tblCellMar>
          <w:left w:w="0" w:type="dxa"/>
          <w:right w:w="0" w:type="dxa"/>
        </w:tblCellMar>
        <w:tblLook w:val="0000" w:firstRow="0" w:lastRow="0" w:firstColumn="0" w:lastColumn="0" w:noHBand="0" w:noVBand="0"/>
      </w:tblPr>
      <w:tblGrid>
        <w:gridCol w:w="9781"/>
      </w:tblGrid>
      <w:tr w:rsidR="00B33189" w:rsidRPr="00B33189" w14:paraId="253BB8FD" w14:textId="77777777" w:rsidTr="00C458EF">
        <w:trPr>
          <w:trHeight w:val="1860"/>
        </w:trPr>
        <w:tc>
          <w:tcPr>
            <w:tcW w:w="9781"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3BC8088" w14:textId="77777777" w:rsidR="00B33189" w:rsidRPr="00B33189" w:rsidRDefault="00B33189" w:rsidP="003F1B59">
            <w:pPr>
              <w:pStyle w:val="Exampletextboxheader"/>
            </w:pPr>
            <w:r w:rsidRPr="00B33189">
              <w:lastRenderedPageBreak/>
              <w:t>The following example illustrates the request document:</w:t>
            </w:r>
          </w:p>
          <w:p w14:paraId="119BA37F" w14:textId="77777777" w:rsidR="00B33189" w:rsidRPr="00B33189" w:rsidRDefault="00B33189" w:rsidP="00C458EF">
            <w:pPr>
              <w:pStyle w:val="XML"/>
            </w:pPr>
            <w:r w:rsidRPr="00B33189">
              <w:t>&lt;?xml version="1.0" encoding="UTF-8" ?&gt;</w:t>
            </w:r>
          </w:p>
          <w:p w14:paraId="1ADBFA8F" w14:textId="77777777" w:rsidR="00B33189" w:rsidRDefault="00B33189" w:rsidP="00C458EF">
            <w:pPr>
              <w:pStyle w:val="XML"/>
            </w:pPr>
            <w:r w:rsidRPr="00B33189">
              <w:t xml:space="preserve">&lt;HL7Fetch </w:t>
            </w:r>
            <w:proofErr w:type="spellStart"/>
            <w:r w:rsidRPr="00B33189">
              <w:t>xmlns:xsi</w:t>
            </w:r>
            <w:proofErr w:type="spellEnd"/>
            <w:r w:rsidRPr="00B33189">
              <w:t>="http://www.w3.org/2001/XMLSchema-instance"</w:t>
            </w:r>
          </w:p>
          <w:p w14:paraId="7BCAB21A" w14:textId="77777777" w:rsidR="00B33189" w:rsidRPr="00B33189" w:rsidRDefault="00B33189" w:rsidP="00C458EF">
            <w:pPr>
              <w:pStyle w:val="XML"/>
            </w:pPr>
          </w:p>
          <w:p w14:paraId="0BEECB8F" w14:textId="77777777" w:rsidR="00B33189" w:rsidRPr="00B33189" w:rsidRDefault="00B33189" w:rsidP="00C458EF">
            <w:pPr>
              <w:pStyle w:val="XML"/>
            </w:pPr>
            <w:r w:rsidRPr="00B33189">
              <w:t xml:space="preserve">xsi:schemaLocation="urn:nz:govt:moh:nsu:register:hl7:web:service:gateway:1:0 </w:t>
            </w:r>
            <w:r w:rsidRPr="00B33189">
              <w:br/>
            </w:r>
            <w:proofErr w:type="spellStart"/>
            <w:r w:rsidRPr="00B33189">
              <w:t>public_html</w:t>
            </w:r>
            <w:proofErr w:type="spellEnd"/>
            <w:r w:rsidRPr="00B33189">
              <w:t>/WEB-INF/</w:t>
            </w:r>
            <w:proofErr w:type="spellStart"/>
            <w:r w:rsidRPr="00B33189">
              <w:t>wsdl</w:t>
            </w:r>
            <w:proofErr w:type="spellEnd"/>
            <w:r w:rsidRPr="00B33189">
              <w:t>/hl7.xsd"</w:t>
            </w:r>
          </w:p>
          <w:p w14:paraId="6303D628" w14:textId="16800F61" w:rsidR="00B33189" w:rsidRPr="00B33189" w:rsidRDefault="00B33189" w:rsidP="00C458EF">
            <w:pPr>
              <w:pStyle w:val="XML"/>
            </w:pPr>
            <w:r>
              <w:rPr>
                <w:lang w:val="en-GB"/>
              </w:rPr>
              <w:tab/>
            </w:r>
            <w:proofErr w:type="spellStart"/>
            <w:r w:rsidRPr="00B33189">
              <w:t>xmlns</w:t>
            </w:r>
            <w:proofErr w:type="spellEnd"/>
            <w:r w:rsidRPr="00B33189">
              <w:t xml:space="preserve">="urn:nz:govt:moh:nsu:register:hl7:web:service:gateway:1:0" </w:t>
            </w:r>
            <w:proofErr w:type="spellStart"/>
            <w:r w:rsidRPr="00B33189">
              <w:t>maxResponseSize</w:t>
            </w:r>
            <w:proofErr w:type="spellEnd"/>
            <w:r w:rsidRPr="00B33189">
              <w:t>="1048576"&gt;&lt;/HL7Fetch&gt;</w:t>
            </w:r>
          </w:p>
        </w:tc>
      </w:tr>
    </w:tbl>
    <w:p w14:paraId="7F34906E" w14:textId="77777777" w:rsidR="00B33189" w:rsidRDefault="00B33189" w:rsidP="00B33189">
      <w:pPr>
        <w:pStyle w:val="Body2pt"/>
        <w:spacing w:before="113"/>
        <w:rPr>
          <w:rFonts w:ascii="Poppins" w:hAnsi="Poppins" w:cs="Poppins"/>
          <w:color w:val="00F298"/>
          <w:spacing w:val="0"/>
          <w:sz w:val="18"/>
          <w:szCs w:val="18"/>
        </w:rPr>
      </w:pPr>
    </w:p>
    <w:tbl>
      <w:tblPr>
        <w:tblW w:w="9781" w:type="dxa"/>
        <w:tblInd w:w="-3" w:type="dxa"/>
        <w:tblLayout w:type="fixed"/>
        <w:tblCellMar>
          <w:left w:w="0" w:type="dxa"/>
          <w:right w:w="0" w:type="dxa"/>
        </w:tblCellMar>
        <w:tblLook w:val="0000" w:firstRow="0" w:lastRow="0" w:firstColumn="0" w:lastColumn="0" w:noHBand="0" w:noVBand="0"/>
      </w:tblPr>
      <w:tblGrid>
        <w:gridCol w:w="9781"/>
      </w:tblGrid>
      <w:tr w:rsidR="00B33189" w:rsidRPr="00B33189" w14:paraId="60C098E6" w14:textId="77777777" w:rsidTr="00B33189">
        <w:trPr>
          <w:trHeight w:val="2662"/>
        </w:trPr>
        <w:tc>
          <w:tcPr>
            <w:tcW w:w="9781"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E95D9F4" w14:textId="77777777" w:rsidR="00B33189" w:rsidRPr="00B33189" w:rsidRDefault="00B33189" w:rsidP="003F1B59">
            <w:pPr>
              <w:pStyle w:val="Exampletextboxheader"/>
            </w:pPr>
            <w:r w:rsidRPr="00B33189">
              <w:t xml:space="preserve">A successful response will contain an XML document with an HL7 element </w:t>
            </w:r>
            <w:r w:rsidRPr="00B33189">
              <w:br/>
              <w:t>as the root (refer to the Schema) as illustrated by the following example:</w:t>
            </w:r>
          </w:p>
          <w:p w14:paraId="75D72135" w14:textId="77777777" w:rsidR="00B33189" w:rsidRPr="00B33189" w:rsidRDefault="00B33189" w:rsidP="00C458EF">
            <w:pPr>
              <w:pStyle w:val="XML"/>
            </w:pPr>
            <w:r w:rsidRPr="00B33189">
              <w:t>&lt;?xml version="1.0" encoding="UTF-8" ?&gt;</w:t>
            </w:r>
          </w:p>
          <w:p w14:paraId="5921D79A" w14:textId="77777777" w:rsidR="00B33189" w:rsidRPr="00B33189" w:rsidRDefault="00B33189" w:rsidP="00C458EF">
            <w:pPr>
              <w:pStyle w:val="XML"/>
            </w:pPr>
            <w:r w:rsidRPr="00B33189">
              <w:t xml:space="preserve">&lt;HL7 </w:t>
            </w:r>
            <w:proofErr w:type="spellStart"/>
            <w:r w:rsidRPr="00B33189">
              <w:t>xmlns:xsi</w:t>
            </w:r>
            <w:proofErr w:type="spellEnd"/>
            <w:r w:rsidRPr="00B33189">
              <w:t>="http://www.w3.org/2001/XMLSchema-instance"</w:t>
            </w:r>
          </w:p>
          <w:p w14:paraId="025917C6" w14:textId="77777777" w:rsidR="00B33189" w:rsidRPr="00B33189" w:rsidRDefault="00B33189" w:rsidP="00C458EF">
            <w:pPr>
              <w:pStyle w:val="XML"/>
            </w:pPr>
            <w:r w:rsidRPr="00B33189">
              <w:t xml:space="preserve">xsi:schemaLocation="urn:nz:govt:moh:nsu:register:hl7:web:service:gateway:1:0 </w:t>
            </w:r>
            <w:r w:rsidRPr="00B33189">
              <w:br/>
            </w:r>
            <w:proofErr w:type="spellStart"/>
            <w:r w:rsidRPr="00B33189">
              <w:t>public_html</w:t>
            </w:r>
            <w:proofErr w:type="spellEnd"/>
            <w:r w:rsidRPr="00B33189">
              <w:t>/WEB-INF/</w:t>
            </w:r>
            <w:proofErr w:type="spellStart"/>
            <w:r w:rsidRPr="00B33189">
              <w:t>wsdl</w:t>
            </w:r>
            <w:proofErr w:type="spellEnd"/>
            <w:r w:rsidRPr="00B33189">
              <w:t>/hl7.xsd"</w:t>
            </w:r>
          </w:p>
          <w:p w14:paraId="2EF1BED4" w14:textId="644C1FE5" w:rsidR="00B33189" w:rsidRPr="00B33189" w:rsidRDefault="00B33189" w:rsidP="00C458EF">
            <w:pPr>
              <w:pStyle w:val="XML"/>
            </w:pPr>
            <w:r>
              <w:rPr>
                <w:lang w:val="en-GB"/>
              </w:rPr>
              <w:tab/>
            </w:r>
            <w:r w:rsidRPr="00B33189">
              <w:t>xmlns="urn:nz:govt:moh:nsu:register:hl7:web:service:gateway:1:0"&gt;</w:t>
            </w:r>
          </w:p>
          <w:p w14:paraId="0B3291D4" w14:textId="77777777" w:rsidR="00B33189" w:rsidRPr="00B33189" w:rsidRDefault="00B33189" w:rsidP="00C458EF">
            <w:pPr>
              <w:pStyle w:val="XML"/>
            </w:pPr>
            <w:r w:rsidRPr="00B33189">
              <w:t xml:space="preserve"> &lt;Message&gt;</w:t>
            </w:r>
          </w:p>
          <w:p w14:paraId="2E112F15" w14:textId="1092EB10" w:rsidR="00B33189" w:rsidRPr="00B33189" w:rsidRDefault="00B33189" w:rsidP="00C458EF">
            <w:pPr>
              <w:pStyle w:val="XML"/>
            </w:pPr>
            <w:r>
              <w:rPr>
                <w:lang w:val="en-GB"/>
              </w:rPr>
              <w:tab/>
            </w:r>
            <w:r w:rsidRPr="00B33189">
              <w:t>&lt;![CDATA[</w:t>
            </w:r>
          </w:p>
          <w:p w14:paraId="644813E4" w14:textId="77777777" w:rsidR="00B33189" w:rsidRPr="00B33189" w:rsidRDefault="00B33189" w:rsidP="00C458EF">
            <w:pPr>
              <w:pStyle w:val="XML"/>
            </w:pPr>
            <w:r w:rsidRPr="00B33189">
              <w:t>MSH|^~\&amp;|</w:t>
            </w:r>
            <w:proofErr w:type="spellStart"/>
            <w:r w:rsidRPr="00B33189">
              <w:t>NCSP-R|NSU|Sample</w:t>
            </w:r>
            <w:proofErr w:type="spellEnd"/>
            <w:r w:rsidRPr="00B33189">
              <w:t xml:space="preserve"> Lab </w:t>
            </w:r>
            <w:proofErr w:type="spellStart"/>
            <w:r w:rsidRPr="00B33189">
              <w:t>System|Sample</w:t>
            </w:r>
            <w:proofErr w:type="spellEnd"/>
            <w:r w:rsidRPr="00B33189">
              <w:t xml:space="preserve"> Lab|200704181930||ACK^R01|169729137|P|2.4^NZL^1.0</w:t>
            </w:r>
          </w:p>
          <w:p w14:paraId="3C2FF4CF" w14:textId="77777777" w:rsidR="00B33189" w:rsidRPr="00B33189" w:rsidRDefault="00B33189" w:rsidP="00C458EF">
            <w:pPr>
              <w:pStyle w:val="XML"/>
            </w:pPr>
            <w:r w:rsidRPr="00B33189">
              <w:t>MSA|AR|PMS000022|The incoming message has been rejected due to an error.</w:t>
            </w:r>
          </w:p>
          <w:p w14:paraId="16CF8105" w14:textId="77777777" w:rsidR="00B33189" w:rsidRPr="00B33189" w:rsidRDefault="00B33189" w:rsidP="00C458EF">
            <w:pPr>
              <w:pStyle w:val="XML"/>
            </w:pPr>
            <w:r w:rsidRPr="00B33189">
              <w:t>ERR|OBR^3^46^&amp;&amp;HL70357~OBR^3^47^&amp;&amp;HL70357</w:t>
            </w:r>
          </w:p>
          <w:p w14:paraId="31954BCC" w14:textId="7DB33A16" w:rsidR="00B33189" w:rsidRPr="00B33189" w:rsidRDefault="00B33189" w:rsidP="00C458EF">
            <w:pPr>
              <w:pStyle w:val="XML"/>
            </w:pPr>
            <w:r>
              <w:rPr>
                <w:lang w:val="en-GB"/>
              </w:rPr>
              <w:tab/>
            </w:r>
            <w:r w:rsidRPr="00B33189">
              <w:t>]]&gt;</w:t>
            </w:r>
          </w:p>
          <w:p w14:paraId="4789A6AD" w14:textId="77777777" w:rsidR="00B33189" w:rsidRPr="00B33189" w:rsidRDefault="00B33189" w:rsidP="00C458EF">
            <w:pPr>
              <w:pStyle w:val="XML"/>
            </w:pPr>
            <w:r w:rsidRPr="00B33189">
              <w:t xml:space="preserve"> &lt;/Message&gt;</w:t>
            </w:r>
          </w:p>
          <w:p w14:paraId="06CC2553" w14:textId="77777777" w:rsidR="00B33189" w:rsidRPr="00B33189" w:rsidRDefault="00B33189" w:rsidP="00C458EF">
            <w:pPr>
              <w:pStyle w:val="XML"/>
            </w:pPr>
            <w:r w:rsidRPr="00B33189">
              <w:t>&lt;/HL7&gt;</w:t>
            </w:r>
          </w:p>
        </w:tc>
      </w:tr>
    </w:tbl>
    <w:p w14:paraId="794D34C2" w14:textId="77777777" w:rsidR="00B33189" w:rsidRPr="00B33189" w:rsidRDefault="00B33189" w:rsidP="00B33189">
      <w:pPr>
        <w:pStyle w:val="contentbeforebullet"/>
      </w:pPr>
      <w:r w:rsidRPr="00B33189">
        <w:t xml:space="preserve">If the NCSP Register has additional messages waiting, then a “continues” </w:t>
      </w:r>
      <w:r w:rsidRPr="00B33189">
        <w:br/>
        <w:t>tag will be appended to the end of the result. This can occur if:</w:t>
      </w:r>
    </w:p>
    <w:p w14:paraId="21EDF016" w14:textId="796AF12B" w:rsidR="00B33189" w:rsidRPr="00B33189" w:rsidRDefault="00B33189" w:rsidP="00B33189">
      <w:pPr>
        <w:pStyle w:val="ListBullet"/>
        <w:rPr>
          <w:lang w:val="en-GB"/>
        </w:rPr>
      </w:pPr>
      <w:r w:rsidRPr="00B33189">
        <w:rPr>
          <w:lang w:val="en-GB"/>
        </w:rPr>
        <w:t xml:space="preserve">the amount of HL7 data stored by the NCSP Register </w:t>
      </w:r>
      <w:r w:rsidRPr="00B33189">
        <w:t xml:space="preserve">exceeds the </w:t>
      </w:r>
      <w:proofErr w:type="spellStart"/>
      <w:r w:rsidRPr="00B33189">
        <w:rPr>
          <w:b/>
          <w:bCs/>
        </w:rPr>
        <w:t>maxResponseSize</w:t>
      </w:r>
      <w:proofErr w:type="spellEnd"/>
      <w:r w:rsidRPr="00B33189">
        <w:rPr>
          <w:rFonts w:ascii="Poppins" w:hAnsi="Poppins" w:cs="Poppins"/>
          <w:lang w:val="en-GB"/>
        </w:rPr>
        <w:t xml:space="preserve"> </w:t>
      </w:r>
      <w:r w:rsidRPr="00B33189">
        <w:rPr>
          <w:lang w:val="en-GB"/>
        </w:rPr>
        <w:t>attribute supplied by the caller, and/or</w:t>
      </w:r>
    </w:p>
    <w:p w14:paraId="40204E57" w14:textId="6B7F3B0D" w:rsidR="00B33189" w:rsidRPr="00B33189" w:rsidRDefault="00B33189" w:rsidP="00B33189">
      <w:pPr>
        <w:pStyle w:val="ListBulletend"/>
      </w:pPr>
      <w:r w:rsidRPr="00B33189">
        <w:t xml:space="preserve">the amount of HL7 data stored by the NCSP Register exceeds the </w:t>
      </w:r>
      <w:r w:rsidRPr="00B33189">
        <w:br/>
        <w:t>internal message size limit set by the NCSP Register.</w:t>
      </w:r>
    </w:p>
    <w:p w14:paraId="326A2AFC" w14:textId="74C73FA7" w:rsidR="00B33189" w:rsidRPr="00B33189" w:rsidRDefault="00B33189" w:rsidP="00B33189">
      <w:pPr>
        <w:pStyle w:val="TableText"/>
        <w:rPr>
          <w:lang w:val="en-GB"/>
        </w:rPr>
      </w:pPr>
      <w:r w:rsidRPr="00B33189">
        <w:rPr>
          <w:lang w:val="en-GB"/>
        </w:rPr>
        <w:t>A caller may immediately initiate a second fetchHL7 request when a “continues” element is returned by the NCSP Register.</w:t>
      </w:r>
    </w:p>
    <w:tbl>
      <w:tblPr>
        <w:tblW w:w="9781" w:type="dxa"/>
        <w:tblInd w:w="-3" w:type="dxa"/>
        <w:tblLayout w:type="fixed"/>
        <w:tblCellMar>
          <w:left w:w="0" w:type="dxa"/>
          <w:right w:w="0" w:type="dxa"/>
        </w:tblCellMar>
        <w:tblLook w:val="0000" w:firstRow="0" w:lastRow="0" w:firstColumn="0" w:lastColumn="0" w:noHBand="0" w:noVBand="0"/>
      </w:tblPr>
      <w:tblGrid>
        <w:gridCol w:w="9781"/>
      </w:tblGrid>
      <w:tr w:rsidR="00B33189" w:rsidRPr="00B33189" w14:paraId="2BE9D624" w14:textId="77777777" w:rsidTr="00B33189">
        <w:trPr>
          <w:trHeight w:val="2662"/>
        </w:trPr>
        <w:tc>
          <w:tcPr>
            <w:tcW w:w="9781"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DFFD50C" w14:textId="77777777" w:rsidR="00B33189" w:rsidRPr="00B33189" w:rsidRDefault="00B33189" w:rsidP="003F1B59">
            <w:pPr>
              <w:pStyle w:val="Exampletextboxheader"/>
              <w:rPr>
                <w:lang w:val="en-GB"/>
              </w:rPr>
            </w:pPr>
            <w:r w:rsidRPr="00B33189">
              <w:rPr>
                <w:lang w:val="en-GB"/>
              </w:rPr>
              <w:lastRenderedPageBreak/>
              <w:t xml:space="preserve">If the NCSP Register has no messages waiting then an empty document will </w:t>
            </w:r>
            <w:r w:rsidRPr="00B33189">
              <w:rPr>
                <w:lang w:val="en-GB"/>
              </w:rPr>
              <w:br/>
              <w:t>be returned as illustrated by this example:</w:t>
            </w:r>
          </w:p>
          <w:p w14:paraId="038EF3B2" w14:textId="5EDE3ABA" w:rsidR="00B33189" w:rsidRPr="00B33189" w:rsidRDefault="00B33189" w:rsidP="00C458EF">
            <w:pPr>
              <w:pStyle w:val="XML"/>
              <w:rPr>
                <w:lang w:val="en-GB"/>
              </w:rPr>
            </w:pPr>
            <w:r w:rsidRPr="00B33189">
              <w:rPr>
                <w:lang w:val="en-GB"/>
              </w:rPr>
              <w:t>&lt;?xml version="1.0" encoding="UTF-8" ?&gt;</w:t>
            </w:r>
            <w:r>
              <w:rPr>
                <w:lang w:val="en-GB"/>
              </w:rPr>
              <w:br/>
            </w:r>
            <w:r w:rsidRPr="00B33189">
              <w:rPr>
                <w:lang w:val="en-GB"/>
              </w:rPr>
              <w:t xml:space="preserve">&lt;HL7 </w:t>
            </w:r>
            <w:proofErr w:type="spellStart"/>
            <w:r w:rsidRPr="00B33189">
              <w:rPr>
                <w:lang w:val="en-GB"/>
              </w:rPr>
              <w:t>xmlns:xsi</w:t>
            </w:r>
            <w:proofErr w:type="spellEnd"/>
            <w:r w:rsidRPr="00B33189">
              <w:rPr>
                <w:lang w:val="en-GB"/>
              </w:rPr>
              <w:t>="http://www.w3.org/2001/XMLSchema-instance"</w:t>
            </w:r>
          </w:p>
          <w:p w14:paraId="288FB39A" w14:textId="7EB83A8F" w:rsidR="00B33189" w:rsidRPr="00B33189" w:rsidRDefault="00B33189" w:rsidP="00C458EF">
            <w:pPr>
              <w:pStyle w:val="XML"/>
              <w:rPr>
                <w:lang w:val="en-GB"/>
              </w:rPr>
            </w:pPr>
            <w:r w:rsidRPr="00B33189">
              <w:rPr>
                <w:lang w:val="en-GB"/>
              </w:rPr>
              <w:t xml:space="preserve">xsi:schemaLocation="urn:nz:govt:moh:nsu:register:hl7:web:service:gateway:1:0 </w:t>
            </w:r>
            <w:r w:rsidRPr="00B33189">
              <w:rPr>
                <w:lang w:val="en-GB"/>
              </w:rPr>
              <w:br/>
            </w:r>
            <w:proofErr w:type="spellStart"/>
            <w:r w:rsidRPr="00B33189">
              <w:rPr>
                <w:lang w:val="en-GB"/>
              </w:rPr>
              <w:t>public_html</w:t>
            </w:r>
            <w:proofErr w:type="spellEnd"/>
            <w:r w:rsidRPr="00B33189">
              <w:rPr>
                <w:lang w:val="en-GB"/>
              </w:rPr>
              <w:t>/WEB-INF/</w:t>
            </w:r>
            <w:proofErr w:type="spellStart"/>
            <w:r w:rsidRPr="00B33189">
              <w:rPr>
                <w:lang w:val="en-GB"/>
              </w:rPr>
              <w:t>wsdl</w:t>
            </w:r>
            <w:proofErr w:type="spellEnd"/>
            <w:r w:rsidRPr="00B33189">
              <w:rPr>
                <w:lang w:val="en-GB"/>
              </w:rPr>
              <w:t>/hl7.xsd"</w:t>
            </w:r>
            <w:r>
              <w:rPr>
                <w:lang w:val="en-GB"/>
              </w:rPr>
              <w:br/>
            </w:r>
            <w:r w:rsidRPr="00B33189">
              <w:rPr>
                <w:lang w:val="en-GB"/>
              </w:rPr>
              <w:t>xmlns="urn:nz:govt:moh:nsu:register:hl7:web:service:gateway:1:0"&gt;</w:t>
            </w:r>
            <w:r>
              <w:rPr>
                <w:lang w:val="en-GB"/>
              </w:rPr>
              <w:br/>
            </w:r>
            <w:r w:rsidRPr="00B33189">
              <w:rPr>
                <w:lang w:val="en-GB"/>
              </w:rPr>
              <w:t>&lt;Message/&gt;</w:t>
            </w:r>
            <w:r>
              <w:rPr>
                <w:lang w:val="en-GB"/>
              </w:rPr>
              <w:br/>
            </w:r>
            <w:r w:rsidRPr="00B33189">
              <w:rPr>
                <w:lang w:val="en-GB"/>
              </w:rPr>
              <w:t>&lt;/HL7&gt;</w:t>
            </w:r>
          </w:p>
        </w:tc>
      </w:tr>
    </w:tbl>
    <w:p w14:paraId="44C8E996" w14:textId="77777777" w:rsidR="00B33189" w:rsidRPr="00B33189" w:rsidRDefault="00B33189" w:rsidP="00B33189">
      <w:pPr>
        <w:rPr>
          <w:lang w:val="en-GB"/>
        </w:rPr>
      </w:pPr>
    </w:p>
    <w:p w14:paraId="6AB5F668" w14:textId="77777777" w:rsidR="00B33189" w:rsidRPr="00B33189" w:rsidRDefault="00B33189" w:rsidP="00B33189">
      <w:pPr>
        <w:pStyle w:val="Heading5"/>
        <w:rPr>
          <w:lang w:val="en-GB"/>
        </w:rPr>
      </w:pPr>
      <w:r w:rsidRPr="00B33189">
        <w:rPr>
          <w:lang w:val="en-GB"/>
        </w:rPr>
        <w:t xml:space="preserve">Service </w:t>
      </w:r>
      <w:r w:rsidRPr="00B33189">
        <w:t>Exceptions</w:t>
      </w:r>
    </w:p>
    <w:p w14:paraId="61BAE898" w14:textId="77777777" w:rsidR="00B33189" w:rsidRPr="00B33189" w:rsidRDefault="00B33189" w:rsidP="00B33189">
      <w:pPr>
        <w:rPr>
          <w:lang w:val="en-GB"/>
        </w:rPr>
      </w:pPr>
      <w:r w:rsidRPr="00B33189">
        <w:rPr>
          <w:lang w:val="en-GB"/>
        </w:rPr>
        <w:t xml:space="preserve">The fetch may return one of two application level exceptions which </w:t>
      </w:r>
      <w:r w:rsidRPr="00B33189">
        <w:rPr>
          <w:lang w:val="en-GB"/>
        </w:rPr>
        <w:br/>
        <w:t xml:space="preserve">are returned as SOAP Faults (in addition to any transport level SOAP </w:t>
      </w:r>
      <w:r w:rsidRPr="00B33189">
        <w:rPr>
          <w:lang w:val="en-GB"/>
        </w:rPr>
        <w:br/>
        <w:t>faults that may occur).</w:t>
      </w:r>
    </w:p>
    <w:p w14:paraId="5A79EFE0" w14:textId="77777777" w:rsidR="00B33189" w:rsidRPr="00B33189" w:rsidRDefault="00B33189" w:rsidP="00B33189">
      <w:pPr>
        <w:pStyle w:val="Heading5"/>
        <w:rPr>
          <w:lang w:val="en-GB"/>
        </w:rPr>
      </w:pPr>
      <w:r w:rsidRPr="00B33189">
        <w:rPr>
          <w:lang w:val="en-GB"/>
        </w:rPr>
        <w:t>Poll Frequency Exception</w:t>
      </w:r>
    </w:p>
    <w:tbl>
      <w:tblPr>
        <w:tblW w:w="9639"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462"/>
        <w:gridCol w:w="8177"/>
      </w:tblGrid>
      <w:tr w:rsidR="00B33189" w:rsidRPr="00B33189" w14:paraId="50200358" w14:textId="77777777" w:rsidTr="00290629">
        <w:trPr>
          <w:trHeight w:val="143"/>
        </w:trPr>
        <w:tc>
          <w:tcPr>
            <w:tcW w:w="1462" w:type="dxa"/>
            <w:shd w:val="clear" w:color="auto" w:fill="DFF0F3"/>
            <w:tcMar>
              <w:top w:w="85" w:type="dxa"/>
              <w:left w:w="85" w:type="dxa"/>
              <w:bottom w:w="85" w:type="dxa"/>
              <w:right w:w="85" w:type="dxa"/>
            </w:tcMar>
          </w:tcPr>
          <w:p w14:paraId="12F44A5B" w14:textId="77777777" w:rsidR="00B33189" w:rsidRPr="00157C63" w:rsidRDefault="00B33189" w:rsidP="00DF7FF6">
            <w:pPr>
              <w:pStyle w:val="TableText"/>
              <w:rPr>
                <w:b/>
                <w:bCs/>
                <w:lang w:val="en-GB"/>
              </w:rPr>
            </w:pPr>
            <w:r w:rsidRPr="00157C63">
              <w:rPr>
                <w:b/>
                <w:bCs/>
                <w:lang w:val="en-GB"/>
              </w:rPr>
              <w:t>Name</w:t>
            </w:r>
          </w:p>
        </w:tc>
        <w:tc>
          <w:tcPr>
            <w:tcW w:w="8177" w:type="dxa"/>
            <w:tcMar>
              <w:top w:w="85" w:type="dxa"/>
              <w:left w:w="85" w:type="dxa"/>
              <w:bottom w:w="85" w:type="dxa"/>
              <w:right w:w="85" w:type="dxa"/>
            </w:tcMar>
          </w:tcPr>
          <w:p w14:paraId="40D540B4" w14:textId="77777777" w:rsidR="00B33189" w:rsidRPr="00B33189" w:rsidRDefault="00B33189" w:rsidP="00DF7FF6">
            <w:pPr>
              <w:pStyle w:val="TableText"/>
              <w:rPr>
                <w:lang w:val="en-GB"/>
              </w:rPr>
            </w:pPr>
            <w:proofErr w:type="spellStart"/>
            <w:r w:rsidRPr="00B33189">
              <w:rPr>
                <w:lang w:val="en-GB"/>
              </w:rPr>
              <w:t>PollFrequencyException</w:t>
            </w:r>
            <w:proofErr w:type="spellEnd"/>
          </w:p>
        </w:tc>
      </w:tr>
      <w:tr w:rsidR="00B33189" w:rsidRPr="00B33189" w14:paraId="584248D7" w14:textId="77777777" w:rsidTr="00290629">
        <w:trPr>
          <w:trHeight w:val="472"/>
        </w:trPr>
        <w:tc>
          <w:tcPr>
            <w:tcW w:w="1462" w:type="dxa"/>
            <w:shd w:val="clear" w:color="auto" w:fill="DFF0F3"/>
            <w:tcMar>
              <w:top w:w="85" w:type="dxa"/>
              <w:left w:w="85" w:type="dxa"/>
              <w:bottom w:w="85" w:type="dxa"/>
              <w:right w:w="85" w:type="dxa"/>
            </w:tcMar>
          </w:tcPr>
          <w:p w14:paraId="772D2B85" w14:textId="77777777" w:rsidR="00B33189" w:rsidRPr="00157C63" w:rsidRDefault="00B33189" w:rsidP="00DF7FF6">
            <w:pPr>
              <w:pStyle w:val="TableText"/>
              <w:rPr>
                <w:b/>
                <w:bCs/>
                <w:lang w:val="en-GB"/>
              </w:rPr>
            </w:pPr>
            <w:r w:rsidRPr="00157C63">
              <w:rPr>
                <w:b/>
                <w:bCs/>
                <w:lang w:val="en-GB"/>
              </w:rPr>
              <w:t>Meaning</w:t>
            </w:r>
          </w:p>
        </w:tc>
        <w:tc>
          <w:tcPr>
            <w:tcW w:w="8177" w:type="dxa"/>
            <w:tcMar>
              <w:top w:w="85" w:type="dxa"/>
              <w:left w:w="85" w:type="dxa"/>
              <w:bottom w:w="85" w:type="dxa"/>
              <w:right w:w="85" w:type="dxa"/>
            </w:tcMar>
          </w:tcPr>
          <w:p w14:paraId="1AEB8461" w14:textId="77777777" w:rsidR="00B33189" w:rsidRPr="00B33189" w:rsidRDefault="00B33189" w:rsidP="00DF7FF6">
            <w:pPr>
              <w:pStyle w:val="TableText"/>
              <w:rPr>
                <w:lang w:val="en-GB"/>
              </w:rPr>
            </w:pPr>
            <w:r w:rsidRPr="00B33189">
              <w:rPr>
                <w:lang w:val="en-GB"/>
              </w:rPr>
              <w:t xml:space="preserve">The polling request is more frequent than permitted by the NCSP-R-WSI. </w:t>
            </w:r>
          </w:p>
        </w:tc>
      </w:tr>
      <w:tr w:rsidR="00B33189" w:rsidRPr="00B33189" w14:paraId="26590878" w14:textId="77777777" w:rsidTr="00290629">
        <w:trPr>
          <w:trHeight w:val="472"/>
        </w:trPr>
        <w:tc>
          <w:tcPr>
            <w:tcW w:w="1462" w:type="dxa"/>
            <w:shd w:val="clear" w:color="auto" w:fill="DFF0F3"/>
            <w:tcMar>
              <w:top w:w="85" w:type="dxa"/>
              <w:left w:w="85" w:type="dxa"/>
              <w:bottom w:w="85" w:type="dxa"/>
              <w:right w:w="85" w:type="dxa"/>
            </w:tcMar>
          </w:tcPr>
          <w:p w14:paraId="01F14483" w14:textId="77777777" w:rsidR="00B33189" w:rsidRPr="00157C63" w:rsidRDefault="00B33189" w:rsidP="00DF7FF6">
            <w:pPr>
              <w:pStyle w:val="TableText"/>
              <w:rPr>
                <w:b/>
                <w:bCs/>
                <w:lang w:val="en-GB"/>
              </w:rPr>
            </w:pPr>
            <w:r w:rsidRPr="00157C63">
              <w:rPr>
                <w:b/>
                <w:bCs/>
                <w:lang w:val="en-GB"/>
              </w:rPr>
              <w:t>NCSP Register Behaviour</w:t>
            </w:r>
          </w:p>
        </w:tc>
        <w:tc>
          <w:tcPr>
            <w:tcW w:w="8177" w:type="dxa"/>
            <w:tcMar>
              <w:top w:w="85" w:type="dxa"/>
              <w:left w:w="85" w:type="dxa"/>
              <w:bottom w:w="85" w:type="dxa"/>
              <w:right w:w="85" w:type="dxa"/>
            </w:tcMar>
          </w:tcPr>
          <w:p w14:paraId="1FDE185A" w14:textId="77777777" w:rsidR="00B33189" w:rsidRPr="00B33189" w:rsidRDefault="00B33189" w:rsidP="00DF7FF6">
            <w:pPr>
              <w:pStyle w:val="TableText"/>
              <w:rPr>
                <w:lang w:val="en-GB"/>
              </w:rPr>
            </w:pPr>
            <w:r w:rsidRPr="00B33189">
              <w:rPr>
                <w:lang w:val="en-GB"/>
              </w:rPr>
              <w:t>The NCSP Register will not process the request and no data will be returned.</w:t>
            </w:r>
          </w:p>
        </w:tc>
      </w:tr>
      <w:tr w:rsidR="00B33189" w:rsidRPr="00B33189" w14:paraId="437C2849" w14:textId="77777777" w:rsidTr="00290629">
        <w:trPr>
          <w:trHeight w:val="472"/>
        </w:trPr>
        <w:tc>
          <w:tcPr>
            <w:tcW w:w="1462" w:type="dxa"/>
            <w:shd w:val="clear" w:color="auto" w:fill="DFF0F3"/>
            <w:tcMar>
              <w:top w:w="85" w:type="dxa"/>
              <w:left w:w="85" w:type="dxa"/>
              <w:bottom w:w="85" w:type="dxa"/>
              <w:right w:w="85" w:type="dxa"/>
            </w:tcMar>
          </w:tcPr>
          <w:p w14:paraId="40A6B0EC" w14:textId="77777777" w:rsidR="00B33189" w:rsidRPr="00157C63" w:rsidRDefault="00B33189" w:rsidP="00DF7FF6">
            <w:pPr>
              <w:pStyle w:val="TableText"/>
              <w:rPr>
                <w:b/>
                <w:bCs/>
                <w:lang w:val="en-GB"/>
              </w:rPr>
            </w:pPr>
            <w:r w:rsidRPr="00157C63">
              <w:rPr>
                <w:b/>
                <w:bCs/>
                <w:lang w:val="en-GB"/>
              </w:rPr>
              <w:t>Remedy</w:t>
            </w:r>
          </w:p>
        </w:tc>
        <w:tc>
          <w:tcPr>
            <w:tcW w:w="8177" w:type="dxa"/>
            <w:tcMar>
              <w:top w:w="85" w:type="dxa"/>
              <w:left w:w="85" w:type="dxa"/>
              <w:bottom w:w="85" w:type="dxa"/>
              <w:right w:w="85" w:type="dxa"/>
            </w:tcMar>
          </w:tcPr>
          <w:p w14:paraId="55DE1298" w14:textId="77777777" w:rsidR="00B33189" w:rsidRPr="00B33189" w:rsidRDefault="00B33189" w:rsidP="00DF7FF6">
            <w:pPr>
              <w:pStyle w:val="TableText"/>
              <w:rPr>
                <w:lang w:val="en-GB"/>
              </w:rPr>
            </w:pPr>
            <w:r w:rsidRPr="00B33189">
              <w:rPr>
                <w:lang w:val="en-GB"/>
              </w:rPr>
              <w:t>Wait until the polling period has elapsed and then make a subsequent request.</w:t>
            </w:r>
          </w:p>
        </w:tc>
      </w:tr>
    </w:tbl>
    <w:p w14:paraId="0D2254E9" w14:textId="77777777" w:rsidR="00B33189" w:rsidRPr="00B33189" w:rsidRDefault="00B33189" w:rsidP="00B33189">
      <w:pPr>
        <w:suppressAutoHyphens/>
        <w:autoSpaceDE w:val="0"/>
        <w:autoSpaceDN w:val="0"/>
        <w:adjustRightInd w:val="0"/>
        <w:spacing w:before="113" w:after="227" w:line="300" w:lineRule="atLeast"/>
        <w:textAlignment w:val="center"/>
        <w:rPr>
          <w:rFonts w:ascii="Poppins" w:hAnsi="Poppins" w:cs="Poppins"/>
          <w:color w:val="000000"/>
          <w:sz w:val="18"/>
          <w:szCs w:val="18"/>
          <w:lang w:val="en-GB"/>
        </w:rPr>
      </w:pPr>
    </w:p>
    <w:p w14:paraId="560C0DE6" w14:textId="77777777" w:rsidR="00DF7FF6" w:rsidRPr="00DF7FF6" w:rsidRDefault="00DF7FF6" w:rsidP="00DF7FF6">
      <w:pPr>
        <w:pStyle w:val="Heading5"/>
        <w:rPr>
          <w:lang w:val="en-GB"/>
        </w:rPr>
      </w:pPr>
      <w:r w:rsidRPr="00DF7FF6">
        <w:rPr>
          <w:lang w:val="en-GB"/>
        </w:rPr>
        <w:t>Application Exception</w:t>
      </w:r>
    </w:p>
    <w:tbl>
      <w:tblPr>
        <w:tblW w:w="9774"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462"/>
        <w:gridCol w:w="8312"/>
      </w:tblGrid>
      <w:tr w:rsidR="00DF7FF6" w:rsidRPr="00DF7FF6" w14:paraId="2D9EF80D" w14:textId="77777777" w:rsidTr="00290629">
        <w:trPr>
          <w:trHeight w:val="19"/>
        </w:trPr>
        <w:tc>
          <w:tcPr>
            <w:tcW w:w="1462" w:type="dxa"/>
            <w:shd w:val="clear" w:color="auto" w:fill="DFF0F3"/>
            <w:tcMar>
              <w:top w:w="85" w:type="dxa"/>
              <w:left w:w="85" w:type="dxa"/>
              <w:bottom w:w="85" w:type="dxa"/>
              <w:right w:w="85" w:type="dxa"/>
            </w:tcMar>
          </w:tcPr>
          <w:p w14:paraId="277E09CC" w14:textId="77777777" w:rsidR="00DF7FF6" w:rsidRPr="00157C63" w:rsidRDefault="00DF7FF6" w:rsidP="00DF7FF6">
            <w:pPr>
              <w:pStyle w:val="TableText"/>
              <w:rPr>
                <w:b/>
                <w:bCs/>
              </w:rPr>
            </w:pPr>
            <w:r w:rsidRPr="00157C63">
              <w:rPr>
                <w:b/>
                <w:bCs/>
              </w:rPr>
              <w:t>Name</w:t>
            </w:r>
          </w:p>
        </w:tc>
        <w:tc>
          <w:tcPr>
            <w:tcW w:w="8312" w:type="dxa"/>
            <w:tcMar>
              <w:top w:w="85" w:type="dxa"/>
              <w:left w:w="85" w:type="dxa"/>
              <w:bottom w:w="85" w:type="dxa"/>
              <w:right w:w="85" w:type="dxa"/>
            </w:tcMar>
          </w:tcPr>
          <w:p w14:paraId="294A9766" w14:textId="77777777" w:rsidR="00DF7FF6" w:rsidRPr="00DF7FF6" w:rsidRDefault="00DF7FF6" w:rsidP="00DF7FF6">
            <w:pPr>
              <w:pStyle w:val="TableText"/>
            </w:pPr>
            <w:proofErr w:type="spellStart"/>
            <w:r w:rsidRPr="00DF7FF6">
              <w:t>ApplicationException</w:t>
            </w:r>
            <w:proofErr w:type="spellEnd"/>
          </w:p>
        </w:tc>
      </w:tr>
      <w:tr w:rsidR="00DF7FF6" w:rsidRPr="00DF7FF6" w14:paraId="6F21A941" w14:textId="77777777" w:rsidTr="00290629">
        <w:trPr>
          <w:trHeight w:val="472"/>
        </w:trPr>
        <w:tc>
          <w:tcPr>
            <w:tcW w:w="1462" w:type="dxa"/>
            <w:shd w:val="clear" w:color="auto" w:fill="DFF0F3"/>
            <w:tcMar>
              <w:top w:w="85" w:type="dxa"/>
              <w:left w:w="85" w:type="dxa"/>
              <w:bottom w:w="85" w:type="dxa"/>
              <w:right w:w="85" w:type="dxa"/>
            </w:tcMar>
          </w:tcPr>
          <w:p w14:paraId="469ED5F3" w14:textId="77777777" w:rsidR="00DF7FF6" w:rsidRPr="00157C63" w:rsidRDefault="00DF7FF6" w:rsidP="00DF7FF6">
            <w:pPr>
              <w:pStyle w:val="TableText"/>
              <w:rPr>
                <w:b/>
                <w:bCs/>
              </w:rPr>
            </w:pPr>
            <w:r w:rsidRPr="00157C63">
              <w:rPr>
                <w:b/>
                <w:bCs/>
              </w:rPr>
              <w:t>Meaning</w:t>
            </w:r>
          </w:p>
        </w:tc>
        <w:tc>
          <w:tcPr>
            <w:tcW w:w="8312" w:type="dxa"/>
            <w:tcMar>
              <w:top w:w="85" w:type="dxa"/>
              <w:left w:w="85" w:type="dxa"/>
              <w:bottom w:w="85" w:type="dxa"/>
              <w:right w:w="85" w:type="dxa"/>
            </w:tcMar>
          </w:tcPr>
          <w:p w14:paraId="5682B334" w14:textId="3AFC7350" w:rsidR="00DF7FF6" w:rsidRPr="00DF7FF6" w:rsidRDefault="00DF7FF6" w:rsidP="00DF7FF6">
            <w:pPr>
              <w:pStyle w:val="TableText"/>
            </w:pPr>
            <w:r w:rsidRPr="00DF7FF6">
              <w:t>The NCSP Register has encountered an unexpected exception condition and is unable to process the request.</w:t>
            </w:r>
          </w:p>
        </w:tc>
      </w:tr>
      <w:tr w:rsidR="00DF7FF6" w:rsidRPr="00DF7FF6" w14:paraId="324D3782" w14:textId="77777777" w:rsidTr="00290629">
        <w:trPr>
          <w:trHeight w:val="472"/>
        </w:trPr>
        <w:tc>
          <w:tcPr>
            <w:tcW w:w="1462" w:type="dxa"/>
            <w:shd w:val="clear" w:color="auto" w:fill="DFF0F3"/>
            <w:tcMar>
              <w:top w:w="85" w:type="dxa"/>
              <w:left w:w="85" w:type="dxa"/>
              <w:bottom w:w="85" w:type="dxa"/>
              <w:right w:w="85" w:type="dxa"/>
            </w:tcMar>
          </w:tcPr>
          <w:p w14:paraId="79671ADF" w14:textId="77777777" w:rsidR="00DF7FF6" w:rsidRPr="00157C63" w:rsidRDefault="00DF7FF6" w:rsidP="00DF7FF6">
            <w:pPr>
              <w:pStyle w:val="TableText"/>
              <w:rPr>
                <w:b/>
                <w:bCs/>
              </w:rPr>
            </w:pPr>
            <w:r w:rsidRPr="00157C63">
              <w:rPr>
                <w:b/>
                <w:bCs/>
              </w:rPr>
              <w:t>NCSP Register Behaviour</w:t>
            </w:r>
          </w:p>
        </w:tc>
        <w:tc>
          <w:tcPr>
            <w:tcW w:w="8312" w:type="dxa"/>
            <w:tcMar>
              <w:top w:w="85" w:type="dxa"/>
              <w:left w:w="85" w:type="dxa"/>
              <w:bottom w:w="85" w:type="dxa"/>
              <w:right w:w="85" w:type="dxa"/>
            </w:tcMar>
          </w:tcPr>
          <w:p w14:paraId="037ECB63" w14:textId="7938EC10" w:rsidR="00DF7FF6" w:rsidRPr="00DF7FF6" w:rsidRDefault="00DF7FF6" w:rsidP="00DF7FF6">
            <w:pPr>
              <w:pStyle w:val="TableText"/>
            </w:pPr>
            <w:r w:rsidRPr="00DF7FF6">
              <w:t>The NCSP Register will have discarded the entire message and none of the HL7 content will be processed.</w:t>
            </w:r>
          </w:p>
        </w:tc>
      </w:tr>
      <w:tr w:rsidR="00DF7FF6" w:rsidRPr="00DF7FF6" w14:paraId="4A0C1FFB" w14:textId="77777777" w:rsidTr="00290629">
        <w:trPr>
          <w:trHeight w:val="472"/>
        </w:trPr>
        <w:tc>
          <w:tcPr>
            <w:tcW w:w="1462" w:type="dxa"/>
            <w:shd w:val="clear" w:color="auto" w:fill="DFF0F3"/>
            <w:tcMar>
              <w:top w:w="85" w:type="dxa"/>
              <w:left w:w="85" w:type="dxa"/>
              <w:bottom w:w="85" w:type="dxa"/>
              <w:right w:w="85" w:type="dxa"/>
            </w:tcMar>
          </w:tcPr>
          <w:p w14:paraId="575745F3" w14:textId="77777777" w:rsidR="00DF7FF6" w:rsidRPr="00157C63" w:rsidRDefault="00DF7FF6" w:rsidP="00DF7FF6">
            <w:pPr>
              <w:pStyle w:val="TableText"/>
              <w:rPr>
                <w:b/>
                <w:bCs/>
              </w:rPr>
            </w:pPr>
            <w:r w:rsidRPr="00157C63">
              <w:rPr>
                <w:b/>
                <w:bCs/>
              </w:rPr>
              <w:t>Remedy</w:t>
            </w:r>
          </w:p>
        </w:tc>
        <w:tc>
          <w:tcPr>
            <w:tcW w:w="8312" w:type="dxa"/>
            <w:tcMar>
              <w:top w:w="85" w:type="dxa"/>
              <w:left w:w="85" w:type="dxa"/>
              <w:bottom w:w="85" w:type="dxa"/>
              <w:right w:w="85" w:type="dxa"/>
            </w:tcMar>
          </w:tcPr>
          <w:p w14:paraId="4A235F4E" w14:textId="77777777" w:rsidR="00DF7FF6" w:rsidRPr="00DF7FF6" w:rsidRDefault="00DF7FF6" w:rsidP="00DF7FF6">
            <w:pPr>
              <w:pStyle w:val="TableText"/>
            </w:pPr>
            <w:r w:rsidRPr="00DF7FF6">
              <w:t>Retry the send. If there are repeated failures contact the NCSP Register support staff.</w:t>
            </w:r>
          </w:p>
        </w:tc>
      </w:tr>
    </w:tbl>
    <w:p w14:paraId="4E33C88F" w14:textId="77777777" w:rsidR="00DF7FF6" w:rsidRPr="00DF7FF6" w:rsidRDefault="00DF7FF6" w:rsidP="00DF7FF6">
      <w:pPr>
        <w:suppressAutoHyphens/>
        <w:autoSpaceDE w:val="0"/>
        <w:autoSpaceDN w:val="0"/>
        <w:adjustRightInd w:val="0"/>
        <w:spacing w:before="113" w:after="113" w:line="300" w:lineRule="atLeast"/>
        <w:textAlignment w:val="center"/>
        <w:rPr>
          <w:rFonts w:ascii="Poppins" w:hAnsi="Poppins" w:cs="Poppins"/>
          <w:color w:val="000000"/>
          <w:sz w:val="18"/>
          <w:szCs w:val="18"/>
          <w:lang w:val="en-GB"/>
        </w:rPr>
      </w:pPr>
    </w:p>
    <w:p w14:paraId="33A1F0C3" w14:textId="77777777" w:rsidR="00DF7FF6" w:rsidRPr="00DF7FF6" w:rsidRDefault="00DF7FF6" w:rsidP="00DF7FF6">
      <w:pPr>
        <w:pStyle w:val="Heading4"/>
        <w:rPr>
          <w:lang w:val="en-GB"/>
        </w:rPr>
      </w:pPr>
      <w:r w:rsidRPr="00DF7FF6">
        <w:rPr>
          <w:lang w:val="en-GB"/>
        </w:rPr>
        <w:lastRenderedPageBreak/>
        <w:t>Technical Environment</w:t>
      </w:r>
    </w:p>
    <w:p w14:paraId="669E485F" w14:textId="77777777" w:rsidR="00DF7FF6" w:rsidRPr="00DF7FF6" w:rsidRDefault="00DF7FF6" w:rsidP="00DF7FF6">
      <w:pPr>
        <w:rPr>
          <w:lang w:val="en-GB"/>
        </w:rPr>
      </w:pPr>
      <w:r w:rsidRPr="00DF7FF6">
        <w:rPr>
          <w:lang w:val="en-GB"/>
        </w:rPr>
        <w:t>This section describes the technical environment that will be provided for production and testing.</w:t>
      </w:r>
    </w:p>
    <w:p w14:paraId="614B550D" w14:textId="77777777" w:rsidR="00DF7FF6" w:rsidRPr="00DF7FF6" w:rsidRDefault="00DF7FF6" w:rsidP="00DF7FF6">
      <w:pPr>
        <w:pStyle w:val="Heading5"/>
        <w:rPr>
          <w:lang w:val="en-GB"/>
        </w:rPr>
      </w:pPr>
      <w:r w:rsidRPr="00DF7FF6">
        <w:rPr>
          <w:lang w:val="en-GB"/>
        </w:rPr>
        <w:t>Limits</w:t>
      </w:r>
    </w:p>
    <w:p w14:paraId="220ACD2F" w14:textId="77777777" w:rsidR="00DF7FF6" w:rsidRPr="00DF7FF6" w:rsidRDefault="00DF7FF6" w:rsidP="00DF7FF6">
      <w:pPr>
        <w:rPr>
          <w:lang w:val="en-GB"/>
        </w:rPr>
      </w:pPr>
      <w:r w:rsidRPr="00DF7FF6">
        <w:rPr>
          <w:lang w:val="en-GB"/>
        </w:rPr>
        <w:t>The following limits have been set for the NCSP-R-WSI:</w:t>
      </w:r>
    </w:p>
    <w:tbl>
      <w:tblPr>
        <w:tblW w:w="9774"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4671"/>
        <w:gridCol w:w="5103"/>
      </w:tblGrid>
      <w:tr w:rsidR="00DF7FF6" w:rsidRPr="00DF7FF6" w14:paraId="157754FC" w14:textId="77777777" w:rsidTr="00290629">
        <w:trPr>
          <w:trHeight w:val="25"/>
        </w:trPr>
        <w:tc>
          <w:tcPr>
            <w:tcW w:w="4671" w:type="dxa"/>
            <w:shd w:val="clear" w:color="auto" w:fill="DFF0F3"/>
            <w:tcMar>
              <w:top w:w="85" w:type="dxa"/>
              <w:left w:w="85" w:type="dxa"/>
              <w:bottom w:w="85" w:type="dxa"/>
              <w:right w:w="85" w:type="dxa"/>
            </w:tcMar>
          </w:tcPr>
          <w:p w14:paraId="136E4869" w14:textId="77777777" w:rsidR="00DF7FF6" w:rsidRPr="00157C63" w:rsidRDefault="00DF7FF6" w:rsidP="00DF7FF6">
            <w:pPr>
              <w:pStyle w:val="TableText"/>
              <w:rPr>
                <w:b/>
                <w:bCs/>
              </w:rPr>
            </w:pPr>
            <w:r w:rsidRPr="00157C63">
              <w:rPr>
                <w:b/>
                <w:bCs/>
              </w:rPr>
              <w:t>Minimum wait period between polls</w:t>
            </w:r>
          </w:p>
        </w:tc>
        <w:tc>
          <w:tcPr>
            <w:tcW w:w="5103" w:type="dxa"/>
            <w:tcMar>
              <w:top w:w="85" w:type="dxa"/>
              <w:left w:w="85" w:type="dxa"/>
              <w:bottom w:w="85" w:type="dxa"/>
              <w:right w:w="85" w:type="dxa"/>
            </w:tcMar>
          </w:tcPr>
          <w:p w14:paraId="08DCB0CD" w14:textId="77777777" w:rsidR="00DF7FF6" w:rsidRPr="00DF7FF6" w:rsidRDefault="00DF7FF6" w:rsidP="00DF7FF6">
            <w:pPr>
              <w:pStyle w:val="TableText"/>
            </w:pPr>
            <w:r w:rsidRPr="00DF7FF6">
              <w:t>60 seconds</w:t>
            </w:r>
          </w:p>
        </w:tc>
      </w:tr>
      <w:tr w:rsidR="00DF7FF6" w:rsidRPr="00DF7FF6" w14:paraId="7BE7BC7C" w14:textId="77777777" w:rsidTr="00290629">
        <w:trPr>
          <w:trHeight w:val="25"/>
        </w:trPr>
        <w:tc>
          <w:tcPr>
            <w:tcW w:w="4671" w:type="dxa"/>
            <w:shd w:val="clear" w:color="auto" w:fill="DFF0F3"/>
            <w:tcMar>
              <w:top w:w="85" w:type="dxa"/>
              <w:left w:w="85" w:type="dxa"/>
              <w:bottom w:w="85" w:type="dxa"/>
              <w:right w:w="85" w:type="dxa"/>
            </w:tcMar>
          </w:tcPr>
          <w:p w14:paraId="1E03F6FB" w14:textId="77777777" w:rsidR="00DF7FF6" w:rsidRPr="00157C63" w:rsidRDefault="00DF7FF6" w:rsidP="00DF7FF6">
            <w:pPr>
              <w:pStyle w:val="TableText"/>
              <w:rPr>
                <w:b/>
                <w:bCs/>
              </w:rPr>
            </w:pPr>
            <w:r w:rsidRPr="00157C63">
              <w:rPr>
                <w:b/>
                <w:bCs/>
              </w:rPr>
              <w:t>Maximum message size</w:t>
            </w:r>
          </w:p>
        </w:tc>
        <w:tc>
          <w:tcPr>
            <w:tcW w:w="5103" w:type="dxa"/>
            <w:tcMar>
              <w:top w:w="85" w:type="dxa"/>
              <w:left w:w="85" w:type="dxa"/>
              <w:bottom w:w="85" w:type="dxa"/>
              <w:right w:w="85" w:type="dxa"/>
            </w:tcMar>
          </w:tcPr>
          <w:p w14:paraId="1926ADD6" w14:textId="77777777" w:rsidR="00DF7FF6" w:rsidRPr="00DF7FF6" w:rsidRDefault="00DF7FF6" w:rsidP="00DF7FF6">
            <w:pPr>
              <w:pStyle w:val="TableText"/>
            </w:pPr>
            <w:r w:rsidRPr="00DF7FF6">
              <w:t>10 Mb</w:t>
            </w:r>
          </w:p>
        </w:tc>
      </w:tr>
    </w:tbl>
    <w:p w14:paraId="0436E7C6" w14:textId="77777777" w:rsidR="00DF7FF6" w:rsidRPr="00DF7FF6" w:rsidRDefault="00DF7FF6" w:rsidP="00DF7FF6">
      <w:pPr>
        <w:suppressAutoHyphens/>
        <w:autoSpaceDE w:val="0"/>
        <w:autoSpaceDN w:val="0"/>
        <w:adjustRightInd w:val="0"/>
        <w:spacing w:before="113" w:after="113" w:line="300" w:lineRule="atLeast"/>
        <w:textAlignment w:val="center"/>
        <w:rPr>
          <w:rFonts w:ascii="Poppins Light" w:hAnsi="Poppins Light" w:cs="Poppins Light"/>
          <w:color w:val="000000"/>
          <w:spacing w:val="2"/>
          <w:sz w:val="22"/>
          <w:lang w:val="en-GB"/>
        </w:rPr>
      </w:pPr>
    </w:p>
    <w:p w14:paraId="49663AD2" w14:textId="77777777" w:rsidR="00DF7FF6" w:rsidRPr="00DF7FF6" w:rsidRDefault="00DF7FF6" w:rsidP="00DF7FF6">
      <w:pPr>
        <w:pStyle w:val="Heading5"/>
        <w:rPr>
          <w:lang w:val="en-GB"/>
        </w:rPr>
      </w:pPr>
      <w:r w:rsidRPr="00DF7FF6">
        <w:rPr>
          <w:lang w:val="en-GB"/>
        </w:rPr>
        <w:t xml:space="preserve">Health </w:t>
      </w:r>
      <w:r w:rsidRPr="00DF7FF6">
        <w:t>Intranet</w:t>
      </w:r>
    </w:p>
    <w:p w14:paraId="71EB645A" w14:textId="77777777" w:rsidR="00DF7FF6" w:rsidRPr="00DF7FF6" w:rsidRDefault="00DF7FF6" w:rsidP="00DF7FF6">
      <w:pPr>
        <w:rPr>
          <w:lang w:val="en-GB"/>
        </w:rPr>
      </w:pPr>
      <w:r w:rsidRPr="00DF7FF6">
        <w:rPr>
          <w:lang w:val="en-GB"/>
        </w:rPr>
        <w:t>All web service calls must come over the Health Intranet and health providers wanting to use the HL7 web services interface will need to comply with all of the network standards associated with the Health Intranet.</w:t>
      </w:r>
    </w:p>
    <w:p w14:paraId="2DB9FF97" w14:textId="51108B11" w:rsidR="00DF7FF6" w:rsidRDefault="00DF7FF6" w:rsidP="00DF7FF6">
      <w:pPr>
        <w:pStyle w:val="Heading4"/>
        <w:rPr>
          <w:lang w:val="en-US"/>
        </w:rPr>
      </w:pPr>
      <w:r w:rsidRPr="00DF7FF6">
        <w:rPr>
          <w:lang w:val="en-US"/>
        </w:rPr>
        <w:t>Specifications &amp; Samples</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DF7FF6" w:rsidRPr="00DF7FF6" w14:paraId="4B109909" w14:textId="77777777" w:rsidTr="00C458EF">
        <w:trPr>
          <w:trHeight w:val="1860"/>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2287661" w14:textId="77777777" w:rsidR="00DF7FF6" w:rsidRPr="00DF7FF6" w:rsidRDefault="00DF7FF6" w:rsidP="003F1B59">
            <w:pPr>
              <w:pStyle w:val="Exampletextboxheader"/>
              <w:rPr>
                <w:lang w:val="en-GB"/>
              </w:rPr>
            </w:pPr>
            <w:r w:rsidRPr="00DF7FF6">
              <w:rPr>
                <w:lang w:val="en-GB"/>
              </w:rPr>
              <w:t>NCSP-R-WSI Schema Specification:</w:t>
            </w:r>
          </w:p>
          <w:p w14:paraId="75523EFA" w14:textId="77777777" w:rsidR="00DF7FF6" w:rsidRPr="00DF7FF6" w:rsidRDefault="00DF7FF6" w:rsidP="00C458EF">
            <w:pPr>
              <w:pStyle w:val="XML"/>
              <w:rPr>
                <w:lang w:val="en-GB"/>
              </w:rPr>
            </w:pPr>
            <w:r w:rsidRPr="00DF7FF6">
              <w:rPr>
                <w:lang w:val="en-GB"/>
              </w:rPr>
              <w:t>&lt;?xml version="1.0" encoding="UTF-8"?&gt;</w:t>
            </w:r>
          </w:p>
          <w:p w14:paraId="6F46F18E" w14:textId="77777777" w:rsidR="00DF7FF6" w:rsidRPr="00DF7FF6" w:rsidRDefault="00DF7FF6" w:rsidP="00C458EF">
            <w:pPr>
              <w:pStyle w:val="XML"/>
              <w:rPr>
                <w:lang w:val="en-GB"/>
              </w:rPr>
            </w:pPr>
            <w:r w:rsidRPr="00DF7FF6">
              <w:rPr>
                <w:lang w:val="en-GB"/>
              </w:rPr>
              <w:t>&lt;</w:t>
            </w:r>
            <w:proofErr w:type="spellStart"/>
            <w:r w:rsidRPr="00DF7FF6">
              <w:rPr>
                <w:lang w:val="en-GB"/>
              </w:rPr>
              <w:t>xsd:schema</w:t>
            </w:r>
            <w:proofErr w:type="spellEnd"/>
            <w:r w:rsidRPr="00DF7FF6">
              <w:rPr>
                <w:lang w:val="en-GB"/>
              </w:rPr>
              <w:t xml:space="preserve"> </w:t>
            </w:r>
            <w:proofErr w:type="spellStart"/>
            <w:r w:rsidRPr="00DF7FF6">
              <w:rPr>
                <w:lang w:val="en-GB"/>
              </w:rPr>
              <w:t>xmlns:xsd</w:t>
            </w:r>
            <w:proofErr w:type="spellEnd"/>
            <w:r w:rsidRPr="00DF7FF6">
              <w:rPr>
                <w:lang w:val="en-GB"/>
              </w:rPr>
              <w:t xml:space="preserve">="http://www.w3.org/2001/XMLSchema" </w:t>
            </w:r>
            <w:proofErr w:type="spellStart"/>
            <w:r w:rsidRPr="00DF7FF6">
              <w:rPr>
                <w:lang w:val="en-GB"/>
              </w:rPr>
              <w:t>xmlns</w:t>
            </w:r>
            <w:proofErr w:type="spellEnd"/>
            <w:r w:rsidRPr="00DF7FF6">
              <w:rPr>
                <w:lang w:val="en-GB"/>
              </w:rPr>
              <w:t xml:space="preserve">="urn:nz:govt:moh:nsu:register:hl7:web:service:gateway:1:0" targetNamespace="urn:nz:govt:moh:nsu:register:hl7:web:service:gateway:1:0" </w:t>
            </w:r>
            <w:proofErr w:type="spellStart"/>
            <w:r w:rsidRPr="00DF7FF6">
              <w:rPr>
                <w:lang w:val="en-GB"/>
              </w:rPr>
              <w:t>elementFormDefault</w:t>
            </w:r>
            <w:proofErr w:type="spellEnd"/>
            <w:r w:rsidRPr="00DF7FF6">
              <w:rPr>
                <w:lang w:val="en-GB"/>
              </w:rPr>
              <w:t>="qualified"&gt;</w:t>
            </w:r>
          </w:p>
          <w:p w14:paraId="0FADD4CB" w14:textId="77777777" w:rsidR="00DF7FF6" w:rsidRPr="00DF7FF6" w:rsidRDefault="00DF7FF6" w:rsidP="00C458EF">
            <w:pPr>
              <w:pStyle w:val="XML"/>
              <w:rPr>
                <w:lang w:val="en-GB"/>
              </w:rPr>
            </w:pPr>
            <w:r w:rsidRPr="00DF7FF6">
              <w:rPr>
                <w:lang w:val="en-GB"/>
              </w:rPr>
              <w:tab/>
              <w:t>&lt;</w:t>
            </w:r>
            <w:proofErr w:type="spellStart"/>
            <w:r w:rsidRPr="00DF7FF6">
              <w:rPr>
                <w:lang w:val="en-GB"/>
              </w:rPr>
              <w:t>xsd:annotation</w:t>
            </w:r>
            <w:proofErr w:type="spellEnd"/>
            <w:r w:rsidRPr="00DF7FF6">
              <w:rPr>
                <w:lang w:val="en-GB"/>
              </w:rPr>
              <w:t>&gt;</w:t>
            </w:r>
          </w:p>
          <w:p w14:paraId="1AC91B22"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xsd:documentation</w:t>
            </w:r>
            <w:proofErr w:type="spellEnd"/>
            <w:r w:rsidRPr="00DF7FF6">
              <w:rPr>
                <w:lang w:val="en-GB"/>
              </w:rPr>
              <w:t>&gt;Defines two messages elements: HL7 - contains the HL7</w:t>
            </w:r>
          </w:p>
          <w:p w14:paraId="3022A159" w14:textId="77777777" w:rsidR="00DF7FF6" w:rsidRPr="00DF7FF6" w:rsidRDefault="00DF7FF6" w:rsidP="00C458EF">
            <w:pPr>
              <w:pStyle w:val="XML"/>
              <w:rPr>
                <w:lang w:val="en-GB"/>
              </w:rPr>
            </w:pPr>
            <w:r w:rsidRPr="00DF7FF6">
              <w:rPr>
                <w:lang w:val="en-GB"/>
              </w:rPr>
              <w:t xml:space="preserve">            message sent from the client provider to NSU HL7fetch -</w:t>
            </w:r>
          </w:p>
          <w:p w14:paraId="3B949D70" w14:textId="77777777" w:rsidR="00DF7FF6" w:rsidRPr="00DF7FF6" w:rsidRDefault="00DF7FF6" w:rsidP="00C458EF">
            <w:pPr>
              <w:pStyle w:val="XML"/>
              <w:rPr>
                <w:lang w:val="en-GB"/>
              </w:rPr>
            </w:pPr>
            <w:r w:rsidRPr="00DF7FF6">
              <w:rPr>
                <w:lang w:val="en-GB"/>
              </w:rPr>
              <w:t xml:space="preserve">            contains the HL7 fetch method to poll for data sent from</w:t>
            </w:r>
          </w:p>
          <w:p w14:paraId="4F689DD0" w14:textId="77777777" w:rsidR="00DF7FF6" w:rsidRPr="00DF7FF6" w:rsidRDefault="00DF7FF6" w:rsidP="00C458EF">
            <w:pPr>
              <w:pStyle w:val="XML"/>
              <w:rPr>
                <w:lang w:val="en-GB"/>
              </w:rPr>
            </w:pPr>
            <w:r w:rsidRPr="00DF7FF6">
              <w:rPr>
                <w:lang w:val="en-GB"/>
              </w:rPr>
              <w:t xml:space="preserve">            the client provider to NSU&lt;/</w:t>
            </w:r>
            <w:proofErr w:type="spellStart"/>
            <w:r w:rsidRPr="00DF7FF6">
              <w:rPr>
                <w:lang w:val="en-GB"/>
              </w:rPr>
              <w:t>xsd:documentation</w:t>
            </w:r>
            <w:proofErr w:type="spellEnd"/>
            <w:r w:rsidRPr="00DF7FF6">
              <w:rPr>
                <w:lang w:val="en-GB"/>
              </w:rPr>
              <w:t>&gt;</w:t>
            </w:r>
          </w:p>
          <w:p w14:paraId="7B7B2361" w14:textId="77777777" w:rsidR="00DF7FF6" w:rsidRPr="00DF7FF6" w:rsidRDefault="00DF7FF6" w:rsidP="00C458EF">
            <w:pPr>
              <w:pStyle w:val="XML"/>
              <w:rPr>
                <w:lang w:val="en-GB"/>
              </w:rPr>
            </w:pPr>
            <w:r w:rsidRPr="00DF7FF6">
              <w:rPr>
                <w:lang w:val="en-GB"/>
              </w:rPr>
              <w:tab/>
              <w:t>&lt;/</w:t>
            </w:r>
            <w:proofErr w:type="spellStart"/>
            <w:r w:rsidRPr="00DF7FF6">
              <w:rPr>
                <w:lang w:val="en-GB"/>
              </w:rPr>
              <w:t>xsd:annotation</w:t>
            </w:r>
            <w:proofErr w:type="spellEnd"/>
            <w:r w:rsidRPr="00DF7FF6">
              <w:rPr>
                <w:lang w:val="en-GB"/>
              </w:rPr>
              <w:t>&gt;</w:t>
            </w:r>
          </w:p>
          <w:p w14:paraId="3E0932E1"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 xml:space="preserve"> name="Message" type="</w:t>
            </w:r>
            <w:proofErr w:type="spellStart"/>
            <w:r w:rsidRPr="00DF7FF6">
              <w:rPr>
                <w:lang w:val="en-GB"/>
              </w:rPr>
              <w:t>xsd:string</w:t>
            </w:r>
            <w:proofErr w:type="spellEnd"/>
            <w:r w:rsidRPr="00DF7FF6">
              <w:rPr>
                <w:lang w:val="en-GB"/>
              </w:rPr>
              <w:t>"/&gt;</w:t>
            </w:r>
          </w:p>
          <w:p w14:paraId="01F1B849"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 xml:space="preserve"> name="Continues"&gt;</w:t>
            </w:r>
          </w:p>
          <w:p w14:paraId="31377421"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xsd:complexType</w:t>
            </w:r>
            <w:proofErr w:type="spellEnd"/>
            <w:r w:rsidRPr="00DF7FF6">
              <w:rPr>
                <w:lang w:val="en-GB"/>
              </w:rPr>
              <w:t>/&gt;</w:t>
            </w:r>
          </w:p>
          <w:p w14:paraId="376EE4E4"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&gt;</w:t>
            </w:r>
          </w:p>
          <w:p w14:paraId="344FD393"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 xml:space="preserve"> name="HL7"&gt;</w:t>
            </w:r>
          </w:p>
          <w:p w14:paraId="75747296"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xsd:annotation</w:t>
            </w:r>
            <w:proofErr w:type="spellEnd"/>
            <w:r w:rsidRPr="00DF7FF6">
              <w:rPr>
                <w:lang w:val="en-GB"/>
              </w:rPr>
              <w:t>&gt;</w:t>
            </w:r>
          </w:p>
          <w:p w14:paraId="0F5CC993"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t>&lt;</w:t>
            </w:r>
            <w:proofErr w:type="spellStart"/>
            <w:r w:rsidRPr="00DF7FF6">
              <w:rPr>
                <w:lang w:val="en-GB"/>
              </w:rPr>
              <w:t>xsd:documentation</w:t>
            </w:r>
            <w:proofErr w:type="spellEnd"/>
            <w:r w:rsidRPr="00DF7FF6">
              <w:rPr>
                <w:lang w:val="en-GB"/>
              </w:rPr>
              <w:t xml:space="preserve">&gt;Contains HL7 message </w:t>
            </w:r>
            <w:r w:rsidRPr="00DF7FF6">
              <w:rPr>
                <w:lang w:val="en-GB"/>
              </w:rPr>
              <w:br/>
              <w:t>payload&lt;/</w:t>
            </w:r>
            <w:proofErr w:type="spellStart"/>
            <w:r w:rsidRPr="00DF7FF6">
              <w:rPr>
                <w:lang w:val="en-GB"/>
              </w:rPr>
              <w:t>xsd:documentation</w:t>
            </w:r>
            <w:proofErr w:type="spellEnd"/>
            <w:r w:rsidRPr="00DF7FF6">
              <w:rPr>
                <w:lang w:val="en-GB"/>
              </w:rPr>
              <w:t>&gt;</w:t>
            </w:r>
          </w:p>
          <w:p w14:paraId="75ADC139"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xsd:annotation</w:t>
            </w:r>
            <w:proofErr w:type="spellEnd"/>
            <w:r w:rsidRPr="00DF7FF6">
              <w:rPr>
                <w:lang w:val="en-GB"/>
              </w:rPr>
              <w:t>&gt;</w:t>
            </w:r>
          </w:p>
          <w:p w14:paraId="25DAAA16"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xsd:complexType</w:t>
            </w:r>
            <w:proofErr w:type="spellEnd"/>
            <w:r w:rsidRPr="00DF7FF6">
              <w:rPr>
                <w:lang w:val="en-GB"/>
              </w:rPr>
              <w:t>&gt;</w:t>
            </w:r>
          </w:p>
          <w:p w14:paraId="50BBC391" w14:textId="77777777" w:rsidR="00DF7FF6" w:rsidRPr="00DF7FF6" w:rsidRDefault="00DF7FF6" w:rsidP="00C458EF">
            <w:pPr>
              <w:pStyle w:val="XML"/>
              <w:rPr>
                <w:lang w:val="en-GB"/>
              </w:rPr>
            </w:pPr>
            <w:r w:rsidRPr="00DF7FF6">
              <w:rPr>
                <w:lang w:val="en-GB"/>
              </w:rPr>
              <w:lastRenderedPageBreak/>
              <w:tab/>
            </w:r>
            <w:r w:rsidRPr="00DF7FF6">
              <w:rPr>
                <w:lang w:val="en-GB"/>
              </w:rPr>
              <w:tab/>
            </w:r>
            <w:r w:rsidRPr="00DF7FF6">
              <w:rPr>
                <w:lang w:val="en-GB"/>
              </w:rPr>
              <w:tab/>
              <w:t>&lt;</w:t>
            </w:r>
            <w:proofErr w:type="spellStart"/>
            <w:r w:rsidRPr="00DF7FF6">
              <w:rPr>
                <w:lang w:val="en-GB"/>
              </w:rPr>
              <w:t>xsd:sequence</w:t>
            </w:r>
            <w:proofErr w:type="spellEnd"/>
            <w:r w:rsidRPr="00DF7FF6">
              <w:rPr>
                <w:lang w:val="en-GB"/>
              </w:rPr>
              <w:t>&gt;</w:t>
            </w:r>
          </w:p>
          <w:p w14:paraId="4E4A66A5"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r>
            <w:r w:rsidRPr="00DF7FF6">
              <w:rPr>
                <w:lang w:val="en-GB"/>
              </w:rPr>
              <w:tab/>
              <w:t>&lt;</w:t>
            </w:r>
            <w:proofErr w:type="spellStart"/>
            <w:r w:rsidRPr="00DF7FF6">
              <w:rPr>
                <w:lang w:val="en-GB"/>
              </w:rPr>
              <w:t>xsd:element</w:t>
            </w:r>
            <w:proofErr w:type="spellEnd"/>
            <w:r w:rsidRPr="00DF7FF6">
              <w:rPr>
                <w:lang w:val="en-GB"/>
              </w:rPr>
              <w:t xml:space="preserve"> ref="Message" </w:t>
            </w:r>
            <w:proofErr w:type="spellStart"/>
            <w:r w:rsidRPr="00DF7FF6">
              <w:rPr>
                <w:lang w:val="en-GB"/>
              </w:rPr>
              <w:t>maxOccurs</w:t>
            </w:r>
            <w:proofErr w:type="spellEnd"/>
            <w:r w:rsidRPr="00DF7FF6">
              <w:rPr>
                <w:lang w:val="en-GB"/>
              </w:rPr>
              <w:t>="1"/&gt;</w:t>
            </w:r>
          </w:p>
          <w:p w14:paraId="1750A109"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r>
            <w:r w:rsidRPr="00DF7FF6">
              <w:rPr>
                <w:lang w:val="en-GB"/>
              </w:rPr>
              <w:tab/>
              <w:t>&lt;</w:t>
            </w:r>
            <w:proofErr w:type="spellStart"/>
            <w:r w:rsidRPr="00DF7FF6">
              <w:rPr>
                <w:lang w:val="en-GB"/>
              </w:rPr>
              <w:t>xsd:element</w:t>
            </w:r>
            <w:proofErr w:type="spellEnd"/>
            <w:r w:rsidRPr="00DF7FF6">
              <w:rPr>
                <w:lang w:val="en-GB"/>
              </w:rPr>
              <w:t xml:space="preserve"> ref="Continues" minOccurs="0"/&gt;</w:t>
            </w:r>
          </w:p>
          <w:p w14:paraId="0B3E88A0" w14:textId="77777777" w:rsidR="00DF7FF6" w:rsidRPr="00DF7FF6" w:rsidRDefault="00DF7FF6" w:rsidP="00C458EF">
            <w:pPr>
              <w:pStyle w:val="XML"/>
              <w:rPr>
                <w:lang w:val="en-GB"/>
              </w:rPr>
            </w:pPr>
            <w:r w:rsidRPr="00DF7FF6">
              <w:rPr>
                <w:lang w:val="en-GB"/>
              </w:rPr>
              <w:t>&lt;/</w:t>
            </w:r>
            <w:proofErr w:type="spellStart"/>
            <w:r w:rsidRPr="00DF7FF6">
              <w:rPr>
                <w:lang w:val="en-GB"/>
              </w:rPr>
              <w:t>xsd:sequence</w:t>
            </w:r>
            <w:proofErr w:type="spellEnd"/>
            <w:r w:rsidRPr="00DF7FF6">
              <w:rPr>
                <w:lang w:val="en-GB"/>
              </w:rPr>
              <w:t>&gt;</w:t>
            </w:r>
          </w:p>
          <w:p w14:paraId="790C17FF"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xsd:complexType</w:t>
            </w:r>
            <w:proofErr w:type="spellEnd"/>
            <w:r w:rsidRPr="00DF7FF6">
              <w:rPr>
                <w:lang w:val="en-GB"/>
              </w:rPr>
              <w:t>&gt;</w:t>
            </w:r>
          </w:p>
          <w:p w14:paraId="6001827A"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&gt;</w:t>
            </w:r>
          </w:p>
          <w:p w14:paraId="34F77171"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 xml:space="preserve"> name="HL7Error"&gt;</w:t>
            </w:r>
          </w:p>
          <w:p w14:paraId="13C7BDD7"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xsd:annotation</w:t>
            </w:r>
            <w:proofErr w:type="spellEnd"/>
            <w:r w:rsidRPr="00DF7FF6">
              <w:rPr>
                <w:lang w:val="en-GB"/>
              </w:rPr>
              <w:t>&gt;</w:t>
            </w:r>
          </w:p>
          <w:p w14:paraId="70CAA703"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t>&lt;</w:t>
            </w:r>
            <w:proofErr w:type="spellStart"/>
            <w:r w:rsidRPr="00DF7FF6">
              <w:rPr>
                <w:lang w:val="en-GB"/>
              </w:rPr>
              <w:t>xsd:documentation</w:t>
            </w:r>
            <w:proofErr w:type="spellEnd"/>
            <w:r w:rsidRPr="00DF7FF6">
              <w:rPr>
                <w:lang w:val="en-GB"/>
              </w:rPr>
              <w:t>&gt;Contains enumeration of error</w:t>
            </w:r>
          </w:p>
          <w:p w14:paraId="297609FD" w14:textId="77777777" w:rsidR="00DF7FF6" w:rsidRPr="00DF7FF6" w:rsidRDefault="00DF7FF6" w:rsidP="00C458EF">
            <w:pPr>
              <w:pStyle w:val="XML"/>
              <w:rPr>
                <w:lang w:val="en-GB"/>
              </w:rPr>
            </w:pPr>
            <w:r w:rsidRPr="00DF7FF6">
              <w:rPr>
                <w:lang w:val="en-GB"/>
              </w:rPr>
              <w:t>exceptions&lt;/</w:t>
            </w:r>
            <w:proofErr w:type="spellStart"/>
            <w:r w:rsidRPr="00DF7FF6">
              <w:rPr>
                <w:lang w:val="en-GB"/>
              </w:rPr>
              <w:t>xsd:documentation</w:t>
            </w:r>
            <w:proofErr w:type="spellEnd"/>
            <w:r w:rsidRPr="00DF7FF6">
              <w:rPr>
                <w:lang w:val="en-GB"/>
              </w:rPr>
              <w:t>&gt;</w:t>
            </w:r>
          </w:p>
          <w:p w14:paraId="3069F7F7"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xsd:annotation</w:t>
            </w:r>
            <w:proofErr w:type="spellEnd"/>
            <w:r w:rsidRPr="00DF7FF6">
              <w:rPr>
                <w:lang w:val="en-GB"/>
              </w:rPr>
              <w:t>&gt;</w:t>
            </w:r>
          </w:p>
          <w:p w14:paraId="6C5A9C63"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r>
            <w:r w:rsidRPr="00DF7FF6">
              <w:rPr>
                <w:lang w:val="en-GB"/>
              </w:rPr>
              <w:tab/>
              <w:t>&lt;</w:t>
            </w:r>
            <w:proofErr w:type="spellStart"/>
            <w:r w:rsidRPr="00DF7FF6">
              <w:rPr>
                <w:lang w:val="en-GB"/>
              </w:rPr>
              <w:t>xsd:simpleType</w:t>
            </w:r>
            <w:proofErr w:type="spellEnd"/>
            <w:r w:rsidRPr="00DF7FF6">
              <w:rPr>
                <w:lang w:val="en-GB"/>
              </w:rPr>
              <w:t>&gt;</w:t>
            </w:r>
          </w:p>
          <w:p w14:paraId="6B2E841D"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t>&lt;</w:t>
            </w:r>
            <w:proofErr w:type="spellStart"/>
            <w:r w:rsidRPr="00DF7FF6">
              <w:rPr>
                <w:lang w:val="en-GB"/>
              </w:rPr>
              <w:t>xsd:restriction</w:t>
            </w:r>
            <w:proofErr w:type="spellEnd"/>
            <w:r w:rsidRPr="00DF7FF6">
              <w:rPr>
                <w:lang w:val="en-GB"/>
              </w:rPr>
              <w:t xml:space="preserve"> base="</w:t>
            </w:r>
            <w:proofErr w:type="spellStart"/>
            <w:r w:rsidRPr="00DF7FF6">
              <w:rPr>
                <w:lang w:val="en-GB"/>
              </w:rPr>
              <w:t>xsd:string</w:t>
            </w:r>
            <w:proofErr w:type="spellEnd"/>
            <w:r w:rsidRPr="00DF7FF6">
              <w:rPr>
                <w:lang w:val="en-GB"/>
              </w:rPr>
              <w:t>"&gt;</w:t>
            </w:r>
          </w:p>
          <w:p w14:paraId="728F3A01"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r>
            <w:r w:rsidRPr="00DF7FF6">
              <w:rPr>
                <w:lang w:val="en-GB"/>
              </w:rPr>
              <w:tab/>
              <w:t>&lt;</w:t>
            </w:r>
            <w:proofErr w:type="spellStart"/>
            <w:r w:rsidRPr="00DF7FF6">
              <w:rPr>
                <w:lang w:val="en-GB"/>
              </w:rPr>
              <w:t>xsd:enumeration</w:t>
            </w:r>
            <w:proofErr w:type="spellEnd"/>
            <w:r w:rsidRPr="00DF7FF6">
              <w:rPr>
                <w:lang w:val="en-GB"/>
              </w:rPr>
              <w:t xml:space="preserve"> value="</w:t>
            </w:r>
            <w:proofErr w:type="spellStart"/>
            <w:r w:rsidRPr="00DF7FF6">
              <w:rPr>
                <w:lang w:val="en-GB"/>
              </w:rPr>
              <w:t>ApplicationException</w:t>
            </w:r>
            <w:proofErr w:type="spellEnd"/>
            <w:r w:rsidRPr="00DF7FF6">
              <w:rPr>
                <w:lang w:val="en-GB"/>
              </w:rPr>
              <w:t>"/&gt;</w:t>
            </w:r>
          </w:p>
          <w:p w14:paraId="7BB120BC"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r>
            <w:r w:rsidRPr="00DF7FF6">
              <w:rPr>
                <w:lang w:val="en-GB"/>
              </w:rPr>
              <w:tab/>
              <w:t>&lt;</w:t>
            </w:r>
            <w:proofErr w:type="spellStart"/>
            <w:r w:rsidRPr="00DF7FF6">
              <w:rPr>
                <w:lang w:val="en-GB"/>
              </w:rPr>
              <w:t>xsd:enumeration</w:t>
            </w:r>
            <w:proofErr w:type="spellEnd"/>
            <w:r w:rsidRPr="00DF7FF6">
              <w:rPr>
                <w:lang w:val="en-GB"/>
              </w:rPr>
              <w:t xml:space="preserve"> value="</w:t>
            </w:r>
            <w:proofErr w:type="spellStart"/>
            <w:r w:rsidRPr="00DF7FF6">
              <w:rPr>
                <w:lang w:val="en-GB"/>
              </w:rPr>
              <w:t>MaximumSizeExceededException</w:t>
            </w:r>
            <w:proofErr w:type="spellEnd"/>
            <w:r w:rsidRPr="00DF7FF6">
              <w:rPr>
                <w:lang w:val="en-GB"/>
              </w:rPr>
              <w:t>"/&gt;</w:t>
            </w:r>
          </w:p>
          <w:p w14:paraId="5541CD8C" w14:textId="77777777" w:rsidR="00DF7FF6" w:rsidRPr="00DF7FF6" w:rsidRDefault="00DF7FF6" w:rsidP="00C458EF">
            <w:pPr>
              <w:pStyle w:val="XML"/>
              <w:rPr>
                <w:lang w:val="en-GB"/>
              </w:rPr>
            </w:pPr>
            <w:r w:rsidRPr="00DF7FF6">
              <w:rPr>
                <w:lang w:val="en-GB"/>
              </w:rPr>
              <w:t>&lt;</w:t>
            </w:r>
            <w:proofErr w:type="spellStart"/>
            <w:r w:rsidRPr="00DF7FF6">
              <w:rPr>
                <w:lang w:val="en-GB"/>
              </w:rPr>
              <w:t>xsd:enumeration</w:t>
            </w:r>
            <w:proofErr w:type="spellEnd"/>
            <w:r w:rsidRPr="00DF7FF6">
              <w:rPr>
                <w:lang w:val="en-GB"/>
              </w:rPr>
              <w:t xml:space="preserve"> value="</w:t>
            </w:r>
            <w:proofErr w:type="spellStart"/>
            <w:r w:rsidRPr="00DF7FF6">
              <w:rPr>
                <w:lang w:val="en-GB"/>
              </w:rPr>
              <w:t>PollFrequencyException</w:t>
            </w:r>
            <w:proofErr w:type="spellEnd"/>
            <w:r w:rsidRPr="00DF7FF6">
              <w:rPr>
                <w:lang w:val="en-GB"/>
              </w:rPr>
              <w:t>"/&gt;</w:t>
            </w:r>
          </w:p>
          <w:p w14:paraId="58775A6F"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t>&lt;/</w:t>
            </w:r>
            <w:proofErr w:type="spellStart"/>
            <w:r w:rsidRPr="00DF7FF6">
              <w:rPr>
                <w:lang w:val="en-GB"/>
              </w:rPr>
              <w:t>xsd:restriction</w:t>
            </w:r>
            <w:proofErr w:type="spellEnd"/>
            <w:r w:rsidRPr="00DF7FF6">
              <w:rPr>
                <w:lang w:val="en-GB"/>
              </w:rPr>
              <w:t>&gt;</w:t>
            </w:r>
          </w:p>
          <w:p w14:paraId="75D547B6"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xsd:simpleType</w:t>
            </w:r>
            <w:proofErr w:type="spellEnd"/>
            <w:r w:rsidRPr="00DF7FF6">
              <w:rPr>
                <w:lang w:val="en-GB"/>
              </w:rPr>
              <w:t>&gt;</w:t>
            </w:r>
          </w:p>
          <w:p w14:paraId="122D06D5"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&gt;</w:t>
            </w:r>
          </w:p>
          <w:p w14:paraId="646BDAA4"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 xml:space="preserve"> name="HL7Fetch"&gt;</w:t>
            </w:r>
          </w:p>
          <w:p w14:paraId="18AFA770"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xsd:annotation</w:t>
            </w:r>
            <w:proofErr w:type="spellEnd"/>
            <w:r w:rsidRPr="00DF7FF6">
              <w:rPr>
                <w:lang w:val="en-GB"/>
              </w:rPr>
              <w:t>&gt;</w:t>
            </w:r>
          </w:p>
          <w:p w14:paraId="25B72FB5"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t>&lt;</w:t>
            </w:r>
            <w:proofErr w:type="spellStart"/>
            <w:r w:rsidRPr="00DF7FF6">
              <w:rPr>
                <w:lang w:val="en-GB"/>
              </w:rPr>
              <w:t>xsd:documentation</w:t>
            </w:r>
            <w:proofErr w:type="spellEnd"/>
            <w:r w:rsidRPr="00DF7FF6">
              <w:rPr>
                <w:lang w:val="en-GB"/>
              </w:rPr>
              <w:t>&gt;Contains HL7 fetch message payload&lt;/</w:t>
            </w:r>
            <w:proofErr w:type="spellStart"/>
            <w:r w:rsidRPr="00DF7FF6">
              <w:rPr>
                <w:lang w:val="en-GB"/>
              </w:rPr>
              <w:t>xsd:documentation</w:t>
            </w:r>
            <w:proofErr w:type="spellEnd"/>
            <w:r w:rsidRPr="00DF7FF6">
              <w:rPr>
                <w:lang w:val="en-GB"/>
              </w:rPr>
              <w:t>&gt;</w:t>
            </w:r>
          </w:p>
          <w:p w14:paraId="7FADF92F"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xsd:annotation</w:t>
            </w:r>
            <w:proofErr w:type="spellEnd"/>
            <w:r w:rsidRPr="00DF7FF6">
              <w:rPr>
                <w:lang w:val="en-GB"/>
              </w:rPr>
              <w:t>&gt;</w:t>
            </w:r>
          </w:p>
          <w:p w14:paraId="503D7663"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xsd:complexType</w:t>
            </w:r>
            <w:proofErr w:type="spellEnd"/>
            <w:r w:rsidRPr="00DF7FF6">
              <w:rPr>
                <w:lang w:val="en-GB"/>
              </w:rPr>
              <w:t>&gt;</w:t>
            </w:r>
          </w:p>
          <w:p w14:paraId="60F3869C" w14:textId="77777777" w:rsidR="00DF7FF6" w:rsidRPr="00DF7FF6" w:rsidRDefault="00DF7FF6" w:rsidP="00C458EF">
            <w:pPr>
              <w:pStyle w:val="XML"/>
              <w:rPr>
                <w:lang w:val="en-GB"/>
              </w:rPr>
            </w:pPr>
            <w:r w:rsidRPr="00DF7FF6">
              <w:rPr>
                <w:lang w:val="en-GB"/>
              </w:rPr>
              <w:tab/>
            </w:r>
            <w:r w:rsidRPr="00DF7FF6">
              <w:rPr>
                <w:lang w:val="en-GB"/>
              </w:rPr>
              <w:tab/>
            </w:r>
            <w:r w:rsidRPr="00DF7FF6">
              <w:rPr>
                <w:lang w:val="en-GB"/>
              </w:rPr>
              <w:tab/>
              <w:t>&lt;</w:t>
            </w:r>
            <w:proofErr w:type="spellStart"/>
            <w:r w:rsidRPr="00DF7FF6">
              <w:rPr>
                <w:lang w:val="en-GB"/>
              </w:rPr>
              <w:t>xsd:attribute</w:t>
            </w:r>
            <w:proofErr w:type="spellEnd"/>
            <w:r w:rsidRPr="00DF7FF6">
              <w:rPr>
                <w:lang w:val="en-GB"/>
              </w:rPr>
              <w:t xml:space="preserve"> name="</w:t>
            </w:r>
            <w:proofErr w:type="spellStart"/>
            <w:r w:rsidRPr="00DF7FF6">
              <w:rPr>
                <w:lang w:val="en-GB"/>
              </w:rPr>
              <w:t>maxResponseSize</w:t>
            </w:r>
            <w:proofErr w:type="spellEnd"/>
            <w:r w:rsidRPr="00DF7FF6">
              <w:rPr>
                <w:lang w:val="en-GB"/>
              </w:rPr>
              <w:t>" type="</w:t>
            </w:r>
            <w:proofErr w:type="spellStart"/>
            <w:r w:rsidRPr="00DF7FF6">
              <w:rPr>
                <w:lang w:val="en-GB"/>
              </w:rPr>
              <w:t>xsd:long</w:t>
            </w:r>
            <w:proofErr w:type="spellEnd"/>
            <w:r w:rsidRPr="00DF7FF6">
              <w:rPr>
                <w:lang w:val="en-GB"/>
              </w:rPr>
              <w:t>"/&gt;</w:t>
            </w:r>
          </w:p>
          <w:p w14:paraId="797FF5EB"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xsd:complexType</w:t>
            </w:r>
            <w:proofErr w:type="spellEnd"/>
            <w:r w:rsidRPr="00DF7FF6">
              <w:rPr>
                <w:lang w:val="en-GB"/>
              </w:rPr>
              <w:t>&gt;</w:t>
            </w:r>
          </w:p>
          <w:p w14:paraId="3D0A441D"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&gt;</w:t>
            </w:r>
          </w:p>
          <w:p w14:paraId="4DE3DD3B"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 xml:space="preserve"> name="HL7Received"&gt;</w:t>
            </w:r>
          </w:p>
          <w:p w14:paraId="39AB1253" w14:textId="77777777" w:rsidR="00DF7FF6" w:rsidRPr="00DF7FF6" w:rsidRDefault="00DF7FF6" w:rsidP="00C458EF">
            <w:pPr>
              <w:pStyle w:val="XML"/>
              <w:rPr>
                <w:lang w:val="en-GB"/>
              </w:rPr>
            </w:pPr>
            <w:r w:rsidRPr="00DF7FF6">
              <w:rPr>
                <w:lang w:val="en-GB"/>
              </w:rPr>
              <w:tab/>
            </w:r>
            <w:r w:rsidRPr="00DF7FF6">
              <w:rPr>
                <w:lang w:val="en-GB"/>
              </w:rPr>
              <w:tab/>
              <w:t>&lt;</w:t>
            </w:r>
            <w:proofErr w:type="spellStart"/>
            <w:r w:rsidRPr="00DF7FF6">
              <w:rPr>
                <w:lang w:val="en-GB"/>
              </w:rPr>
              <w:t>xsd:complexType</w:t>
            </w:r>
            <w:proofErr w:type="spellEnd"/>
            <w:r w:rsidRPr="00DF7FF6">
              <w:rPr>
                <w:lang w:val="en-GB"/>
              </w:rPr>
              <w:t>/&gt;</w:t>
            </w:r>
          </w:p>
          <w:p w14:paraId="72EAD796" w14:textId="77777777" w:rsidR="00DF7FF6" w:rsidRPr="00DF7FF6" w:rsidRDefault="00DF7FF6" w:rsidP="00C458EF">
            <w:pPr>
              <w:pStyle w:val="XML"/>
              <w:rPr>
                <w:lang w:val="en-GB"/>
              </w:rPr>
            </w:pPr>
            <w:r w:rsidRPr="00DF7FF6">
              <w:rPr>
                <w:lang w:val="en-GB"/>
              </w:rPr>
              <w:tab/>
              <w:t>&lt;/</w:t>
            </w:r>
            <w:proofErr w:type="spellStart"/>
            <w:r w:rsidRPr="00DF7FF6">
              <w:rPr>
                <w:lang w:val="en-GB"/>
              </w:rPr>
              <w:t>xsd:element</w:t>
            </w:r>
            <w:proofErr w:type="spellEnd"/>
            <w:r w:rsidRPr="00DF7FF6">
              <w:rPr>
                <w:lang w:val="en-GB"/>
              </w:rPr>
              <w:t>&gt;</w:t>
            </w:r>
          </w:p>
          <w:p w14:paraId="365D82BD" w14:textId="77777777" w:rsidR="00DF7FF6" w:rsidRPr="00DF7FF6" w:rsidRDefault="00DF7FF6" w:rsidP="00C458EF">
            <w:pPr>
              <w:pStyle w:val="XML"/>
              <w:rPr>
                <w:lang w:val="en-GB"/>
              </w:rPr>
            </w:pPr>
          </w:p>
          <w:p w14:paraId="3C6D6035" w14:textId="77777777" w:rsidR="00DF7FF6" w:rsidRPr="00DF7FF6" w:rsidRDefault="00DF7FF6" w:rsidP="00C458EF">
            <w:pPr>
              <w:pStyle w:val="XML"/>
              <w:rPr>
                <w:lang w:val="en-GB"/>
              </w:rPr>
            </w:pPr>
            <w:r w:rsidRPr="00DF7FF6">
              <w:rPr>
                <w:lang w:val="en-GB"/>
              </w:rPr>
              <w:t>&lt;/</w:t>
            </w:r>
            <w:proofErr w:type="spellStart"/>
            <w:r w:rsidRPr="00DF7FF6">
              <w:rPr>
                <w:lang w:val="en-GB"/>
              </w:rPr>
              <w:t>xsd:schema</w:t>
            </w:r>
            <w:proofErr w:type="spellEnd"/>
            <w:r w:rsidRPr="00DF7FF6">
              <w:rPr>
                <w:lang w:val="en-GB"/>
              </w:rPr>
              <w:t>&gt;</w:t>
            </w:r>
          </w:p>
        </w:tc>
      </w:tr>
    </w:tbl>
    <w:p w14:paraId="56CBC88F" w14:textId="77777777" w:rsidR="00DF7FF6" w:rsidRPr="00DF7FF6" w:rsidRDefault="00DF7FF6" w:rsidP="00DF7FF6">
      <w:pPr>
        <w:suppressAutoHyphens/>
        <w:autoSpaceDE w:val="0"/>
        <w:autoSpaceDN w:val="0"/>
        <w:adjustRightInd w:val="0"/>
        <w:spacing w:before="0" w:after="113" w:line="300" w:lineRule="atLeast"/>
        <w:textAlignment w:val="center"/>
        <w:rPr>
          <w:rFonts w:ascii="Poppins" w:hAnsi="Poppins" w:cs="Poppins"/>
          <w:color w:val="00F298"/>
          <w:sz w:val="18"/>
          <w:szCs w:val="18"/>
          <w:lang w:val="en-GB"/>
        </w:rPr>
      </w:pP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DF7FF6" w:rsidRPr="00DF7FF6" w14:paraId="55876B56" w14:textId="77777777" w:rsidTr="00AC5E12">
        <w:trPr>
          <w:trHeight w:val="10129"/>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2D9EB11" w14:textId="77777777" w:rsidR="00DF7FF6" w:rsidRPr="00DF7FF6" w:rsidRDefault="00DF7FF6" w:rsidP="003F1B59">
            <w:pPr>
              <w:pStyle w:val="Exampletextboxheader"/>
            </w:pPr>
            <w:r w:rsidRPr="00DF7FF6">
              <w:lastRenderedPageBreak/>
              <w:t>NCSP-R-WSI WSDL:</w:t>
            </w:r>
          </w:p>
          <w:p w14:paraId="5D1BD233" w14:textId="77777777" w:rsidR="00DF7FF6" w:rsidRPr="00DF7FF6" w:rsidRDefault="00DF7FF6" w:rsidP="00C458EF">
            <w:pPr>
              <w:pStyle w:val="XML"/>
            </w:pPr>
            <w:r w:rsidRPr="00DF7FF6">
              <w:t>&lt;definitions targetNamespace="urn:nz:govt:moh:nsu:register:hl7:web:service:gateway:1:0"</w:t>
            </w:r>
          </w:p>
          <w:p w14:paraId="0F5BE55E" w14:textId="77777777" w:rsidR="00DF7FF6" w:rsidRPr="00DF7FF6" w:rsidRDefault="00DF7FF6" w:rsidP="00C458EF">
            <w:pPr>
              <w:pStyle w:val="XML"/>
            </w:pPr>
            <w:r w:rsidRPr="00DF7FF6">
              <w:t xml:space="preserve">       </w:t>
            </w:r>
            <w:proofErr w:type="spellStart"/>
            <w:r w:rsidRPr="00DF7FF6">
              <w:t>xmlns</w:t>
            </w:r>
            <w:proofErr w:type="spellEnd"/>
            <w:r w:rsidRPr="00DF7FF6">
              <w:t>="http://schemas.xmlsoap.org/</w:t>
            </w:r>
            <w:proofErr w:type="spellStart"/>
            <w:r w:rsidRPr="00DF7FF6">
              <w:t>wsdl</w:t>
            </w:r>
            <w:proofErr w:type="spellEnd"/>
            <w:r w:rsidRPr="00DF7FF6">
              <w:t>/"</w:t>
            </w:r>
          </w:p>
          <w:p w14:paraId="537AFDC5" w14:textId="77777777" w:rsidR="00DF7FF6" w:rsidRPr="00DF7FF6" w:rsidRDefault="00DF7FF6" w:rsidP="00C458EF">
            <w:pPr>
              <w:pStyle w:val="XML"/>
            </w:pPr>
            <w:r w:rsidRPr="00DF7FF6">
              <w:t xml:space="preserve">       xmlns:tns="urn:nz:govt:moh:nsu:register:hl7:web:service:gateway:1:0"</w:t>
            </w:r>
          </w:p>
          <w:p w14:paraId="3066585E" w14:textId="77777777" w:rsidR="00DF7FF6" w:rsidRPr="00DF7FF6" w:rsidRDefault="00DF7FF6" w:rsidP="00C458EF">
            <w:pPr>
              <w:pStyle w:val="XML"/>
            </w:pPr>
            <w:r w:rsidRPr="00DF7FF6">
              <w:t xml:space="preserve">       </w:t>
            </w:r>
            <w:proofErr w:type="spellStart"/>
            <w:r w:rsidRPr="00DF7FF6">
              <w:t>xmlns:mime</w:t>
            </w:r>
            <w:proofErr w:type="spellEnd"/>
            <w:r w:rsidRPr="00DF7FF6">
              <w:t>="http://schemas.xmlsoap.org/</w:t>
            </w:r>
            <w:proofErr w:type="spellStart"/>
            <w:r w:rsidRPr="00DF7FF6">
              <w:t>wsdl</w:t>
            </w:r>
            <w:proofErr w:type="spellEnd"/>
            <w:r w:rsidRPr="00DF7FF6">
              <w:t>/mime/"</w:t>
            </w:r>
          </w:p>
          <w:p w14:paraId="6158D3E8" w14:textId="77777777" w:rsidR="00DF7FF6" w:rsidRPr="00DF7FF6" w:rsidRDefault="00DF7FF6" w:rsidP="00C458EF">
            <w:pPr>
              <w:pStyle w:val="XML"/>
            </w:pPr>
            <w:r w:rsidRPr="00DF7FF6">
              <w:t xml:space="preserve">       xmlns:soap12="http://schemas.xmlsoap.org/</w:t>
            </w:r>
            <w:proofErr w:type="spellStart"/>
            <w:r w:rsidRPr="00DF7FF6">
              <w:t>wsdl</w:t>
            </w:r>
            <w:proofErr w:type="spellEnd"/>
            <w:r w:rsidRPr="00DF7FF6">
              <w:t>/soap12/"</w:t>
            </w:r>
          </w:p>
          <w:p w14:paraId="27C6493E" w14:textId="77777777" w:rsidR="00DF7FF6" w:rsidRPr="00DF7FF6" w:rsidRDefault="00DF7FF6" w:rsidP="00C458EF">
            <w:pPr>
              <w:pStyle w:val="XML"/>
            </w:pPr>
            <w:r w:rsidRPr="00DF7FF6">
              <w:t xml:space="preserve">       </w:t>
            </w:r>
            <w:proofErr w:type="spellStart"/>
            <w:r w:rsidRPr="00DF7FF6">
              <w:t>xmlns:xsd</w:t>
            </w:r>
            <w:proofErr w:type="spellEnd"/>
            <w:r w:rsidRPr="00DF7FF6">
              <w:t>="http://www.w3.org/2001/XMLSchema"</w:t>
            </w:r>
          </w:p>
          <w:p w14:paraId="7CF4A0D1" w14:textId="77777777" w:rsidR="00DF7FF6" w:rsidRPr="00DF7FF6" w:rsidRDefault="00DF7FF6" w:rsidP="00C458EF">
            <w:pPr>
              <w:pStyle w:val="XML"/>
            </w:pPr>
            <w:r w:rsidRPr="00DF7FF6">
              <w:t xml:space="preserve">       </w:t>
            </w:r>
            <w:proofErr w:type="spellStart"/>
            <w:r w:rsidRPr="00DF7FF6">
              <w:t>xmlns:soap</w:t>
            </w:r>
            <w:proofErr w:type="spellEnd"/>
            <w:r w:rsidRPr="00DF7FF6">
              <w:t>="http://schemas.xmlsoap.org/</w:t>
            </w:r>
            <w:proofErr w:type="spellStart"/>
            <w:r w:rsidRPr="00DF7FF6">
              <w:t>wsdl</w:t>
            </w:r>
            <w:proofErr w:type="spellEnd"/>
            <w:r w:rsidRPr="00DF7FF6">
              <w:t>/soap/"</w:t>
            </w:r>
          </w:p>
          <w:p w14:paraId="4FCA7533" w14:textId="282EFF67" w:rsidR="00DF7FF6" w:rsidRPr="00DF7FF6" w:rsidRDefault="00DF7FF6" w:rsidP="00C458EF">
            <w:pPr>
              <w:pStyle w:val="XML"/>
            </w:pPr>
            <w:r w:rsidRPr="00DF7FF6">
              <w:t>xmlns:types="urn:nz:govt:moh:nsu:register:hl7:web:service:gateway:1:0"&gt;</w:t>
            </w:r>
          </w:p>
          <w:p w14:paraId="24FF085C" w14:textId="39C34C29" w:rsidR="00DF7FF6" w:rsidRPr="00DF7FF6" w:rsidRDefault="00DF7FF6" w:rsidP="00C458EF">
            <w:pPr>
              <w:pStyle w:val="XML"/>
            </w:pPr>
            <w:r w:rsidRPr="00DF7FF6">
              <w:t xml:space="preserve"> </w:t>
            </w:r>
            <w:r w:rsidR="00602BEE">
              <w:t xml:space="preserve"> </w:t>
            </w:r>
            <w:r w:rsidRPr="00DF7FF6">
              <w:t>&lt;types&gt;</w:t>
            </w:r>
          </w:p>
          <w:p w14:paraId="66F07B4D" w14:textId="7ECBC043" w:rsidR="00DF7FF6" w:rsidRPr="00DF7FF6" w:rsidRDefault="00DF7FF6" w:rsidP="00C458EF">
            <w:pPr>
              <w:pStyle w:val="XML"/>
            </w:pPr>
            <w:r w:rsidRPr="00DF7FF6">
              <w:t xml:space="preserve">  </w:t>
            </w:r>
            <w:r w:rsidR="00602BEE">
              <w:t xml:space="preserve">  </w:t>
            </w:r>
            <w:r w:rsidRPr="00DF7FF6">
              <w:t>&lt;</w:t>
            </w:r>
            <w:proofErr w:type="spellStart"/>
            <w:r w:rsidRPr="00DF7FF6">
              <w:t>xsd:schema</w:t>
            </w:r>
            <w:proofErr w:type="spellEnd"/>
            <w:r w:rsidRPr="00DF7FF6">
              <w:t xml:space="preserve"> </w:t>
            </w:r>
            <w:proofErr w:type="spellStart"/>
            <w:r w:rsidRPr="00DF7FF6">
              <w:t>xmlns:SOAP-ENC</w:t>
            </w:r>
            <w:proofErr w:type="spellEnd"/>
            <w:r w:rsidRPr="00DF7FF6">
              <w:t>="http://schemas.xmlsoap.org/soap/encoding/"&gt;</w:t>
            </w:r>
          </w:p>
          <w:p w14:paraId="32B7168F" w14:textId="7F4A258E" w:rsidR="00DF7FF6" w:rsidRPr="00DF7FF6" w:rsidRDefault="00DF7FF6" w:rsidP="00C458EF">
            <w:pPr>
              <w:pStyle w:val="XML"/>
            </w:pPr>
            <w:r w:rsidRPr="00DF7FF6">
              <w:t xml:space="preserve">   </w:t>
            </w:r>
            <w:r w:rsidR="00602BEE">
              <w:t xml:space="preserve">   </w:t>
            </w:r>
            <w:r w:rsidRPr="00DF7FF6">
              <w:t>&lt;</w:t>
            </w:r>
            <w:proofErr w:type="spellStart"/>
            <w:r w:rsidRPr="00DF7FF6">
              <w:t>xsd:import</w:t>
            </w:r>
            <w:proofErr w:type="spellEnd"/>
            <w:r w:rsidRPr="00DF7FF6">
              <w:t xml:space="preserve"> namespace="urn:nz:govt:moh:nsu:register:hl7:web:service:gateway:1:0" </w:t>
            </w:r>
            <w:proofErr w:type="spellStart"/>
            <w:r w:rsidRPr="00DF7FF6">
              <w:t>schemaLocation</w:t>
            </w:r>
            <w:proofErr w:type="spellEnd"/>
            <w:r w:rsidRPr="00DF7FF6">
              <w:t xml:space="preserve">="HL7WebServiceGatewayV1.0.xsd"/&gt;                </w:t>
            </w:r>
          </w:p>
          <w:p w14:paraId="34E940C5" w14:textId="57E1A16B" w:rsidR="00DF7FF6" w:rsidRPr="00DF7FF6" w:rsidRDefault="00DF7FF6" w:rsidP="00C458EF">
            <w:pPr>
              <w:pStyle w:val="XML"/>
            </w:pPr>
            <w:r w:rsidRPr="00DF7FF6">
              <w:t xml:space="preserve">  </w:t>
            </w:r>
            <w:r w:rsidR="00602BEE">
              <w:t xml:space="preserve">  </w:t>
            </w:r>
            <w:r w:rsidRPr="00DF7FF6">
              <w:t>&lt;/</w:t>
            </w:r>
            <w:proofErr w:type="spellStart"/>
            <w:r w:rsidRPr="00DF7FF6">
              <w:t>xsd:schema</w:t>
            </w:r>
            <w:proofErr w:type="spellEnd"/>
            <w:r w:rsidRPr="00DF7FF6">
              <w:t>&gt;</w:t>
            </w:r>
          </w:p>
          <w:p w14:paraId="736690B7" w14:textId="05FA7DC3" w:rsidR="00DF7FF6" w:rsidRPr="00DF7FF6" w:rsidRDefault="00DF7FF6" w:rsidP="00C458EF">
            <w:pPr>
              <w:pStyle w:val="XML"/>
            </w:pPr>
            <w:r w:rsidRPr="00DF7FF6">
              <w:t xml:space="preserve"> </w:t>
            </w:r>
            <w:r w:rsidR="00602BEE">
              <w:t xml:space="preserve"> </w:t>
            </w:r>
            <w:r w:rsidRPr="00DF7FF6">
              <w:t>&lt;/types&gt;</w:t>
            </w:r>
          </w:p>
          <w:p w14:paraId="40CAC3CD" w14:textId="75B746ED" w:rsidR="00DF7FF6" w:rsidRPr="00DF7FF6" w:rsidRDefault="00DF7FF6" w:rsidP="00C458EF">
            <w:pPr>
              <w:pStyle w:val="XML"/>
            </w:pPr>
            <w:r w:rsidRPr="00DF7FF6">
              <w:t xml:space="preserve"> </w:t>
            </w:r>
            <w:r w:rsidR="00602BEE">
              <w:t xml:space="preserve"> </w:t>
            </w:r>
            <w:r w:rsidRPr="00DF7FF6">
              <w:t>&lt;message name="HL7Message"&gt;</w:t>
            </w:r>
          </w:p>
          <w:p w14:paraId="3DC66B1C" w14:textId="2462EB9E" w:rsidR="00DF7FF6" w:rsidRPr="00DF7FF6" w:rsidRDefault="00DF7FF6" w:rsidP="00C458EF">
            <w:pPr>
              <w:pStyle w:val="XML"/>
            </w:pPr>
            <w:r w:rsidRPr="00DF7FF6">
              <w:t xml:space="preserve">  </w:t>
            </w:r>
            <w:r w:rsidR="00602BEE">
              <w:t xml:space="preserve">  </w:t>
            </w:r>
            <w:r w:rsidRPr="00DF7FF6">
              <w:t>&lt;part name="HL7" element="types:HL7"/&gt;</w:t>
            </w:r>
          </w:p>
          <w:p w14:paraId="0007F0A2" w14:textId="01F5C6FF" w:rsidR="00DF7FF6" w:rsidRPr="00DF7FF6" w:rsidRDefault="00DF7FF6" w:rsidP="00C458EF">
            <w:pPr>
              <w:pStyle w:val="XML"/>
            </w:pPr>
            <w:r w:rsidRPr="00DF7FF6">
              <w:t xml:space="preserve"> </w:t>
            </w:r>
            <w:r w:rsidR="00602BEE">
              <w:t xml:space="preserve"> </w:t>
            </w:r>
            <w:r w:rsidRPr="00DF7FF6">
              <w:t>&lt;/message&gt;</w:t>
            </w:r>
          </w:p>
          <w:p w14:paraId="4BA73A10" w14:textId="4CDFD9C3" w:rsidR="00DF7FF6" w:rsidRPr="00DF7FF6" w:rsidRDefault="00DF7FF6" w:rsidP="00C458EF">
            <w:pPr>
              <w:pStyle w:val="XML"/>
            </w:pPr>
            <w:r w:rsidRPr="00DF7FF6">
              <w:t xml:space="preserve"> </w:t>
            </w:r>
            <w:r w:rsidR="00602BEE">
              <w:t xml:space="preserve"> </w:t>
            </w:r>
            <w:r w:rsidRPr="00DF7FF6">
              <w:t>&lt;message name="HL7ErrorMessage"&gt;</w:t>
            </w:r>
          </w:p>
          <w:p w14:paraId="696B4F07" w14:textId="3CD2D53E" w:rsidR="00DF7FF6" w:rsidRPr="00DF7FF6" w:rsidRDefault="00DF7FF6" w:rsidP="00C458EF">
            <w:pPr>
              <w:pStyle w:val="XML"/>
            </w:pPr>
            <w:r w:rsidRPr="00DF7FF6">
              <w:t xml:space="preserve">  </w:t>
            </w:r>
            <w:r w:rsidR="00602BEE">
              <w:t xml:space="preserve">  </w:t>
            </w:r>
            <w:r w:rsidRPr="00DF7FF6">
              <w:t>&lt;part name="HL7Error" element="types:HL7Error"/&gt;</w:t>
            </w:r>
          </w:p>
          <w:p w14:paraId="54C3B781" w14:textId="7F4B78EC" w:rsidR="00DF7FF6" w:rsidRPr="00DF7FF6" w:rsidRDefault="00DF7FF6" w:rsidP="00C458EF">
            <w:pPr>
              <w:pStyle w:val="XML"/>
            </w:pPr>
            <w:r w:rsidRPr="00DF7FF6">
              <w:t xml:space="preserve"> </w:t>
            </w:r>
            <w:r w:rsidR="00602BEE">
              <w:t xml:space="preserve"> </w:t>
            </w:r>
            <w:r w:rsidRPr="00DF7FF6">
              <w:t>&lt;/message&gt;</w:t>
            </w:r>
          </w:p>
          <w:p w14:paraId="7363A248" w14:textId="0D6AE7EE" w:rsidR="00DF7FF6" w:rsidRPr="00DF7FF6" w:rsidRDefault="00DF7FF6" w:rsidP="00C458EF">
            <w:pPr>
              <w:pStyle w:val="XML"/>
            </w:pPr>
            <w:r w:rsidRPr="00DF7FF6">
              <w:t xml:space="preserve"> </w:t>
            </w:r>
            <w:r w:rsidR="00602BEE">
              <w:t xml:space="preserve"> </w:t>
            </w:r>
            <w:r w:rsidRPr="00DF7FF6">
              <w:t>&lt;message name="HL7FetchMessage"&gt;</w:t>
            </w:r>
          </w:p>
          <w:p w14:paraId="50559CDD" w14:textId="77027CC1" w:rsidR="00DF7FF6" w:rsidRPr="00DF7FF6" w:rsidRDefault="00DF7FF6" w:rsidP="00C458EF">
            <w:pPr>
              <w:pStyle w:val="XML"/>
            </w:pPr>
            <w:r w:rsidRPr="00DF7FF6">
              <w:t xml:space="preserve">  </w:t>
            </w:r>
            <w:r w:rsidR="00602BEE">
              <w:t xml:space="preserve">  </w:t>
            </w:r>
            <w:r w:rsidRPr="00DF7FF6">
              <w:t>&lt;part name="HL7Fetch" element="types:HL7Fetch"/&gt;</w:t>
            </w:r>
          </w:p>
          <w:p w14:paraId="7F6FBC19" w14:textId="3578F35F" w:rsidR="00DF7FF6" w:rsidRPr="00DF7FF6" w:rsidRDefault="00DF7FF6" w:rsidP="00C458EF">
            <w:pPr>
              <w:pStyle w:val="XML"/>
            </w:pPr>
            <w:r w:rsidRPr="00DF7FF6">
              <w:t xml:space="preserve"> </w:t>
            </w:r>
            <w:r w:rsidR="00602BEE">
              <w:t xml:space="preserve"> </w:t>
            </w:r>
            <w:r w:rsidRPr="00DF7FF6">
              <w:t>&lt;/message&gt;</w:t>
            </w:r>
          </w:p>
          <w:p w14:paraId="7C9007E9" w14:textId="7C1D55B4" w:rsidR="00DF7FF6" w:rsidRPr="00DF7FF6" w:rsidRDefault="00DF7FF6" w:rsidP="00C458EF">
            <w:pPr>
              <w:pStyle w:val="XML"/>
            </w:pPr>
            <w:r w:rsidRPr="00DF7FF6">
              <w:t xml:space="preserve"> </w:t>
            </w:r>
            <w:r w:rsidR="00602BEE">
              <w:t xml:space="preserve"> </w:t>
            </w:r>
            <w:r w:rsidRPr="00DF7FF6">
              <w:t>&lt;message name="HL7ReceivedMessage"&gt;</w:t>
            </w:r>
          </w:p>
          <w:p w14:paraId="3C8C6729" w14:textId="6EE619B0" w:rsidR="00DF7FF6" w:rsidRPr="00DF7FF6" w:rsidRDefault="00DF7FF6" w:rsidP="00C458EF">
            <w:pPr>
              <w:pStyle w:val="XML"/>
            </w:pPr>
            <w:r w:rsidRPr="00DF7FF6">
              <w:t xml:space="preserve">  </w:t>
            </w:r>
            <w:r w:rsidR="00602BEE">
              <w:t xml:space="preserve">  </w:t>
            </w:r>
            <w:r w:rsidRPr="00DF7FF6">
              <w:t>&lt;part name="HL7Received" element="types:HL7Received"/&gt;</w:t>
            </w:r>
          </w:p>
          <w:p w14:paraId="715E70ED" w14:textId="0C7469AE" w:rsidR="00DF7FF6" w:rsidRPr="00DF7FF6" w:rsidRDefault="00DF7FF6" w:rsidP="00C458EF">
            <w:pPr>
              <w:pStyle w:val="XML"/>
            </w:pPr>
            <w:r w:rsidRPr="00DF7FF6">
              <w:t xml:space="preserve"> </w:t>
            </w:r>
            <w:r w:rsidR="00602BEE">
              <w:t xml:space="preserve"> </w:t>
            </w:r>
            <w:r w:rsidRPr="00DF7FF6">
              <w:t xml:space="preserve">&lt;/message&gt;  </w:t>
            </w:r>
          </w:p>
          <w:p w14:paraId="4F1F168E" w14:textId="6906EBAF" w:rsidR="00DF7FF6" w:rsidRPr="00DF7FF6" w:rsidRDefault="00DF7FF6" w:rsidP="00C458EF">
            <w:pPr>
              <w:pStyle w:val="XML"/>
            </w:pPr>
            <w:r w:rsidRPr="00DF7FF6">
              <w:t xml:space="preserve"> </w:t>
            </w:r>
            <w:r w:rsidR="00602BEE">
              <w:t xml:space="preserve"> </w:t>
            </w:r>
            <w:r w:rsidRPr="00DF7FF6">
              <w:t>&lt;</w:t>
            </w:r>
            <w:proofErr w:type="spellStart"/>
            <w:r w:rsidRPr="00DF7FF6">
              <w:t>portType</w:t>
            </w:r>
            <w:proofErr w:type="spellEnd"/>
            <w:r w:rsidRPr="00DF7FF6">
              <w:t xml:space="preserve"> name="HL7WebServiceGateway"&gt;</w:t>
            </w:r>
          </w:p>
          <w:p w14:paraId="76B11322" w14:textId="30948A10" w:rsidR="00DF7FF6" w:rsidRPr="00DF7FF6" w:rsidRDefault="00DF7FF6" w:rsidP="00C458EF">
            <w:pPr>
              <w:pStyle w:val="XML"/>
            </w:pPr>
            <w:r w:rsidRPr="00DF7FF6">
              <w:t xml:space="preserve">  </w:t>
            </w:r>
            <w:r w:rsidR="00602BEE">
              <w:t xml:space="preserve">  </w:t>
            </w:r>
            <w:r w:rsidRPr="00DF7FF6">
              <w:t>&lt;operation name="submitHL7"&gt;</w:t>
            </w:r>
          </w:p>
          <w:p w14:paraId="0237FF7C" w14:textId="0F7966F2" w:rsidR="00DF7FF6" w:rsidRPr="00DF7FF6" w:rsidRDefault="00DF7FF6" w:rsidP="00C458EF">
            <w:pPr>
              <w:pStyle w:val="XML"/>
            </w:pPr>
            <w:r w:rsidRPr="00DF7FF6">
              <w:t xml:space="preserve">   </w:t>
            </w:r>
            <w:r w:rsidR="00602BEE">
              <w:t xml:space="preserve">   </w:t>
            </w:r>
            <w:r w:rsidRPr="00DF7FF6">
              <w:t>&lt;input message="tns:HL7Message"/&gt;</w:t>
            </w:r>
          </w:p>
          <w:p w14:paraId="3950DC8A" w14:textId="4FF3B4C3" w:rsidR="00DF7FF6" w:rsidRPr="00DF7FF6" w:rsidRDefault="00DF7FF6" w:rsidP="00C458EF">
            <w:pPr>
              <w:pStyle w:val="XML"/>
            </w:pPr>
            <w:r w:rsidRPr="00DF7FF6">
              <w:t xml:space="preserve">   </w:t>
            </w:r>
            <w:r w:rsidR="00602BEE">
              <w:t xml:space="preserve">   </w:t>
            </w:r>
            <w:r w:rsidRPr="00DF7FF6">
              <w:t>&lt;output message="tns:HL7ReceivedMessage"/&gt;</w:t>
            </w:r>
          </w:p>
          <w:p w14:paraId="6E295F37" w14:textId="2C96533A" w:rsidR="00DF7FF6" w:rsidRPr="00DF7FF6" w:rsidRDefault="00DF7FF6" w:rsidP="00C458EF">
            <w:pPr>
              <w:pStyle w:val="XML"/>
            </w:pPr>
            <w:r w:rsidRPr="00DF7FF6">
              <w:t xml:space="preserve">  </w:t>
            </w:r>
            <w:r w:rsidR="00602BEE">
              <w:t xml:space="preserve">   </w:t>
            </w:r>
            <w:r w:rsidRPr="00DF7FF6">
              <w:t xml:space="preserve"> &lt;fault message="tns:HL7ErrorMessage" name="Error"/&gt;</w:t>
            </w:r>
          </w:p>
          <w:p w14:paraId="4436C3F5" w14:textId="07F127C2" w:rsidR="00DF7FF6" w:rsidRPr="00DF7FF6" w:rsidRDefault="00602BEE" w:rsidP="00C458EF">
            <w:pPr>
              <w:pStyle w:val="XML"/>
            </w:pPr>
            <w:r w:rsidRPr="00602BEE">
              <w:t xml:space="preserve">    </w:t>
            </w:r>
            <w:r w:rsidR="00DF7FF6" w:rsidRPr="00DF7FF6">
              <w:t>&lt;/operation&gt;</w:t>
            </w:r>
          </w:p>
          <w:p w14:paraId="040854F7" w14:textId="6A20551A" w:rsidR="00DF7FF6" w:rsidRPr="00DF7FF6" w:rsidRDefault="00602BEE" w:rsidP="00C458EF">
            <w:pPr>
              <w:pStyle w:val="XML"/>
            </w:pPr>
            <w:r w:rsidRPr="00602BEE">
              <w:t xml:space="preserve">    </w:t>
            </w:r>
            <w:r w:rsidR="00DF7FF6" w:rsidRPr="00DF7FF6">
              <w:t>&lt;operation name="fetchHL7"&gt;</w:t>
            </w:r>
          </w:p>
          <w:p w14:paraId="4EB03BBB" w14:textId="0E48D361" w:rsidR="00DF7FF6" w:rsidRPr="00DF7FF6" w:rsidRDefault="00602BEE" w:rsidP="00C458EF">
            <w:pPr>
              <w:pStyle w:val="XML"/>
            </w:pPr>
            <w:r w:rsidRPr="00602BEE">
              <w:t xml:space="preserve">      </w:t>
            </w:r>
            <w:r w:rsidR="00DF7FF6" w:rsidRPr="00DF7FF6">
              <w:t>&lt;input message="tns:HL7FetchMessage"/&gt;</w:t>
            </w:r>
          </w:p>
          <w:p w14:paraId="59F05105" w14:textId="1E42C3E3" w:rsidR="00DF7FF6" w:rsidRPr="00DF7FF6" w:rsidRDefault="00602BEE" w:rsidP="00C458EF">
            <w:pPr>
              <w:pStyle w:val="XML"/>
            </w:pPr>
            <w:r w:rsidRPr="00602BEE">
              <w:t xml:space="preserve">      </w:t>
            </w:r>
            <w:r w:rsidR="00DF7FF6" w:rsidRPr="00DF7FF6">
              <w:t>&lt;output message="tns:HL7Message"/&gt;</w:t>
            </w:r>
          </w:p>
          <w:p w14:paraId="73610FB8" w14:textId="3A75ACB4" w:rsidR="00DF7FF6" w:rsidRPr="00DF7FF6" w:rsidRDefault="00602BEE" w:rsidP="00C458EF">
            <w:pPr>
              <w:pStyle w:val="XML"/>
            </w:pPr>
            <w:r w:rsidRPr="00602BEE">
              <w:t xml:space="preserve">      </w:t>
            </w:r>
            <w:r w:rsidR="00DF7FF6" w:rsidRPr="00DF7FF6">
              <w:t>&lt;fault message="tns:HL7ErrorMessage" name="Error"/&gt;</w:t>
            </w:r>
          </w:p>
          <w:p w14:paraId="6DA4FD0D" w14:textId="396F7BB7" w:rsidR="00DF7FF6" w:rsidRPr="00DF7FF6" w:rsidRDefault="00602BEE" w:rsidP="00C458EF">
            <w:pPr>
              <w:pStyle w:val="XML"/>
            </w:pPr>
            <w:r w:rsidRPr="00602BEE">
              <w:t xml:space="preserve">    </w:t>
            </w:r>
            <w:r w:rsidR="00DF7FF6" w:rsidRPr="00DF7FF6">
              <w:t>&lt;/operation&gt;</w:t>
            </w:r>
          </w:p>
          <w:p w14:paraId="4FD2655C" w14:textId="6D861238" w:rsidR="00DF7FF6" w:rsidRPr="00DF7FF6" w:rsidRDefault="00602BEE" w:rsidP="00C458EF">
            <w:pPr>
              <w:pStyle w:val="XML"/>
            </w:pPr>
            <w:r w:rsidRPr="00602BEE">
              <w:t xml:space="preserve">  </w:t>
            </w:r>
            <w:r w:rsidR="00DF7FF6" w:rsidRPr="00DF7FF6">
              <w:t>&lt;/</w:t>
            </w:r>
            <w:proofErr w:type="spellStart"/>
            <w:r w:rsidR="00DF7FF6" w:rsidRPr="00DF7FF6">
              <w:t>portType</w:t>
            </w:r>
            <w:proofErr w:type="spellEnd"/>
            <w:r w:rsidR="00DF7FF6" w:rsidRPr="00DF7FF6">
              <w:t>&gt;</w:t>
            </w:r>
          </w:p>
        </w:tc>
      </w:tr>
      <w:tr w:rsidR="00DF7FF6" w:rsidRPr="00DF7FF6" w14:paraId="28B0FA7F" w14:textId="77777777" w:rsidTr="00AC5E12">
        <w:trPr>
          <w:trHeight w:val="10129"/>
        </w:trPr>
        <w:tc>
          <w:tcPr>
            <w:tcW w:w="9639" w:type="dxa"/>
            <w:tcBorders>
              <w:top w:val="single" w:sz="2" w:space="0" w:color="000000"/>
              <w:left w:val="single" w:sz="2" w:space="0" w:color="000000"/>
              <w:bottom w:val="single" w:sz="4" w:space="0" w:color="auto"/>
              <w:right w:val="single" w:sz="2" w:space="0" w:color="000000"/>
            </w:tcBorders>
            <w:tcMar>
              <w:top w:w="113" w:type="dxa"/>
              <w:left w:w="113" w:type="dxa"/>
              <w:bottom w:w="113" w:type="dxa"/>
              <w:right w:w="113" w:type="dxa"/>
            </w:tcMar>
          </w:tcPr>
          <w:p w14:paraId="10CAB70A" w14:textId="4FE4BD89" w:rsidR="00DF7FF6" w:rsidRDefault="00D12019" w:rsidP="00C458EF">
            <w:pPr>
              <w:pStyle w:val="XML"/>
            </w:pPr>
            <w:r w:rsidRPr="00D12019">
              <w:lastRenderedPageBreak/>
              <w:t xml:space="preserve">  </w:t>
            </w:r>
            <w:r w:rsidR="00DF7FF6">
              <w:t>&lt;binding name="HL7WebServiceGatewaySoapHttp"</w:t>
            </w:r>
          </w:p>
          <w:p w14:paraId="4BDCB4DA" w14:textId="5CB2290C" w:rsidR="00DF7FF6" w:rsidRDefault="00D12019" w:rsidP="00C458EF">
            <w:pPr>
              <w:pStyle w:val="XML"/>
            </w:pPr>
            <w:r w:rsidRPr="00D12019">
              <w:t xml:space="preserve">       </w:t>
            </w:r>
            <w:r w:rsidR="00DF7FF6">
              <w:t>type="tns:HL7WebServiceGateway"&gt;</w:t>
            </w:r>
          </w:p>
          <w:p w14:paraId="6D12EE34" w14:textId="31B700A9" w:rsidR="00DF7FF6" w:rsidRDefault="00DF7FF6" w:rsidP="00C458EF">
            <w:pPr>
              <w:pStyle w:val="XML"/>
            </w:pPr>
            <w:r>
              <w:t xml:space="preserve">  </w:t>
            </w:r>
            <w:r w:rsidR="00D12019">
              <w:t xml:space="preserve">  </w:t>
            </w:r>
            <w:r>
              <w:t>&lt;</w:t>
            </w:r>
            <w:proofErr w:type="spellStart"/>
            <w:r>
              <w:t>soap:binding</w:t>
            </w:r>
            <w:proofErr w:type="spellEnd"/>
            <w:r>
              <w:t xml:space="preserve"> style="document"</w:t>
            </w:r>
          </w:p>
          <w:p w14:paraId="0A492706" w14:textId="1B768389" w:rsidR="00DF7FF6" w:rsidRDefault="00D12019" w:rsidP="00C458EF">
            <w:pPr>
              <w:pStyle w:val="XML"/>
            </w:pPr>
            <w:r w:rsidRPr="00D12019">
              <w:t xml:space="preserve">              </w:t>
            </w:r>
            <w:r w:rsidR="00DF7FF6">
              <w:t>transport="http://schemas.xmlsoap.org/soap/http"/&gt;</w:t>
            </w:r>
          </w:p>
          <w:p w14:paraId="336AB479" w14:textId="46EC617C" w:rsidR="00DF7FF6" w:rsidRDefault="00DF7FF6" w:rsidP="00C458EF">
            <w:pPr>
              <w:pStyle w:val="XML"/>
            </w:pPr>
            <w:r>
              <w:t xml:space="preserve">  </w:t>
            </w:r>
            <w:r w:rsidR="00D12019">
              <w:t xml:space="preserve">  </w:t>
            </w:r>
            <w:r>
              <w:t>&lt;operation name="submitHL7"&gt;</w:t>
            </w:r>
          </w:p>
          <w:p w14:paraId="1F9A4EA4" w14:textId="5C8ACEC2" w:rsidR="00DF7FF6" w:rsidRDefault="00DF7FF6" w:rsidP="00C458EF">
            <w:pPr>
              <w:pStyle w:val="XML"/>
            </w:pPr>
            <w:r>
              <w:t xml:space="preserve">   </w:t>
            </w:r>
            <w:r w:rsidR="00D12019">
              <w:t xml:space="preserve">   </w:t>
            </w:r>
            <w:r>
              <w:t>&lt;</w:t>
            </w:r>
            <w:proofErr w:type="spellStart"/>
            <w:r>
              <w:t>soap:operation</w:t>
            </w:r>
            <w:proofErr w:type="spellEnd"/>
            <w:r>
              <w:br/>
              <w:t>soapAction="urn:nz:govt:moh:nsu:register:hl7:web:service:gateway:HL7WebServiceGate</w:t>
            </w:r>
            <w:r>
              <w:br/>
              <w:t>way/submitHL7"/&gt;</w:t>
            </w:r>
          </w:p>
          <w:p w14:paraId="7DC7A465" w14:textId="162237E7" w:rsidR="00DF7FF6" w:rsidRDefault="00D12019" w:rsidP="00C458EF">
            <w:pPr>
              <w:pStyle w:val="XML"/>
            </w:pPr>
            <w:r w:rsidRPr="00D12019">
              <w:t xml:space="preserve">      </w:t>
            </w:r>
            <w:r w:rsidR="00DF7FF6">
              <w:t>&lt;input&gt;</w:t>
            </w:r>
          </w:p>
          <w:p w14:paraId="6EFAA715" w14:textId="485F398A" w:rsidR="00DF7FF6" w:rsidRDefault="00D12019" w:rsidP="00C458EF">
            <w:pPr>
              <w:pStyle w:val="XML"/>
            </w:pPr>
            <w:r w:rsidRPr="00D12019">
              <w:t xml:space="preserve">      </w:t>
            </w:r>
            <w:r>
              <w:t xml:space="preserve">  </w:t>
            </w:r>
            <w:r w:rsidR="00DF7FF6">
              <w:t>&lt;</w:t>
            </w:r>
            <w:proofErr w:type="spellStart"/>
            <w:r w:rsidR="00DF7FF6">
              <w:t>soap:body</w:t>
            </w:r>
            <w:proofErr w:type="spellEnd"/>
            <w:r w:rsidR="00DF7FF6">
              <w:t xml:space="preserve"> use="literal" parts="HL7"/&gt;</w:t>
            </w:r>
          </w:p>
          <w:p w14:paraId="20E8BC27" w14:textId="1D377B71" w:rsidR="00DF7FF6" w:rsidRDefault="00D12019" w:rsidP="00C458EF">
            <w:pPr>
              <w:pStyle w:val="XML"/>
            </w:pPr>
            <w:r w:rsidRPr="00D12019">
              <w:t xml:space="preserve">      </w:t>
            </w:r>
            <w:r w:rsidR="00DF7FF6">
              <w:t>&lt;/input&gt;</w:t>
            </w:r>
          </w:p>
          <w:p w14:paraId="1B86F0D2" w14:textId="5EDD34A8" w:rsidR="00DF7FF6" w:rsidRDefault="00D12019" w:rsidP="00C458EF">
            <w:pPr>
              <w:pStyle w:val="XML"/>
            </w:pPr>
            <w:r w:rsidRPr="00D12019">
              <w:t xml:space="preserve">      </w:t>
            </w:r>
            <w:r w:rsidR="00DF7FF6">
              <w:t>&lt;output&gt;</w:t>
            </w:r>
          </w:p>
          <w:p w14:paraId="22D17B29" w14:textId="0C1D197E" w:rsidR="00DF7FF6" w:rsidRDefault="00D12019" w:rsidP="00C458EF">
            <w:pPr>
              <w:pStyle w:val="XML"/>
            </w:pPr>
            <w:r w:rsidRPr="00D12019">
              <w:t xml:space="preserve">      </w:t>
            </w:r>
            <w:r>
              <w:t xml:space="preserve">  </w:t>
            </w:r>
            <w:r w:rsidR="00DF7FF6">
              <w:t>&lt;</w:t>
            </w:r>
            <w:proofErr w:type="spellStart"/>
            <w:r w:rsidR="00DF7FF6">
              <w:t>soap:body</w:t>
            </w:r>
            <w:proofErr w:type="spellEnd"/>
            <w:r w:rsidR="00DF7FF6">
              <w:t xml:space="preserve"> use="literal" parts="HL7Received"/&gt;</w:t>
            </w:r>
          </w:p>
          <w:p w14:paraId="596EA9B0" w14:textId="2A90E94F" w:rsidR="00DF7FF6" w:rsidRDefault="00D12019" w:rsidP="00C458EF">
            <w:pPr>
              <w:pStyle w:val="XML"/>
            </w:pPr>
            <w:r w:rsidRPr="00D12019">
              <w:t xml:space="preserve">      </w:t>
            </w:r>
            <w:r w:rsidR="00DF7FF6">
              <w:t>&lt;/output&gt;</w:t>
            </w:r>
          </w:p>
          <w:p w14:paraId="05709DF5" w14:textId="25C913FA" w:rsidR="00DF7FF6" w:rsidRDefault="00D12019" w:rsidP="00C458EF">
            <w:pPr>
              <w:pStyle w:val="XML"/>
            </w:pPr>
            <w:r w:rsidRPr="00D12019">
              <w:t xml:space="preserve">      </w:t>
            </w:r>
            <w:r w:rsidR="00DF7FF6">
              <w:t>&lt;fault name="Error"&gt;</w:t>
            </w:r>
          </w:p>
          <w:p w14:paraId="4C686B63" w14:textId="1884239E" w:rsidR="00DF7FF6" w:rsidRDefault="00D12019" w:rsidP="00C458EF">
            <w:pPr>
              <w:pStyle w:val="XML"/>
            </w:pPr>
            <w:r w:rsidRPr="00D12019">
              <w:t xml:space="preserve">      </w:t>
            </w:r>
            <w:r>
              <w:t xml:space="preserve">  </w:t>
            </w:r>
            <w:r w:rsidR="00DF7FF6">
              <w:t>&lt;</w:t>
            </w:r>
            <w:proofErr w:type="spellStart"/>
            <w:r w:rsidR="00DF7FF6">
              <w:t>soap:fault</w:t>
            </w:r>
            <w:proofErr w:type="spellEnd"/>
            <w:r w:rsidR="00DF7FF6">
              <w:t xml:space="preserve"> use="literal" name="Error"/&gt;</w:t>
            </w:r>
          </w:p>
          <w:p w14:paraId="5CEC9552" w14:textId="1C823BDD" w:rsidR="00DF7FF6" w:rsidRDefault="00D12019" w:rsidP="00C458EF">
            <w:pPr>
              <w:pStyle w:val="XML"/>
            </w:pPr>
            <w:r w:rsidRPr="00D12019">
              <w:t xml:space="preserve">      </w:t>
            </w:r>
            <w:r w:rsidR="00DF7FF6">
              <w:t>&lt;/fault&gt;</w:t>
            </w:r>
          </w:p>
          <w:p w14:paraId="7B295B41" w14:textId="0FC5FD81" w:rsidR="00DF7FF6" w:rsidRDefault="00D12019" w:rsidP="00C458EF">
            <w:pPr>
              <w:pStyle w:val="XML"/>
            </w:pPr>
            <w:r w:rsidRPr="00D12019">
              <w:t xml:space="preserve">    </w:t>
            </w:r>
            <w:r w:rsidR="00DF7FF6">
              <w:t>&lt;/operation&gt;</w:t>
            </w:r>
          </w:p>
          <w:p w14:paraId="7C9EBF1A" w14:textId="4144006A" w:rsidR="00DF7FF6" w:rsidRDefault="00D12019" w:rsidP="00C458EF">
            <w:pPr>
              <w:pStyle w:val="XML"/>
            </w:pPr>
            <w:r w:rsidRPr="00D12019">
              <w:t xml:space="preserve">    </w:t>
            </w:r>
            <w:r w:rsidR="00DF7FF6">
              <w:t>&lt;operation name="fetchHL7"&gt;</w:t>
            </w:r>
          </w:p>
          <w:p w14:paraId="71163743" w14:textId="4598078B" w:rsidR="00DF7FF6" w:rsidRDefault="00D12019" w:rsidP="00C458EF">
            <w:pPr>
              <w:pStyle w:val="XML"/>
            </w:pPr>
            <w:r w:rsidRPr="00D12019">
              <w:t xml:space="preserve">      </w:t>
            </w:r>
            <w:r w:rsidR="00DF7FF6">
              <w:t>&lt;</w:t>
            </w:r>
            <w:proofErr w:type="spellStart"/>
            <w:r w:rsidR="00DF7FF6">
              <w:t>soap:operation</w:t>
            </w:r>
            <w:proofErr w:type="spellEnd"/>
          </w:p>
          <w:p w14:paraId="7C52F80D" w14:textId="77777777" w:rsidR="00DF7FF6" w:rsidRDefault="00DF7FF6" w:rsidP="00C458EF">
            <w:pPr>
              <w:pStyle w:val="XML"/>
            </w:pPr>
            <w:r>
              <w:t>soapAction="urn:nz:govt:moh:nsu:register:hl7:web:service:gateway:HL7WebServiceGate</w:t>
            </w:r>
            <w:r>
              <w:br/>
              <w:t>way/fetchHL7"/&gt;</w:t>
            </w:r>
          </w:p>
          <w:p w14:paraId="16030E86" w14:textId="2611BE12" w:rsidR="00DF7FF6" w:rsidRDefault="00D12019" w:rsidP="00C458EF">
            <w:pPr>
              <w:pStyle w:val="XML"/>
            </w:pPr>
            <w:r w:rsidRPr="00D12019">
              <w:t xml:space="preserve">      </w:t>
            </w:r>
            <w:r w:rsidR="00DF7FF6">
              <w:t>&lt;input&gt;</w:t>
            </w:r>
          </w:p>
          <w:p w14:paraId="0E50F1A4" w14:textId="06CBF99E" w:rsidR="00DF7FF6" w:rsidRDefault="00D12019" w:rsidP="00C458EF">
            <w:pPr>
              <w:pStyle w:val="XML"/>
            </w:pPr>
            <w:r w:rsidRPr="00D12019">
              <w:t xml:space="preserve">      </w:t>
            </w:r>
            <w:r>
              <w:t xml:space="preserve">  </w:t>
            </w:r>
            <w:r w:rsidR="00DF7FF6">
              <w:t>&lt;</w:t>
            </w:r>
            <w:proofErr w:type="spellStart"/>
            <w:r w:rsidR="00DF7FF6">
              <w:t>soap:body</w:t>
            </w:r>
            <w:proofErr w:type="spellEnd"/>
            <w:r w:rsidR="00DF7FF6">
              <w:t xml:space="preserve"> use="literal" parts="HL7Fetch"/&gt;</w:t>
            </w:r>
          </w:p>
          <w:p w14:paraId="5252D494" w14:textId="1BE20EFE" w:rsidR="00DF7FF6" w:rsidRDefault="00D12019" w:rsidP="00C458EF">
            <w:pPr>
              <w:pStyle w:val="XML"/>
            </w:pPr>
            <w:r w:rsidRPr="00D12019">
              <w:t xml:space="preserve">      </w:t>
            </w:r>
            <w:r w:rsidR="00DF7FF6">
              <w:t>&lt;/input&gt;</w:t>
            </w:r>
          </w:p>
          <w:p w14:paraId="4EB20DDA" w14:textId="6BD48EFE" w:rsidR="00DF7FF6" w:rsidRDefault="00D12019" w:rsidP="00C458EF">
            <w:pPr>
              <w:pStyle w:val="XML"/>
            </w:pPr>
            <w:r w:rsidRPr="00D12019">
              <w:t xml:space="preserve">      </w:t>
            </w:r>
            <w:r w:rsidR="00DF7FF6">
              <w:t>&lt;output&gt;</w:t>
            </w:r>
          </w:p>
          <w:p w14:paraId="1FCA471A" w14:textId="0817F897" w:rsidR="00DF7FF6" w:rsidRDefault="00D12019" w:rsidP="00C458EF">
            <w:pPr>
              <w:pStyle w:val="XML"/>
            </w:pPr>
            <w:r w:rsidRPr="00D12019">
              <w:t xml:space="preserve">      </w:t>
            </w:r>
            <w:r>
              <w:t xml:space="preserve">  </w:t>
            </w:r>
            <w:r w:rsidR="00DF7FF6">
              <w:t>&lt;</w:t>
            </w:r>
            <w:proofErr w:type="spellStart"/>
            <w:r w:rsidR="00DF7FF6">
              <w:t>soap:body</w:t>
            </w:r>
            <w:proofErr w:type="spellEnd"/>
            <w:r w:rsidR="00DF7FF6">
              <w:t xml:space="preserve"> use="literal" parts="HL7"/&gt;</w:t>
            </w:r>
          </w:p>
          <w:p w14:paraId="2E16814B" w14:textId="7E3B98CD" w:rsidR="00DF7FF6" w:rsidRDefault="00D12019" w:rsidP="00C458EF">
            <w:pPr>
              <w:pStyle w:val="XML"/>
            </w:pPr>
            <w:r w:rsidRPr="00D12019">
              <w:t xml:space="preserve">      </w:t>
            </w:r>
            <w:r w:rsidR="00DF7FF6">
              <w:t>&lt;/output&gt;</w:t>
            </w:r>
          </w:p>
          <w:p w14:paraId="306AF3B6" w14:textId="38E20B12" w:rsidR="00DF7FF6" w:rsidRDefault="00D12019" w:rsidP="00C458EF">
            <w:pPr>
              <w:pStyle w:val="XML"/>
            </w:pPr>
            <w:r w:rsidRPr="00D12019">
              <w:t xml:space="preserve">      </w:t>
            </w:r>
            <w:r w:rsidR="00DF7FF6">
              <w:t>&lt;fault name="Error"&gt;</w:t>
            </w:r>
          </w:p>
          <w:p w14:paraId="12146250" w14:textId="32907277" w:rsidR="00DF7FF6" w:rsidRDefault="00D12019" w:rsidP="00C458EF">
            <w:pPr>
              <w:pStyle w:val="XML"/>
            </w:pPr>
            <w:r w:rsidRPr="00D12019">
              <w:t xml:space="preserve">      </w:t>
            </w:r>
            <w:r>
              <w:t xml:space="preserve">  </w:t>
            </w:r>
            <w:r w:rsidR="00DF7FF6">
              <w:t>&lt;</w:t>
            </w:r>
            <w:proofErr w:type="spellStart"/>
            <w:r w:rsidR="00DF7FF6">
              <w:t>soap:fault</w:t>
            </w:r>
            <w:proofErr w:type="spellEnd"/>
            <w:r w:rsidR="00DF7FF6">
              <w:t xml:space="preserve"> use="literal" name="Error"/&gt;</w:t>
            </w:r>
          </w:p>
          <w:p w14:paraId="330C5EB2" w14:textId="37E6C84B" w:rsidR="00DF7FF6" w:rsidRDefault="00D12019" w:rsidP="00C458EF">
            <w:pPr>
              <w:pStyle w:val="XML"/>
            </w:pPr>
            <w:r w:rsidRPr="00D12019">
              <w:t xml:space="preserve">      </w:t>
            </w:r>
            <w:r w:rsidR="00DF7FF6">
              <w:t>&lt;/fault&gt;</w:t>
            </w:r>
          </w:p>
          <w:p w14:paraId="7C999F03" w14:textId="674F9F89" w:rsidR="00DF7FF6" w:rsidRDefault="00D12019" w:rsidP="00C458EF">
            <w:pPr>
              <w:pStyle w:val="XML"/>
            </w:pPr>
            <w:r w:rsidRPr="00D12019">
              <w:t xml:space="preserve">    </w:t>
            </w:r>
            <w:r w:rsidR="00DF7FF6">
              <w:t>&lt;/operation&gt;</w:t>
            </w:r>
          </w:p>
          <w:p w14:paraId="2C7639D1" w14:textId="48D9C2C1" w:rsidR="00DF7FF6" w:rsidRDefault="00D12019" w:rsidP="00C458EF">
            <w:pPr>
              <w:pStyle w:val="XML"/>
            </w:pPr>
            <w:r w:rsidRPr="00D12019">
              <w:t xml:space="preserve">  </w:t>
            </w:r>
            <w:r w:rsidR="00DF7FF6">
              <w:t>&lt;/binding&gt;</w:t>
            </w:r>
          </w:p>
          <w:p w14:paraId="4E94C6FD" w14:textId="65F922F9" w:rsidR="00DF7FF6" w:rsidRDefault="00D12019" w:rsidP="00C458EF">
            <w:pPr>
              <w:pStyle w:val="XML"/>
            </w:pPr>
            <w:r w:rsidRPr="00D12019">
              <w:t xml:space="preserve">  </w:t>
            </w:r>
            <w:r w:rsidR="00DF7FF6">
              <w:t>&lt;service name="HL7WebServiceGatewayV1_0"&gt;</w:t>
            </w:r>
          </w:p>
          <w:p w14:paraId="3CA2BD5D" w14:textId="6EAC0074" w:rsidR="00DF7FF6" w:rsidRDefault="00D12019" w:rsidP="00C458EF">
            <w:pPr>
              <w:pStyle w:val="XML"/>
            </w:pPr>
            <w:r w:rsidRPr="00D12019">
              <w:t xml:space="preserve">  </w:t>
            </w:r>
            <w:r>
              <w:t xml:space="preserve">  </w:t>
            </w:r>
            <w:r w:rsidR="00DF7FF6">
              <w:t>&lt;port name="HL7WebServiceGatewaySoapHttpPort"</w:t>
            </w:r>
          </w:p>
          <w:p w14:paraId="4A477060" w14:textId="1A96C4E3" w:rsidR="00DF7FF6" w:rsidRDefault="00D12019" w:rsidP="00C458EF">
            <w:pPr>
              <w:pStyle w:val="XML"/>
            </w:pPr>
            <w:r w:rsidRPr="00D12019">
              <w:t xml:space="preserve">              </w:t>
            </w:r>
            <w:r w:rsidR="00DF7FF6">
              <w:t>binding="tns:HL7WebServiceGatewaySoapHttp"&gt;</w:t>
            </w:r>
            <w:r>
              <w:t xml:space="preserve"> </w:t>
            </w:r>
          </w:p>
          <w:p w14:paraId="31AEF9AE" w14:textId="660D4EA1" w:rsidR="00DF7FF6" w:rsidRDefault="00D12019" w:rsidP="00C458EF">
            <w:pPr>
              <w:pStyle w:val="XML"/>
            </w:pPr>
            <w:r w:rsidRPr="00D12019">
              <w:t xml:space="preserve">        </w:t>
            </w:r>
            <w:r w:rsidR="00DF7FF6">
              <w:t>&lt;</w:t>
            </w:r>
            <w:proofErr w:type="spellStart"/>
            <w:r w:rsidR="00DF7FF6">
              <w:t>soap:address</w:t>
            </w:r>
            <w:proofErr w:type="spellEnd"/>
            <w:r w:rsidR="00DF7FF6">
              <w:t xml:space="preserve"> location="</w:t>
            </w:r>
            <w:proofErr w:type="spellStart"/>
            <w:r w:rsidR="00DF7FF6">
              <w:t>tbd</w:t>
            </w:r>
            <w:proofErr w:type="spellEnd"/>
            <w:r w:rsidR="00DF7FF6">
              <w:t>"/&gt;</w:t>
            </w:r>
          </w:p>
          <w:p w14:paraId="20AD43C8" w14:textId="6277E96D" w:rsidR="00DF7FF6" w:rsidRDefault="00D12019" w:rsidP="00C458EF">
            <w:pPr>
              <w:pStyle w:val="XML"/>
            </w:pPr>
            <w:r w:rsidRPr="00D12019">
              <w:t xml:space="preserve">  </w:t>
            </w:r>
            <w:r>
              <w:t xml:space="preserve">  </w:t>
            </w:r>
            <w:r w:rsidR="00DF7FF6">
              <w:t>&lt;/port&gt;</w:t>
            </w:r>
          </w:p>
          <w:p w14:paraId="320E12A5" w14:textId="0E76CC20" w:rsidR="00DF7FF6" w:rsidRDefault="00D12019" w:rsidP="00C458EF">
            <w:pPr>
              <w:pStyle w:val="XML"/>
            </w:pPr>
            <w:r w:rsidRPr="00D12019">
              <w:t xml:space="preserve">  </w:t>
            </w:r>
            <w:r w:rsidR="00DF7FF6">
              <w:t>&lt;/service&gt;</w:t>
            </w:r>
          </w:p>
          <w:p w14:paraId="564ED0E6" w14:textId="2E08D8C7" w:rsidR="00DF7FF6" w:rsidRPr="00DF7FF6" w:rsidRDefault="00DF7FF6" w:rsidP="00C458EF">
            <w:pPr>
              <w:pStyle w:val="XML"/>
              <w:rPr>
                <w:b/>
                <w:bCs/>
              </w:rPr>
            </w:pPr>
            <w:r>
              <w:t>&lt;/definitions&gt;</w:t>
            </w:r>
          </w:p>
        </w:tc>
      </w:tr>
    </w:tbl>
    <w:p w14:paraId="472DB82E" w14:textId="77777777" w:rsidR="00DF7FF6" w:rsidRPr="00DF7FF6" w:rsidRDefault="00DF7FF6" w:rsidP="00DF7FF6">
      <w:pPr>
        <w:suppressAutoHyphens/>
        <w:autoSpaceDE w:val="0"/>
        <w:autoSpaceDN w:val="0"/>
        <w:adjustRightInd w:val="0"/>
        <w:spacing w:before="0" w:after="113" w:line="300" w:lineRule="atLeast"/>
        <w:textAlignment w:val="center"/>
        <w:rPr>
          <w:rFonts w:ascii="Poppins" w:hAnsi="Poppins" w:cs="Poppins"/>
          <w:color w:val="00F298"/>
          <w:sz w:val="18"/>
          <w:szCs w:val="18"/>
          <w:lang w:val="en-GB"/>
        </w:rPr>
      </w:pPr>
    </w:p>
    <w:p w14:paraId="20FD3B20" w14:textId="48E4A95A" w:rsidR="00DF7FF6" w:rsidRPr="00DF7FF6" w:rsidRDefault="00DF7FF6" w:rsidP="00DF7FF6">
      <w:pPr>
        <w:pStyle w:val="Heading4"/>
        <w:rPr>
          <w:lang w:val="en-GB"/>
        </w:rPr>
      </w:pPr>
      <w:r w:rsidRPr="00DF7FF6">
        <w:rPr>
          <w:lang w:val="en-GB"/>
        </w:rPr>
        <w:lastRenderedPageBreak/>
        <w:t>SOAP Sample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DF7FF6" w:rsidRPr="00DF7FF6" w14:paraId="2552F071" w14:textId="77777777" w:rsidTr="00DF7FF6">
        <w:trPr>
          <w:trHeight w:val="2865"/>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0724494" w14:textId="210E7621" w:rsidR="00DF7FF6" w:rsidRPr="00DF7FF6" w:rsidRDefault="00DF7FF6" w:rsidP="003F1B59">
            <w:pPr>
              <w:pStyle w:val="Exampletextboxheader"/>
              <w:rPr>
                <w:lang w:val="en-GB"/>
              </w:rPr>
            </w:pPr>
            <w:r w:rsidRPr="00DF7FF6">
              <w:rPr>
                <w:lang w:val="en-GB"/>
              </w:rPr>
              <w:t xml:space="preserve">The following is a sample SOAP message illustrating the WS-Security </w:t>
            </w:r>
            <w:r w:rsidR="00D1595E">
              <w:rPr>
                <w:lang w:val="en-GB"/>
              </w:rPr>
              <w:br/>
            </w:r>
            <w:r w:rsidRPr="00DF7FF6">
              <w:rPr>
                <w:lang w:val="en-GB"/>
              </w:rPr>
              <w:t>headers required:</w:t>
            </w:r>
          </w:p>
          <w:p w14:paraId="1ABDDEE6" w14:textId="77777777" w:rsidR="00DF7FF6" w:rsidRPr="00C458EF" w:rsidRDefault="00DF7FF6" w:rsidP="00D1595E">
            <w:pPr>
              <w:pStyle w:val="XML"/>
              <w:spacing w:after="40"/>
            </w:pPr>
            <w:r w:rsidRPr="00C458EF">
              <w:t>&lt;</w:t>
            </w:r>
            <w:proofErr w:type="spellStart"/>
            <w:r w:rsidRPr="00C458EF">
              <w:t>env:Envelope</w:t>
            </w:r>
            <w:proofErr w:type="spellEnd"/>
            <w:r w:rsidRPr="00C458EF">
              <w:t xml:space="preserve"> </w:t>
            </w:r>
            <w:proofErr w:type="spellStart"/>
            <w:r w:rsidRPr="00C458EF">
              <w:t>xmlns:env</w:t>
            </w:r>
            <w:proofErr w:type="spellEnd"/>
            <w:r w:rsidRPr="00C458EF">
              <w:t xml:space="preserve">="http://schemas.xmlsoap.org/soap/envelope/" </w:t>
            </w:r>
            <w:r w:rsidRPr="00C458EF">
              <w:br/>
            </w:r>
            <w:proofErr w:type="spellStart"/>
            <w:r w:rsidRPr="00C458EF">
              <w:t>xmlns:xsd</w:t>
            </w:r>
            <w:proofErr w:type="spellEnd"/>
            <w:r w:rsidRPr="00C458EF">
              <w:t xml:space="preserve">="http://www.w3.org/2001/XMLSchema" </w:t>
            </w:r>
            <w:proofErr w:type="spellStart"/>
            <w:r w:rsidRPr="00C458EF">
              <w:t>xmlns:xsi</w:t>
            </w:r>
            <w:proofErr w:type="spellEnd"/>
            <w:r w:rsidRPr="00C458EF">
              <w:t>="http://www.w3.org/2001/XMLSchema-instance" xmlns:ns0="urn:nz:govt:moh:nsu:register:hl7:web:service:gateway:1:0" xmlns:wsu="http://docs.oasis-open.org/wss/2004/01/oasis-200401-wss-wssecurity-utility-1.0.xsd"&gt;</w:t>
            </w:r>
          </w:p>
          <w:p w14:paraId="011CDE12" w14:textId="77777777" w:rsidR="00DF7FF6" w:rsidRPr="00C458EF" w:rsidRDefault="00DF7FF6" w:rsidP="00D1595E">
            <w:pPr>
              <w:pStyle w:val="XML"/>
              <w:spacing w:after="40"/>
            </w:pPr>
            <w:r w:rsidRPr="00C458EF">
              <w:tab/>
              <w:t>&lt;</w:t>
            </w:r>
            <w:proofErr w:type="spellStart"/>
            <w:r w:rsidRPr="00C458EF">
              <w:t>env:Header</w:t>
            </w:r>
            <w:proofErr w:type="spellEnd"/>
            <w:r w:rsidRPr="00C458EF">
              <w:t>&gt;</w:t>
            </w:r>
          </w:p>
          <w:p w14:paraId="4B801B13" w14:textId="77777777" w:rsidR="00DF7FF6" w:rsidRPr="00C458EF" w:rsidRDefault="00DF7FF6" w:rsidP="00D1595E">
            <w:pPr>
              <w:pStyle w:val="XML"/>
              <w:spacing w:after="40"/>
            </w:pPr>
            <w:r w:rsidRPr="00C458EF">
              <w:tab/>
            </w:r>
            <w:r w:rsidRPr="00C458EF">
              <w:tab/>
              <w:t>&lt;</w:t>
            </w:r>
            <w:proofErr w:type="spellStart"/>
            <w:r w:rsidRPr="00C458EF">
              <w:t>wsse:Security</w:t>
            </w:r>
            <w:proofErr w:type="spellEnd"/>
            <w:r w:rsidRPr="00C458EF">
              <w:t xml:space="preserve"> </w:t>
            </w:r>
            <w:proofErr w:type="spellStart"/>
            <w:r w:rsidRPr="00C458EF">
              <w:t>xmlns:wsse</w:t>
            </w:r>
            <w:proofErr w:type="spellEnd"/>
            <w:r w:rsidRPr="00C458EF">
              <w:t>="http://docs.oasis-</w:t>
            </w:r>
            <w:r w:rsidRPr="00C458EF">
              <w:br/>
              <w:t>open.org/</w:t>
            </w:r>
            <w:proofErr w:type="spellStart"/>
            <w:r w:rsidRPr="00C458EF">
              <w:t>wss</w:t>
            </w:r>
            <w:proofErr w:type="spellEnd"/>
            <w:r w:rsidRPr="00C458EF">
              <w:t xml:space="preserve">/2004/01/oasis-200401-wss-wssecurity-secext-1.0.xsd" xmlns="http://docs.oasis-open.org/wss/2004/01/oasis-200401-wss-wssecurity-secext-1.0.xsd" </w:t>
            </w:r>
            <w:proofErr w:type="spellStart"/>
            <w:r w:rsidRPr="00C458EF">
              <w:t>xmlns:env</w:t>
            </w:r>
            <w:proofErr w:type="spellEnd"/>
            <w:r w:rsidRPr="00C458EF">
              <w:t xml:space="preserve">="http://schemas.xmlsoap.org/soap/envelope/" </w:t>
            </w:r>
            <w:r w:rsidRPr="00C458EF">
              <w:br/>
            </w:r>
            <w:proofErr w:type="spellStart"/>
            <w:r w:rsidRPr="00C458EF">
              <w:t>env:mustUnderstand</w:t>
            </w:r>
            <w:proofErr w:type="spellEnd"/>
            <w:r w:rsidRPr="00C458EF">
              <w:t>="1"&gt;</w:t>
            </w:r>
          </w:p>
          <w:p w14:paraId="0C9B8D23" w14:textId="77777777" w:rsidR="00DF7FF6" w:rsidRPr="00C458EF" w:rsidRDefault="00DF7FF6" w:rsidP="00D1595E">
            <w:pPr>
              <w:pStyle w:val="XML"/>
              <w:spacing w:after="40"/>
            </w:pPr>
            <w:r w:rsidRPr="00C458EF">
              <w:tab/>
            </w:r>
            <w:r w:rsidRPr="00C458EF">
              <w:tab/>
            </w:r>
            <w:r w:rsidRPr="00C458EF">
              <w:tab/>
              <w:t>&lt;</w:t>
            </w:r>
            <w:proofErr w:type="spellStart"/>
            <w:r w:rsidRPr="00C458EF">
              <w:t>wsse:UsernameToken</w:t>
            </w:r>
            <w:proofErr w:type="spellEnd"/>
            <w:r w:rsidRPr="00C458EF">
              <w:t xml:space="preserve"> </w:t>
            </w:r>
            <w:proofErr w:type="spellStart"/>
            <w:r w:rsidRPr="00C458EF">
              <w:t>xmlns:wsse</w:t>
            </w:r>
            <w:proofErr w:type="spellEnd"/>
            <w:r w:rsidRPr="00C458EF">
              <w:t>="http://docs.oasis-</w:t>
            </w:r>
            <w:r w:rsidRPr="00C458EF">
              <w:br/>
              <w:t>open.org/</w:t>
            </w:r>
            <w:proofErr w:type="spellStart"/>
            <w:r w:rsidRPr="00C458EF">
              <w:t>wss</w:t>
            </w:r>
            <w:proofErr w:type="spellEnd"/>
            <w:r w:rsidRPr="00C458EF">
              <w:t xml:space="preserve">/2004/01/oasis-200401-wss-wssecurity-secext-1.0.xsd" </w:t>
            </w:r>
            <w:r w:rsidRPr="00C458EF">
              <w:br/>
              <w:t>xmlns="http://docs.oasis-open.org/wss/2004/01/oasis-200401-wss-wssecurity-secext-1.0.xsd"&gt;</w:t>
            </w:r>
          </w:p>
          <w:p w14:paraId="46821F80" w14:textId="77777777" w:rsidR="00DF7FF6" w:rsidRPr="00C458EF" w:rsidRDefault="00DF7FF6" w:rsidP="00D1595E">
            <w:pPr>
              <w:pStyle w:val="XML"/>
              <w:spacing w:after="40"/>
            </w:pPr>
            <w:r w:rsidRPr="00C458EF">
              <w:tab/>
            </w:r>
            <w:r w:rsidRPr="00C458EF">
              <w:tab/>
            </w:r>
            <w:r w:rsidRPr="00C458EF">
              <w:tab/>
            </w:r>
            <w:r w:rsidRPr="00C458EF">
              <w:tab/>
              <w:t>&lt;</w:t>
            </w:r>
            <w:proofErr w:type="spellStart"/>
            <w:r w:rsidRPr="00C458EF">
              <w:t>wsse:Username</w:t>
            </w:r>
            <w:proofErr w:type="spellEnd"/>
            <w:r w:rsidRPr="00C458EF">
              <w:t xml:space="preserve">&gt; </w:t>
            </w:r>
            <w:proofErr w:type="spellStart"/>
            <w:r w:rsidRPr="00C458EF">
              <w:t>john.doe</w:t>
            </w:r>
            <w:proofErr w:type="spellEnd"/>
            <w:r w:rsidRPr="00C458EF">
              <w:t xml:space="preserve"> &lt;/</w:t>
            </w:r>
            <w:proofErr w:type="spellStart"/>
            <w:r w:rsidRPr="00C458EF">
              <w:t>wsse:Username</w:t>
            </w:r>
            <w:proofErr w:type="spellEnd"/>
            <w:r w:rsidRPr="00C458EF">
              <w:t>&gt;</w:t>
            </w:r>
          </w:p>
          <w:p w14:paraId="08FF5CA7" w14:textId="77777777" w:rsidR="00DF7FF6" w:rsidRPr="00C458EF" w:rsidRDefault="00DF7FF6" w:rsidP="00D1595E">
            <w:pPr>
              <w:pStyle w:val="XML"/>
              <w:spacing w:after="40"/>
            </w:pPr>
            <w:r w:rsidRPr="00C458EF">
              <w:tab/>
            </w:r>
            <w:r w:rsidRPr="00C458EF">
              <w:tab/>
            </w:r>
            <w:r w:rsidRPr="00C458EF">
              <w:tab/>
            </w:r>
            <w:r w:rsidRPr="00C458EF">
              <w:tab/>
              <w:t>&lt;</w:t>
            </w:r>
            <w:proofErr w:type="spellStart"/>
            <w:r w:rsidRPr="00C458EF">
              <w:t>wsse:Password</w:t>
            </w:r>
            <w:proofErr w:type="spellEnd"/>
            <w:r w:rsidRPr="00C458EF">
              <w:t xml:space="preserve"> Type="http://docs.oasis-open.org/wss/2004/01/oasis-200401-wss-username-token-profile-</w:t>
            </w:r>
            <w:r w:rsidRPr="00C458EF">
              <w:br/>
              <w:t>1.0#PasswordText"&gt;</w:t>
            </w:r>
            <w:proofErr w:type="spellStart"/>
            <w:r w:rsidRPr="00C458EF">
              <w:t>furrycat</w:t>
            </w:r>
            <w:proofErr w:type="spellEnd"/>
            <w:r w:rsidRPr="00C458EF">
              <w:t>&lt;/</w:t>
            </w:r>
            <w:proofErr w:type="spellStart"/>
            <w:r w:rsidRPr="00C458EF">
              <w:t>wsse:Password</w:t>
            </w:r>
            <w:proofErr w:type="spellEnd"/>
            <w:r w:rsidRPr="00C458EF">
              <w:t>&gt;</w:t>
            </w:r>
          </w:p>
          <w:p w14:paraId="47921C67" w14:textId="77777777" w:rsidR="00DF7FF6" w:rsidRPr="00C458EF" w:rsidRDefault="00DF7FF6" w:rsidP="00D1595E">
            <w:pPr>
              <w:pStyle w:val="XML"/>
              <w:spacing w:after="40"/>
            </w:pPr>
            <w:r w:rsidRPr="00C458EF">
              <w:tab/>
            </w:r>
            <w:r w:rsidRPr="00C458EF">
              <w:tab/>
            </w:r>
            <w:r w:rsidRPr="00C458EF">
              <w:tab/>
            </w:r>
            <w:r w:rsidRPr="00C458EF">
              <w:tab/>
              <w:t>&lt;</w:t>
            </w:r>
            <w:proofErr w:type="spellStart"/>
            <w:r w:rsidRPr="00C458EF">
              <w:t>wsu:Created</w:t>
            </w:r>
            <w:proofErr w:type="spellEnd"/>
            <w:r w:rsidRPr="00C458EF">
              <w:t xml:space="preserve"> </w:t>
            </w:r>
            <w:r w:rsidRPr="00C458EF">
              <w:br/>
            </w:r>
            <w:proofErr w:type="spellStart"/>
            <w:r w:rsidRPr="00C458EF">
              <w:t>ValueType</w:t>
            </w:r>
            <w:proofErr w:type="spellEnd"/>
            <w:r w:rsidRPr="00C458EF">
              <w:t>="http://www.w3.org/2001/XMLSchema/dateTime"&gt;2009-11-</w:t>
            </w:r>
            <w:r w:rsidRPr="00C458EF">
              <w:br/>
              <w:t>10T20:40:11Z&lt;/</w:t>
            </w:r>
            <w:proofErr w:type="spellStart"/>
            <w:r w:rsidRPr="00C458EF">
              <w:t>wsu:Created</w:t>
            </w:r>
            <w:proofErr w:type="spellEnd"/>
            <w:r w:rsidRPr="00C458EF">
              <w:t>&gt;</w:t>
            </w:r>
          </w:p>
          <w:p w14:paraId="4B587BED" w14:textId="77777777" w:rsidR="00DF7FF6" w:rsidRPr="00C458EF" w:rsidRDefault="00DF7FF6" w:rsidP="00D1595E">
            <w:pPr>
              <w:pStyle w:val="XML"/>
              <w:spacing w:after="40"/>
            </w:pPr>
            <w:r w:rsidRPr="00C458EF">
              <w:tab/>
            </w:r>
            <w:r w:rsidRPr="00C458EF">
              <w:tab/>
            </w:r>
            <w:r w:rsidRPr="00C458EF">
              <w:tab/>
              <w:t>&lt;/</w:t>
            </w:r>
            <w:proofErr w:type="spellStart"/>
            <w:r w:rsidRPr="00C458EF">
              <w:t>wsse:UsernameToken</w:t>
            </w:r>
            <w:proofErr w:type="spellEnd"/>
            <w:r w:rsidRPr="00C458EF">
              <w:t>&gt;</w:t>
            </w:r>
          </w:p>
          <w:p w14:paraId="1C970B24" w14:textId="77777777" w:rsidR="00DF7FF6" w:rsidRPr="00C458EF" w:rsidRDefault="00DF7FF6" w:rsidP="00D1595E">
            <w:pPr>
              <w:pStyle w:val="XML"/>
              <w:spacing w:after="40"/>
            </w:pPr>
            <w:r w:rsidRPr="00C458EF">
              <w:tab/>
            </w:r>
            <w:r w:rsidRPr="00C458EF">
              <w:tab/>
              <w:t>&lt;/</w:t>
            </w:r>
            <w:proofErr w:type="spellStart"/>
            <w:r w:rsidRPr="00C458EF">
              <w:t>wsse:Security</w:t>
            </w:r>
            <w:proofErr w:type="spellEnd"/>
            <w:r w:rsidRPr="00C458EF">
              <w:t>&gt;</w:t>
            </w:r>
          </w:p>
          <w:p w14:paraId="699327F6" w14:textId="77777777" w:rsidR="00DF7FF6" w:rsidRPr="00C458EF" w:rsidRDefault="00DF7FF6" w:rsidP="00D1595E">
            <w:pPr>
              <w:pStyle w:val="XML"/>
              <w:spacing w:after="40"/>
            </w:pPr>
            <w:r w:rsidRPr="00C458EF">
              <w:tab/>
              <w:t>&lt;/</w:t>
            </w:r>
            <w:proofErr w:type="spellStart"/>
            <w:r w:rsidRPr="00C458EF">
              <w:t>env:Header</w:t>
            </w:r>
            <w:proofErr w:type="spellEnd"/>
            <w:r w:rsidRPr="00C458EF">
              <w:t>&gt;</w:t>
            </w:r>
          </w:p>
          <w:p w14:paraId="4D70F7EF" w14:textId="77777777" w:rsidR="00DF7FF6" w:rsidRPr="00C458EF" w:rsidRDefault="00DF7FF6" w:rsidP="00D1595E">
            <w:pPr>
              <w:pStyle w:val="XML"/>
              <w:spacing w:after="40"/>
            </w:pPr>
            <w:r w:rsidRPr="00C458EF">
              <w:tab/>
              <w:t>&lt;</w:t>
            </w:r>
            <w:proofErr w:type="spellStart"/>
            <w:r w:rsidRPr="00C458EF">
              <w:t>env:Body</w:t>
            </w:r>
            <w:proofErr w:type="spellEnd"/>
            <w:r w:rsidRPr="00C458EF">
              <w:t>&gt;</w:t>
            </w:r>
          </w:p>
          <w:p w14:paraId="01E4776D" w14:textId="77777777" w:rsidR="00DF7FF6" w:rsidRPr="00C458EF" w:rsidRDefault="00DF7FF6" w:rsidP="00D1595E">
            <w:pPr>
              <w:pStyle w:val="XML"/>
              <w:spacing w:after="40"/>
            </w:pPr>
            <w:r w:rsidRPr="00C458EF">
              <w:tab/>
            </w:r>
            <w:r w:rsidRPr="00C458EF">
              <w:tab/>
              <w:t>&lt;ns0:HL7&gt;</w:t>
            </w:r>
          </w:p>
          <w:p w14:paraId="34C63DC8" w14:textId="77777777" w:rsidR="00DF7FF6" w:rsidRPr="00C458EF" w:rsidRDefault="00DF7FF6" w:rsidP="00D1595E">
            <w:pPr>
              <w:pStyle w:val="XML"/>
              <w:spacing w:after="40"/>
            </w:pPr>
            <w:r w:rsidRPr="00C458EF">
              <w:tab/>
            </w:r>
            <w:r w:rsidRPr="00C458EF">
              <w:tab/>
            </w:r>
            <w:r w:rsidRPr="00C458EF">
              <w:tab/>
              <w:t>&lt;ns0:Message&gt;</w:t>
            </w:r>
          </w:p>
          <w:p w14:paraId="343CE971" w14:textId="77777777" w:rsidR="00DF7FF6" w:rsidRPr="00C458EF" w:rsidRDefault="00DF7FF6" w:rsidP="00D1595E">
            <w:pPr>
              <w:pStyle w:val="XML"/>
              <w:spacing w:after="40"/>
            </w:pPr>
            <w:r w:rsidRPr="00C458EF">
              <w:t xml:space="preserve">   &lt;![CDATA[MSH|^~\&amp;|Sample Lab </w:t>
            </w:r>
            <w:proofErr w:type="spellStart"/>
            <w:r w:rsidRPr="00C458EF">
              <w:t>System|Sample</w:t>
            </w:r>
            <w:proofErr w:type="spellEnd"/>
            <w:r w:rsidRPr="00C458EF">
              <w:t xml:space="preserve"> </w:t>
            </w:r>
            <w:proofErr w:type="spellStart"/>
            <w:r w:rsidRPr="00C458EF">
              <w:t>Lab|NCSP-R</w:t>
            </w:r>
            <w:proofErr w:type="spellEnd"/>
            <w:r w:rsidRPr="00C458EF">
              <w:t xml:space="preserve">|…        </w:t>
            </w:r>
            <w:r w:rsidRPr="00C458EF">
              <w:tab/>
            </w:r>
            <w:r w:rsidRPr="00C458EF">
              <w:tab/>
            </w:r>
            <w:r w:rsidRPr="00C458EF">
              <w:tab/>
            </w:r>
          </w:p>
          <w:p w14:paraId="1FD45EFB" w14:textId="77777777" w:rsidR="00DF7FF6" w:rsidRPr="00C458EF" w:rsidRDefault="00DF7FF6" w:rsidP="00D1595E">
            <w:pPr>
              <w:pStyle w:val="XML"/>
              <w:spacing w:after="40"/>
            </w:pPr>
            <w:r w:rsidRPr="00C458EF">
              <w:tab/>
              <w:t>PID||X002715^^^L^^^^~BVD4316^^NHI^NZLMOH|DOE^JANE^(JANIE)|19720831|…</w:t>
            </w:r>
          </w:p>
          <w:p w14:paraId="314C8F3D" w14:textId="77777777" w:rsidR="00DF7FF6" w:rsidRPr="00C458EF" w:rsidRDefault="00DF7FF6" w:rsidP="00D1595E">
            <w:pPr>
              <w:pStyle w:val="XML"/>
              <w:spacing w:after="40"/>
            </w:pPr>
            <w:r w:rsidRPr="00C458EF">
              <w:tab/>
              <w:t>ORC|ORD000012|LAB000012||||||200607121633|||013427^DOCTOR^…</w:t>
            </w:r>
          </w:p>
          <w:p w14:paraId="611FD8A5" w14:textId="77777777" w:rsidR="00DF7FF6" w:rsidRPr="00C458EF" w:rsidRDefault="00DF7FF6" w:rsidP="00D1595E">
            <w:pPr>
              <w:pStyle w:val="XML"/>
              <w:spacing w:after="40"/>
            </w:pPr>
            <w:r w:rsidRPr="00C458EF">
              <w:tab/>
              <w:t xml:space="preserve">OBR|1|ORD000012|LAB000012~123|26438-2^Cytology </w:t>
            </w:r>
            <w:proofErr w:type="spellStart"/>
            <w:r w:rsidRPr="00C458EF">
              <w:t>Studies^LN</w:t>
            </w:r>
            <w:proofErr w:type="spellEnd"/>
            <w:r w:rsidRPr="00C458EF">
              <w:t>|||…</w:t>
            </w:r>
          </w:p>
          <w:p w14:paraId="1DC728B5" w14:textId="77777777" w:rsidR="00DF7FF6" w:rsidRPr="00C458EF" w:rsidRDefault="00DF7FF6" w:rsidP="00D1595E">
            <w:pPr>
              <w:pStyle w:val="XML"/>
              <w:spacing w:after="40"/>
            </w:pPr>
            <w:r w:rsidRPr="00C458EF">
              <w:tab/>
              <w:t xml:space="preserve">OBX|1|CE|19764-0^Statement of </w:t>
            </w:r>
            <w:proofErr w:type="spellStart"/>
            <w:r w:rsidRPr="00C458EF">
              <w:t>adequacy^LN</w:t>
            </w:r>
            <w:proofErr w:type="spellEnd"/>
            <w:r w:rsidRPr="00C458EF">
              <w:t>||</w:t>
            </w:r>
            <w:proofErr w:type="spellStart"/>
            <w:r w:rsidRPr="00C458EF">
              <w:t>UA^The</w:t>
            </w:r>
            <w:proofErr w:type="spellEnd"/>
            <w:r w:rsidRPr="00C458EF">
              <w:t xml:space="preserve"> specimen is …</w:t>
            </w:r>
          </w:p>
          <w:p w14:paraId="7C715768" w14:textId="77777777" w:rsidR="00DF7FF6" w:rsidRPr="00C458EF" w:rsidRDefault="00DF7FF6" w:rsidP="00D1595E">
            <w:pPr>
              <w:pStyle w:val="XML"/>
              <w:spacing w:after="40"/>
            </w:pPr>
            <w:r w:rsidRPr="00C458EF">
              <w:t xml:space="preserve">    MSH|^~\&amp;|Sample Lab </w:t>
            </w:r>
            <w:proofErr w:type="spellStart"/>
            <w:r w:rsidRPr="00C458EF">
              <w:t>System|Sample</w:t>
            </w:r>
            <w:proofErr w:type="spellEnd"/>
            <w:r w:rsidRPr="00C458EF">
              <w:t xml:space="preserve"> Lab|NCSP-R|NSU|200607121633||ORU^R01…        </w:t>
            </w:r>
            <w:r w:rsidRPr="00C458EF">
              <w:tab/>
            </w:r>
          </w:p>
          <w:p w14:paraId="23331EB4" w14:textId="77777777" w:rsidR="00DF7FF6" w:rsidRPr="00C458EF" w:rsidRDefault="00DF7FF6" w:rsidP="00D1595E">
            <w:pPr>
              <w:pStyle w:val="XML"/>
              <w:spacing w:after="40"/>
            </w:pPr>
            <w:r w:rsidRPr="00C458EF">
              <w:tab/>
              <w:t>PID||X002894^^^L^^^^~LLX0159^^NHI^NZLMOH|SMITH^JANE …</w:t>
            </w:r>
          </w:p>
          <w:p w14:paraId="7B2DA4D9" w14:textId="77777777" w:rsidR="00DF7FF6" w:rsidRPr="00C458EF" w:rsidRDefault="00DF7FF6" w:rsidP="00D1595E">
            <w:pPr>
              <w:pStyle w:val="XML"/>
              <w:spacing w:after="40"/>
            </w:pPr>
            <w:r w:rsidRPr="00C458EF">
              <w:tab/>
              <w:t>ORC|ORD000026|LAB000099||||||200607121333|||013427^DOCTOR^Ordering^M^^Dr^^^NZMC</w:t>
            </w:r>
          </w:p>
          <w:p w14:paraId="211A0149" w14:textId="77777777" w:rsidR="00DF7FF6" w:rsidRPr="00C458EF" w:rsidRDefault="00DF7FF6" w:rsidP="00D1595E">
            <w:pPr>
              <w:pStyle w:val="XML"/>
              <w:spacing w:after="40"/>
            </w:pPr>
            <w:r w:rsidRPr="00C458EF">
              <w:tab/>
              <w:t xml:space="preserve">OBR|1|ORD000012|LAB000026~144|26438-2^Cytology </w:t>
            </w:r>
            <w:proofErr w:type="spellStart"/>
            <w:r w:rsidRPr="00C458EF">
              <w:t>Studies^LN</w:t>
            </w:r>
            <w:proofErr w:type="spellEnd"/>
            <w:r w:rsidRPr="00C458EF">
              <w:t>|||…</w:t>
            </w:r>
          </w:p>
          <w:p w14:paraId="7DB00916" w14:textId="77777777" w:rsidR="00DF7FF6" w:rsidRPr="00C458EF" w:rsidRDefault="00DF7FF6" w:rsidP="00D1595E">
            <w:pPr>
              <w:pStyle w:val="XML"/>
              <w:spacing w:after="40"/>
            </w:pPr>
            <w:r w:rsidRPr="00C458EF">
              <w:tab/>
              <w:t xml:space="preserve">OBX|1|CE|19764-0^Statement of </w:t>
            </w:r>
            <w:proofErr w:type="spellStart"/>
            <w:r w:rsidRPr="00C458EF">
              <w:t>adequacy^LN</w:t>
            </w:r>
            <w:proofErr w:type="spellEnd"/>
            <w:r w:rsidRPr="00C458EF">
              <w:t>||</w:t>
            </w:r>
            <w:proofErr w:type="spellStart"/>
            <w:r w:rsidRPr="00C458EF">
              <w:t>UA^The</w:t>
            </w:r>
            <w:proofErr w:type="spellEnd"/>
            <w:r w:rsidRPr="00C458EF">
              <w:t xml:space="preserve"> specimen is…]]&gt;</w:t>
            </w:r>
          </w:p>
          <w:p w14:paraId="65597A57" w14:textId="77777777" w:rsidR="00DF7FF6" w:rsidRPr="00C458EF" w:rsidRDefault="00DF7FF6" w:rsidP="00D1595E">
            <w:pPr>
              <w:pStyle w:val="XML"/>
              <w:spacing w:after="40"/>
            </w:pPr>
            <w:r w:rsidRPr="00C458EF">
              <w:t>&lt;/ns0:Message&gt;</w:t>
            </w:r>
          </w:p>
          <w:p w14:paraId="34B7446E" w14:textId="77777777" w:rsidR="00DF7FF6" w:rsidRPr="00C458EF" w:rsidRDefault="00DF7FF6" w:rsidP="00D1595E">
            <w:pPr>
              <w:pStyle w:val="XML"/>
              <w:spacing w:after="40"/>
            </w:pPr>
            <w:r w:rsidRPr="00C458EF">
              <w:tab/>
            </w:r>
            <w:r w:rsidRPr="00C458EF">
              <w:tab/>
              <w:t>&lt;/ns0:HL7&gt;</w:t>
            </w:r>
          </w:p>
          <w:p w14:paraId="75C90E38" w14:textId="77777777" w:rsidR="00DF7FF6" w:rsidRPr="00C458EF" w:rsidRDefault="00DF7FF6" w:rsidP="00D1595E">
            <w:pPr>
              <w:pStyle w:val="XML"/>
              <w:spacing w:after="40"/>
            </w:pPr>
            <w:r w:rsidRPr="00C458EF">
              <w:tab/>
              <w:t>&lt;/</w:t>
            </w:r>
            <w:proofErr w:type="spellStart"/>
            <w:r w:rsidRPr="00C458EF">
              <w:t>env:Body</w:t>
            </w:r>
            <w:proofErr w:type="spellEnd"/>
            <w:r w:rsidRPr="00C458EF">
              <w:t>&gt;</w:t>
            </w:r>
          </w:p>
          <w:p w14:paraId="3D336784" w14:textId="77777777" w:rsidR="00DF7FF6" w:rsidRPr="00C458EF" w:rsidRDefault="00DF7FF6" w:rsidP="00D1595E">
            <w:pPr>
              <w:pStyle w:val="XML"/>
              <w:spacing w:after="40"/>
            </w:pPr>
            <w:r w:rsidRPr="00C458EF">
              <w:t>&lt;/</w:t>
            </w:r>
            <w:proofErr w:type="spellStart"/>
            <w:r w:rsidRPr="00C458EF">
              <w:t>env:Envelope</w:t>
            </w:r>
            <w:proofErr w:type="spellEnd"/>
            <w:r w:rsidRPr="00C458EF">
              <w:t>&gt;</w:t>
            </w:r>
          </w:p>
          <w:p w14:paraId="7816FF74" w14:textId="77777777" w:rsidR="00DF7FF6" w:rsidRPr="00DF7FF6" w:rsidRDefault="00DF7FF6" w:rsidP="00DF7FF6">
            <w:pPr>
              <w:pStyle w:val="TableText"/>
              <w:rPr>
                <w:lang w:val="en-GB"/>
              </w:rPr>
            </w:pPr>
          </w:p>
        </w:tc>
      </w:tr>
    </w:tbl>
    <w:p w14:paraId="3DF4F885" w14:textId="7E6498C5" w:rsidR="00DF7FF6" w:rsidRPr="00DF7FF6" w:rsidRDefault="00DF7FF6" w:rsidP="00DF7FF6">
      <w:pPr>
        <w:pStyle w:val="Heading3"/>
        <w:rPr>
          <w:lang w:val="en-GB"/>
        </w:rPr>
      </w:pPr>
      <w:r w:rsidRPr="00DF7FF6">
        <w:rPr>
          <w:lang w:val="en-GB"/>
        </w:rPr>
        <w:lastRenderedPageBreak/>
        <w:t>10.1.5</w:t>
      </w:r>
      <w:r>
        <w:rPr>
          <w:lang w:val="en-GB"/>
        </w:rPr>
        <w:t xml:space="preserve"> </w:t>
      </w:r>
      <w:r w:rsidRPr="00DF7FF6">
        <w:rPr>
          <w:lang w:val="en-GB"/>
        </w:rPr>
        <w:t>Screening message data flow</w:t>
      </w:r>
    </w:p>
    <w:p w14:paraId="74E04F78" w14:textId="79EED091" w:rsidR="00DF7FF6" w:rsidRPr="00DF7FF6" w:rsidRDefault="00DF7FF6" w:rsidP="00DF7FF6">
      <w:pPr>
        <w:rPr>
          <w:lang w:val="en-GB"/>
        </w:rPr>
      </w:pPr>
      <w:r w:rsidRPr="00DF7FF6">
        <w:rPr>
          <w:lang w:val="en-GB"/>
        </w:rPr>
        <w:t>The below figure provides a simplified view of the electronic flow of data for the National Cervical Screening Programme. This implementation guide covers the flow of data between laboratories and the NCSP Register, and between colposcopy clinics and the NCSP Register.</w:t>
      </w: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DF7FF6" w:rsidRPr="005B2BB9" w14:paraId="5ACCB011" w14:textId="77777777" w:rsidTr="00D06718">
        <w:trPr>
          <w:trHeight w:val="374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3877D7E" w14:textId="2E3576CB" w:rsidR="00DF7FF6" w:rsidRDefault="00DF7FF6" w:rsidP="00D06718">
            <w:pPr>
              <w:pStyle w:val="TableText"/>
              <w:spacing w:after="120"/>
            </w:pPr>
            <w:r w:rsidRPr="002B7CD2">
              <w:rPr>
                <w:b/>
                <w:bCs/>
              </w:rPr>
              <w:t xml:space="preserve">Figure </w:t>
            </w:r>
            <w:r>
              <w:rPr>
                <w:b/>
                <w:bCs/>
              </w:rPr>
              <w:t>2</w:t>
            </w:r>
            <w:r w:rsidRPr="002B7CD2">
              <w:rPr>
                <w:b/>
                <w:bCs/>
              </w:rPr>
              <w:t xml:space="preserve">: </w:t>
            </w:r>
            <w:r w:rsidRPr="00DF7FF6">
              <w:t>Flow of Electronic information in the NCSP Register</w:t>
            </w:r>
          </w:p>
          <w:p w14:paraId="1FE622AB" w14:textId="77777777" w:rsidR="00DF7FF6" w:rsidRPr="005B2BB9" w:rsidRDefault="00DF7FF6" w:rsidP="00D06718">
            <w:pPr>
              <w:pStyle w:val="TableText"/>
              <w:jc w:val="center"/>
            </w:pPr>
            <w:r>
              <w:rPr>
                <w:noProof/>
              </w:rPr>
              <w:drawing>
                <wp:inline distT="0" distB="0" distL="0" distR="0" wp14:anchorId="75ED7564" wp14:editId="33980CE8">
                  <wp:extent cx="4191000" cy="2699288"/>
                  <wp:effectExtent l="0" t="0" r="0" b="6350"/>
                  <wp:docPr id="1027278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78211" name="Picture 1"/>
                          <pic:cNvPicPr/>
                        </pic:nvPicPr>
                        <pic:blipFill>
                          <a:blip r:embed="rId70" cstate="email">
                            <a:extLst>
                              <a:ext uri="{28A0092B-C50C-407E-A947-70E740481C1C}">
                                <a14:useLocalDpi xmlns:a14="http://schemas.microsoft.com/office/drawing/2010/main"/>
                              </a:ext>
                            </a:extLst>
                          </a:blip>
                          <a:stretch>
                            <a:fillRect/>
                          </a:stretch>
                        </pic:blipFill>
                        <pic:spPr>
                          <a:xfrm>
                            <a:off x="0" y="0"/>
                            <a:ext cx="4191000" cy="2699288"/>
                          </a:xfrm>
                          <a:prstGeom prst="rect">
                            <a:avLst/>
                          </a:prstGeom>
                        </pic:spPr>
                      </pic:pic>
                    </a:graphicData>
                  </a:graphic>
                </wp:inline>
              </w:drawing>
            </w:r>
          </w:p>
        </w:tc>
      </w:tr>
    </w:tbl>
    <w:p w14:paraId="798B73FC" w14:textId="11135B07" w:rsidR="00DF7FF6" w:rsidRDefault="00DF7FF6" w:rsidP="00DF7FF6">
      <w:pPr>
        <w:pStyle w:val="contentbeforebullet"/>
      </w:pPr>
    </w:p>
    <w:p w14:paraId="2E97C3EE" w14:textId="77777777" w:rsidR="00DF7FF6" w:rsidRDefault="00DF7FF6">
      <w:pPr>
        <w:spacing w:before="0" w:after="160" w:line="259" w:lineRule="auto"/>
        <w:rPr>
          <w:lang w:val="en-US"/>
        </w:rPr>
      </w:pPr>
      <w:r>
        <w:br w:type="page"/>
      </w:r>
    </w:p>
    <w:p w14:paraId="3D85260D" w14:textId="38D50DA2" w:rsidR="00DF7FF6" w:rsidRDefault="00DF7FF6" w:rsidP="00DF7FF6">
      <w:pPr>
        <w:pStyle w:val="Heading2"/>
        <w:ind w:left="851"/>
      </w:pPr>
      <w:bookmarkStart w:id="42" w:name="_Toc168911181"/>
      <w:r w:rsidRPr="00DF7FF6">
        <w:rPr>
          <w:noProof/>
        </w:rPr>
        <w:lastRenderedPageBreak/>
        <w:drawing>
          <wp:anchor distT="0" distB="0" distL="114300" distR="114300" simplePos="0" relativeHeight="252104704" behindDoc="0" locked="0" layoutInCell="1" allowOverlap="1" wp14:anchorId="4062E9E7" wp14:editId="449C30CB">
            <wp:simplePos x="0" y="0"/>
            <wp:positionH relativeFrom="column">
              <wp:posOffset>12065</wp:posOffset>
            </wp:positionH>
            <wp:positionV relativeFrom="paragraph">
              <wp:posOffset>-43551</wp:posOffset>
            </wp:positionV>
            <wp:extent cx="444500" cy="444500"/>
            <wp:effectExtent l="0" t="0" r="0" b="0"/>
            <wp:wrapNone/>
            <wp:docPr id="1760266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66591" name=""/>
                    <pic:cNvPicPr/>
                  </pic:nvPicPr>
                  <pic:blipFill>
                    <a:blip r:embed="rId71">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t>Correcting reports</w:t>
      </w:r>
      <w:bookmarkEnd w:id="42"/>
    </w:p>
    <w:p w14:paraId="3811A5CD" w14:textId="2777D843" w:rsidR="00DF7FF6" w:rsidRDefault="00DF7FF6" w:rsidP="00DF7FF6">
      <w:r>
        <w:t xml:space="preserve">It is important that the NSS has correct information to support robust NCSP quality assurance processes. </w:t>
      </w:r>
    </w:p>
    <w:p w14:paraId="18128497" w14:textId="1509ECFB" w:rsidR="00DF7FF6" w:rsidRDefault="00DF7FF6" w:rsidP="00DF7FF6">
      <w:r>
        <w:t xml:space="preserve">Laboratories and colposcopy clinics may change an already sent HL7 v2 message by marking as </w:t>
      </w:r>
      <w:r w:rsidRPr="00292D09">
        <w:rPr>
          <w:b/>
          <w:bCs/>
        </w:rPr>
        <w:t>C</w:t>
      </w:r>
      <w:r>
        <w:t xml:space="preserve"> (corrected) in the relevant segment / row in the HL7 v2 message. Any result previously sent in error for the wrong participant must have a cancellation message sent out to the NCSP Register. </w:t>
      </w:r>
    </w:p>
    <w:p w14:paraId="7DAA8092" w14:textId="1975438A" w:rsidR="00DF7FF6" w:rsidRPr="00DF7FF6" w:rsidRDefault="00DF7FF6" w:rsidP="00DF7FF6">
      <w:r>
        <w:t>Laboratories should avoid sending any partial cancellation messages. Instead, a new message with the correct values should be sent through HL7 v2 to adhere to the HISO standards that recommend deleting a whole result and not specific values in a result due to the complexity of result messages. An amended or supplementary result will replace the existing result and a record of the previously submitted result must be retained as a version. A message containing a partial cancellation will be rejected. </w:t>
      </w:r>
    </w:p>
    <w:p w14:paraId="4A237F19" w14:textId="56269377" w:rsidR="00DF7FF6" w:rsidRDefault="00DF7FF6">
      <w:pPr>
        <w:spacing w:before="0" w:after="160" w:line="259" w:lineRule="auto"/>
        <w:rPr>
          <w:lang w:val="en-US"/>
        </w:rPr>
      </w:pPr>
      <w:r>
        <w:rPr>
          <w:lang w:val="en-US"/>
        </w:rPr>
        <w:br w:type="page"/>
      </w:r>
    </w:p>
    <w:p w14:paraId="20F42F3F" w14:textId="05AE80EC" w:rsidR="00DF7FF6" w:rsidRDefault="00DF7FF6" w:rsidP="00DF7FF6">
      <w:pPr>
        <w:pStyle w:val="Heading1"/>
        <w:rPr>
          <w:lang w:val="en-US"/>
        </w:rPr>
      </w:pPr>
      <w:bookmarkStart w:id="43" w:name="_Toc168911182"/>
      <w:r w:rsidRPr="00DF7FF6">
        <w:rPr>
          <w:lang w:val="en-US"/>
        </w:rPr>
        <w:lastRenderedPageBreak/>
        <w:t>11. Transactions and message types</w:t>
      </w:r>
      <w:bookmarkEnd w:id="43"/>
    </w:p>
    <w:p w14:paraId="7E105C6A" w14:textId="3FE33204" w:rsidR="00DF7FF6" w:rsidRPr="00DF7FF6" w:rsidRDefault="00DF7FF6" w:rsidP="00DF7FF6">
      <w:pPr>
        <w:pStyle w:val="Heading2"/>
        <w:ind w:left="851"/>
      </w:pPr>
      <w:bookmarkStart w:id="44" w:name="_Toc168911183"/>
      <w:r w:rsidRPr="00DF7FF6">
        <w:rPr>
          <w:noProof/>
        </w:rPr>
        <w:drawing>
          <wp:anchor distT="0" distB="0" distL="114300" distR="114300" simplePos="0" relativeHeight="252105728" behindDoc="0" locked="0" layoutInCell="1" allowOverlap="1" wp14:anchorId="0A03542B" wp14:editId="0B2925CF">
            <wp:simplePos x="0" y="0"/>
            <wp:positionH relativeFrom="column">
              <wp:posOffset>-12784</wp:posOffset>
            </wp:positionH>
            <wp:positionV relativeFrom="paragraph">
              <wp:posOffset>170636</wp:posOffset>
            </wp:positionV>
            <wp:extent cx="444500" cy="444500"/>
            <wp:effectExtent l="0" t="0" r="0" b="0"/>
            <wp:wrapNone/>
            <wp:docPr id="189223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32197" name=""/>
                    <pic:cNvPicPr/>
                  </pic:nvPicPr>
                  <pic:blipFill>
                    <a:blip r:embed="rId72">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F7FF6">
        <w:t>Exchanging information</w:t>
      </w:r>
      <w:bookmarkEnd w:id="44"/>
    </w:p>
    <w:p w14:paraId="54B656BA" w14:textId="0A029C79" w:rsidR="00DF7FF6" w:rsidRPr="00DF7FF6" w:rsidRDefault="00DF7FF6" w:rsidP="00DF7FF6">
      <w:pPr>
        <w:rPr>
          <w:lang w:val="en-US"/>
        </w:rPr>
      </w:pPr>
      <w:r w:rsidRPr="00DF7FF6">
        <w:rPr>
          <w:lang w:val="en-US"/>
        </w:rPr>
        <w:t xml:space="preserve">HL7 v2.4 is an international standard that is used globally and within New Zealand to manage the workflow and content involved when health providers are exchanging clinical information about patients. The NSS has adopted HL7 v2.4. Message specifications have been developed based on information requirements to support the monitoring, operations, and quality of the National Cervical Screening </w:t>
      </w:r>
      <w:proofErr w:type="spellStart"/>
      <w:r w:rsidRPr="00DF7FF6">
        <w:rPr>
          <w:lang w:val="en-US"/>
        </w:rPr>
        <w:t>Programme</w:t>
      </w:r>
      <w:proofErr w:type="spellEnd"/>
      <w:r w:rsidRPr="00DF7FF6">
        <w:rPr>
          <w:lang w:val="en-US"/>
        </w:rPr>
        <w:t>.</w:t>
      </w:r>
    </w:p>
    <w:p w14:paraId="1EA57B61" w14:textId="722A0019" w:rsidR="00DF7FF6" w:rsidRDefault="00DF7FF6" w:rsidP="00DF7FF6">
      <w:pPr>
        <w:rPr>
          <w:lang w:val="en-US"/>
        </w:rPr>
      </w:pPr>
      <w:r w:rsidRPr="00DF7FF6">
        <w:rPr>
          <w:lang w:val="en-US"/>
        </w:rPr>
        <w:t>Figure 3 shows the standard electronic message and the steps involved with it. Each message has a corresponding acknowledgement message, but for simplicity the diagram does not include these.</w:t>
      </w: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DF7FF6" w:rsidRPr="005B2BB9" w14:paraId="115F156B" w14:textId="77777777" w:rsidTr="00D06718">
        <w:trPr>
          <w:trHeight w:val="374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BA47581" w14:textId="614C1A3B" w:rsidR="00DF7FF6" w:rsidRDefault="00DF7FF6" w:rsidP="00D06718">
            <w:pPr>
              <w:pStyle w:val="TableText"/>
              <w:spacing w:after="120"/>
            </w:pPr>
            <w:r w:rsidRPr="002B7CD2">
              <w:rPr>
                <w:b/>
                <w:bCs/>
              </w:rPr>
              <w:t xml:space="preserve">Figure </w:t>
            </w:r>
            <w:r>
              <w:rPr>
                <w:b/>
                <w:bCs/>
              </w:rPr>
              <w:t>3</w:t>
            </w:r>
            <w:r w:rsidRPr="002B7CD2">
              <w:rPr>
                <w:b/>
                <w:bCs/>
              </w:rPr>
              <w:t xml:space="preserve">: </w:t>
            </w:r>
            <w:r w:rsidRPr="00DF7FF6">
              <w:t>Flow for standard notifications</w:t>
            </w:r>
          </w:p>
          <w:p w14:paraId="3F3C8FA2" w14:textId="77777777" w:rsidR="00DF7FF6" w:rsidRPr="005B2BB9" w:rsidRDefault="00DF7FF6" w:rsidP="00D06718">
            <w:pPr>
              <w:pStyle w:val="TableText"/>
              <w:jc w:val="center"/>
            </w:pPr>
            <w:r>
              <w:rPr>
                <w:noProof/>
              </w:rPr>
              <w:drawing>
                <wp:inline distT="0" distB="0" distL="0" distR="0" wp14:anchorId="39673355" wp14:editId="37758C67">
                  <wp:extent cx="4191000" cy="1984744"/>
                  <wp:effectExtent l="0" t="0" r="0" b="0"/>
                  <wp:docPr id="2069922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22936" name="Picture 1"/>
                          <pic:cNvPicPr/>
                        </pic:nvPicPr>
                        <pic:blipFill>
                          <a:blip r:embed="rId73" cstate="email">
                            <a:extLst>
                              <a:ext uri="{28A0092B-C50C-407E-A947-70E740481C1C}">
                                <a14:useLocalDpi xmlns:a14="http://schemas.microsoft.com/office/drawing/2010/main"/>
                              </a:ext>
                            </a:extLst>
                          </a:blip>
                          <a:stretch>
                            <a:fillRect/>
                          </a:stretch>
                        </pic:blipFill>
                        <pic:spPr>
                          <a:xfrm>
                            <a:off x="0" y="0"/>
                            <a:ext cx="4191000" cy="1984744"/>
                          </a:xfrm>
                          <a:prstGeom prst="rect">
                            <a:avLst/>
                          </a:prstGeom>
                        </pic:spPr>
                      </pic:pic>
                    </a:graphicData>
                  </a:graphic>
                </wp:inline>
              </w:drawing>
            </w:r>
          </w:p>
        </w:tc>
      </w:tr>
    </w:tbl>
    <w:p w14:paraId="07C55C00" w14:textId="77777777" w:rsidR="00DF7FF6" w:rsidRDefault="00DF7FF6" w:rsidP="00DF7FF6">
      <w:pPr>
        <w:pStyle w:val="contentbeforebullet"/>
      </w:pPr>
    </w:p>
    <w:p w14:paraId="339D966C" w14:textId="180C24E9" w:rsidR="00DF7FF6" w:rsidRDefault="00DF7FF6">
      <w:pPr>
        <w:spacing w:before="0" w:after="160" w:line="259" w:lineRule="auto"/>
        <w:rPr>
          <w:lang w:val="en-US"/>
        </w:rPr>
      </w:pPr>
      <w:r>
        <w:rPr>
          <w:lang w:val="en-US"/>
        </w:rPr>
        <w:br w:type="page"/>
      </w:r>
    </w:p>
    <w:p w14:paraId="2ED28726" w14:textId="77777777" w:rsidR="00DF7FF6" w:rsidRPr="00DF7FF6" w:rsidRDefault="00DF7FF6" w:rsidP="00DF7FF6">
      <w:pPr>
        <w:pStyle w:val="Heading1"/>
        <w:rPr>
          <w:lang w:val="en-US"/>
        </w:rPr>
      </w:pPr>
      <w:bookmarkStart w:id="45" w:name="_Toc168911184"/>
      <w:r w:rsidRPr="00DF7FF6">
        <w:rPr>
          <w:lang w:val="en-US"/>
        </w:rPr>
        <w:lastRenderedPageBreak/>
        <w:t>12. Messaging conventions</w:t>
      </w:r>
      <w:bookmarkEnd w:id="45"/>
    </w:p>
    <w:p w14:paraId="5D9782A3" w14:textId="130EBEDD" w:rsidR="00DF7FF6" w:rsidRPr="00DF7FF6" w:rsidRDefault="00DF7FF6" w:rsidP="00DF7FF6">
      <w:pPr>
        <w:pStyle w:val="Intropara"/>
      </w:pPr>
      <w:r w:rsidRPr="00DF7FF6">
        <w:t xml:space="preserve">Tables 29 and 30 below show the segments that are used and the responses. Items enclosed within square brackets [ ] are optional, and those within braces { } may be repeated multiple times. </w:t>
      </w:r>
    </w:p>
    <w:p w14:paraId="187B8C25" w14:textId="31FEB715" w:rsidR="00DF7FF6" w:rsidRPr="00DF7FF6" w:rsidRDefault="00DF7FF6" w:rsidP="00DF7FF6">
      <w:pPr>
        <w:pStyle w:val="Heading2"/>
        <w:ind w:left="851"/>
      </w:pPr>
      <w:bookmarkStart w:id="46" w:name="_Toc168911185"/>
      <w:r w:rsidRPr="00DF7FF6">
        <w:rPr>
          <w:noProof/>
        </w:rPr>
        <w:drawing>
          <wp:anchor distT="0" distB="0" distL="114300" distR="114300" simplePos="0" relativeHeight="252106752" behindDoc="0" locked="0" layoutInCell="1" allowOverlap="1" wp14:anchorId="397D2255" wp14:editId="0D5BD5F6">
            <wp:simplePos x="0" y="0"/>
            <wp:positionH relativeFrom="column">
              <wp:posOffset>4493</wp:posOffset>
            </wp:positionH>
            <wp:positionV relativeFrom="paragraph">
              <wp:posOffset>111173</wp:posOffset>
            </wp:positionV>
            <wp:extent cx="444500" cy="444500"/>
            <wp:effectExtent l="0" t="0" r="0" b="0"/>
            <wp:wrapNone/>
            <wp:docPr id="1486043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43723" name=""/>
                    <pic:cNvPicPr/>
                  </pic:nvPicPr>
                  <pic:blipFill>
                    <a:blip r:embed="rId74">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F7FF6">
        <w:t>General considerations</w:t>
      </w:r>
      <w:bookmarkEnd w:id="46"/>
    </w:p>
    <w:p w14:paraId="56BC349E" w14:textId="13C280EA" w:rsidR="00DF7FF6" w:rsidRPr="00DF7FF6" w:rsidRDefault="00DF7FF6" w:rsidP="00DF7FF6">
      <w:pPr>
        <w:rPr>
          <w:lang w:val="en-US"/>
        </w:rPr>
      </w:pPr>
      <w:r w:rsidRPr="00DF7FF6">
        <w:rPr>
          <w:lang w:val="en-US"/>
        </w:rPr>
        <w:t>The NCSP Register does not support delimiters other than the default ones specified in this standard. It is essential that messages be constructed in segmented form rather than large blocks of formatted text.</w:t>
      </w:r>
    </w:p>
    <w:p w14:paraId="45031979" w14:textId="0668EC67" w:rsidR="00DF7FF6" w:rsidRPr="00DF7FF6" w:rsidRDefault="00DF7FF6" w:rsidP="00DF7FF6">
      <w:pPr>
        <w:rPr>
          <w:lang w:val="en-US"/>
        </w:rPr>
      </w:pPr>
      <w:r w:rsidRPr="00DF7FF6">
        <w:rPr>
          <w:lang w:val="en-US"/>
        </w:rPr>
        <w:t xml:space="preserve">Of all CE and XCN field types that are used by the NCSP Register, only the identifier and coding system/assigning authority sub-components are validated. The text sub-component within CE field types and the name sub-components within the XCN field types are ignored for validation purposes. </w:t>
      </w:r>
    </w:p>
    <w:p w14:paraId="2E2D984F" w14:textId="0241F00E" w:rsidR="00DF7FF6" w:rsidRPr="00DF7FF6" w:rsidRDefault="00DF7FF6" w:rsidP="00DF7FF6">
      <w:pPr>
        <w:rPr>
          <w:lang w:val="en-US"/>
        </w:rPr>
      </w:pPr>
      <w:r w:rsidRPr="00DF7FF6">
        <w:rPr>
          <w:lang w:val="en-US"/>
        </w:rPr>
        <w:t>Each message must only have one participant (PID) per message (MSH). This does not preclude a stream of messages with different participants being sent at the same time or a stream of messages with the same participant being sent at the same time, where there are multiple samples taken concurrently.</w:t>
      </w:r>
      <w:r w:rsidRPr="00DF7FF6">
        <w:rPr>
          <w:lang w:val="en-US"/>
        </w:rPr>
        <w:tab/>
      </w:r>
    </w:p>
    <w:p w14:paraId="2638DEE0" w14:textId="36A30B40" w:rsidR="00DF7FF6" w:rsidRPr="00DF7FF6" w:rsidRDefault="00DF7FF6" w:rsidP="00DF7FF6">
      <w:pPr>
        <w:rPr>
          <w:lang w:val="en-US"/>
        </w:rPr>
      </w:pPr>
      <w:r w:rsidRPr="00DF7FF6">
        <w:rPr>
          <w:lang w:val="en-US"/>
        </w:rPr>
        <w:t>It is implied in general by the HL7 standards that non-repeating fields can be repeated by local agreement. The NCSP Register will not only ignore additional repeats but will reject the message as being in error.</w:t>
      </w:r>
    </w:p>
    <w:p w14:paraId="6ECAF87C" w14:textId="69E15459" w:rsidR="00DF7FF6" w:rsidRPr="00DF7FF6" w:rsidRDefault="00DF7FF6" w:rsidP="00DF7FF6">
      <w:pPr>
        <w:rPr>
          <w:lang w:val="en-US"/>
        </w:rPr>
      </w:pPr>
      <w:r w:rsidRPr="00DF7FF6">
        <w:rPr>
          <w:lang w:val="en-US"/>
        </w:rPr>
        <w:t xml:space="preserve">The NCSP Register supports ASCII and UNICODE and any value in MSH-18 will </w:t>
      </w:r>
      <w:r w:rsidR="00D1595E">
        <w:rPr>
          <w:lang w:val="en-US"/>
        </w:rPr>
        <w:br/>
      </w:r>
      <w:r w:rsidRPr="00DF7FF6">
        <w:rPr>
          <w:lang w:val="en-US"/>
        </w:rPr>
        <w:t>be ignored.</w:t>
      </w:r>
    </w:p>
    <w:p w14:paraId="298D26D7" w14:textId="360719E6" w:rsidR="00DF7FF6" w:rsidRPr="00DF7FF6" w:rsidRDefault="00DF7FF6" w:rsidP="00DF7FF6">
      <w:pPr>
        <w:rPr>
          <w:lang w:val="en-US"/>
        </w:rPr>
      </w:pPr>
      <w:r w:rsidRPr="00DF7FF6">
        <w:rPr>
          <w:lang w:val="en-US"/>
        </w:rPr>
        <w:t xml:space="preserve">Previously National Screening Unit (NSU) and Health Centre Member (HCM) provider codes were accepted by the Register, but going forwards only HPI codes will be accepted. It is mandatory that fields representing a health facility or health worker contain a code that is </w:t>
      </w:r>
      <w:proofErr w:type="spellStart"/>
      <w:r w:rsidRPr="00DF7FF6">
        <w:rPr>
          <w:lang w:val="en-US"/>
        </w:rPr>
        <w:t>recognised</w:t>
      </w:r>
      <w:proofErr w:type="spellEnd"/>
      <w:r w:rsidRPr="00DF7FF6">
        <w:rPr>
          <w:lang w:val="en-US"/>
        </w:rPr>
        <w:t xml:space="preserve"> by the NCSP Register – that is, an HPI code.</w:t>
      </w:r>
    </w:p>
    <w:p w14:paraId="24F0BF3C" w14:textId="49796199" w:rsidR="00D85470" w:rsidRDefault="00D85470">
      <w:pPr>
        <w:spacing w:before="0" w:after="160" w:line="259" w:lineRule="auto"/>
        <w:rPr>
          <w:lang w:val="en-US"/>
        </w:rPr>
      </w:pPr>
      <w:r>
        <w:rPr>
          <w:lang w:val="en-US"/>
        </w:rPr>
        <w:br w:type="page"/>
      </w:r>
    </w:p>
    <w:p w14:paraId="1FF904E2" w14:textId="21E94E96" w:rsidR="00D85470" w:rsidRPr="00D85470" w:rsidRDefault="00D85470" w:rsidP="00D85470">
      <w:pPr>
        <w:pStyle w:val="Heading2"/>
        <w:ind w:left="851"/>
      </w:pPr>
      <w:bookmarkStart w:id="47" w:name="_Toc168911186"/>
      <w:r w:rsidRPr="00D85470">
        <w:rPr>
          <w:noProof/>
        </w:rPr>
        <w:lastRenderedPageBreak/>
        <w:drawing>
          <wp:anchor distT="0" distB="0" distL="114300" distR="114300" simplePos="0" relativeHeight="252107776" behindDoc="0" locked="0" layoutInCell="1" allowOverlap="1" wp14:anchorId="77324750" wp14:editId="2A7CB5EC">
            <wp:simplePos x="0" y="0"/>
            <wp:positionH relativeFrom="column">
              <wp:posOffset>3810</wp:posOffset>
            </wp:positionH>
            <wp:positionV relativeFrom="paragraph">
              <wp:posOffset>-52441</wp:posOffset>
            </wp:positionV>
            <wp:extent cx="444500" cy="444500"/>
            <wp:effectExtent l="0" t="0" r="0" b="0"/>
            <wp:wrapNone/>
            <wp:docPr id="1365167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67767" name=""/>
                    <pic:cNvPicPr/>
                  </pic:nvPicPr>
                  <pic:blipFill>
                    <a:blip r:embed="rId75">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85470">
        <w:t>ORU – Laboratory results message</w:t>
      </w:r>
      <w:bookmarkEnd w:id="47"/>
    </w:p>
    <w:p w14:paraId="2F3D14A4" w14:textId="00DEA138" w:rsidR="00D85470" w:rsidRPr="00D85470" w:rsidRDefault="00D85470" w:rsidP="00D85470">
      <w:pPr>
        <w:pStyle w:val="contentbeforebullet"/>
      </w:pPr>
      <w:r w:rsidRPr="00D85470">
        <w:t>The following results will be reported to the NCSP Register using the HISO 10008 Pathology and Radiology Messaging Standard.</w:t>
      </w:r>
    </w:p>
    <w:p w14:paraId="554D9671" w14:textId="3F5B3698" w:rsidR="00D85470" w:rsidRPr="00D85470" w:rsidRDefault="00D85470" w:rsidP="00D85470">
      <w:pPr>
        <w:pStyle w:val="ListBullet"/>
        <w:rPr>
          <w:lang w:val="en-US"/>
        </w:rPr>
      </w:pPr>
      <w:r w:rsidRPr="00D85470">
        <w:rPr>
          <w:lang w:val="en-US"/>
        </w:rPr>
        <w:t>HPV Test Results</w:t>
      </w:r>
    </w:p>
    <w:p w14:paraId="1C91561A" w14:textId="22AF399D" w:rsidR="00D85470" w:rsidRPr="00D85470" w:rsidRDefault="00D85470" w:rsidP="00D85470">
      <w:pPr>
        <w:pStyle w:val="ListBullet"/>
        <w:rPr>
          <w:lang w:val="en-US"/>
        </w:rPr>
      </w:pPr>
      <w:r w:rsidRPr="00D85470">
        <w:rPr>
          <w:lang w:val="en-US"/>
        </w:rPr>
        <w:t>Cytology Test Results</w:t>
      </w:r>
    </w:p>
    <w:p w14:paraId="0EA0F040" w14:textId="775D6875" w:rsidR="00D85470" w:rsidRPr="00D85470" w:rsidRDefault="00D85470" w:rsidP="00D85470">
      <w:pPr>
        <w:pStyle w:val="ListBulletend"/>
      </w:pPr>
      <w:r w:rsidRPr="00D85470">
        <w:t>Histology Test Results</w:t>
      </w:r>
      <w:r w:rsidRPr="00D85470">
        <w:rPr>
          <w:noProof/>
        </w:rPr>
        <w:t xml:space="preserve"> </w:t>
      </w:r>
    </w:p>
    <w:p w14:paraId="4F2D81B2" w14:textId="77777777" w:rsidR="00D85470" w:rsidRPr="00D85470" w:rsidRDefault="00D85470" w:rsidP="00D85470">
      <w:pPr>
        <w:rPr>
          <w:lang w:val="en-US"/>
        </w:rPr>
      </w:pPr>
      <w:r w:rsidRPr="00D85470">
        <w:rPr>
          <w:lang w:val="en-US"/>
        </w:rPr>
        <w:t>The following outlines the expected segment types in an ORU message sent to the NCSP Register. Please note that these should be read together with the appropriate standard. While some items may be optional in HL7 or marked as ‘not used’ in the HISO 10008 Pathology and Radiology Messaging Standard, they may be mandatory in this implementation and further restrictions may be applied that are not in the referenced standards.</w:t>
      </w:r>
    </w:p>
    <w:p w14:paraId="50A20AA4" w14:textId="557D4996" w:rsidR="00DF7FF6" w:rsidRDefault="00D85470" w:rsidP="00D85470">
      <w:pPr>
        <w:rPr>
          <w:lang w:val="en-US"/>
        </w:rPr>
      </w:pPr>
      <w:r w:rsidRPr="00D85470">
        <w:rPr>
          <w:lang w:val="en-US"/>
        </w:rPr>
        <w:t>Further detail and specifications around use of ORU messages for NCSP can be found in the remainder of this document.</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745"/>
        <w:gridCol w:w="8029"/>
      </w:tblGrid>
      <w:tr w:rsidR="00D85470" w:rsidRPr="00D85470" w14:paraId="72FC2E24" w14:textId="77777777" w:rsidTr="00290629">
        <w:trPr>
          <w:trHeight w:val="19"/>
        </w:trPr>
        <w:tc>
          <w:tcPr>
            <w:tcW w:w="9774"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55066FCF" w14:textId="77777777" w:rsidR="00D85470" w:rsidRPr="00D85470" w:rsidRDefault="00D85470" w:rsidP="00D85470">
            <w:pPr>
              <w:pStyle w:val="TableText"/>
            </w:pPr>
            <w:r w:rsidRPr="00D85470">
              <w:t>Table 29: ORU – Laboratory results message</w:t>
            </w:r>
          </w:p>
        </w:tc>
      </w:tr>
      <w:tr w:rsidR="00D85470" w:rsidRPr="00D85470" w14:paraId="26F57AFF" w14:textId="77777777" w:rsidTr="00290629">
        <w:trPr>
          <w:trHeight w:val="472"/>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F830207" w14:textId="77777777" w:rsidR="00D85470" w:rsidRPr="00157C63" w:rsidRDefault="00D85470" w:rsidP="00D85470">
            <w:pPr>
              <w:pStyle w:val="TableText"/>
              <w:rPr>
                <w:b/>
                <w:bCs/>
              </w:rPr>
            </w:pPr>
            <w:r w:rsidRPr="00157C63">
              <w:rPr>
                <w:b/>
                <w:bCs/>
              </w:rPr>
              <w:t>Segment Name</w:t>
            </w:r>
          </w:p>
        </w:tc>
        <w:tc>
          <w:tcPr>
            <w:tcW w:w="80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FF1B68F" w14:textId="77777777" w:rsidR="00D85470" w:rsidRPr="00157C63" w:rsidRDefault="00D85470" w:rsidP="00D85470">
            <w:pPr>
              <w:pStyle w:val="TableText"/>
              <w:rPr>
                <w:b/>
                <w:bCs/>
              </w:rPr>
            </w:pPr>
            <w:r w:rsidRPr="00157C63">
              <w:rPr>
                <w:b/>
                <w:bCs/>
              </w:rPr>
              <w:t>Description</w:t>
            </w:r>
          </w:p>
        </w:tc>
      </w:tr>
      <w:tr w:rsidR="00D85470" w:rsidRPr="00D85470" w14:paraId="2FE585B6" w14:textId="77777777" w:rsidTr="00290629">
        <w:trPr>
          <w:trHeight w:hRule="exact" w:val="436"/>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7C439B" w14:textId="77777777" w:rsidR="00D85470" w:rsidRPr="00D85470" w:rsidRDefault="00D85470" w:rsidP="00D85470">
            <w:pPr>
              <w:pStyle w:val="TableText"/>
            </w:pPr>
            <w:r w:rsidRPr="00D85470">
              <w:t>MSH</w:t>
            </w:r>
          </w:p>
        </w:tc>
        <w:tc>
          <w:tcPr>
            <w:tcW w:w="80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3A6946" w14:textId="77777777" w:rsidR="00D85470" w:rsidRPr="00D85470" w:rsidRDefault="00D85470" w:rsidP="00D85470">
            <w:pPr>
              <w:pStyle w:val="TableText"/>
            </w:pPr>
            <w:r w:rsidRPr="00D85470">
              <w:t>Message header</w:t>
            </w:r>
          </w:p>
        </w:tc>
      </w:tr>
      <w:tr w:rsidR="00D85470" w:rsidRPr="00D85470" w14:paraId="572D0A7F" w14:textId="77777777" w:rsidTr="00290629">
        <w:trPr>
          <w:trHeight w:hRule="exact" w:val="436"/>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476472" w14:textId="77777777" w:rsidR="00D85470" w:rsidRPr="00D85470" w:rsidRDefault="00D85470" w:rsidP="00D85470">
            <w:pPr>
              <w:pStyle w:val="TableText"/>
            </w:pPr>
            <w:r w:rsidRPr="00D85470">
              <w:t>PID</w:t>
            </w:r>
          </w:p>
        </w:tc>
        <w:tc>
          <w:tcPr>
            <w:tcW w:w="80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E52E46" w14:textId="77777777" w:rsidR="00D85470" w:rsidRPr="00D85470" w:rsidRDefault="00D85470" w:rsidP="00D85470">
            <w:pPr>
              <w:pStyle w:val="TableText"/>
            </w:pPr>
            <w:r w:rsidRPr="00D85470">
              <w:t>Patient identification</w:t>
            </w:r>
          </w:p>
        </w:tc>
      </w:tr>
      <w:tr w:rsidR="00D85470" w:rsidRPr="00D85470" w14:paraId="6E43CE71" w14:textId="77777777" w:rsidTr="00290629">
        <w:trPr>
          <w:trHeight w:hRule="exact" w:val="436"/>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F88685" w14:textId="77777777" w:rsidR="00D85470" w:rsidRPr="00D85470" w:rsidRDefault="00D85470" w:rsidP="00D85470">
            <w:pPr>
              <w:pStyle w:val="TableText"/>
            </w:pPr>
            <w:r w:rsidRPr="00D85470">
              <w:t>{OBR}</w:t>
            </w:r>
          </w:p>
        </w:tc>
        <w:tc>
          <w:tcPr>
            <w:tcW w:w="80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4D9B18" w14:textId="77777777" w:rsidR="00D85470" w:rsidRPr="00D85470" w:rsidRDefault="00D85470" w:rsidP="00D85470">
            <w:pPr>
              <w:pStyle w:val="TableText"/>
            </w:pPr>
            <w:r w:rsidRPr="00D85470">
              <w:t>Order detail – observation request</w:t>
            </w:r>
          </w:p>
        </w:tc>
      </w:tr>
      <w:tr w:rsidR="00D85470" w:rsidRPr="00D85470" w14:paraId="60E05E02" w14:textId="77777777" w:rsidTr="00290629">
        <w:trPr>
          <w:trHeight w:hRule="exact" w:val="436"/>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53C661" w14:textId="77777777" w:rsidR="00D85470" w:rsidRPr="00D85470" w:rsidRDefault="00D85470" w:rsidP="00D85470">
            <w:pPr>
              <w:pStyle w:val="TableText"/>
            </w:pPr>
            <w:r w:rsidRPr="00D85470">
              <w:t>{OBX}</w:t>
            </w:r>
          </w:p>
        </w:tc>
        <w:tc>
          <w:tcPr>
            <w:tcW w:w="80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EE3E7F" w14:textId="77777777" w:rsidR="00D85470" w:rsidRPr="00D85470" w:rsidRDefault="00D85470" w:rsidP="00D85470">
            <w:pPr>
              <w:pStyle w:val="TableText"/>
            </w:pPr>
            <w:r w:rsidRPr="00D85470">
              <w:t xml:space="preserve">Observation/result </w:t>
            </w:r>
          </w:p>
        </w:tc>
      </w:tr>
      <w:tr w:rsidR="00D85470" w:rsidRPr="00D85470" w14:paraId="4032E884" w14:textId="77777777" w:rsidTr="00290629">
        <w:trPr>
          <w:trHeight w:hRule="exact" w:val="436"/>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A8364B2" w14:textId="77777777" w:rsidR="00D85470" w:rsidRPr="00D85470" w:rsidRDefault="00D85470" w:rsidP="00D85470">
            <w:pPr>
              <w:pStyle w:val="TableText"/>
            </w:pPr>
            <w:r w:rsidRPr="00D85470">
              <w:t>[NTE]</w:t>
            </w:r>
          </w:p>
        </w:tc>
        <w:tc>
          <w:tcPr>
            <w:tcW w:w="802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BABEB5" w14:textId="77777777" w:rsidR="00D85470" w:rsidRPr="00D85470" w:rsidRDefault="00D85470" w:rsidP="00D85470">
            <w:pPr>
              <w:pStyle w:val="TableText"/>
            </w:pPr>
            <w:r w:rsidRPr="00D85470">
              <w:t>Notes and Comments</w:t>
            </w:r>
          </w:p>
        </w:tc>
      </w:tr>
    </w:tbl>
    <w:p w14:paraId="4DB84060" w14:textId="49F225D3" w:rsidR="00D85470" w:rsidRDefault="00D85470" w:rsidP="00D85470">
      <w:pPr>
        <w:rPr>
          <w:lang w:val="en-US"/>
        </w:rPr>
      </w:pPr>
    </w:p>
    <w:p w14:paraId="69A1DC01" w14:textId="77777777" w:rsidR="00D85470" w:rsidRDefault="00D85470">
      <w:pPr>
        <w:spacing w:before="0" w:after="160" w:line="259" w:lineRule="auto"/>
        <w:rPr>
          <w:lang w:val="en-US"/>
        </w:rPr>
      </w:pPr>
      <w:r>
        <w:rPr>
          <w:lang w:val="en-US"/>
        </w:rPr>
        <w:br w:type="page"/>
      </w:r>
    </w:p>
    <w:p w14:paraId="5845EF1A" w14:textId="5B86213A" w:rsidR="00D85470" w:rsidRPr="00D85470" w:rsidRDefault="00D85470" w:rsidP="00D85470">
      <w:pPr>
        <w:pStyle w:val="Heading2"/>
        <w:ind w:left="851"/>
      </w:pPr>
      <w:bookmarkStart w:id="48" w:name="_Toc168911187"/>
      <w:r w:rsidRPr="00D85470">
        <w:rPr>
          <w:noProof/>
        </w:rPr>
        <w:lastRenderedPageBreak/>
        <w:drawing>
          <wp:anchor distT="0" distB="0" distL="114300" distR="114300" simplePos="0" relativeHeight="252108800" behindDoc="0" locked="0" layoutInCell="1" allowOverlap="1" wp14:anchorId="4F379445" wp14:editId="17AB8792">
            <wp:simplePos x="0" y="0"/>
            <wp:positionH relativeFrom="column">
              <wp:posOffset>-4445</wp:posOffset>
            </wp:positionH>
            <wp:positionV relativeFrom="paragraph">
              <wp:posOffset>-61068</wp:posOffset>
            </wp:positionV>
            <wp:extent cx="444500" cy="444500"/>
            <wp:effectExtent l="0" t="0" r="0" b="0"/>
            <wp:wrapNone/>
            <wp:docPr id="633958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58448" name=""/>
                    <pic:cNvPicPr/>
                  </pic:nvPicPr>
                  <pic:blipFill>
                    <a:blip r:embed="rId76">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85470">
        <w:t xml:space="preserve">RSD – Referral, status and </w:t>
      </w:r>
      <w:r>
        <w:br/>
      </w:r>
      <w:r w:rsidRPr="00D85470">
        <w:t>discharge messages</w:t>
      </w:r>
      <w:bookmarkEnd w:id="48"/>
    </w:p>
    <w:p w14:paraId="0DF2A5C5" w14:textId="27D613CF" w:rsidR="00D85470" w:rsidRPr="00D85470" w:rsidRDefault="00D85470" w:rsidP="00D85470">
      <w:pPr>
        <w:pStyle w:val="contentbeforebullet"/>
      </w:pPr>
      <w:r w:rsidRPr="00D85470">
        <w:t xml:space="preserve">The following events will be reported to the NCSP Register using the </w:t>
      </w:r>
      <w:r w:rsidRPr="00D85470">
        <w:br/>
        <w:t>HISO 10011.2 Referrals, Status and Discharges Messaging Standard.</w:t>
      </w:r>
    </w:p>
    <w:p w14:paraId="30CE2A91" w14:textId="0FF58E74" w:rsidR="00D85470" w:rsidRPr="00D85470" w:rsidRDefault="00D85470" w:rsidP="00D85470">
      <w:pPr>
        <w:pStyle w:val="ListBullet"/>
        <w:rPr>
          <w:lang w:val="en-GB"/>
        </w:rPr>
      </w:pPr>
      <w:r w:rsidRPr="00D85470">
        <w:rPr>
          <w:lang w:val="en-GB"/>
        </w:rPr>
        <w:t>Acceptance/Rejection of a Referral</w:t>
      </w:r>
    </w:p>
    <w:p w14:paraId="7043D8C3" w14:textId="19971E78" w:rsidR="00D85470" w:rsidRPr="00D85470" w:rsidRDefault="00D85470" w:rsidP="00D85470">
      <w:pPr>
        <w:pStyle w:val="ListBullet"/>
        <w:rPr>
          <w:lang w:val="en-GB"/>
        </w:rPr>
      </w:pPr>
      <w:r w:rsidRPr="00D85470">
        <w:rPr>
          <w:lang w:val="en-GB"/>
        </w:rPr>
        <w:t>Allocation/Cancellation of an appointment</w:t>
      </w:r>
    </w:p>
    <w:p w14:paraId="75DF93BE" w14:textId="183BEC40" w:rsidR="00D85470" w:rsidRPr="00D85470" w:rsidRDefault="00D85470" w:rsidP="00D85470">
      <w:pPr>
        <w:pStyle w:val="ListBullet"/>
        <w:rPr>
          <w:lang w:val="en-GB"/>
        </w:rPr>
      </w:pPr>
      <w:r w:rsidRPr="00D85470">
        <w:rPr>
          <w:lang w:val="en-GB"/>
        </w:rPr>
        <w:t>Visit outcomes</w:t>
      </w:r>
    </w:p>
    <w:p w14:paraId="1D33D73D" w14:textId="0E099F44" w:rsidR="00D85470" w:rsidRPr="00D85470" w:rsidRDefault="00D85470" w:rsidP="00D85470">
      <w:pPr>
        <w:pStyle w:val="ListBullet"/>
        <w:rPr>
          <w:lang w:val="en-GB"/>
        </w:rPr>
      </w:pPr>
      <w:r w:rsidRPr="00D85470">
        <w:rPr>
          <w:lang w:val="en-GB"/>
        </w:rPr>
        <w:t>Reporting “Did Not Attend” (DNA)</w:t>
      </w:r>
    </w:p>
    <w:p w14:paraId="68D4F256" w14:textId="14B33096" w:rsidR="00D85470" w:rsidRPr="00D85470" w:rsidRDefault="00D85470" w:rsidP="00D85470">
      <w:pPr>
        <w:pStyle w:val="ListBulletend"/>
      </w:pPr>
      <w:r w:rsidRPr="00D85470">
        <w:t>Discharge Summaries.</w:t>
      </w:r>
    </w:p>
    <w:p w14:paraId="4C61A967" w14:textId="0957AD50" w:rsidR="00D85470" w:rsidRPr="00D85470" w:rsidRDefault="00D85470" w:rsidP="00D85470">
      <w:pPr>
        <w:rPr>
          <w:lang w:val="en-GB"/>
        </w:rPr>
      </w:pPr>
      <w:r w:rsidRPr="00D85470">
        <w:rPr>
          <w:lang w:val="en-GB"/>
        </w:rPr>
        <w:t>The following outlines the expected segment types in an RSD message sent to the NCSP Register. Please note that these should be read together with the appropriate standard. While some items may be optional in HL7, they may be mandatory in this implementation and further restrictions may be applied that are not in the reference standard.</w:t>
      </w:r>
    </w:p>
    <w:p w14:paraId="59ACBE4A" w14:textId="5A66AEC3" w:rsidR="00D85470" w:rsidRPr="00D85470" w:rsidRDefault="00D85470" w:rsidP="00D85470">
      <w:pPr>
        <w:rPr>
          <w:lang w:val="en-GB"/>
        </w:rPr>
      </w:pPr>
      <w:r w:rsidRPr="00D85470">
        <w:rPr>
          <w:lang w:val="en-GB"/>
        </w:rPr>
        <w:t>Further detail and specifications around use of RSD messages for NCSP can be found in the remainder of this document.</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717"/>
        <w:gridCol w:w="2565"/>
        <w:gridCol w:w="5492"/>
      </w:tblGrid>
      <w:tr w:rsidR="00D85470" w:rsidRPr="00D85470" w14:paraId="05ED9054" w14:textId="77777777" w:rsidTr="00290629">
        <w:trPr>
          <w:trHeight w:val="19"/>
        </w:trPr>
        <w:tc>
          <w:tcPr>
            <w:tcW w:w="9774"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E8540E" w14:textId="77777777" w:rsidR="00D85470" w:rsidRPr="00D85470" w:rsidRDefault="00D85470" w:rsidP="00D85470">
            <w:pPr>
              <w:pStyle w:val="TableText"/>
              <w:rPr>
                <w:lang w:val="en-GB"/>
              </w:rPr>
            </w:pPr>
            <w:r w:rsidRPr="00D85470">
              <w:rPr>
                <w:lang w:val="en-GB"/>
              </w:rPr>
              <w:t>Table 30: RSD Message Segment</w:t>
            </w:r>
          </w:p>
        </w:tc>
      </w:tr>
      <w:tr w:rsidR="00EF4704" w:rsidRPr="00D85470" w14:paraId="5528F346" w14:textId="77777777" w:rsidTr="00290629">
        <w:trPr>
          <w:trHeight w:val="472"/>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5C6A7EF" w14:textId="77777777" w:rsidR="00D85470" w:rsidRPr="00157C63" w:rsidRDefault="00D85470" w:rsidP="00D85470">
            <w:pPr>
              <w:pStyle w:val="TableText"/>
              <w:rPr>
                <w:b/>
                <w:bCs/>
                <w:lang w:val="en-GB"/>
              </w:rPr>
            </w:pPr>
            <w:r w:rsidRPr="00157C63">
              <w:rPr>
                <w:b/>
                <w:bCs/>
                <w:lang w:val="en-GB"/>
              </w:rPr>
              <w:t>Segment Name</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1251EE4" w14:textId="77777777" w:rsidR="00D85470" w:rsidRPr="00157C63" w:rsidRDefault="00D85470" w:rsidP="00D85470">
            <w:pPr>
              <w:pStyle w:val="TableText"/>
              <w:rPr>
                <w:b/>
                <w:bCs/>
                <w:lang w:val="en-GB"/>
              </w:rPr>
            </w:pPr>
            <w:r w:rsidRPr="00157C63">
              <w:rPr>
                <w:b/>
                <w:bCs/>
                <w:lang w:val="en-GB"/>
              </w:rPr>
              <w:t>Description</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81EEAF7" w14:textId="77777777" w:rsidR="00D85470" w:rsidRPr="00157C63" w:rsidRDefault="00D85470" w:rsidP="00D85470">
            <w:pPr>
              <w:pStyle w:val="TableText"/>
              <w:rPr>
                <w:b/>
                <w:bCs/>
                <w:lang w:val="en-GB"/>
              </w:rPr>
            </w:pPr>
            <w:r w:rsidRPr="00157C63">
              <w:rPr>
                <w:b/>
                <w:bCs/>
                <w:lang w:val="en-GB"/>
              </w:rPr>
              <w:t>Details</w:t>
            </w:r>
          </w:p>
        </w:tc>
      </w:tr>
      <w:tr w:rsidR="00D85470" w:rsidRPr="00D85470" w14:paraId="59BC7558"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09B3DA" w14:textId="77777777" w:rsidR="00D85470" w:rsidRPr="00D85470" w:rsidRDefault="00D85470" w:rsidP="00D85470">
            <w:pPr>
              <w:pStyle w:val="TableText"/>
              <w:rPr>
                <w:lang w:val="en-GB"/>
              </w:rPr>
            </w:pPr>
            <w:r w:rsidRPr="00D85470">
              <w:rPr>
                <w:lang w:val="en-GB"/>
              </w:rPr>
              <w:t>MSH</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245697E" w14:textId="77777777" w:rsidR="00D85470" w:rsidRPr="00D85470" w:rsidRDefault="00D85470" w:rsidP="00D85470">
            <w:pPr>
              <w:pStyle w:val="TableText"/>
              <w:rPr>
                <w:lang w:val="en-GB"/>
              </w:rPr>
            </w:pPr>
            <w:r w:rsidRPr="00D85470">
              <w:rPr>
                <w:lang w:val="en-GB"/>
              </w:rPr>
              <w:t xml:space="preserve">Message Header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ECE28F" w14:textId="77777777" w:rsidR="00D85470" w:rsidRPr="00D85470" w:rsidRDefault="00D85470" w:rsidP="00D85470">
            <w:pPr>
              <w:pStyle w:val="TableText"/>
              <w:rPr>
                <w:lang w:val="en-GB"/>
              </w:rPr>
            </w:pPr>
          </w:p>
        </w:tc>
      </w:tr>
      <w:tr w:rsidR="00D85470" w:rsidRPr="00D85470" w14:paraId="7EB3FDEB"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DEE924D" w14:textId="77777777" w:rsidR="00D85470" w:rsidRPr="00D85470" w:rsidRDefault="00D85470" w:rsidP="00D85470">
            <w:pPr>
              <w:pStyle w:val="TableText"/>
              <w:rPr>
                <w:lang w:val="en-GB"/>
              </w:rPr>
            </w:pPr>
            <w:r w:rsidRPr="00D85470">
              <w:rPr>
                <w:lang w:val="en-GB"/>
              </w:rPr>
              <w:t>RF1</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6F6BF1" w14:textId="77777777" w:rsidR="00D85470" w:rsidRPr="00D85470" w:rsidRDefault="00D85470" w:rsidP="00D85470">
            <w:pPr>
              <w:pStyle w:val="TableText"/>
              <w:rPr>
                <w:lang w:val="en-GB"/>
              </w:rPr>
            </w:pPr>
            <w:r w:rsidRPr="00D85470">
              <w:rPr>
                <w:lang w:val="en-GB"/>
              </w:rPr>
              <w:t xml:space="preserve">Referral Information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8CB978" w14:textId="77777777" w:rsidR="00D85470" w:rsidRPr="00D85470" w:rsidRDefault="00D85470" w:rsidP="00D85470">
            <w:pPr>
              <w:pStyle w:val="TableText"/>
              <w:rPr>
                <w:lang w:val="en-GB"/>
              </w:rPr>
            </w:pPr>
          </w:p>
        </w:tc>
      </w:tr>
      <w:tr w:rsidR="00D85470" w:rsidRPr="00D85470" w14:paraId="0A3D6797"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210B98" w14:textId="77777777" w:rsidR="00D85470" w:rsidRPr="00D85470" w:rsidRDefault="00D85470" w:rsidP="00D85470">
            <w:pPr>
              <w:pStyle w:val="TableText"/>
              <w:rPr>
                <w:lang w:val="en-GB"/>
              </w:rPr>
            </w:pPr>
            <w:r w:rsidRPr="00D85470">
              <w:rPr>
                <w:lang w:val="en-GB"/>
              </w:rPr>
              <w:t>{PRD}</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C69D5C" w14:textId="77777777" w:rsidR="00D85470" w:rsidRPr="00D85470" w:rsidRDefault="00D85470" w:rsidP="00D85470">
            <w:pPr>
              <w:pStyle w:val="TableText"/>
              <w:rPr>
                <w:lang w:val="en-GB"/>
              </w:rPr>
            </w:pPr>
            <w:r w:rsidRPr="00D85470">
              <w:rPr>
                <w:lang w:val="en-GB"/>
              </w:rPr>
              <w:t xml:space="preserve">Provider Data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E8FB5C7" w14:textId="77777777" w:rsidR="00D85470" w:rsidRPr="00D85470" w:rsidRDefault="00D85470" w:rsidP="00D85470">
            <w:pPr>
              <w:pStyle w:val="TableText"/>
              <w:rPr>
                <w:lang w:val="en-GB"/>
              </w:rPr>
            </w:pPr>
            <w:r w:rsidRPr="00D85470">
              <w:rPr>
                <w:lang w:val="en-GB"/>
              </w:rPr>
              <w:t>Generally repeated twice – once for the Referring</w:t>
            </w:r>
            <w:r w:rsidRPr="00D85470">
              <w:rPr>
                <w:lang w:val="en-GB"/>
              </w:rPr>
              <w:br/>
              <w:t>Provider, and once for the Referred to Provider</w:t>
            </w:r>
          </w:p>
        </w:tc>
      </w:tr>
      <w:tr w:rsidR="00D85470" w:rsidRPr="00D85470" w14:paraId="2E27B419"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BBCC97" w14:textId="77777777" w:rsidR="00D85470" w:rsidRPr="00D85470" w:rsidRDefault="00D85470" w:rsidP="00D85470">
            <w:pPr>
              <w:pStyle w:val="TableText"/>
              <w:rPr>
                <w:lang w:val="en-GB"/>
              </w:rPr>
            </w:pPr>
            <w:r w:rsidRPr="00D85470">
              <w:rPr>
                <w:lang w:val="en-GB"/>
              </w:rPr>
              <w:t>PID</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A4BAA8" w14:textId="77777777" w:rsidR="00D85470" w:rsidRPr="00D85470" w:rsidRDefault="00D85470" w:rsidP="00D85470">
            <w:pPr>
              <w:pStyle w:val="TableText"/>
              <w:rPr>
                <w:lang w:val="en-GB"/>
              </w:rPr>
            </w:pPr>
            <w:r w:rsidRPr="00D85470">
              <w:rPr>
                <w:lang w:val="en-GB"/>
              </w:rPr>
              <w:t xml:space="preserve">Patient Identification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99BE56" w14:textId="77777777" w:rsidR="00D85470" w:rsidRPr="00D85470" w:rsidRDefault="00D85470" w:rsidP="00D85470">
            <w:pPr>
              <w:pStyle w:val="TableText"/>
              <w:rPr>
                <w:lang w:val="en-GB"/>
              </w:rPr>
            </w:pPr>
          </w:p>
        </w:tc>
      </w:tr>
      <w:tr w:rsidR="00D85470" w:rsidRPr="00D85470" w14:paraId="05BFC40C"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34E82A" w14:textId="77777777" w:rsidR="00D85470" w:rsidRPr="00D85470" w:rsidRDefault="00D85470" w:rsidP="00D85470">
            <w:pPr>
              <w:pStyle w:val="TableText"/>
              <w:rPr>
                <w:lang w:val="en-GB"/>
              </w:rPr>
            </w:pPr>
            <w:r w:rsidRPr="00D85470">
              <w:rPr>
                <w:lang w:val="en-GB"/>
              </w:rPr>
              <w:t>DG1</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BB7F3B" w14:textId="77777777" w:rsidR="00D85470" w:rsidRPr="00D85470" w:rsidRDefault="00D85470" w:rsidP="00D85470">
            <w:pPr>
              <w:pStyle w:val="TableText"/>
              <w:rPr>
                <w:lang w:val="en-GB"/>
              </w:rPr>
            </w:pPr>
            <w:r w:rsidRPr="00D85470">
              <w:rPr>
                <w:lang w:val="en-GB"/>
              </w:rPr>
              <w:t xml:space="preserve">Diagnosis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0CCA76" w14:textId="77777777" w:rsidR="00D85470" w:rsidRPr="00D85470" w:rsidRDefault="00D85470" w:rsidP="00D85470">
            <w:pPr>
              <w:pStyle w:val="TableText"/>
              <w:rPr>
                <w:lang w:val="en-GB"/>
              </w:rPr>
            </w:pPr>
            <w:r w:rsidRPr="00D85470">
              <w:rPr>
                <w:lang w:val="en-GB"/>
              </w:rPr>
              <w:t xml:space="preserve">Only required for ‘Referral for Treatment or </w:t>
            </w:r>
            <w:r w:rsidRPr="00D85470">
              <w:rPr>
                <w:lang w:val="en-GB"/>
              </w:rPr>
              <w:br/>
              <w:t>Transfer’ RSD messages</w:t>
            </w:r>
          </w:p>
        </w:tc>
      </w:tr>
      <w:tr w:rsidR="00D85470" w:rsidRPr="00D85470" w14:paraId="57FFCFAC"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D0B629" w14:textId="77777777" w:rsidR="00D85470" w:rsidRPr="00D85470" w:rsidRDefault="00D85470" w:rsidP="00D85470">
            <w:pPr>
              <w:pStyle w:val="TableText"/>
              <w:rPr>
                <w:lang w:val="en-GB"/>
              </w:rPr>
            </w:pPr>
            <w:r w:rsidRPr="00D85470">
              <w:rPr>
                <w:lang w:val="en-GB"/>
              </w:rPr>
              <w:t>{NTE}</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E9140F" w14:textId="77777777" w:rsidR="00D85470" w:rsidRPr="00D85470" w:rsidRDefault="00D85470" w:rsidP="00D85470">
            <w:pPr>
              <w:pStyle w:val="TableText"/>
              <w:rPr>
                <w:lang w:val="en-GB"/>
              </w:rPr>
            </w:pPr>
            <w:r w:rsidRPr="00D85470">
              <w:rPr>
                <w:lang w:val="en-GB"/>
              </w:rPr>
              <w:t>Notes and Comments</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DB370EC" w14:textId="77777777" w:rsidR="00D85470" w:rsidRPr="00D85470" w:rsidRDefault="00D85470" w:rsidP="00D85470">
            <w:pPr>
              <w:pStyle w:val="TableText"/>
              <w:rPr>
                <w:lang w:val="en-GB"/>
              </w:rPr>
            </w:pPr>
          </w:p>
        </w:tc>
      </w:tr>
      <w:tr w:rsidR="00D85470" w:rsidRPr="00D85470" w14:paraId="2FE02400"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BCECD55" w14:textId="77777777" w:rsidR="00D85470" w:rsidRPr="00D85470" w:rsidRDefault="00D85470" w:rsidP="00D85470">
            <w:pPr>
              <w:pStyle w:val="TableText"/>
              <w:rPr>
                <w:lang w:val="en-GB"/>
              </w:rPr>
            </w:pPr>
            <w:r w:rsidRPr="00D85470">
              <w:rPr>
                <w:lang w:val="en-GB"/>
              </w:rPr>
              <w:t>{ORC}</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A7F32C" w14:textId="77777777" w:rsidR="00D85470" w:rsidRPr="00D85470" w:rsidRDefault="00D85470" w:rsidP="00D85470">
            <w:pPr>
              <w:pStyle w:val="TableText"/>
              <w:rPr>
                <w:lang w:val="en-GB"/>
              </w:rPr>
            </w:pPr>
            <w:r w:rsidRPr="00D85470">
              <w:rPr>
                <w:lang w:val="en-GB"/>
              </w:rPr>
              <w:t>Order Common Segment</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28A8CA" w14:textId="77777777" w:rsidR="00D85470" w:rsidRPr="00D85470" w:rsidRDefault="00D85470" w:rsidP="00D85470">
            <w:pPr>
              <w:pStyle w:val="TableText"/>
              <w:rPr>
                <w:lang w:val="en-GB"/>
              </w:rPr>
            </w:pPr>
            <w:r w:rsidRPr="00D85470">
              <w:rPr>
                <w:lang w:val="en-GB"/>
              </w:rPr>
              <w:t>One or two</w:t>
            </w:r>
          </w:p>
        </w:tc>
      </w:tr>
    </w:tbl>
    <w:p w14:paraId="0548CCBD" w14:textId="77777777" w:rsidR="00D1595E" w:rsidRDefault="00D1595E">
      <w:r>
        <w:br w:type="page"/>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717"/>
        <w:gridCol w:w="2565"/>
        <w:gridCol w:w="5492"/>
      </w:tblGrid>
      <w:tr w:rsidR="00D85470" w:rsidRPr="00D85470" w14:paraId="24B8165E"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D1ECF1" w14:textId="046DD9CA" w:rsidR="00D85470" w:rsidRPr="00D85470" w:rsidRDefault="00D85470" w:rsidP="00D85470">
            <w:pPr>
              <w:pStyle w:val="TableText"/>
              <w:rPr>
                <w:lang w:val="en-GB"/>
              </w:rPr>
            </w:pPr>
            <w:r w:rsidRPr="00D85470">
              <w:rPr>
                <w:lang w:val="en-GB"/>
              </w:rPr>
              <w:lastRenderedPageBreak/>
              <w:t>{OBR}</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7BA454" w14:textId="77777777" w:rsidR="00D85470" w:rsidRPr="00D85470" w:rsidRDefault="00D85470" w:rsidP="00D85470">
            <w:pPr>
              <w:pStyle w:val="TableText"/>
              <w:rPr>
                <w:lang w:val="en-GB"/>
              </w:rPr>
            </w:pPr>
            <w:r w:rsidRPr="00D85470">
              <w:rPr>
                <w:lang w:val="en-GB"/>
              </w:rPr>
              <w:t xml:space="preserve">Observation Request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5C0EFE" w14:textId="77777777" w:rsidR="00D85470" w:rsidRPr="00D85470" w:rsidRDefault="00D85470" w:rsidP="00D85470">
            <w:pPr>
              <w:pStyle w:val="TableText"/>
              <w:rPr>
                <w:lang w:val="en-GB"/>
              </w:rPr>
            </w:pPr>
          </w:p>
        </w:tc>
      </w:tr>
      <w:tr w:rsidR="00D85470" w:rsidRPr="00D85470" w14:paraId="1D51EDF8"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3EE3CC" w14:textId="77777777" w:rsidR="00D85470" w:rsidRPr="00D85470" w:rsidRDefault="00D85470" w:rsidP="00D85470">
            <w:pPr>
              <w:pStyle w:val="TableText"/>
              <w:rPr>
                <w:lang w:val="en-GB"/>
              </w:rPr>
            </w:pPr>
            <w:r w:rsidRPr="00D85470">
              <w:rPr>
                <w:lang w:val="en-GB"/>
              </w:rPr>
              <w:t>{OBX}</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B5E62C" w14:textId="77777777" w:rsidR="00D85470" w:rsidRPr="00D85470" w:rsidRDefault="00D85470" w:rsidP="00D85470">
            <w:pPr>
              <w:pStyle w:val="TableText"/>
              <w:rPr>
                <w:lang w:val="en-GB"/>
              </w:rPr>
            </w:pPr>
            <w:r w:rsidRPr="00D85470">
              <w:rPr>
                <w:lang w:val="en-GB"/>
              </w:rPr>
              <w:t xml:space="preserve">Observation Result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4BF064" w14:textId="77777777" w:rsidR="00D85470" w:rsidRPr="00D85470" w:rsidRDefault="00D85470" w:rsidP="00D85470">
            <w:pPr>
              <w:pStyle w:val="TableText"/>
              <w:rPr>
                <w:lang w:val="en-GB"/>
              </w:rPr>
            </w:pPr>
          </w:p>
        </w:tc>
      </w:tr>
      <w:tr w:rsidR="00D85470" w:rsidRPr="00D85470" w14:paraId="16BCA85D"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22FB10" w14:textId="77777777" w:rsidR="00D85470" w:rsidRPr="00D85470" w:rsidRDefault="00D85470" w:rsidP="00D85470">
            <w:pPr>
              <w:pStyle w:val="TableText"/>
              <w:rPr>
                <w:lang w:val="en-GB"/>
              </w:rPr>
            </w:pPr>
            <w:r w:rsidRPr="00D85470">
              <w:rPr>
                <w:lang w:val="en-GB"/>
              </w:rPr>
              <w:t>PV1</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0688F4" w14:textId="77777777" w:rsidR="00D85470" w:rsidRPr="00D85470" w:rsidRDefault="00D85470" w:rsidP="00D85470">
            <w:pPr>
              <w:pStyle w:val="TableText"/>
              <w:rPr>
                <w:lang w:val="en-GB"/>
              </w:rPr>
            </w:pPr>
            <w:r w:rsidRPr="00D85470">
              <w:rPr>
                <w:lang w:val="en-GB"/>
              </w:rPr>
              <w:t xml:space="preserve">Patient Visit </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C0C118" w14:textId="550D92A7" w:rsidR="00D85470" w:rsidRPr="00D85470" w:rsidRDefault="00D85470" w:rsidP="00D85470">
            <w:pPr>
              <w:pStyle w:val="TableText"/>
              <w:rPr>
                <w:lang w:val="en-GB"/>
              </w:rPr>
            </w:pPr>
            <w:r w:rsidRPr="00D85470">
              <w:rPr>
                <w:lang w:val="en-GB"/>
              </w:rPr>
              <w:t>If a message includes PV1 it is a ‘Visit’. Mandatory for Status Report or Notification messages</w:t>
            </w:r>
          </w:p>
        </w:tc>
      </w:tr>
      <w:tr w:rsidR="00D85470" w:rsidRPr="00D85470" w14:paraId="47F722FD" w14:textId="77777777" w:rsidTr="00290629">
        <w:trPr>
          <w:trHeight w:val="328"/>
        </w:trPr>
        <w:tc>
          <w:tcPr>
            <w:tcW w:w="17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E93A7F6" w14:textId="77777777" w:rsidR="00D85470" w:rsidRPr="00D85470" w:rsidRDefault="00D85470" w:rsidP="00D85470">
            <w:pPr>
              <w:pStyle w:val="TableText"/>
              <w:rPr>
                <w:lang w:val="en-GB"/>
              </w:rPr>
            </w:pPr>
            <w:r w:rsidRPr="00D85470">
              <w:rPr>
                <w:lang w:val="en-GB"/>
              </w:rPr>
              <w:t>PV2</w:t>
            </w:r>
          </w:p>
        </w:tc>
        <w:tc>
          <w:tcPr>
            <w:tcW w:w="256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9F80B3" w14:textId="77777777" w:rsidR="00D85470" w:rsidRPr="00D85470" w:rsidRDefault="00D85470" w:rsidP="00D85470">
            <w:pPr>
              <w:pStyle w:val="TableText"/>
              <w:rPr>
                <w:lang w:val="en-GB"/>
              </w:rPr>
            </w:pPr>
            <w:r w:rsidRPr="00D85470">
              <w:rPr>
                <w:lang w:val="en-GB"/>
              </w:rPr>
              <w:t>Patient Visit Additional</w:t>
            </w:r>
          </w:p>
        </w:tc>
        <w:tc>
          <w:tcPr>
            <w:tcW w:w="54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19484A" w14:textId="77777777" w:rsidR="00D85470" w:rsidRPr="00D85470" w:rsidRDefault="00D85470" w:rsidP="00D85470">
            <w:pPr>
              <w:pStyle w:val="TableText"/>
              <w:rPr>
                <w:lang w:val="en-GB"/>
              </w:rPr>
            </w:pPr>
          </w:p>
        </w:tc>
      </w:tr>
    </w:tbl>
    <w:p w14:paraId="3A669E9F" w14:textId="77777777" w:rsidR="00B601F7" w:rsidRDefault="00B601F7" w:rsidP="00B601F7"/>
    <w:p w14:paraId="32F06BE0" w14:textId="09AC8493" w:rsidR="00D85470" w:rsidRPr="00D85470" w:rsidRDefault="00D85470" w:rsidP="00D85470">
      <w:pPr>
        <w:pStyle w:val="Heading2"/>
        <w:ind w:left="851"/>
      </w:pPr>
      <w:bookmarkStart w:id="49" w:name="_Toc168911188"/>
      <w:r w:rsidRPr="00D85470">
        <w:rPr>
          <w:noProof/>
        </w:rPr>
        <w:drawing>
          <wp:anchor distT="0" distB="0" distL="114300" distR="114300" simplePos="0" relativeHeight="252109824" behindDoc="0" locked="0" layoutInCell="1" allowOverlap="1" wp14:anchorId="34CE35E2" wp14:editId="4927D1E1">
            <wp:simplePos x="0" y="0"/>
            <wp:positionH relativeFrom="column">
              <wp:posOffset>4445</wp:posOffset>
            </wp:positionH>
            <wp:positionV relativeFrom="paragraph">
              <wp:posOffset>87284</wp:posOffset>
            </wp:positionV>
            <wp:extent cx="444500" cy="444500"/>
            <wp:effectExtent l="0" t="0" r="0" b="0"/>
            <wp:wrapNone/>
            <wp:docPr id="1549871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71888" name=""/>
                    <pic:cNvPicPr/>
                  </pic:nvPicPr>
                  <pic:blipFill>
                    <a:blip r:embed="rId77">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85470">
        <w:t>Response messages</w:t>
      </w:r>
      <w:bookmarkEnd w:id="49"/>
    </w:p>
    <w:p w14:paraId="4C67420C" w14:textId="28FD6640" w:rsidR="00D85470" w:rsidRPr="00D85470" w:rsidRDefault="00D85470" w:rsidP="00D85470">
      <w:pPr>
        <w:rPr>
          <w:lang w:val="en-US"/>
        </w:rPr>
      </w:pPr>
      <w:r w:rsidRPr="00D85470">
        <w:rPr>
          <w:lang w:val="en-US"/>
        </w:rPr>
        <w:t xml:space="preserve">In response to an ORU message, the NCSP Register will send an ACK message. </w:t>
      </w:r>
      <w:r w:rsidR="00D1595E">
        <w:rPr>
          <w:lang w:val="en-US"/>
        </w:rPr>
        <w:br/>
      </w:r>
      <w:r w:rsidRPr="00D85470">
        <w:rPr>
          <w:lang w:val="en-US"/>
        </w:rPr>
        <w:t xml:space="preserve">This will include the Message Acknowledgement, and if rejected, an Error segment </w:t>
      </w:r>
      <w:r w:rsidR="00D1595E">
        <w:rPr>
          <w:lang w:val="en-US"/>
        </w:rPr>
        <w:br/>
      </w:r>
      <w:r w:rsidRPr="00D85470">
        <w:rPr>
          <w:lang w:val="en-US"/>
        </w:rPr>
        <w:t>will also be included.</w:t>
      </w:r>
    </w:p>
    <w:p w14:paraId="0FE471E5" w14:textId="6DF42B42" w:rsidR="00D85470" w:rsidRDefault="00D85470" w:rsidP="00D85470">
      <w:pPr>
        <w:rPr>
          <w:lang w:val="en-US"/>
        </w:rPr>
      </w:pPr>
      <w:r w:rsidRPr="00D85470">
        <w:rPr>
          <w:lang w:val="en-US"/>
        </w:rPr>
        <w:t>In response to an RSD message, the NCSP Register will send a</w:t>
      </w:r>
      <w:r w:rsidRPr="00D85470">
        <w:rPr>
          <w:noProof/>
        </w:rPr>
        <w:t xml:space="preserve"> </w:t>
      </w:r>
      <w:r w:rsidRPr="00D85470">
        <w:rPr>
          <w:lang w:val="en-US"/>
        </w:rPr>
        <w:t>n RRI message. As with an ACK message – this will include a Message Acknowledgement, and if rejected then an Error segment will also be included.</w:t>
      </w:r>
    </w:p>
    <w:tbl>
      <w:tblPr>
        <w:tblW w:w="9774"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679"/>
        <w:gridCol w:w="8095"/>
      </w:tblGrid>
      <w:tr w:rsidR="00D85470" w:rsidRPr="00D85470" w14:paraId="028FF5B7" w14:textId="77777777" w:rsidTr="00290629">
        <w:trPr>
          <w:trHeight w:val="23"/>
        </w:trPr>
        <w:tc>
          <w:tcPr>
            <w:tcW w:w="9774" w:type="dxa"/>
            <w:gridSpan w:val="2"/>
            <w:shd w:val="solid" w:color="FFFFFF" w:fill="auto"/>
            <w:tcMar>
              <w:top w:w="85" w:type="dxa"/>
              <w:left w:w="85" w:type="dxa"/>
              <w:bottom w:w="85" w:type="dxa"/>
              <w:right w:w="85" w:type="dxa"/>
            </w:tcMar>
          </w:tcPr>
          <w:p w14:paraId="36EB790F" w14:textId="77777777" w:rsidR="00D85470" w:rsidRPr="00D85470" w:rsidRDefault="00D85470" w:rsidP="00D85470">
            <w:pPr>
              <w:pStyle w:val="TableText"/>
              <w:rPr>
                <w:lang w:val="en-GB"/>
              </w:rPr>
            </w:pPr>
            <w:r w:rsidRPr="00D85470">
              <w:rPr>
                <w:lang w:val="en-GB"/>
              </w:rPr>
              <w:t>Table 31: Response Message Segments</w:t>
            </w:r>
          </w:p>
        </w:tc>
      </w:tr>
      <w:tr w:rsidR="0047207A" w:rsidRPr="00D85470" w14:paraId="735EA78A" w14:textId="77777777" w:rsidTr="00290629">
        <w:trPr>
          <w:trHeight w:val="23"/>
        </w:trPr>
        <w:tc>
          <w:tcPr>
            <w:tcW w:w="1679" w:type="dxa"/>
            <w:shd w:val="clear" w:color="auto" w:fill="DFF0F3"/>
            <w:tcMar>
              <w:top w:w="85" w:type="dxa"/>
              <w:left w:w="85" w:type="dxa"/>
              <w:bottom w:w="85" w:type="dxa"/>
              <w:right w:w="85" w:type="dxa"/>
            </w:tcMar>
          </w:tcPr>
          <w:p w14:paraId="67D228F9" w14:textId="77777777" w:rsidR="00D85470" w:rsidRPr="00157C63" w:rsidRDefault="00D85470" w:rsidP="00D85470">
            <w:pPr>
              <w:pStyle w:val="TableText"/>
              <w:rPr>
                <w:b/>
                <w:bCs/>
                <w:lang w:val="en-GB"/>
              </w:rPr>
            </w:pPr>
            <w:r w:rsidRPr="00157C63">
              <w:rPr>
                <w:b/>
                <w:bCs/>
                <w:lang w:val="en-GB"/>
              </w:rPr>
              <w:t>Segment name</w:t>
            </w:r>
          </w:p>
        </w:tc>
        <w:tc>
          <w:tcPr>
            <w:tcW w:w="8095" w:type="dxa"/>
            <w:shd w:val="clear" w:color="auto" w:fill="DFF0F3"/>
            <w:tcMar>
              <w:top w:w="85" w:type="dxa"/>
              <w:left w:w="85" w:type="dxa"/>
              <w:bottom w:w="85" w:type="dxa"/>
              <w:right w:w="85" w:type="dxa"/>
            </w:tcMar>
          </w:tcPr>
          <w:p w14:paraId="047ABAD8" w14:textId="77777777" w:rsidR="00D85470" w:rsidRPr="00157C63" w:rsidRDefault="00D85470" w:rsidP="00D85470">
            <w:pPr>
              <w:pStyle w:val="TableText"/>
              <w:rPr>
                <w:b/>
                <w:bCs/>
                <w:lang w:val="en-GB"/>
              </w:rPr>
            </w:pPr>
            <w:r w:rsidRPr="00157C63">
              <w:rPr>
                <w:b/>
                <w:bCs/>
                <w:lang w:val="en-GB"/>
              </w:rPr>
              <w:t>Description</w:t>
            </w:r>
          </w:p>
        </w:tc>
      </w:tr>
      <w:tr w:rsidR="00D85470" w:rsidRPr="00D85470" w14:paraId="1DE648CE" w14:textId="77777777" w:rsidTr="00290629">
        <w:trPr>
          <w:trHeight w:hRule="exact" w:val="453"/>
        </w:trPr>
        <w:tc>
          <w:tcPr>
            <w:tcW w:w="1679" w:type="dxa"/>
            <w:tcMar>
              <w:top w:w="85" w:type="dxa"/>
              <w:left w:w="85" w:type="dxa"/>
              <w:bottom w:w="85" w:type="dxa"/>
              <w:right w:w="85" w:type="dxa"/>
            </w:tcMar>
          </w:tcPr>
          <w:p w14:paraId="114E4662" w14:textId="77777777" w:rsidR="00D85470" w:rsidRPr="00D85470" w:rsidRDefault="00D85470" w:rsidP="00D85470">
            <w:pPr>
              <w:pStyle w:val="TableText"/>
              <w:rPr>
                <w:lang w:val="en-GB"/>
              </w:rPr>
            </w:pPr>
            <w:r w:rsidRPr="00D85470">
              <w:rPr>
                <w:lang w:val="en-GB"/>
              </w:rPr>
              <w:t>MSH</w:t>
            </w:r>
          </w:p>
        </w:tc>
        <w:tc>
          <w:tcPr>
            <w:tcW w:w="8095" w:type="dxa"/>
            <w:tcMar>
              <w:top w:w="85" w:type="dxa"/>
              <w:left w:w="85" w:type="dxa"/>
              <w:bottom w:w="85" w:type="dxa"/>
              <w:right w:w="85" w:type="dxa"/>
            </w:tcMar>
          </w:tcPr>
          <w:p w14:paraId="02EECACA" w14:textId="77777777" w:rsidR="00D85470" w:rsidRPr="00D85470" w:rsidRDefault="00D85470" w:rsidP="00D85470">
            <w:pPr>
              <w:pStyle w:val="TableText"/>
              <w:rPr>
                <w:lang w:val="en-GB"/>
              </w:rPr>
            </w:pPr>
            <w:r w:rsidRPr="00D85470">
              <w:rPr>
                <w:lang w:val="en-GB"/>
              </w:rPr>
              <w:t>Message header</w:t>
            </w:r>
          </w:p>
        </w:tc>
      </w:tr>
      <w:tr w:rsidR="00D85470" w:rsidRPr="00D85470" w14:paraId="7E97D953" w14:textId="77777777" w:rsidTr="00290629">
        <w:trPr>
          <w:trHeight w:hRule="exact" w:val="453"/>
        </w:trPr>
        <w:tc>
          <w:tcPr>
            <w:tcW w:w="1679" w:type="dxa"/>
            <w:tcMar>
              <w:top w:w="85" w:type="dxa"/>
              <w:left w:w="85" w:type="dxa"/>
              <w:bottom w:w="85" w:type="dxa"/>
              <w:right w:w="85" w:type="dxa"/>
            </w:tcMar>
          </w:tcPr>
          <w:p w14:paraId="2683BAC4" w14:textId="77777777" w:rsidR="00D85470" w:rsidRPr="00D85470" w:rsidRDefault="00D85470" w:rsidP="00D85470">
            <w:pPr>
              <w:pStyle w:val="TableText"/>
              <w:rPr>
                <w:lang w:val="en-GB"/>
              </w:rPr>
            </w:pPr>
            <w:r w:rsidRPr="00D85470">
              <w:rPr>
                <w:lang w:val="en-GB"/>
              </w:rPr>
              <w:t>MSA</w:t>
            </w:r>
          </w:p>
        </w:tc>
        <w:tc>
          <w:tcPr>
            <w:tcW w:w="8095" w:type="dxa"/>
            <w:tcMar>
              <w:top w:w="85" w:type="dxa"/>
              <w:left w:w="85" w:type="dxa"/>
              <w:bottom w:w="85" w:type="dxa"/>
              <w:right w:w="85" w:type="dxa"/>
            </w:tcMar>
          </w:tcPr>
          <w:p w14:paraId="26A0B6F7" w14:textId="77777777" w:rsidR="00D85470" w:rsidRPr="00D85470" w:rsidRDefault="00D85470" w:rsidP="00D85470">
            <w:pPr>
              <w:pStyle w:val="TableText"/>
              <w:rPr>
                <w:lang w:val="en-GB"/>
              </w:rPr>
            </w:pPr>
            <w:r w:rsidRPr="00D85470">
              <w:rPr>
                <w:lang w:val="en-GB"/>
              </w:rPr>
              <w:t>Message acknowledgement</w:t>
            </w:r>
          </w:p>
        </w:tc>
      </w:tr>
      <w:tr w:rsidR="00D85470" w:rsidRPr="00D85470" w14:paraId="59CCE8A8" w14:textId="77777777" w:rsidTr="00290629">
        <w:trPr>
          <w:trHeight w:hRule="exact" w:val="453"/>
        </w:trPr>
        <w:tc>
          <w:tcPr>
            <w:tcW w:w="1679" w:type="dxa"/>
            <w:tcMar>
              <w:top w:w="85" w:type="dxa"/>
              <w:left w:w="85" w:type="dxa"/>
              <w:bottom w:w="85" w:type="dxa"/>
              <w:right w:w="85" w:type="dxa"/>
            </w:tcMar>
          </w:tcPr>
          <w:p w14:paraId="22793CD1" w14:textId="77777777" w:rsidR="00D85470" w:rsidRPr="00D85470" w:rsidRDefault="00D85470" w:rsidP="00D85470">
            <w:pPr>
              <w:pStyle w:val="TableText"/>
              <w:rPr>
                <w:lang w:val="en-GB"/>
              </w:rPr>
            </w:pPr>
            <w:r w:rsidRPr="00D85470">
              <w:rPr>
                <w:lang w:val="en-GB"/>
              </w:rPr>
              <w:t>[ERR]</w:t>
            </w:r>
          </w:p>
        </w:tc>
        <w:tc>
          <w:tcPr>
            <w:tcW w:w="8095" w:type="dxa"/>
            <w:tcMar>
              <w:top w:w="85" w:type="dxa"/>
              <w:left w:w="85" w:type="dxa"/>
              <w:bottom w:w="85" w:type="dxa"/>
              <w:right w:w="85" w:type="dxa"/>
            </w:tcMar>
          </w:tcPr>
          <w:p w14:paraId="201ED48D" w14:textId="77777777" w:rsidR="00D85470" w:rsidRPr="00D85470" w:rsidRDefault="00D85470" w:rsidP="00D85470">
            <w:pPr>
              <w:pStyle w:val="TableText"/>
              <w:rPr>
                <w:lang w:val="en-GB"/>
              </w:rPr>
            </w:pPr>
            <w:r w:rsidRPr="00D85470">
              <w:rPr>
                <w:lang w:val="en-GB"/>
              </w:rPr>
              <w:t>Error</w:t>
            </w:r>
          </w:p>
        </w:tc>
      </w:tr>
    </w:tbl>
    <w:p w14:paraId="047DBB39" w14:textId="77777777" w:rsidR="00D85470" w:rsidRDefault="00D85470" w:rsidP="00D85470">
      <w:pPr>
        <w:rPr>
          <w:lang w:val="en-US"/>
        </w:rPr>
      </w:pPr>
    </w:p>
    <w:p w14:paraId="37C18D5D" w14:textId="26D18F51" w:rsidR="00D85470" w:rsidRPr="00D85470" w:rsidRDefault="00D85470" w:rsidP="00D85470">
      <w:pPr>
        <w:pStyle w:val="Heading2"/>
        <w:ind w:left="851"/>
      </w:pPr>
      <w:bookmarkStart w:id="50" w:name="_Toc168911189"/>
      <w:r w:rsidRPr="00D85470">
        <w:rPr>
          <w:noProof/>
        </w:rPr>
        <w:drawing>
          <wp:anchor distT="0" distB="0" distL="114300" distR="114300" simplePos="0" relativeHeight="252110848" behindDoc="0" locked="0" layoutInCell="1" allowOverlap="1" wp14:anchorId="1A3AC427" wp14:editId="1B3E8959">
            <wp:simplePos x="0" y="0"/>
            <wp:positionH relativeFrom="column">
              <wp:posOffset>3546</wp:posOffset>
            </wp:positionH>
            <wp:positionV relativeFrom="paragraph">
              <wp:posOffset>84455</wp:posOffset>
            </wp:positionV>
            <wp:extent cx="444500" cy="444500"/>
            <wp:effectExtent l="0" t="0" r="0" b="0"/>
            <wp:wrapNone/>
            <wp:docPr id="1968178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78416" name=""/>
                    <pic:cNvPicPr/>
                  </pic:nvPicPr>
                  <pic:blipFill>
                    <a:blip r:embed="rId78">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85470">
        <w:t>Data types</w:t>
      </w:r>
      <w:bookmarkEnd w:id="50"/>
    </w:p>
    <w:p w14:paraId="61340572" w14:textId="56294F9D" w:rsidR="00D85470" w:rsidRDefault="00D85470" w:rsidP="00D85470">
      <w:pPr>
        <w:rPr>
          <w:lang w:val="en-US"/>
        </w:rPr>
      </w:pPr>
      <w:r w:rsidRPr="00D85470">
        <w:rPr>
          <w:lang w:val="en-US"/>
        </w:rPr>
        <w:t>For the details of the data t</w:t>
      </w:r>
      <w:r w:rsidRPr="00D85470">
        <w:rPr>
          <w:noProof/>
        </w:rPr>
        <w:t xml:space="preserve"> </w:t>
      </w:r>
      <w:proofErr w:type="spellStart"/>
      <w:r w:rsidRPr="00D85470">
        <w:rPr>
          <w:lang w:val="en-US"/>
        </w:rPr>
        <w:t>ypes</w:t>
      </w:r>
      <w:proofErr w:type="spellEnd"/>
      <w:r w:rsidRPr="00D85470">
        <w:rPr>
          <w:lang w:val="en-US"/>
        </w:rPr>
        <w:t>, refer to the HISO 10008 Pathology</w:t>
      </w:r>
      <w:r>
        <w:rPr>
          <w:lang w:val="en-US"/>
        </w:rPr>
        <w:t xml:space="preserve"> </w:t>
      </w:r>
      <w:r w:rsidRPr="00D85470">
        <w:rPr>
          <w:lang w:val="en-US"/>
        </w:rPr>
        <w:t>and Radiology Messaging Standard.</w:t>
      </w:r>
    </w:p>
    <w:p w14:paraId="75DFD91A" w14:textId="2798B76D" w:rsidR="00D85470" w:rsidRDefault="00D85470">
      <w:pPr>
        <w:spacing w:before="0" w:after="160" w:line="259" w:lineRule="auto"/>
        <w:rPr>
          <w:lang w:val="en-US"/>
        </w:rPr>
      </w:pPr>
      <w:r>
        <w:rPr>
          <w:lang w:val="en-US"/>
        </w:rPr>
        <w:br w:type="page"/>
      </w:r>
    </w:p>
    <w:p w14:paraId="0C40FC7E" w14:textId="6580CB63" w:rsidR="00D85470" w:rsidRPr="00D85470" w:rsidRDefault="00D85470" w:rsidP="00D85470">
      <w:pPr>
        <w:pStyle w:val="Heading2"/>
        <w:ind w:left="851"/>
      </w:pPr>
      <w:bookmarkStart w:id="51" w:name="_Toc168911190"/>
      <w:r w:rsidRPr="00D85470">
        <w:rPr>
          <w:rFonts w:ascii="Poppins Light" w:hAnsi="Poppins Light" w:cs="Poppins Light"/>
          <w:noProof/>
          <w:color w:val="000000"/>
          <w:spacing w:val="2"/>
          <w:sz w:val="22"/>
          <w:lang w:val="en-GB"/>
        </w:rPr>
        <w:lastRenderedPageBreak/>
        <w:drawing>
          <wp:anchor distT="0" distB="0" distL="114300" distR="114300" simplePos="0" relativeHeight="252111872" behindDoc="0" locked="0" layoutInCell="1" allowOverlap="1" wp14:anchorId="553CCA26" wp14:editId="42037F7C">
            <wp:simplePos x="0" y="0"/>
            <wp:positionH relativeFrom="column">
              <wp:posOffset>12065</wp:posOffset>
            </wp:positionH>
            <wp:positionV relativeFrom="paragraph">
              <wp:posOffset>-44186</wp:posOffset>
            </wp:positionV>
            <wp:extent cx="444500" cy="444500"/>
            <wp:effectExtent l="0" t="0" r="0" b="0"/>
            <wp:wrapNone/>
            <wp:docPr id="1786300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00578" name=""/>
                    <pic:cNvPicPr/>
                  </pic:nvPicPr>
                  <pic:blipFill>
                    <a:blip r:embed="rId79">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85470">
        <w:t>Composite data types</w:t>
      </w:r>
      <w:bookmarkEnd w:id="51"/>
    </w:p>
    <w:p w14:paraId="34231E54" w14:textId="2FFEF407" w:rsidR="00D85470" w:rsidRPr="00D85470" w:rsidRDefault="00D85470" w:rsidP="00D85470">
      <w:pPr>
        <w:rPr>
          <w:lang w:val="en-GB"/>
        </w:rPr>
      </w:pPr>
      <w:r w:rsidRPr="00D85470">
        <w:rPr>
          <w:lang w:val="en-GB"/>
        </w:rPr>
        <w:t>These composites are used in the definitions of the segments. Where additional clarification is required, these tables may be repeated in the segment notes. The composites provided below are limited to those that this implementation guide uses and where additional information is required that is not documented in the HISO 10008 Pathology and Radiology Messaging Standard.</w:t>
      </w:r>
    </w:p>
    <w:p w14:paraId="424F4AF7" w14:textId="77777777" w:rsidR="00D85470" w:rsidRPr="00D85470" w:rsidRDefault="00D85470" w:rsidP="00D85470">
      <w:pPr>
        <w:pStyle w:val="Heading3"/>
      </w:pPr>
      <w:r w:rsidRPr="00D85470">
        <w:t>12.6.1 CE – Coded element</w:t>
      </w:r>
    </w:p>
    <w:p w14:paraId="52D840CD" w14:textId="77777777" w:rsidR="00D85470" w:rsidRDefault="00D85470" w:rsidP="00D85470">
      <w:pPr>
        <w:rPr>
          <w:lang w:val="en-GB"/>
        </w:rPr>
      </w:pPr>
      <w:r w:rsidRPr="00D85470">
        <w:rPr>
          <w:lang w:val="en-GB"/>
        </w:rPr>
        <w:t>For National Cervical Screening messages, this is used in OBX fields as well as being used within other fields such as OBR-4 – ‘Universal service ID’, OBR-46 – Placer supplemental service information, OBR-47 – Filler facility code, PID-10 – Ethnicity, and NTE-4 – Comment type.</w:t>
      </w:r>
    </w:p>
    <w:p w14:paraId="33F6A9F1" w14:textId="03CFB826" w:rsidR="00D85470" w:rsidRPr="00D85470" w:rsidRDefault="00D85470" w:rsidP="00D85470">
      <w:pPr>
        <w:rPr>
          <w:lang w:val="en-GB"/>
        </w:rPr>
      </w:pPr>
      <w:r w:rsidRPr="00D85470">
        <w:rPr>
          <w:lang w:val="en-GB"/>
        </w:rPr>
        <w:t>The table below shows the CE data type components.</w:t>
      </w:r>
    </w:p>
    <w:tbl>
      <w:tblPr>
        <w:tblW w:w="9774"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2551"/>
        <w:gridCol w:w="942"/>
        <w:gridCol w:w="6281"/>
      </w:tblGrid>
      <w:tr w:rsidR="00EF4704" w:rsidRPr="00D85470" w14:paraId="403B6BC6" w14:textId="77777777" w:rsidTr="00290629">
        <w:trPr>
          <w:trHeight w:val="19"/>
        </w:trPr>
        <w:tc>
          <w:tcPr>
            <w:tcW w:w="9774" w:type="dxa"/>
            <w:gridSpan w:val="3"/>
            <w:tcMar>
              <w:top w:w="85" w:type="dxa"/>
              <w:left w:w="85" w:type="dxa"/>
              <w:bottom w:w="85" w:type="dxa"/>
              <w:right w:w="85" w:type="dxa"/>
            </w:tcMar>
          </w:tcPr>
          <w:p w14:paraId="18E264A2" w14:textId="77777777" w:rsidR="00D85470" w:rsidRPr="00D85470" w:rsidRDefault="00D85470" w:rsidP="00D85470">
            <w:pPr>
              <w:pStyle w:val="TableText"/>
              <w:rPr>
                <w:lang w:val="en-GB"/>
              </w:rPr>
            </w:pPr>
            <w:r w:rsidRPr="00D85470">
              <w:rPr>
                <w:lang w:val="en-GB"/>
              </w:rPr>
              <w:t>Table 32: CE – Coded element</w:t>
            </w:r>
          </w:p>
        </w:tc>
      </w:tr>
      <w:tr w:rsidR="00EF4704" w:rsidRPr="00D85470" w14:paraId="6EADAD5D" w14:textId="77777777" w:rsidTr="00290629">
        <w:trPr>
          <w:trHeight w:val="19"/>
        </w:trPr>
        <w:tc>
          <w:tcPr>
            <w:tcW w:w="2551" w:type="dxa"/>
            <w:shd w:val="clear" w:color="auto" w:fill="DFF0F3"/>
            <w:tcMar>
              <w:top w:w="85" w:type="dxa"/>
              <w:left w:w="85" w:type="dxa"/>
              <w:bottom w:w="85" w:type="dxa"/>
              <w:right w:w="85" w:type="dxa"/>
            </w:tcMar>
          </w:tcPr>
          <w:p w14:paraId="42A26B5D" w14:textId="77777777" w:rsidR="00D85470" w:rsidRPr="00157C63" w:rsidRDefault="00D85470" w:rsidP="00D85470">
            <w:pPr>
              <w:pStyle w:val="TableText"/>
              <w:rPr>
                <w:b/>
                <w:bCs/>
                <w:lang w:val="en-GB"/>
              </w:rPr>
            </w:pPr>
            <w:r w:rsidRPr="00157C63">
              <w:rPr>
                <w:b/>
                <w:bCs/>
                <w:lang w:val="en-GB"/>
              </w:rPr>
              <w:t>Component</w:t>
            </w:r>
          </w:p>
        </w:tc>
        <w:tc>
          <w:tcPr>
            <w:tcW w:w="942" w:type="dxa"/>
            <w:shd w:val="clear" w:color="auto" w:fill="DFF0F3"/>
            <w:tcMar>
              <w:top w:w="85" w:type="dxa"/>
              <w:left w:w="85" w:type="dxa"/>
              <w:bottom w:w="85" w:type="dxa"/>
              <w:right w:w="85" w:type="dxa"/>
            </w:tcMar>
          </w:tcPr>
          <w:p w14:paraId="6BFD9FDB" w14:textId="77777777" w:rsidR="00D85470" w:rsidRPr="00157C63" w:rsidRDefault="00D85470" w:rsidP="00D85470">
            <w:pPr>
              <w:pStyle w:val="TableText"/>
              <w:rPr>
                <w:b/>
                <w:bCs/>
                <w:lang w:val="en-GB"/>
              </w:rPr>
            </w:pPr>
            <w:r w:rsidRPr="00157C63">
              <w:rPr>
                <w:b/>
                <w:bCs/>
                <w:lang w:val="en-GB"/>
              </w:rPr>
              <w:t>Type</w:t>
            </w:r>
          </w:p>
        </w:tc>
        <w:tc>
          <w:tcPr>
            <w:tcW w:w="6281" w:type="dxa"/>
            <w:shd w:val="clear" w:color="auto" w:fill="DFF0F3"/>
            <w:tcMar>
              <w:top w:w="85" w:type="dxa"/>
              <w:left w:w="85" w:type="dxa"/>
              <w:bottom w:w="85" w:type="dxa"/>
              <w:right w:w="85" w:type="dxa"/>
            </w:tcMar>
          </w:tcPr>
          <w:p w14:paraId="7BEA82ED" w14:textId="77777777" w:rsidR="00D85470" w:rsidRPr="00157C63" w:rsidRDefault="00D85470" w:rsidP="00D85470">
            <w:pPr>
              <w:pStyle w:val="TableText"/>
              <w:rPr>
                <w:b/>
                <w:bCs/>
                <w:lang w:val="en-GB"/>
              </w:rPr>
            </w:pPr>
            <w:r w:rsidRPr="00157C63">
              <w:rPr>
                <w:b/>
                <w:bCs/>
                <w:lang w:val="en-GB"/>
              </w:rPr>
              <w:t>Notes</w:t>
            </w:r>
          </w:p>
        </w:tc>
      </w:tr>
      <w:tr w:rsidR="00EF4704" w:rsidRPr="00D85470" w14:paraId="23723F43" w14:textId="77777777" w:rsidTr="00290629">
        <w:trPr>
          <w:trHeight w:val="328"/>
        </w:trPr>
        <w:tc>
          <w:tcPr>
            <w:tcW w:w="2551" w:type="dxa"/>
            <w:tcMar>
              <w:top w:w="85" w:type="dxa"/>
              <w:left w:w="85" w:type="dxa"/>
              <w:bottom w:w="85" w:type="dxa"/>
              <w:right w:w="85" w:type="dxa"/>
            </w:tcMar>
          </w:tcPr>
          <w:p w14:paraId="17E0BEF3" w14:textId="77777777" w:rsidR="00D85470" w:rsidRPr="00D85470" w:rsidRDefault="00D85470" w:rsidP="00D85470">
            <w:pPr>
              <w:pStyle w:val="TableText"/>
              <w:rPr>
                <w:lang w:val="en-GB"/>
              </w:rPr>
            </w:pPr>
            <w:r w:rsidRPr="00D85470">
              <w:rPr>
                <w:lang w:val="en-GB"/>
              </w:rPr>
              <w:t>&lt;identifier&gt;</w:t>
            </w:r>
          </w:p>
        </w:tc>
        <w:tc>
          <w:tcPr>
            <w:tcW w:w="942" w:type="dxa"/>
            <w:tcMar>
              <w:top w:w="85" w:type="dxa"/>
              <w:left w:w="85" w:type="dxa"/>
              <w:bottom w:w="85" w:type="dxa"/>
              <w:right w:w="85" w:type="dxa"/>
            </w:tcMar>
          </w:tcPr>
          <w:p w14:paraId="240A34FD" w14:textId="77777777" w:rsidR="00D85470" w:rsidRPr="00D85470" w:rsidRDefault="00D85470" w:rsidP="00D85470">
            <w:pPr>
              <w:pStyle w:val="TableText"/>
              <w:rPr>
                <w:lang w:val="en-GB"/>
              </w:rPr>
            </w:pPr>
            <w:r w:rsidRPr="00D85470">
              <w:rPr>
                <w:lang w:val="en-GB"/>
              </w:rPr>
              <w:t>ST</w:t>
            </w:r>
          </w:p>
        </w:tc>
        <w:tc>
          <w:tcPr>
            <w:tcW w:w="6281" w:type="dxa"/>
            <w:tcMar>
              <w:top w:w="85" w:type="dxa"/>
              <w:left w:w="85" w:type="dxa"/>
              <w:bottom w:w="85" w:type="dxa"/>
              <w:right w:w="85" w:type="dxa"/>
            </w:tcMar>
          </w:tcPr>
          <w:p w14:paraId="369F970B" w14:textId="77777777" w:rsidR="00D85470" w:rsidRPr="00D85470" w:rsidRDefault="00D85470" w:rsidP="00D85470">
            <w:pPr>
              <w:pStyle w:val="TableText"/>
              <w:rPr>
                <w:lang w:val="en-GB"/>
              </w:rPr>
            </w:pPr>
            <w:r w:rsidRPr="00D85470">
              <w:rPr>
                <w:lang w:val="en-GB"/>
              </w:rPr>
              <w:t>Mandatory</w:t>
            </w:r>
          </w:p>
        </w:tc>
      </w:tr>
      <w:tr w:rsidR="00EF4704" w:rsidRPr="00D85470" w14:paraId="61C9D97D" w14:textId="77777777" w:rsidTr="00290629">
        <w:trPr>
          <w:trHeight w:val="328"/>
        </w:trPr>
        <w:tc>
          <w:tcPr>
            <w:tcW w:w="2551" w:type="dxa"/>
            <w:tcMar>
              <w:top w:w="85" w:type="dxa"/>
              <w:left w:w="85" w:type="dxa"/>
              <w:bottom w:w="85" w:type="dxa"/>
              <w:right w:w="85" w:type="dxa"/>
            </w:tcMar>
          </w:tcPr>
          <w:p w14:paraId="70F1C501" w14:textId="77777777" w:rsidR="00D85470" w:rsidRPr="00D85470" w:rsidRDefault="00D85470" w:rsidP="00D85470">
            <w:pPr>
              <w:pStyle w:val="TableText"/>
              <w:rPr>
                <w:lang w:val="en-GB"/>
              </w:rPr>
            </w:pPr>
            <w:r w:rsidRPr="00D85470">
              <w:rPr>
                <w:lang w:val="en-GB"/>
              </w:rPr>
              <w:t>&lt;text&gt;</w:t>
            </w:r>
          </w:p>
        </w:tc>
        <w:tc>
          <w:tcPr>
            <w:tcW w:w="942" w:type="dxa"/>
            <w:tcMar>
              <w:top w:w="85" w:type="dxa"/>
              <w:left w:w="85" w:type="dxa"/>
              <w:bottom w:w="85" w:type="dxa"/>
              <w:right w:w="85" w:type="dxa"/>
            </w:tcMar>
          </w:tcPr>
          <w:p w14:paraId="061FA523" w14:textId="77777777" w:rsidR="00D85470" w:rsidRPr="00D85470" w:rsidRDefault="00D85470" w:rsidP="00D85470">
            <w:pPr>
              <w:pStyle w:val="TableText"/>
              <w:rPr>
                <w:lang w:val="en-GB"/>
              </w:rPr>
            </w:pPr>
            <w:r w:rsidRPr="00D85470">
              <w:rPr>
                <w:lang w:val="en-GB"/>
              </w:rPr>
              <w:t>ST</w:t>
            </w:r>
          </w:p>
        </w:tc>
        <w:tc>
          <w:tcPr>
            <w:tcW w:w="6281" w:type="dxa"/>
            <w:tcMar>
              <w:top w:w="85" w:type="dxa"/>
              <w:left w:w="85" w:type="dxa"/>
              <w:bottom w:w="85" w:type="dxa"/>
              <w:right w:w="85" w:type="dxa"/>
            </w:tcMar>
          </w:tcPr>
          <w:p w14:paraId="070EE73E" w14:textId="77777777" w:rsidR="00D85470" w:rsidRPr="00D85470" w:rsidRDefault="00D85470" w:rsidP="00D85470">
            <w:pPr>
              <w:pStyle w:val="TableText"/>
              <w:rPr>
                <w:lang w:val="en-GB"/>
              </w:rPr>
            </w:pPr>
            <w:r w:rsidRPr="00D85470">
              <w:rPr>
                <w:lang w:val="en-GB"/>
              </w:rPr>
              <w:t>Optional</w:t>
            </w:r>
          </w:p>
        </w:tc>
      </w:tr>
      <w:tr w:rsidR="00EF4704" w:rsidRPr="00D85470" w14:paraId="76DC6250" w14:textId="77777777" w:rsidTr="00290629">
        <w:trPr>
          <w:trHeight w:val="328"/>
        </w:trPr>
        <w:tc>
          <w:tcPr>
            <w:tcW w:w="2551" w:type="dxa"/>
            <w:tcMar>
              <w:top w:w="85" w:type="dxa"/>
              <w:left w:w="85" w:type="dxa"/>
              <w:bottom w:w="85" w:type="dxa"/>
              <w:right w:w="85" w:type="dxa"/>
            </w:tcMar>
          </w:tcPr>
          <w:p w14:paraId="17A97172" w14:textId="77777777" w:rsidR="00D85470" w:rsidRPr="00D85470" w:rsidRDefault="00D85470" w:rsidP="00D85470">
            <w:pPr>
              <w:pStyle w:val="TableText"/>
              <w:rPr>
                <w:lang w:val="en-GB"/>
              </w:rPr>
            </w:pPr>
            <w:r w:rsidRPr="00D85470">
              <w:rPr>
                <w:lang w:val="en-GB"/>
              </w:rPr>
              <w:t xml:space="preserve">&lt;name of </w:t>
            </w:r>
            <w:r w:rsidRPr="00D85470">
              <w:rPr>
                <w:lang w:val="en-GB"/>
              </w:rPr>
              <w:br/>
              <w:t>coding system&gt;</w:t>
            </w:r>
          </w:p>
        </w:tc>
        <w:tc>
          <w:tcPr>
            <w:tcW w:w="942" w:type="dxa"/>
            <w:tcMar>
              <w:top w:w="85" w:type="dxa"/>
              <w:left w:w="85" w:type="dxa"/>
              <w:bottom w:w="85" w:type="dxa"/>
              <w:right w:w="85" w:type="dxa"/>
            </w:tcMar>
          </w:tcPr>
          <w:p w14:paraId="5A71DE81" w14:textId="77777777" w:rsidR="00D85470" w:rsidRPr="00D85470" w:rsidRDefault="00D85470" w:rsidP="00D85470">
            <w:pPr>
              <w:pStyle w:val="TableText"/>
              <w:rPr>
                <w:lang w:val="en-GB"/>
              </w:rPr>
            </w:pPr>
            <w:r w:rsidRPr="00D85470">
              <w:rPr>
                <w:lang w:val="en-GB"/>
              </w:rPr>
              <w:t>ID</w:t>
            </w:r>
          </w:p>
        </w:tc>
        <w:tc>
          <w:tcPr>
            <w:tcW w:w="6281" w:type="dxa"/>
            <w:tcMar>
              <w:top w:w="85" w:type="dxa"/>
              <w:left w:w="85" w:type="dxa"/>
              <w:bottom w:w="85" w:type="dxa"/>
              <w:right w:w="85" w:type="dxa"/>
            </w:tcMar>
          </w:tcPr>
          <w:p w14:paraId="5D71EEA0" w14:textId="77777777" w:rsidR="00D85470" w:rsidRPr="00D85470" w:rsidRDefault="00D85470" w:rsidP="00D85470">
            <w:pPr>
              <w:pStyle w:val="TableText"/>
              <w:rPr>
                <w:lang w:val="en-GB"/>
              </w:rPr>
            </w:pPr>
            <w:r w:rsidRPr="00D85470">
              <w:rPr>
                <w:lang w:val="en-GB"/>
              </w:rPr>
              <w:t>Optional</w:t>
            </w:r>
          </w:p>
        </w:tc>
      </w:tr>
    </w:tbl>
    <w:p w14:paraId="7FB4905E" w14:textId="77777777" w:rsidR="00D85470" w:rsidRPr="00D85470" w:rsidRDefault="00D85470" w:rsidP="00D85470">
      <w:pPr>
        <w:suppressAutoHyphens/>
        <w:autoSpaceDE w:val="0"/>
        <w:autoSpaceDN w:val="0"/>
        <w:adjustRightInd w:val="0"/>
        <w:spacing w:before="113" w:after="113" w:line="300" w:lineRule="atLeast"/>
        <w:textAlignment w:val="center"/>
        <w:rPr>
          <w:rFonts w:ascii="Poppins Light" w:hAnsi="Poppins Light" w:cs="Poppins Light"/>
          <w:color w:val="000000"/>
          <w:spacing w:val="2"/>
          <w:sz w:val="22"/>
          <w:lang w:val="en-GB"/>
        </w:rPr>
      </w:pPr>
    </w:p>
    <w:p w14:paraId="73FAADF0" w14:textId="77777777" w:rsidR="00D85470" w:rsidRDefault="00D85470">
      <w:pPr>
        <w:spacing w:before="0" w:after="160" w:line="259" w:lineRule="auto"/>
        <w:rPr>
          <w:rFonts w:asciiTheme="majorHAnsi" w:eastAsiaTheme="majorEastAsia" w:hAnsiTheme="majorHAnsi" w:cstheme="majorBidi"/>
          <w:b/>
          <w:color w:val="1C2549" w:themeColor="text2"/>
          <w:sz w:val="36"/>
          <w:szCs w:val="24"/>
        </w:rPr>
      </w:pPr>
      <w:r>
        <w:br w:type="page"/>
      </w:r>
    </w:p>
    <w:p w14:paraId="49CD97AD" w14:textId="03662A54" w:rsidR="00D85470" w:rsidRPr="00D85470" w:rsidRDefault="00D85470" w:rsidP="00D85470">
      <w:pPr>
        <w:pStyle w:val="Heading3"/>
      </w:pPr>
      <w:r w:rsidRPr="00D85470">
        <w:lastRenderedPageBreak/>
        <w:t xml:space="preserve">12.6.2 CX – Extended composite ID with check </w:t>
      </w:r>
      <w:r w:rsidR="005068C1">
        <w:br/>
      </w:r>
      <w:r w:rsidRPr="00D85470">
        <w:t>digit components</w:t>
      </w:r>
    </w:p>
    <w:p w14:paraId="6F409193" w14:textId="1E99D359" w:rsidR="00D85470" w:rsidRPr="00D85470" w:rsidRDefault="00D85470" w:rsidP="00D85470">
      <w:pPr>
        <w:rPr>
          <w:lang w:val="en-GB"/>
        </w:rPr>
      </w:pPr>
      <w:r w:rsidRPr="00D85470">
        <w:rPr>
          <w:lang w:val="en-GB"/>
        </w:rPr>
        <w:t>The CX type is used for a participant’s National Health Index (NHI) identifier in PID-3.</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394"/>
        <w:gridCol w:w="2173"/>
        <w:gridCol w:w="784"/>
        <w:gridCol w:w="6423"/>
      </w:tblGrid>
      <w:tr w:rsidR="00D85470" w:rsidRPr="00D85470" w14:paraId="5C1F81A4" w14:textId="77777777" w:rsidTr="00290629">
        <w:trPr>
          <w:trHeight w:val="19"/>
        </w:trPr>
        <w:tc>
          <w:tcPr>
            <w:tcW w:w="9774" w:type="dxa"/>
            <w:gridSpan w:val="4"/>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1DAA6B" w14:textId="77777777" w:rsidR="00D85470" w:rsidRPr="00D85470" w:rsidRDefault="00D85470" w:rsidP="00D85470">
            <w:pPr>
              <w:pStyle w:val="TableText"/>
              <w:rPr>
                <w:lang w:val="en-GB"/>
              </w:rPr>
            </w:pPr>
            <w:r w:rsidRPr="00D85470">
              <w:rPr>
                <w:lang w:val="en-GB"/>
              </w:rPr>
              <w:t>Table 33: CX – Extended composite ID with check digit components</w:t>
            </w:r>
          </w:p>
        </w:tc>
      </w:tr>
      <w:tr w:rsidR="00D85470" w:rsidRPr="00D85470" w14:paraId="325EC949" w14:textId="77777777" w:rsidTr="00290629">
        <w:trPr>
          <w:trHeight w:val="19"/>
        </w:trPr>
        <w:tc>
          <w:tcPr>
            <w:tcW w:w="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BD6850" w14:textId="77777777" w:rsidR="00D85470" w:rsidRPr="00157C63" w:rsidRDefault="00D85470" w:rsidP="00D85470">
            <w:pPr>
              <w:pStyle w:val="TableText"/>
              <w:rPr>
                <w:b/>
                <w:bCs/>
                <w:lang w:val="en-GB"/>
              </w:rPr>
            </w:pPr>
          </w:p>
        </w:tc>
        <w:tc>
          <w:tcPr>
            <w:tcW w:w="21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57A8F1" w14:textId="77777777" w:rsidR="00D85470" w:rsidRPr="00157C63" w:rsidRDefault="00D85470" w:rsidP="00D85470">
            <w:pPr>
              <w:pStyle w:val="TableText"/>
              <w:rPr>
                <w:b/>
                <w:bCs/>
                <w:lang w:val="en-GB"/>
              </w:rPr>
            </w:pPr>
            <w:r w:rsidRPr="00157C63">
              <w:rPr>
                <w:b/>
                <w:bCs/>
                <w:lang w:val="en-GB"/>
              </w:rPr>
              <w:t>SUB Component</w:t>
            </w:r>
          </w:p>
        </w:tc>
        <w:tc>
          <w:tcPr>
            <w:tcW w:w="7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DF90443" w14:textId="77777777" w:rsidR="00D85470" w:rsidRPr="00157C63" w:rsidRDefault="00D85470" w:rsidP="00D85470">
            <w:pPr>
              <w:pStyle w:val="TableText"/>
              <w:rPr>
                <w:b/>
                <w:bCs/>
                <w:lang w:val="en-GB"/>
              </w:rPr>
            </w:pPr>
            <w:r w:rsidRPr="00157C63">
              <w:rPr>
                <w:b/>
                <w:bCs/>
                <w:lang w:val="en-GB"/>
              </w:rPr>
              <w:t>Type</w:t>
            </w:r>
          </w:p>
        </w:tc>
        <w:tc>
          <w:tcPr>
            <w:tcW w:w="6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5254897" w14:textId="77777777" w:rsidR="00D85470" w:rsidRPr="00157C63" w:rsidRDefault="00D85470" w:rsidP="00D85470">
            <w:pPr>
              <w:pStyle w:val="TableText"/>
              <w:rPr>
                <w:b/>
                <w:bCs/>
                <w:lang w:val="en-GB"/>
              </w:rPr>
            </w:pPr>
            <w:r w:rsidRPr="00157C63">
              <w:rPr>
                <w:b/>
                <w:bCs/>
                <w:lang w:val="en-GB"/>
              </w:rPr>
              <w:t>Notes</w:t>
            </w:r>
          </w:p>
        </w:tc>
      </w:tr>
      <w:tr w:rsidR="00D85470" w:rsidRPr="00D85470" w14:paraId="54F94700" w14:textId="77777777" w:rsidTr="00290629">
        <w:trPr>
          <w:trHeight w:val="328"/>
        </w:trPr>
        <w:tc>
          <w:tcPr>
            <w:tcW w:w="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5CB5E1" w14:textId="77777777" w:rsidR="00D85470" w:rsidRPr="00D85470" w:rsidRDefault="00D85470" w:rsidP="00D85470">
            <w:pPr>
              <w:pStyle w:val="TableText"/>
              <w:rPr>
                <w:lang w:val="en-GB"/>
              </w:rPr>
            </w:pPr>
            <w:r w:rsidRPr="00D85470">
              <w:rPr>
                <w:lang w:val="en-GB"/>
              </w:rPr>
              <w:t>1</w:t>
            </w:r>
          </w:p>
        </w:tc>
        <w:tc>
          <w:tcPr>
            <w:tcW w:w="21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4BA7A10" w14:textId="77777777" w:rsidR="00D85470" w:rsidRPr="00D85470" w:rsidRDefault="00D85470" w:rsidP="00D85470">
            <w:pPr>
              <w:pStyle w:val="TableText"/>
              <w:rPr>
                <w:lang w:val="en-GB"/>
              </w:rPr>
            </w:pPr>
            <w:r w:rsidRPr="00D85470">
              <w:rPr>
                <w:lang w:val="en-GB"/>
              </w:rPr>
              <w:t>&lt;ID&gt;</w:t>
            </w:r>
          </w:p>
        </w:tc>
        <w:tc>
          <w:tcPr>
            <w:tcW w:w="7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E9A56F" w14:textId="77777777" w:rsidR="00D85470" w:rsidRPr="00D85470" w:rsidRDefault="00D85470" w:rsidP="00D85470">
            <w:pPr>
              <w:pStyle w:val="TableText"/>
              <w:rPr>
                <w:lang w:val="en-GB"/>
              </w:rPr>
            </w:pPr>
            <w:r w:rsidRPr="00D85470">
              <w:rPr>
                <w:lang w:val="en-GB"/>
              </w:rPr>
              <w:t>ST</w:t>
            </w:r>
          </w:p>
        </w:tc>
        <w:tc>
          <w:tcPr>
            <w:tcW w:w="6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7C6347" w14:textId="77777777" w:rsidR="00D85470" w:rsidRPr="00D85470" w:rsidRDefault="00D85470" w:rsidP="00D85470">
            <w:pPr>
              <w:pStyle w:val="TableText"/>
              <w:rPr>
                <w:lang w:val="en-GB"/>
              </w:rPr>
            </w:pPr>
            <w:r w:rsidRPr="00D85470">
              <w:rPr>
                <w:lang w:val="en-GB"/>
              </w:rPr>
              <w:t>The value of the identifier itself.</w:t>
            </w:r>
          </w:p>
        </w:tc>
      </w:tr>
      <w:tr w:rsidR="00D85470" w:rsidRPr="00D85470" w14:paraId="66CABCF5" w14:textId="77777777" w:rsidTr="00290629">
        <w:trPr>
          <w:trHeight w:val="328"/>
        </w:trPr>
        <w:tc>
          <w:tcPr>
            <w:tcW w:w="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25AB48" w14:textId="77777777" w:rsidR="00D85470" w:rsidRPr="00D85470" w:rsidRDefault="00D85470" w:rsidP="00D85470">
            <w:pPr>
              <w:pStyle w:val="TableText"/>
              <w:rPr>
                <w:lang w:val="en-GB"/>
              </w:rPr>
            </w:pPr>
            <w:r w:rsidRPr="00D85470">
              <w:rPr>
                <w:lang w:val="en-GB"/>
              </w:rPr>
              <w:t>2</w:t>
            </w:r>
          </w:p>
        </w:tc>
        <w:tc>
          <w:tcPr>
            <w:tcW w:w="21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228D2A9" w14:textId="77777777" w:rsidR="00D85470" w:rsidRPr="00D85470" w:rsidRDefault="00D85470" w:rsidP="00D85470">
            <w:pPr>
              <w:pStyle w:val="TableText"/>
              <w:rPr>
                <w:lang w:val="en-GB"/>
              </w:rPr>
            </w:pPr>
            <w:r w:rsidRPr="00D85470">
              <w:rPr>
                <w:lang w:val="en-GB"/>
              </w:rPr>
              <w:t>&lt;check digit&gt;</w:t>
            </w:r>
          </w:p>
        </w:tc>
        <w:tc>
          <w:tcPr>
            <w:tcW w:w="7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264748" w14:textId="77777777" w:rsidR="00D85470" w:rsidRPr="00D85470" w:rsidRDefault="00D85470" w:rsidP="00D85470">
            <w:pPr>
              <w:pStyle w:val="TableText"/>
              <w:rPr>
                <w:lang w:val="en-GB"/>
              </w:rPr>
            </w:pPr>
          </w:p>
        </w:tc>
        <w:tc>
          <w:tcPr>
            <w:tcW w:w="6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895D3D" w14:textId="77777777" w:rsidR="00D85470" w:rsidRPr="00D85470" w:rsidRDefault="00D85470" w:rsidP="00D85470">
            <w:pPr>
              <w:pStyle w:val="TableText"/>
              <w:rPr>
                <w:lang w:val="en-GB"/>
              </w:rPr>
            </w:pPr>
            <w:r w:rsidRPr="00D85470">
              <w:rPr>
                <w:lang w:val="en-GB"/>
              </w:rPr>
              <w:t>Not used.</w:t>
            </w:r>
          </w:p>
        </w:tc>
      </w:tr>
      <w:tr w:rsidR="00D85470" w:rsidRPr="00D85470" w14:paraId="4DB338E9" w14:textId="77777777" w:rsidTr="00290629">
        <w:trPr>
          <w:trHeight w:val="328"/>
        </w:trPr>
        <w:tc>
          <w:tcPr>
            <w:tcW w:w="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BFEE01" w14:textId="77777777" w:rsidR="00D85470" w:rsidRPr="00D85470" w:rsidRDefault="00D85470" w:rsidP="00D85470">
            <w:pPr>
              <w:pStyle w:val="TableText"/>
              <w:rPr>
                <w:lang w:val="en-GB"/>
              </w:rPr>
            </w:pPr>
            <w:r w:rsidRPr="00D85470">
              <w:rPr>
                <w:lang w:val="en-GB"/>
              </w:rPr>
              <w:t>3</w:t>
            </w:r>
          </w:p>
        </w:tc>
        <w:tc>
          <w:tcPr>
            <w:tcW w:w="21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01A5E87" w14:textId="77777777" w:rsidR="00D85470" w:rsidRPr="00D85470" w:rsidRDefault="00D85470" w:rsidP="00D85470">
            <w:pPr>
              <w:pStyle w:val="TableText"/>
              <w:rPr>
                <w:lang w:val="en-GB"/>
              </w:rPr>
            </w:pPr>
            <w:r w:rsidRPr="00D85470">
              <w:rPr>
                <w:lang w:val="en-GB"/>
              </w:rPr>
              <w:t>&lt;code identifying the check digit scheme employed&gt;</w:t>
            </w:r>
          </w:p>
        </w:tc>
        <w:tc>
          <w:tcPr>
            <w:tcW w:w="7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A9236F" w14:textId="77777777" w:rsidR="00D85470" w:rsidRPr="00D85470" w:rsidRDefault="00D85470" w:rsidP="00D85470">
            <w:pPr>
              <w:pStyle w:val="TableText"/>
              <w:rPr>
                <w:lang w:val="en-GB"/>
              </w:rPr>
            </w:pPr>
            <w:r w:rsidRPr="00D85470">
              <w:rPr>
                <w:lang w:val="en-GB"/>
              </w:rPr>
              <w:t>ID</w:t>
            </w:r>
          </w:p>
        </w:tc>
        <w:tc>
          <w:tcPr>
            <w:tcW w:w="6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C10A42" w14:textId="77777777" w:rsidR="00D85470" w:rsidRPr="00D85470" w:rsidRDefault="00D85470" w:rsidP="00D85470">
            <w:pPr>
              <w:pStyle w:val="TableText"/>
              <w:rPr>
                <w:lang w:val="en-GB"/>
              </w:rPr>
            </w:pPr>
            <w:r w:rsidRPr="00D85470">
              <w:rPr>
                <w:lang w:val="en-GB"/>
              </w:rPr>
              <w:t xml:space="preserve">‘NHI’ refers to the check digit algorithm in the </w:t>
            </w:r>
            <w:r w:rsidRPr="00D85470">
              <w:rPr>
                <w:lang w:val="en-GB"/>
              </w:rPr>
              <w:br/>
              <w:t xml:space="preserve">National Health Index (NHI). See the relevant </w:t>
            </w:r>
            <w:r w:rsidRPr="00D85470">
              <w:rPr>
                <w:lang w:val="en-GB"/>
              </w:rPr>
              <w:br/>
              <w:t>standards for other check digit schemes.</w:t>
            </w:r>
          </w:p>
        </w:tc>
      </w:tr>
      <w:tr w:rsidR="00D85470" w:rsidRPr="00D85470" w14:paraId="6F9D6909" w14:textId="77777777" w:rsidTr="00290629">
        <w:trPr>
          <w:trHeight w:val="328"/>
        </w:trPr>
        <w:tc>
          <w:tcPr>
            <w:tcW w:w="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9B11BF" w14:textId="77777777" w:rsidR="00D85470" w:rsidRPr="00D85470" w:rsidRDefault="00D85470" w:rsidP="00D85470">
            <w:pPr>
              <w:pStyle w:val="TableText"/>
              <w:rPr>
                <w:lang w:val="en-GB"/>
              </w:rPr>
            </w:pPr>
            <w:r w:rsidRPr="00D85470">
              <w:rPr>
                <w:lang w:val="en-GB"/>
              </w:rPr>
              <w:t>4</w:t>
            </w:r>
          </w:p>
        </w:tc>
        <w:tc>
          <w:tcPr>
            <w:tcW w:w="21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04CD44" w14:textId="77777777" w:rsidR="00D85470" w:rsidRPr="00D85470" w:rsidRDefault="00D85470" w:rsidP="00D85470">
            <w:pPr>
              <w:pStyle w:val="TableText"/>
              <w:rPr>
                <w:lang w:val="en-GB"/>
              </w:rPr>
            </w:pPr>
            <w:r w:rsidRPr="00D85470">
              <w:rPr>
                <w:lang w:val="en-GB"/>
              </w:rPr>
              <w:t>&lt;assigning authority&gt;</w:t>
            </w:r>
          </w:p>
        </w:tc>
        <w:tc>
          <w:tcPr>
            <w:tcW w:w="7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436D5C" w14:textId="77777777" w:rsidR="00D85470" w:rsidRPr="00D85470" w:rsidRDefault="00D85470" w:rsidP="00D85470">
            <w:pPr>
              <w:pStyle w:val="TableText"/>
              <w:rPr>
                <w:lang w:val="en-GB"/>
              </w:rPr>
            </w:pPr>
            <w:r w:rsidRPr="00D85470">
              <w:rPr>
                <w:lang w:val="en-GB"/>
              </w:rPr>
              <w:t>HD</w:t>
            </w:r>
          </w:p>
        </w:tc>
        <w:tc>
          <w:tcPr>
            <w:tcW w:w="6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C76373" w14:textId="77777777" w:rsidR="00D85470" w:rsidRPr="00D85470" w:rsidRDefault="00D85470" w:rsidP="00D85470">
            <w:pPr>
              <w:pStyle w:val="TableText"/>
              <w:rPr>
                <w:lang w:val="en-GB"/>
              </w:rPr>
            </w:pPr>
            <w:r w:rsidRPr="00D85470">
              <w:rPr>
                <w:lang w:val="en-GB"/>
              </w:rPr>
              <w:t xml:space="preserve">Optional if the reported ID is an NHI or HPI </w:t>
            </w:r>
            <w:r w:rsidRPr="00D85470">
              <w:rPr>
                <w:lang w:val="en-GB"/>
              </w:rPr>
              <w:br/>
              <w:t xml:space="preserve">identifier in which case it is assumed that the </w:t>
            </w:r>
            <w:r w:rsidRPr="00D85470">
              <w:rPr>
                <w:lang w:val="en-GB"/>
              </w:rPr>
              <w:br/>
              <w:t>assigning authority is ‘NZLMOH’.</w:t>
            </w:r>
          </w:p>
          <w:p w14:paraId="3F3F0486" w14:textId="77777777" w:rsidR="00D85470" w:rsidRPr="00D85470" w:rsidRDefault="00D85470" w:rsidP="00D85470">
            <w:pPr>
              <w:pStyle w:val="TableText"/>
              <w:rPr>
                <w:lang w:val="en-GB"/>
              </w:rPr>
            </w:pPr>
            <w:r w:rsidRPr="00D85470">
              <w:rPr>
                <w:lang w:val="en-GB"/>
              </w:rPr>
              <w:t>Mandatory if any other identifier is being reported.</w:t>
            </w:r>
          </w:p>
        </w:tc>
      </w:tr>
      <w:tr w:rsidR="00D85470" w:rsidRPr="00D85470" w14:paraId="1FDCE333" w14:textId="77777777" w:rsidTr="00290629">
        <w:trPr>
          <w:trHeight w:val="328"/>
        </w:trPr>
        <w:tc>
          <w:tcPr>
            <w:tcW w:w="39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D36EBE" w14:textId="77777777" w:rsidR="00D85470" w:rsidRPr="00D85470" w:rsidRDefault="00D85470" w:rsidP="00D85470">
            <w:pPr>
              <w:pStyle w:val="TableText"/>
              <w:rPr>
                <w:lang w:val="en-GB"/>
              </w:rPr>
            </w:pPr>
            <w:r w:rsidRPr="00D85470">
              <w:rPr>
                <w:lang w:val="en-GB"/>
              </w:rPr>
              <w:t>5</w:t>
            </w:r>
          </w:p>
        </w:tc>
        <w:tc>
          <w:tcPr>
            <w:tcW w:w="217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4C14DD" w14:textId="77777777" w:rsidR="00D85470" w:rsidRPr="00D85470" w:rsidRDefault="00D85470" w:rsidP="00D85470">
            <w:pPr>
              <w:pStyle w:val="TableText"/>
              <w:rPr>
                <w:lang w:val="en-GB"/>
              </w:rPr>
            </w:pPr>
            <w:r w:rsidRPr="00D85470">
              <w:rPr>
                <w:lang w:val="en-GB"/>
              </w:rPr>
              <w:t xml:space="preserve">&lt;identifier </w:t>
            </w:r>
            <w:r w:rsidRPr="00D85470">
              <w:rPr>
                <w:lang w:val="en-GB"/>
              </w:rPr>
              <w:br/>
              <w:t>type code&gt;</w:t>
            </w:r>
          </w:p>
        </w:tc>
        <w:tc>
          <w:tcPr>
            <w:tcW w:w="78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C931B7" w14:textId="77777777" w:rsidR="00D85470" w:rsidRPr="00D85470" w:rsidRDefault="00D85470" w:rsidP="00D85470">
            <w:pPr>
              <w:pStyle w:val="TableText"/>
              <w:rPr>
                <w:lang w:val="en-GB"/>
              </w:rPr>
            </w:pPr>
            <w:r w:rsidRPr="00D85470">
              <w:rPr>
                <w:lang w:val="en-GB"/>
              </w:rPr>
              <w:t>ID</w:t>
            </w:r>
          </w:p>
        </w:tc>
        <w:tc>
          <w:tcPr>
            <w:tcW w:w="64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C84DB46" w14:textId="77777777" w:rsidR="00D85470" w:rsidRPr="00D85470" w:rsidRDefault="00D85470" w:rsidP="00D85470">
            <w:pPr>
              <w:pStyle w:val="TableText"/>
              <w:rPr>
                <w:lang w:val="en-GB"/>
              </w:rPr>
            </w:pPr>
            <w:r w:rsidRPr="00D85470">
              <w:rPr>
                <w:lang w:val="en-GB"/>
              </w:rPr>
              <w:t xml:space="preserve">A code corresponding to the type of identifier. </w:t>
            </w:r>
            <w:r w:rsidRPr="00D85470">
              <w:rPr>
                <w:lang w:val="en-GB"/>
              </w:rPr>
              <w:br/>
              <w:t xml:space="preserve">This will always be ‘NHI’ for the National Health </w:t>
            </w:r>
            <w:r w:rsidRPr="00D85470">
              <w:rPr>
                <w:lang w:val="en-GB"/>
              </w:rPr>
              <w:br/>
              <w:t xml:space="preserve">Index identifier. </w:t>
            </w:r>
          </w:p>
        </w:tc>
      </w:tr>
    </w:tbl>
    <w:p w14:paraId="6D7A5488" w14:textId="77777777" w:rsidR="00D85470" w:rsidRPr="00D85470" w:rsidRDefault="00D85470" w:rsidP="00B601F7">
      <w:pPr>
        <w:pStyle w:val="Heading3"/>
        <w:spacing w:before="480"/>
        <w:rPr>
          <w:lang w:val="en-GB"/>
        </w:rPr>
      </w:pPr>
      <w:r w:rsidRPr="00D85470">
        <w:rPr>
          <w:lang w:val="en-GB"/>
        </w:rPr>
        <w:t>12.6.3 EI – Entity identifier</w:t>
      </w:r>
    </w:p>
    <w:p w14:paraId="0909CAA3" w14:textId="77777777" w:rsidR="00D85470" w:rsidRPr="00D85470" w:rsidRDefault="00D85470" w:rsidP="00D85470">
      <w:pPr>
        <w:rPr>
          <w:lang w:val="en-GB"/>
        </w:rPr>
      </w:pPr>
      <w:r w:rsidRPr="00D85470">
        <w:rPr>
          <w:lang w:val="en-GB"/>
        </w:rPr>
        <w:t>Refer to the HISO 10008 Pathology and Radiology Messaging Standard.</w:t>
      </w:r>
    </w:p>
    <w:p w14:paraId="57AF91FA" w14:textId="77777777" w:rsidR="00D85470" w:rsidRPr="00D85470" w:rsidRDefault="00D85470" w:rsidP="00D85470">
      <w:pPr>
        <w:pStyle w:val="Heading3"/>
        <w:rPr>
          <w:lang w:val="en-GB"/>
        </w:rPr>
      </w:pPr>
      <w:r w:rsidRPr="00D85470">
        <w:rPr>
          <w:lang w:val="en-GB"/>
        </w:rPr>
        <w:t>12.6.4 XAD – Extended address</w:t>
      </w:r>
    </w:p>
    <w:p w14:paraId="057FF798" w14:textId="77777777" w:rsidR="00D85470" w:rsidRPr="00D85470" w:rsidRDefault="00D85470" w:rsidP="00D85470">
      <w:pPr>
        <w:rPr>
          <w:lang w:val="en-GB"/>
        </w:rPr>
      </w:pPr>
      <w:r w:rsidRPr="00D85470">
        <w:rPr>
          <w:lang w:val="en-GB"/>
        </w:rPr>
        <w:t xml:space="preserve">Refer to the HISO 10008 Pathology and Radiology Messaging Standard. </w:t>
      </w:r>
    </w:p>
    <w:p w14:paraId="14F7AC6F" w14:textId="77777777" w:rsidR="00D85470" w:rsidRDefault="00D85470">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194A388B" w14:textId="4C73E3D1" w:rsidR="00D85470" w:rsidRPr="00D85470" w:rsidRDefault="00D85470" w:rsidP="00D85470">
      <w:pPr>
        <w:pStyle w:val="Heading3"/>
        <w:rPr>
          <w:lang w:val="en-GB"/>
        </w:rPr>
      </w:pPr>
      <w:r w:rsidRPr="00D85470">
        <w:rPr>
          <w:lang w:val="en-GB"/>
        </w:rPr>
        <w:lastRenderedPageBreak/>
        <w:t>12.6.5 XCN – Extended composite ID number</w:t>
      </w:r>
    </w:p>
    <w:p w14:paraId="4F67FA6C" w14:textId="77777777" w:rsidR="00D85470" w:rsidRPr="00D85470" w:rsidRDefault="00D85470" w:rsidP="00D85470">
      <w:pPr>
        <w:rPr>
          <w:lang w:val="en-GB"/>
        </w:rPr>
      </w:pPr>
      <w:r w:rsidRPr="00D85470">
        <w:rPr>
          <w:lang w:val="en-GB"/>
        </w:rPr>
        <w:t xml:space="preserve">The XCN type is used in a number of places within cervical screening messages to contain a clinician’s HPI CPN and, where required, an HPI </w:t>
      </w:r>
      <w:r w:rsidRPr="00D85470">
        <w:rPr>
          <w:lang w:val="en-GB"/>
        </w:rPr>
        <w:br/>
        <w:t>Facility ID in each use case.</w:t>
      </w:r>
    </w:p>
    <w:p w14:paraId="62FED77A" w14:textId="77777777" w:rsidR="00D85470" w:rsidRPr="00D85470" w:rsidRDefault="00D85470" w:rsidP="00D85470">
      <w:pPr>
        <w:rPr>
          <w:lang w:val="en-GB"/>
        </w:rPr>
      </w:pPr>
      <w:r w:rsidRPr="00D85470">
        <w:rPr>
          <w:lang w:val="en-GB"/>
        </w:rPr>
        <w:t>Refer to the HISO 10008 Pathology and Radiology Messaging Standard.</w:t>
      </w:r>
    </w:p>
    <w:p w14:paraId="659D3FC8" w14:textId="77777777" w:rsidR="00D85470" w:rsidRPr="00D85470" w:rsidRDefault="00D85470" w:rsidP="00D85470">
      <w:pPr>
        <w:pStyle w:val="Heading3"/>
        <w:rPr>
          <w:lang w:val="en-GB"/>
        </w:rPr>
      </w:pPr>
      <w:r w:rsidRPr="00D85470">
        <w:rPr>
          <w:lang w:val="en-GB"/>
        </w:rPr>
        <w:t xml:space="preserve">12.6.6 XPN – Extended person name component </w:t>
      </w:r>
    </w:p>
    <w:p w14:paraId="5CA4BB0A" w14:textId="77777777" w:rsidR="00D85470" w:rsidRPr="00D85470" w:rsidRDefault="00D85470" w:rsidP="00D85470">
      <w:pPr>
        <w:rPr>
          <w:lang w:val="en-GB"/>
        </w:rPr>
      </w:pPr>
      <w:r w:rsidRPr="00D85470">
        <w:rPr>
          <w:lang w:val="en-GB"/>
        </w:rPr>
        <w:t>Refer to the HISO 10008 Pathology and Radiology Messaging Standard.</w:t>
      </w:r>
      <w:r w:rsidRPr="00D85470">
        <w:rPr>
          <w:lang w:val="en-GB"/>
        </w:rPr>
        <w:br/>
      </w:r>
    </w:p>
    <w:p w14:paraId="433BE708" w14:textId="23749445" w:rsidR="00D85470" w:rsidRPr="00D85470" w:rsidRDefault="00D85470" w:rsidP="00D85470">
      <w:pPr>
        <w:pStyle w:val="Heading2"/>
        <w:ind w:left="851"/>
      </w:pPr>
      <w:bookmarkStart w:id="52" w:name="_Toc168911191"/>
      <w:r w:rsidRPr="00D85470">
        <w:rPr>
          <w:rFonts w:ascii="Poppins Light" w:hAnsi="Poppins Light" w:cs="Poppins Light"/>
          <w:noProof/>
          <w:color w:val="000000"/>
          <w:spacing w:val="2"/>
          <w:sz w:val="22"/>
          <w:lang w:val="en-GB"/>
        </w:rPr>
        <w:drawing>
          <wp:anchor distT="0" distB="0" distL="114300" distR="114300" simplePos="0" relativeHeight="252112896" behindDoc="0" locked="0" layoutInCell="1" allowOverlap="1" wp14:anchorId="088D9EFC" wp14:editId="7915524E">
            <wp:simplePos x="0" y="0"/>
            <wp:positionH relativeFrom="column">
              <wp:posOffset>-21422</wp:posOffset>
            </wp:positionH>
            <wp:positionV relativeFrom="paragraph">
              <wp:posOffset>111808</wp:posOffset>
            </wp:positionV>
            <wp:extent cx="444500" cy="444500"/>
            <wp:effectExtent l="0" t="0" r="0" b="0"/>
            <wp:wrapNone/>
            <wp:docPr id="1324807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07454" name=""/>
                    <pic:cNvPicPr/>
                  </pic:nvPicPr>
                  <pic:blipFill>
                    <a:blip r:embed="rId80">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85470">
        <w:t xml:space="preserve">Interpreting ‘optionality’ and </w:t>
      </w:r>
      <w:r>
        <w:br/>
      </w:r>
      <w:r w:rsidRPr="00D85470">
        <w:t>‘required for’</w:t>
      </w:r>
      <w:bookmarkEnd w:id="52"/>
    </w:p>
    <w:p w14:paraId="6C1AED2E" w14:textId="7559C542" w:rsidR="00D85470" w:rsidRPr="00D85470" w:rsidRDefault="00D85470" w:rsidP="00D85470">
      <w:pPr>
        <w:rPr>
          <w:lang w:val="en-GB"/>
        </w:rPr>
      </w:pPr>
      <w:r w:rsidRPr="00D85470">
        <w:rPr>
          <w:lang w:val="en-GB"/>
        </w:rPr>
        <w:t>The table below sets out the way to interpret the column headings and values identified in Sections 13.8 – 13.13.</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553"/>
        <w:gridCol w:w="1842"/>
        <w:gridCol w:w="6379"/>
      </w:tblGrid>
      <w:tr w:rsidR="00D85470" w:rsidRPr="00D85470" w14:paraId="75A1C254" w14:textId="77777777" w:rsidTr="00290629">
        <w:trPr>
          <w:trHeight w:val="23"/>
        </w:trPr>
        <w:tc>
          <w:tcPr>
            <w:tcW w:w="9774"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6009DE4B" w14:textId="77777777" w:rsidR="00D85470" w:rsidRPr="00D85470" w:rsidRDefault="00D85470" w:rsidP="00D85470">
            <w:pPr>
              <w:pStyle w:val="TableText"/>
              <w:rPr>
                <w:lang w:val="en-GB"/>
              </w:rPr>
            </w:pPr>
            <w:r w:rsidRPr="00D85470">
              <w:rPr>
                <w:lang w:val="en-GB"/>
              </w:rPr>
              <w:t>Table 34: Interpreting 'optionality' and 'required for'</w:t>
            </w:r>
          </w:p>
        </w:tc>
      </w:tr>
      <w:tr w:rsidR="00D85470" w:rsidRPr="00D85470" w14:paraId="460F0B39" w14:textId="77777777" w:rsidTr="00290629">
        <w:trPr>
          <w:trHeight w:val="23"/>
        </w:trPr>
        <w:tc>
          <w:tcPr>
            <w:tcW w:w="15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9A8FD9C" w14:textId="77777777" w:rsidR="00D85470" w:rsidRPr="00157C63" w:rsidRDefault="00D85470" w:rsidP="00D85470">
            <w:pPr>
              <w:pStyle w:val="TableText"/>
              <w:rPr>
                <w:b/>
                <w:bCs/>
                <w:lang w:val="en-GB"/>
              </w:rPr>
            </w:pPr>
          </w:p>
        </w:tc>
        <w:tc>
          <w:tcPr>
            <w:tcW w:w="8221"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316357E" w14:textId="77777777" w:rsidR="00D85470" w:rsidRPr="00157C63" w:rsidRDefault="00D85470" w:rsidP="00D85470">
            <w:pPr>
              <w:pStyle w:val="TableText"/>
              <w:rPr>
                <w:b/>
                <w:bCs/>
                <w:lang w:val="en-GB"/>
              </w:rPr>
            </w:pPr>
            <w:r w:rsidRPr="00157C63">
              <w:rPr>
                <w:b/>
                <w:bCs/>
                <w:lang w:val="en-GB"/>
              </w:rPr>
              <w:t>Value &amp; Description</w:t>
            </w:r>
          </w:p>
        </w:tc>
      </w:tr>
      <w:tr w:rsidR="00D85470" w:rsidRPr="00D85470" w14:paraId="00D7C2E8" w14:textId="77777777" w:rsidTr="00290629">
        <w:trPr>
          <w:trHeight w:val="24"/>
        </w:trPr>
        <w:tc>
          <w:tcPr>
            <w:tcW w:w="15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2E6B7D" w14:textId="77777777" w:rsidR="00D85470" w:rsidRPr="00D85470" w:rsidRDefault="00D85470" w:rsidP="00D85470">
            <w:pPr>
              <w:pStyle w:val="TableText"/>
              <w:rPr>
                <w:lang w:val="en-GB"/>
              </w:rPr>
            </w:pPr>
            <w:proofErr w:type="spellStart"/>
            <w:r w:rsidRPr="00D85470">
              <w:rPr>
                <w:lang w:val="en-GB"/>
              </w:rPr>
              <w:t>Opt</w:t>
            </w:r>
            <w:proofErr w:type="spellEnd"/>
            <w:r w:rsidRPr="00D85470">
              <w:rPr>
                <w:lang w:val="en-GB"/>
              </w:rPr>
              <w:t xml:space="preserve"> (Optionality)</w:t>
            </w:r>
          </w:p>
        </w:tc>
        <w:tc>
          <w:tcPr>
            <w:tcW w:w="18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DE75D2" w14:textId="77777777" w:rsidR="00D85470" w:rsidRPr="00D85470" w:rsidRDefault="00D85470" w:rsidP="00D85470">
            <w:pPr>
              <w:pStyle w:val="TableText"/>
              <w:rPr>
                <w:lang w:val="en-GB"/>
              </w:rPr>
            </w:pPr>
            <w:r w:rsidRPr="00D85470">
              <w:rPr>
                <w:lang w:val="en-GB"/>
              </w:rPr>
              <w:t>R (Required)</w:t>
            </w:r>
          </w:p>
        </w:tc>
        <w:tc>
          <w:tcPr>
            <w:tcW w:w="637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5AEA34" w14:textId="77777777" w:rsidR="00D85470" w:rsidRPr="00D85470" w:rsidRDefault="00D85470" w:rsidP="00D85470">
            <w:pPr>
              <w:pStyle w:val="TableText"/>
              <w:rPr>
                <w:lang w:val="en-GB"/>
              </w:rPr>
            </w:pPr>
            <w:r w:rsidRPr="00D85470">
              <w:rPr>
                <w:lang w:val="en-GB"/>
              </w:rPr>
              <w:t>This field must always contain data.</w:t>
            </w:r>
          </w:p>
        </w:tc>
      </w:tr>
      <w:tr w:rsidR="00D85470" w:rsidRPr="00D85470" w14:paraId="129BF966" w14:textId="77777777" w:rsidTr="00290629">
        <w:trPr>
          <w:trHeight w:val="24"/>
        </w:trPr>
        <w:tc>
          <w:tcPr>
            <w:tcW w:w="15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5CF50D" w14:textId="77777777" w:rsidR="00D85470" w:rsidRPr="00D85470" w:rsidRDefault="00D85470" w:rsidP="00D85470">
            <w:pPr>
              <w:pStyle w:val="TableText"/>
              <w:rPr>
                <w:lang w:val="en-GB"/>
              </w:rPr>
            </w:pPr>
          </w:p>
        </w:tc>
        <w:tc>
          <w:tcPr>
            <w:tcW w:w="18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31EB76" w14:textId="77777777" w:rsidR="00D85470" w:rsidRPr="00D85470" w:rsidRDefault="00D85470" w:rsidP="00D85470">
            <w:pPr>
              <w:pStyle w:val="TableText"/>
              <w:rPr>
                <w:lang w:val="en-GB"/>
              </w:rPr>
            </w:pPr>
            <w:r w:rsidRPr="00D85470">
              <w:rPr>
                <w:lang w:val="en-GB"/>
              </w:rPr>
              <w:t>O (Optional)</w:t>
            </w:r>
          </w:p>
        </w:tc>
        <w:tc>
          <w:tcPr>
            <w:tcW w:w="637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22D6EC" w14:textId="77777777" w:rsidR="00D85470" w:rsidRPr="00D85470" w:rsidRDefault="00D85470" w:rsidP="00D85470">
            <w:pPr>
              <w:pStyle w:val="TableText"/>
              <w:rPr>
                <w:lang w:val="en-GB"/>
              </w:rPr>
            </w:pPr>
            <w:r w:rsidRPr="00D85470">
              <w:rPr>
                <w:lang w:val="en-GB"/>
              </w:rPr>
              <w:t>This field does not have to contain data.</w:t>
            </w:r>
          </w:p>
        </w:tc>
      </w:tr>
      <w:tr w:rsidR="00D85470" w:rsidRPr="00D85470" w14:paraId="2760D888" w14:textId="77777777" w:rsidTr="00290629">
        <w:trPr>
          <w:trHeight w:val="665"/>
        </w:trPr>
        <w:tc>
          <w:tcPr>
            <w:tcW w:w="155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BB737C" w14:textId="77777777" w:rsidR="00D85470" w:rsidRPr="00D85470" w:rsidRDefault="00D85470" w:rsidP="00D85470">
            <w:pPr>
              <w:pStyle w:val="TableText"/>
              <w:rPr>
                <w:lang w:val="en-GB"/>
              </w:rPr>
            </w:pPr>
          </w:p>
        </w:tc>
        <w:tc>
          <w:tcPr>
            <w:tcW w:w="18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649FCB8" w14:textId="77777777" w:rsidR="00D85470" w:rsidRPr="00D85470" w:rsidRDefault="00D85470" w:rsidP="00D85470">
            <w:pPr>
              <w:pStyle w:val="TableText"/>
              <w:rPr>
                <w:lang w:val="en-GB"/>
              </w:rPr>
            </w:pPr>
            <w:r w:rsidRPr="00D85470">
              <w:rPr>
                <w:lang w:val="en-GB"/>
              </w:rPr>
              <w:t xml:space="preserve">C (Conditional) </w:t>
            </w:r>
          </w:p>
        </w:tc>
        <w:tc>
          <w:tcPr>
            <w:tcW w:w="637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70D9CF" w14:textId="79428F55" w:rsidR="00D85470" w:rsidRPr="00D85470" w:rsidRDefault="00D85470" w:rsidP="00D85470">
            <w:pPr>
              <w:pStyle w:val="TableText"/>
              <w:rPr>
                <w:lang w:val="en-GB"/>
              </w:rPr>
            </w:pPr>
            <w:r w:rsidRPr="00D85470">
              <w:rPr>
                <w:lang w:val="en-GB"/>
              </w:rPr>
              <w:t>This field must contain data in certain situations as described in this document.</w:t>
            </w:r>
          </w:p>
        </w:tc>
      </w:tr>
    </w:tbl>
    <w:p w14:paraId="495F9679" w14:textId="77777777" w:rsidR="00D85470" w:rsidRPr="00D85470" w:rsidRDefault="00D85470" w:rsidP="00D85470">
      <w:pPr>
        <w:suppressAutoHyphens/>
        <w:autoSpaceDE w:val="0"/>
        <w:autoSpaceDN w:val="0"/>
        <w:adjustRightInd w:val="0"/>
        <w:spacing w:before="113" w:after="0" w:line="200" w:lineRule="atLeast"/>
        <w:textAlignment w:val="center"/>
        <w:rPr>
          <w:rFonts w:ascii="Poppins Light" w:hAnsi="Poppins Light" w:cs="Poppins Light"/>
          <w:color w:val="000000"/>
          <w:spacing w:val="2"/>
          <w:sz w:val="22"/>
          <w:lang w:val="en-GB"/>
        </w:rPr>
      </w:pPr>
    </w:p>
    <w:p w14:paraId="19AE8AFF" w14:textId="77777777" w:rsidR="00B601F7" w:rsidRDefault="00B601F7">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7E215ABB" w14:textId="1BC96EDB" w:rsidR="00D85470" w:rsidRPr="00D85470" w:rsidRDefault="00D85470" w:rsidP="00D85470">
      <w:pPr>
        <w:pStyle w:val="Heading2"/>
        <w:ind w:left="851"/>
      </w:pPr>
      <w:bookmarkStart w:id="53" w:name="_Toc168911192"/>
      <w:r w:rsidRPr="00D85470">
        <w:rPr>
          <w:noProof/>
          <w:lang w:val="en-GB"/>
        </w:rPr>
        <w:lastRenderedPageBreak/>
        <w:drawing>
          <wp:anchor distT="0" distB="0" distL="114300" distR="114300" simplePos="0" relativeHeight="252113920" behindDoc="0" locked="0" layoutInCell="1" allowOverlap="1" wp14:anchorId="44D25439" wp14:editId="7E14A545">
            <wp:simplePos x="0" y="0"/>
            <wp:positionH relativeFrom="column">
              <wp:posOffset>-20955</wp:posOffset>
            </wp:positionH>
            <wp:positionV relativeFrom="paragraph">
              <wp:posOffset>-83620</wp:posOffset>
            </wp:positionV>
            <wp:extent cx="444500" cy="444500"/>
            <wp:effectExtent l="0" t="0" r="0" b="0"/>
            <wp:wrapNone/>
            <wp:docPr id="1096785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85588" name=""/>
                    <pic:cNvPicPr/>
                  </pic:nvPicPr>
                  <pic:blipFill>
                    <a:blip r:embed="rId81">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D85470">
        <w:t>MSH – Message header segment</w:t>
      </w:r>
      <w:bookmarkEnd w:id="53"/>
    </w:p>
    <w:p w14:paraId="60A2BAC2" w14:textId="2BEF0D6E" w:rsidR="00D85470" w:rsidRPr="00D85470" w:rsidRDefault="00D85470" w:rsidP="00D85470">
      <w:pPr>
        <w:rPr>
          <w:lang w:val="en-GB"/>
        </w:rPr>
      </w:pPr>
      <w:r w:rsidRPr="00D85470">
        <w:rPr>
          <w:lang w:val="en-GB"/>
        </w:rPr>
        <w:t xml:space="preserve">The MSH segment contains the information about the message including sender, recipient and some syntactical information. </w:t>
      </w:r>
    </w:p>
    <w:p w14:paraId="5DE38402" w14:textId="2927D544" w:rsidR="00D85470" w:rsidRDefault="00D85470" w:rsidP="00D85470">
      <w:pPr>
        <w:rPr>
          <w:lang w:val="en-GB"/>
        </w:rPr>
      </w:pPr>
      <w:r w:rsidRPr="00D85470">
        <w:rPr>
          <w:lang w:val="en-GB"/>
        </w:rPr>
        <w:t>This segment is common between both ORU and RSD messages. Where the specifications differ, these are elaborated on in the table below.</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603"/>
        <w:gridCol w:w="942"/>
        <w:gridCol w:w="709"/>
        <w:gridCol w:w="850"/>
        <w:gridCol w:w="709"/>
        <w:gridCol w:w="4819"/>
      </w:tblGrid>
      <w:tr w:rsidR="00D85470" w:rsidRPr="00D85470" w14:paraId="13B5D487" w14:textId="77777777" w:rsidTr="00290629">
        <w:trPr>
          <w:trHeight w:val="24"/>
        </w:trPr>
        <w:tc>
          <w:tcPr>
            <w:tcW w:w="9632"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768415" w14:textId="77777777" w:rsidR="00D85470" w:rsidRPr="00D85470" w:rsidRDefault="00D85470" w:rsidP="00D85470">
            <w:pPr>
              <w:pStyle w:val="TableText"/>
              <w:rPr>
                <w:lang w:val="en-GB"/>
              </w:rPr>
            </w:pPr>
            <w:r w:rsidRPr="00D85470">
              <w:rPr>
                <w:lang w:val="en-GB"/>
              </w:rPr>
              <w:t>Table 35: MSH Attribute Table</w:t>
            </w:r>
          </w:p>
        </w:tc>
      </w:tr>
      <w:tr w:rsidR="00D85470" w:rsidRPr="00D85470" w14:paraId="79B53501" w14:textId="77777777" w:rsidTr="00290629">
        <w:trPr>
          <w:trHeight w:val="472"/>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1A6E9AD" w14:textId="77777777" w:rsidR="00D85470" w:rsidRPr="00157C63" w:rsidRDefault="00D85470" w:rsidP="00D85470">
            <w:pPr>
              <w:pStyle w:val="TableText"/>
              <w:rPr>
                <w:b/>
                <w:bCs/>
                <w:lang w:val="en-GB"/>
              </w:rPr>
            </w:pPr>
            <w:r w:rsidRPr="00157C63">
              <w:rPr>
                <w:b/>
                <w:bCs/>
                <w:lang w:val="en-GB"/>
              </w:rPr>
              <w:t>Data element</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5F7940" w14:textId="77777777" w:rsidR="00D85470" w:rsidRPr="00157C63" w:rsidRDefault="00D85470" w:rsidP="00D85470">
            <w:pPr>
              <w:pStyle w:val="TableText"/>
              <w:rPr>
                <w:b/>
                <w:bCs/>
                <w:lang w:val="en-GB"/>
              </w:rPr>
            </w:pPr>
            <w:r w:rsidRPr="00157C63">
              <w:rPr>
                <w:b/>
                <w:bCs/>
                <w:lang w:val="en-GB"/>
              </w:rPr>
              <w:t>Field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BB5933" w14:textId="77777777" w:rsidR="00D85470" w:rsidRPr="00157C63" w:rsidRDefault="00D85470" w:rsidP="00D85470">
            <w:pPr>
              <w:pStyle w:val="TableText"/>
              <w:rPr>
                <w:b/>
                <w:bCs/>
                <w:lang w:val="en-GB"/>
              </w:rPr>
            </w:pPr>
            <w:r w:rsidRPr="00157C63">
              <w:rPr>
                <w:b/>
                <w:bCs/>
                <w:lang w:val="en-GB"/>
              </w:rPr>
              <w:t>Len</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659E846" w14:textId="77777777" w:rsidR="00D85470" w:rsidRPr="00157C63" w:rsidRDefault="00D85470" w:rsidP="00D85470">
            <w:pPr>
              <w:pStyle w:val="TableText"/>
              <w:rPr>
                <w:b/>
                <w:bCs/>
                <w:lang w:val="en-GB"/>
              </w:rPr>
            </w:pPr>
            <w:r w:rsidRPr="00157C63">
              <w:rPr>
                <w:b/>
                <w:bCs/>
                <w:lang w:val="en-GB"/>
              </w:rPr>
              <w:t>Type</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2308ABD" w14:textId="77777777" w:rsidR="00D85470" w:rsidRPr="00157C63" w:rsidRDefault="00D85470" w:rsidP="00D85470">
            <w:pPr>
              <w:pStyle w:val="TableText"/>
              <w:rPr>
                <w:b/>
                <w:bCs/>
                <w:lang w:val="en-GB"/>
              </w:rPr>
            </w:pPr>
            <w:proofErr w:type="spellStart"/>
            <w:r w:rsidRPr="00157C63">
              <w:rPr>
                <w:b/>
                <w:bCs/>
                <w:lang w:val="en-GB"/>
              </w:rPr>
              <w:t>Opt</w:t>
            </w:r>
            <w:proofErr w:type="spellEnd"/>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B474F2C" w14:textId="77777777" w:rsidR="00D85470" w:rsidRPr="00157C63" w:rsidRDefault="00D85470" w:rsidP="00D85470">
            <w:pPr>
              <w:pStyle w:val="TableText"/>
              <w:rPr>
                <w:b/>
                <w:bCs/>
                <w:lang w:val="en-GB"/>
              </w:rPr>
            </w:pPr>
            <w:r w:rsidRPr="00157C63">
              <w:rPr>
                <w:b/>
                <w:bCs/>
                <w:lang w:val="en-GB"/>
              </w:rPr>
              <w:t xml:space="preserve"> Comments</w:t>
            </w:r>
          </w:p>
        </w:tc>
      </w:tr>
      <w:tr w:rsidR="00D85470" w:rsidRPr="00D85470" w14:paraId="095E3A2B" w14:textId="77777777" w:rsidTr="00290629">
        <w:trPr>
          <w:trHeight w:val="415"/>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7BF6877" w14:textId="77777777" w:rsidR="00D85470" w:rsidRPr="00D85470" w:rsidRDefault="00D85470" w:rsidP="00D85470">
            <w:pPr>
              <w:pStyle w:val="TableText"/>
              <w:rPr>
                <w:lang w:val="en-GB"/>
              </w:rPr>
            </w:pPr>
            <w:r w:rsidRPr="00D85470">
              <w:rPr>
                <w:lang w:val="en-GB"/>
              </w:rPr>
              <w:t>Field separator</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51775DF" w14:textId="77777777" w:rsidR="00D85470" w:rsidRPr="00D85470" w:rsidRDefault="00D85470" w:rsidP="00D85470">
            <w:pPr>
              <w:pStyle w:val="TableText"/>
              <w:rPr>
                <w:lang w:val="en-GB"/>
              </w:rPr>
            </w:pPr>
            <w:r w:rsidRPr="00D85470">
              <w:rPr>
                <w:lang w:val="en-GB"/>
              </w:rPr>
              <w:t>MSH-1</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011C148" w14:textId="77777777" w:rsidR="00D85470" w:rsidRPr="00D85470" w:rsidRDefault="00D85470" w:rsidP="00D85470">
            <w:pPr>
              <w:pStyle w:val="TableText"/>
              <w:rPr>
                <w:lang w:val="en-GB"/>
              </w:rPr>
            </w:pPr>
            <w:r w:rsidRPr="00D85470">
              <w:rPr>
                <w:lang w:val="en-GB"/>
              </w:rPr>
              <w:t>1</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30B5C2" w14:textId="77777777" w:rsidR="00D85470" w:rsidRPr="00D85470" w:rsidRDefault="00D85470" w:rsidP="00D85470">
            <w:pPr>
              <w:pStyle w:val="TableText"/>
              <w:rPr>
                <w:lang w:val="en-GB"/>
              </w:rPr>
            </w:pPr>
            <w:r w:rsidRPr="00D85470">
              <w:rPr>
                <w:lang w:val="en-GB"/>
              </w:rPr>
              <w:t>ST</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B99BB5"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974C7E" w14:textId="77777777" w:rsidR="00D85470" w:rsidRPr="00D85470" w:rsidRDefault="00D85470" w:rsidP="00D85470">
            <w:pPr>
              <w:pStyle w:val="TableText"/>
              <w:rPr>
                <w:lang w:val="en-GB"/>
              </w:rPr>
            </w:pPr>
            <w:r w:rsidRPr="00D85470">
              <w:rPr>
                <w:lang w:val="en-GB"/>
              </w:rPr>
              <w:t>The field separator character will be ‘|’.</w:t>
            </w:r>
          </w:p>
        </w:tc>
      </w:tr>
      <w:tr w:rsidR="00D85470" w:rsidRPr="00D85470" w14:paraId="3155FA10"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EA4687" w14:textId="77777777" w:rsidR="00D85470" w:rsidRPr="00D85470" w:rsidRDefault="00D85470" w:rsidP="00D85470">
            <w:pPr>
              <w:pStyle w:val="TableText"/>
              <w:rPr>
                <w:lang w:val="en-GB"/>
              </w:rPr>
            </w:pPr>
            <w:r w:rsidRPr="00D85470">
              <w:rPr>
                <w:lang w:val="en-GB"/>
              </w:rPr>
              <w:t>Encoding Characters</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A0B11C" w14:textId="77777777" w:rsidR="00D85470" w:rsidRPr="00D85470" w:rsidRDefault="00D85470" w:rsidP="00D85470">
            <w:pPr>
              <w:pStyle w:val="TableText"/>
              <w:rPr>
                <w:lang w:val="en-GB"/>
              </w:rPr>
            </w:pPr>
            <w:r w:rsidRPr="00D85470">
              <w:rPr>
                <w:lang w:val="en-GB"/>
              </w:rPr>
              <w:t>MSH-2</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B779FB" w14:textId="77777777" w:rsidR="00D85470" w:rsidRPr="00D85470" w:rsidRDefault="00D85470" w:rsidP="00D85470">
            <w:pPr>
              <w:pStyle w:val="TableText"/>
              <w:rPr>
                <w:lang w:val="en-GB"/>
              </w:rPr>
            </w:pPr>
            <w:r w:rsidRPr="00D85470">
              <w:rPr>
                <w:lang w:val="en-GB"/>
              </w:rPr>
              <w:t>4</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8CF60F0" w14:textId="77777777" w:rsidR="00D85470" w:rsidRPr="00D85470" w:rsidRDefault="00D85470" w:rsidP="00D85470">
            <w:pPr>
              <w:pStyle w:val="TableText"/>
              <w:rPr>
                <w:lang w:val="en-GB"/>
              </w:rPr>
            </w:pPr>
            <w:r w:rsidRPr="00D85470">
              <w:rPr>
                <w:lang w:val="en-GB"/>
              </w:rPr>
              <w:t>ST</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6C686FF"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3593C4" w14:textId="77777777" w:rsidR="00D85470" w:rsidRPr="00D85470" w:rsidRDefault="00D85470" w:rsidP="00D85470">
            <w:pPr>
              <w:pStyle w:val="TableText"/>
              <w:rPr>
                <w:lang w:val="en-GB"/>
              </w:rPr>
            </w:pPr>
            <w:r w:rsidRPr="00D85470">
              <w:rPr>
                <w:lang w:val="en-GB"/>
              </w:rPr>
              <w:t xml:space="preserve">To ensure messaging consistency, the following </w:t>
            </w:r>
          </w:p>
          <w:p w14:paraId="7772A9B4" w14:textId="77777777" w:rsidR="00D85470" w:rsidRPr="00D85470" w:rsidRDefault="00D85470" w:rsidP="00D85470">
            <w:pPr>
              <w:pStyle w:val="TableText"/>
              <w:rPr>
                <w:lang w:val="en-GB"/>
              </w:rPr>
            </w:pPr>
            <w:r w:rsidRPr="00D85470">
              <w:rPr>
                <w:lang w:val="en-GB"/>
              </w:rPr>
              <w:t>encoding characters must be used:</w:t>
            </w:r>
          </w:p>
          <w:p w14:paraId="04E566FD" w14:textId="77777777" w:rsidR="00D85470" w:rsidRPr="00D85470" w:rsidRDefault="00D85470" w:rsidP="00D85470">
            <w:pPr>
              <w:pStyle w:val="TableText"/>
              <w:rPr>
                <w:lang w:val="en-GB"/>
              </w:rPr>
            </w:pPr>
            <w:r w:rsidRPr="00D85470">
              <w:rPr>
                <w:lang w:val="en-GB"/>
              </w:rPr>
              <w:t>^ − component separator</w:t>
            </w:r>
          </w:p>
          <w:p w14:paraId="6FACB07A" w14:textId="77777777" w:rsidR="00D85470" w:rsidRPr="00D85470" w:rsidRDefault="00D85470" w:rsidP="00D85470">
            <w:pPr>
              <w:pStyle w:val="TableText"/>
              <w:rPr>
                <w:lang w:val="en-GB"/>
              </w:rPr>
            </w:pPr>
            <w:r w:rsidRPr="00D85470">
              <w:rPr>
                <w:lang w:val="en-GB"/>
              </w:rPr>
              <w:t>~ − repetition separator</w:t>
            </w:r>
          </w:p>
          <w:p w14:paraId="4EFB3DD8" w14:textId="77777777" w:rsidR="00D85470" w:rsidRPr="00D85470" w:rsidRDefault="00D85470" w:rsidP="00D85470">
            <w:pPr>
              <w:pStyle w:val="TableText"/>
              <w:rPr>
                <w:lang w:val="en-GB"/>
              </w:rPr>
            </w:pPr>
            <w:r w:rsidRPr="00D85470">
              <w:rPr>
                <w:lang w:val="en-GB"/>
              </w:rPr>
              <w:t>\ − escape character</w:t>
            </w:r>
          </w:p>
          <w:p w14:paraId="17805552" w14:textId="77777777" w:rsidR="00D85470" w:rsidRPr="00D85470" w:rsidRDefault="00D85470" w:rsidP="00D85470">
            <w:pPr>
              <w:pStyle w:val="TableText"/>
              <w:rPr>
                <w:lang w:val="en-GB"/>
              </w:rPr>
            </w:pPr>
            <w:r w:rsidRPr="00D85470">
              <w:rPr>
                <w:lang w:val="en-GB"/>
              </w:rPr>
              <w:t>&amp; − sub-component separator.</w:t>
            </w:r>
          </w:p>
        </w:tc>
      </w:tr>
      <w:tr w:rsidR="00D85470" w:rsidRPr="00D85470" w14:paraId="36964FA9"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671865" w14:textId="77777777" w:rsidR="00D85470" w:rsidRPr="00D85470" w:rsidRDefault="00D85470" w:rsidP="00D85470">
            <w:pPr>
              <w:pStyle w:val="TableText"/>
              <w:rPr>
                <w:lang w:val="en-GB"/>
              </w:rPr>
            </w:pPr>
            <w:r w:rsidRPr="00D85470">
              <w:rPr>
                <w:lang w:val="en-GB"/>
              </w:rPr>
              <w:t>Sending application</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1FB9B3" w14:textId="77777777" w:rsidR="00D85470" w:rsidRPr="00D85470" w:rsidRDefault="00D85470" w:rsidP="00D85470">
            <w:pPr>
              <w:pStyle w:val="TableText"/>
              <w:rPr>
                <w:lang w:val="en-GB"/>
              </w:rPr>
            </w:pPr>
            <w:r w:rsidRPr="00D85470">
              <w:rPr>
                <w:lang w:val="en-GB"/>
              </w:rPr>
              <w:t>MSH-3</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23EE28" w14:textId="77777777" w:rsidR="00D85470" w:rsidRPr="00D85470" w:rsidRDefault="00D85470" w:rsidP="00D85470">
            <w:pPr>
              <w:pStyle w:val="TableText"/>
              <w:rPr>
                <w:lang w:val="en-GB"/>
              </w:rPr>
            </w:pPr>
            <w:r w:rsidRPr="00D85470">
              <w:rPr>
                <w:lang w:val="en-GB"/>
              </w:rPr>
              <w:t>180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743E2F" w14:textId="77777777" w:rsidR="00D85470" w:rsidRPr="00D85470" w:rsidRDefault="00D85470" w:rsidP="00D85470">
            <w:pPr>
              <w:pStyle w:val="TableText"/>
              <w:rPr>
                <w:lang w:val="en-GB"/>
              </w:rPr>
            </w:pPr>
            <w:r w:rsidRPr="00D85470">
              <w:rPr>
                <w:lang w:val="en-GB"/>
              </w:rPr>
              <w:t>HD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82801E"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79E015" w14:textId="77777777" w:rsidR="00D85470" w:rsidRPr="00D85470" w:rsidRDefault="00D85470" w:rsidP="00D85470">
            <w:pPr>
              <w:pStyle w:val="TableText"/>
              <w:rPr>
                <w:lang w:val="en-GB"/>
              </w:rPr>
            </w:pPr>
            <w:r w:rsidRPr="00D85470">
              <w:rPr>
                <w:lang w:val="en-GB"/>
              </w:rPr>
              <w:t>The sending application that generated the message.</w:t>
            </w:r>
          </w:p>
        </w:tc>
      </w:tr>
      <w:tr w:rsidR="00D85470" w:rsidRPr="00D85470" w14:paraId="51D08379"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7ACB8E" w14:textId="77777777" w:rsidR="00D85470" w:rsidRPr="00D85470" w:rsidRDefault="00D85470" w:rsidP="00D85470">
            <w:pPr>
              <w:pStyle w:val="TableText"/>
              <w:rPr>
                <w:lang w:val="en-GB"/>
              </w:rPr>
            </w:pPr>
            <w:r w:rsidRPr="00D85470">
              <w:rPr>
                <w:lang w:val="en-GB"/>
              </w:rPr>
              <w:t>Sending facility</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DFD329" w14:textId="77777777" w:rsidR="00D85470" w:rsidRPr="00D85470" w:rsidRDefault="00D85470" w:rsidP="00D85470">
            <w:pPr>
              <w:pStyle w:val="TableText"/>
              <w:rPr>
                <w:lang w:val="en-GB"/>
              </w:rPr>
            </w:pPr>
            <w:r w:rsidRPr="00D85470">
              <w:rPr>
                <w:lang w:val="en-GB"/>
              </w:rPr>
              <w:t>MSH-4</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B4BE28" w14:textId="77777777" w:rsidR="00D85470" w:rsidRPr="00D85470" w:rsidRDefault="00D85470" w:rsidP="00D85470">
            <w:pPr>
              <w:pStyle w:val="TableText"/>
              <w:rPr>
                <w:lang w:val="en-GB"/>
              </w:rPr>
            </w:pPr>
            <w:r w:rsidRPr="00D85470">
              <w:rPr>
                <w:lang w:val="en-GB"/>
              </w:rPr>
              <w:t>180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F004CF" w14:textId="77777777" w:rsidR="00D85470" w:rsidRPr="00D85470" w:rsidRDefault="00D85470" w:rsidP="00D85470">
            <w:pPr>
              <w:pStyle w:val="TableText"/>
              <w:rPr>
                <w:lang w:val="en-GB"/>
              </w:rPr>
            </w:pPr>
            <w:r w:rsidRPr="00D85470">
              <w:rPr>
                <w:lang w:val="en-GB"/>
              </w:rPr>
              <w:t>HD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F551D8"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517A5F" w14:textId="67C5BF1F" w:rsidR="00D85470" w:rsidRPr="00D85470" w:rsidRDefault="00D85470" w:rsidP="00D85470">
            <w:pPr>
              <w:pStyle w:val="TableText"/>
              <w:rPr>
                <w:lang w:val="en-GB"/>
              </w:rPr>
            </w:pPr>
            <w:r w:rsidRPr="00D85470">
              <w:rPr>
                <w:lang w:val="en-GB"/>
              </w:rPr>
              <w:t xml:space="preserve">This field contains the sending facility. </w:t>
            </w:r>
            <w:r w:rsidR="00533416">
              <w:rPr>
                <w:lang w:val="en-GB"/>
              </w:rPr>
              <w:br/>
            </w:r>
            <w:r w:rsidRPr="00D85470">
              <w:rPr>
                <w:lang w:val="en-GB"/>
              </w:rPr>
              <w:t>It is required that this contains an HPI Facility ID.</w:t>
            </w:r>
          </w:p>
        </w:tc>
      </w:tr>
      <w:tr w:rsidR="00D85470" w:rsidRPr="00D85470" w14:paraId="2C7FCC22"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50A7A0" w14:textId="77777777" w:rsidR="00D85470" w:rsidRPr="00D85470" w:rsidRDefault="00D85470" w:rsidP="00D85470">
            <w:pPr>
              <w:pStyle w:val="TableText"/>
              <w:rPr>
                <w:lang w:val="en-GB"/>
              </w:rPr>
            </w:pPr>
            <w:r w:rsidRPr="00D85470">
              <w:rPr>
                <w:lang w:val="en-GB"/>
              </w:rPr>
              <w:t>Receiving application</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3B89D3" w14:textId="77777777" w:rsidR="00D85470" w:rsidRPr="00D85470" w:rsidRDefault="00D85470" w:rsidP="00D85470">
            <w:pPr>
              <w:pStyle w:val="TableText"/>
              <w:rPr>
                <w:lang w:val="en-GB"/>
              </w:rPr>
            </w:pPr>
            <w:r w:rsidRPr="00D85470">
              <w:rPr>
                <w:lang w:val="en-GB"/>
              </w:rPr>
              <w:t>MSH-5</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2368A7" w14:textId="77777777" w:rsidR="00D85470" w:rsidRPr="00D85470" w:rsidRDefault="00D85470" w:rsidP="00D85470">
            <w:pPr>
              <w:pStyle w:val="TableText"/>
              <w:rPr>
                <w:lang w:val="en-GB"/>
              </w:rPr>
            </w:pPr>
            <w:r w:rsidRPr="00D85470">
              <w:rPr>
                <w:lang w:val="en-GB"/>
              </w:rPr>
              <w:t>180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0729207" w14:textId="77777777" w:rsidR="00D85470" w:rsidRPr="00D85470" w:rsidRDefault="00D85470" w:rsidP="00D85470">
            <w:pPr>
              <w:pStyle w:val="TableText"/>
              <w:rPr>
                <w:lang w:val="en-GB"/>
              </w:rPr>
            </w:pPr>
            <w:r w:rsidRPr="00D85470">
              <w:rPr>
                <w:lang w:val="en-GB"/>
              </w:rPr>
              <w:t>HD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58FBB2"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BCBDBF" w14:textId="77777777" w:rsidR="00D85470" w:rsidRPr="00D85470" w:rsidRDefault="00D85470" w:rsidP="002D6158">
            <w:pPr>
              <w:pStyle w:val="TableText"/>
              <w:numPr>
                <w:ilvl w:val="0"/>
                <w:numId w:val="24"/>
              </w:numPr>
              <w:ind w:left="455"/>
              <w:rPr>
                <w:lang w:val="en-GB"/>
              </w:rPr>
            </w:pPr>
            <w:r w:rsidRPr="00D85470">
              <w:rPr>
                <w:lang w:val="en-GB"/>
              </w:rPr>
              <w:t xml:space="preserve">For Labs: the value must be ‘NCSR’ </w:t>
            </w:r>
          </w:p>
          <w:p w14:paraId="19C81950" w14:textId="77777777" w:rsidR="00D85470" w:rsidRPr="00D85470" w:rsidRDefault="00D85470" w:rsidP="002D6158">
            <w:pPr>
              <w:pStyle w:val="TableText"/>
              <w:numPr>
                <w:ilvl w:val="0"/>
                <w:numId w:val="24"/>
              </w:numPr>
              <w:ind w:left="455"/>
              <w:rPr>
                <w:lang w:val="en-GB"/>
              </w:rPr>
            </w:pPr>
            <w:r w:rsidRPr="00D85470">
              <w:rPr>
                <w:lang w:val="en-GB"/>
              </w:rPr>
              <w:t>For Colposcopy Clinics: the value must be ‘NCSP’</w:t>
            </w:r>
          </w:p>
        </w:tc>
      </w:tr>
      <w:tr w:rsidR="00D85470" w:rsidRPr="00D85470" w14:paraId="7F47BE9F"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C7056D" w14:textId="77777777" w:rsidR="00D85470" w:rsidRPr="00D85470" w:rsidRDefault="00D85470" w:rsidP="00D85470">
            <w:pPr>
              <w:pStyle w:val="TableText"/>
              <w:rPr>
                <w:lang w:val="en-GB"/>
              </w:rPr>
            </w:pPr>
            <w:r w:rsidRPr="00D85470">
              <w:rPr>
                <w:lang w:val="en-GB"/>
              </w:rPr>
              <w:t>Receiving facility</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27EE9B" w14:textId="77777777" w:rsidR="00D85470" w:rsidRPr="00D85470" w:rsidRDefault="00D85470" w:rsidP="00D85470">
            <w:pPr>
              <w:pStyle w:val="TableText"/>
              <w:rPr>
                <w:lang w:val="en-GB"/>
              </w:rPr>
            </w:pPr>
            <w:r w:rsidRPr="00D85470">
              <w:rPr>
                <w:lang w:val="en-GB"/>
              </w:rPr>
              <w:t>MSH-6</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F97923" w14:textId="77777777" w:rsidR="00D85470" w:rsidRPr="00D85470" w:rsidRDefault="00D85470" w:rsidP="00D85470">
            <w:pPr>
              <w:pStyle w:val="TableText"/>
              <w:rPr>
                <w:lang w:val="en-GB"/>
              </w:rPr>
            </w:pPr>
            <w:r w:rsidRPr="00D85470">
              <w:rPr>
                <w:lang w:val="en-GB"/>
              </w:rPr>
              <w:t>180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A922D6" w14:textId="77777777" w:rsidR="00D85470" w:rsidRPr="00D85470" w:rsidRDefault="00D85470" w:rsidP="00D85470">
            <w:pPr>
              <w:pStyle w:val="TableText"/>
              <w:rPr>
                <w:lang w:val="en-GB"/>
              </w:rPr>
            </w:pPr>
            <w:r w:rsidRPr="00D85470">
              <w:rPr>
                <w:lang w:val="en-GB"/>
              </w:rPr>
              <w:t>HD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AA2D9B"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A46030" w14:textId="77777777" w:rsidR="00D85470" w:rsidRPr="00D85470" w:rsidRDefault="00D85470" w:rsidP="002D6158">
            <w:pPr>
              <w:pStyle w:val="TableText"/>
              <w:numPr>
                <w:ilvl w:val="0"/>
                <w:numId w:val="25"/>
              </w:numPr>
              <w:ind w:left="455"/>
              <w:rPr>
                <w:lang w:val="en-GB"/>
              </w:rPr>
            </w:pPr>
            <w:r w:rsidRPr="00D85470">
              <w:rPr>
                <w:lang w:val="en-GB"/>
              </w:rPr>
              <w:t>For Labs: the value must be ‘NSU’</w:t>
            </w:r>
          </w:p>
          <w:p w14:paraId="090AD2DB" w14:textId="77777777" w:rsidR="00D85470" w:rsidRPr="00D85470" w:rsidRDefault="00D85470" w:rsidP="002D6158">
            <w:pPr>
              <w:pStyle w:val="TableText"/>
              <w:numPr>
                <w:ilvl w:val="0"/>
                <w:numId w:val="25"/>
              </w:numPr>
              <w:ind w:left="455"/>
              <w:rPr>
                <w:lang w:val="en-GB"/>
              </w:rPr>
            </w:pPr>
            <w:r w:rsidRPr="00D85470">
              <w:rPr>
                <w:lang w:val="en-GB"/>
              </w:rPr>
              <w:t>For Colposcopy Clinics: the value must be ‘NCSP’</w:t>
            </w:r>
          </w:p>
        </w:tc>
      </w:tr>
      <w:tr w:rsidR="00D85470" w:rsidRPr="00D85470" w14:paraId="01D8FC36"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68DA43" w14:textId="77777777" w:rsidR="00D85470" w:rsidRPr="00D85470" w:rsidRDefault="00D85470" w:rsidP="00D85470">
            <w:pPr>
              <w:pStyle w:val="TableText"/>
              <w:rPr>
                <w:lang w:val="en-GB"/>
              </w:rPr>
            </w:pPr>
            <w:r w:rsidRPr="00D85470">
              <w:rPr>
                <w:lang w:val="en-GB"/>
              </w:rPr>
              <w:t>Date/time of message</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8A29F6" w14:textId="77777777" w:rsidR="00D85470" w:rsidRPr="00D85470" w:rsidRDefault="00D85470" w:rsidP="00D85470">
            <w:pPr>
              <w:pStyle w:val="TableText"/>
              <w:rPr>
                <w:lang w:val="en-GB"/>
              </w:rPr>
            </w:pPr>
            <w:r w:rsidRPr="00D85470">
              <w:rPr>
                <w:lang w:val="en-GB"/>
              </w:rPr>
              <w:t>MSH-7</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789251" w14:textId="77777777" w:rsidR="00D85470" w:rsidRPr="00D85470" w:rsidRDefault="00D85470" w:rsidP="00D85470">
            <w:pPr>
              <w:pStyle w:val="TableText"/>
              <w:rPr>
                <w:lang w:val="en-GB"/>
              </w:rPr>
            </w:pPr>
            <w:r w:rsidRPr="00D85470">
              <w:rPr>
                <w:lang w:val="en-GB"/>
              </w:rPr>
              <w:t>26</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91FFFF" w14:textId="77777777" w:rsidR="00D85470" w:rsidRPr="00D85470" w:rsidRDefault="00D85470" w:rsidP="00D85470">
            <w:pPr>
              <w:pStyle w:val="TableText"/>
              <w:rPr>
                <w:lang w:val="en-GB"/>
              </w:rPr>
            </w:pPr>
            <w:r w:rsidRPr="00D85470">
              <w:rPr>
                <w:lang w:val="en-GB"/>
              </w:rPr>
              <w:t>TS</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16B9EB"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CE755F1" w14:textId="77777777" w:rsidR="00D85470" w:rsidRPr="00D85470" w:rsidRDefault="00D85470" w:rsidP="00D85470">
            <w:pPr>
              <w:pStyle w:val="TableText"/>
              <w:rPr>
                <w:lang w:val="en-GB"/>
              </w:rPr>
            </w:pPr>
            <w:r w:rsidRPr="00D85470">
              <w:rPr>
                <w:lang w:val="en-GB"/>
              </w:rPr>
              <w:t>Format: YYYY[MM[DD[HHMM[SS[.S[S[S[S]]]]]]]][+/-ZZZZ]</w:t>
            </w:r>
          </w:p>
        </w:tc>
      </w:tr>
    </w:tbl>
    <w:p w14:paraId="06406672" w14:textId="77777777" w:rsidR="00533416" w:rsidRDefault="00533416">
      <w:r>
        <w:br w:type="page"/>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603"/>
        <w:gridCol w:w="942"/>
        <w:gridCol w:w="709"/>
        <w:gridCol w:w="850"/>
        <w:gridCol w:w="709"/>
        <w:gridCol w:w="4819"/>
      </w:tblGrid>
      <w:tr w:rsidR="00D85470" w:rsidRPr="00D85470" w14:paraId="5353EBBA"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504841" w14:textId="2841FAD4" w:rsidR="00D85470" w:rsidRPr="00D85470" w:rsidRDefault="00D85470" w:rsidP="00D85470">
            <w:pPr>
              <w:pStyle w:val="TableText"/>
              <w:rPr>
                <w:lang w:val="en-GB"/>
              </w:rPr>
            </w:pPr>
            <w:r w:rsidRPr="00D85470">
              <w:rPr>
                <w:lang w:val="en-GB"/>
              </w:rPr>
              <w:lastRenderedPageBreak/>
              <w:t>Message type</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F0DF00" w14:textId="77777777" w:rsidR="00D85470" w:rsidRPr="00D85470" w:rsidRDefault="00D85470" w:rsidP="00D85470">
            <w:pPr>
              <w:pStyle w:val="TableText"/>
              <w:rPr>
                <w:lang w:val="en-GB"/>
              </w:rPr>
            </w:pPr>
            <w:r w:rsidRPr="00D85470">
              <w:rPr>
                <w:lang w:val="en-GB"/>
              </w:rPr>
              <w:t>MSH-9</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A7D771" w14:textId="77777777" w:rsidR="00D85470" w:rsidRPr="00D85470" w:rsidRDefault="00D85470" w:rsidP="00D85470">
            <w:pPr>
              <w:pStyle w:val="TableText"/>
              <w:rPr>
                <w:lang w:val="en-GB"/>
              </w:rPr>
            </w:pPr>
            <w:r w:rsidRPr="00D85470">
              <w:rPr>
                <w:lang w:val="en-GB"/>
              </w:rPr>
              <w:t>15</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00FF16" w14:textId="77777777" w:rsidR="00D85470" w:rsidRPr="00D85470" w:rsidRDefault="00D85470" w:rsidP="00D85470">
            <w:pPr>
              <w:pStyle w:val="TableText"/>
              <w:rPr>
                <w:lang w:val="en-GB"/>
              </w:rPr>
            </w:pPr>
            <w:r w:rsidRPr="00D85470">
              <w:rPr>
                <w:lang w:val="en-GB"/>
              </w:rPr>
              <w:t>CM</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46E48E"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BAF533" w14:textId="20DA3CDD" w:rsidR="00D85470" w:rsidRPr="00D85470" w:rsidRDefault="00D85470" w:rsidP="00D85470">
            <w:pPr>
              <w:pStyle w:val="TableText"/>
              <w:rPr>
                <w:lang w:val="en-GB"/>
              </w:rPr>
            </w:pPr>
            <w:r w:rsidRPr="00D85470">
              <w:rPr>
                <w:lang w:val="en-GB"/>
              </w:rPr>
              <w:t>Minimum requirement is the text ‘ORU’, ‘REF’ or ‘ACK’. The field can optionally extend to the trigger event and message structure components in the following format:</w:t>
            </w:r>
          </w:p>
          <w:p w14:paraId="3D5D88A8" w14:textId="77777777" w:rsidR="00D85470" w:rsidRPr="00D85470" w:rsidRDefault="00D85470" w:rsidP="002D6158">
            <w:pPr>
              <w:pStyle w:val="TableText"/>
              <w:numPr>
                <w:ilvl w:val="0"/>
                <w:numId w:val="26"/>
              </w:numPr>
              <w:ind w:left="455"/>
              <w:rPr>
                <w:lang w:val="en-GB"/>
              </w:rPr>
            </w:pPr>
            <w:r w:rsidRPr="00D85470">
              <w:rPr>
                <w:lang w:val="en-GB"/>
              </w:rPr>
              <w:t>ORU^R01^ORU_R01</w:t>
            </w:r>
          </w:p>
          <w:p w14:paraId="48507AC9" w14:textId="77777777" w:rsidR="00D85470" w:rsidRPr="00D85470" w:rsidRDefault="00D85470" w:rsidP="002D6158">
            <w:pPr>
              <w:pStyle w:val="TableText"/>
              <w:numPr>
                <w:ilvl w:val="0"/>
                <w:numId w:val="26"/>
              </w:numPr>
              <w:ind w:left="455"/>
              <w:rPr>
                <w:lang w:val="en-GB"/>
              </w:rPr>
            </w:pPr>
            <w:r w:rsidRPr="00D85470">
              <w:rPr>
                <w:lang w:val="en-GB"/>
              </w:rPr>
              <w:t>REF^I12^REF_I12</w:t>
            </w:r>
          </w:p>
          <w:p w14:paraId="52833E1F" w14:textId="77777777" w:rsidR="00D85470" w:rsidRPr="00D85470" w:rsidRDefault="00D85470" w:rsidP="002D6158">
            <w:pPr>
              <w:pStyle w:val="TableText"/>
              <w:numPr>
                <w:ilvl w:val="0"/>
                <w:numId w:val="26"/>
              </w:numPr>
              <w:ind w:left="455"/>
              <w:rPr>
                <w:lang w:val="en-GB"/>
              </w:rPr>
            </w:pPr>
            <w:r w:rsidRPr="00D85470">
              <w:rPr>
                <w:lang w:val="en-GB"/>
              </w:rPr>
              <w:t>REF^I14^REF_I12</w:t>
            </w:r>
          </w:p>
          <w:p w14:paraId="0FF30195" w14:textId="77777777" w:rsidR="00D85470" w:rsidRPr="00D85470" w:rsidRDefault="00D85470" w:rsidP="002D6158">
            <w:pPr>
              <w:pStyle w:val="TableText"/>
              <w:numPr>
                <w:ilvl w:val="0"/>
                <w:numId w:val="26"/>
              </w:numPr>
              <w:ind w:left="455"/>
              <w:rPr>
                <w:lang w:val="en-GB"/>
              </w:rPr>
            </w:pPr>
            <w:r w:rsidRPr="00D85470">
              <w:rPr>
                <w:lang w:val="en-GB"/>
              </w:rPr>
              <w:t>ACK^R01^ACK_R01</w:t>
            </w:r>
          </w:p>
          <w:p w14:paraId="78906E31" w14:textId="77777777" w:rsidR="00D85470" w:rsidRPr="00D85470" w:rsidRDefault="00D85470" w:rsidP="002D6158">
            <w:pPr>
              <w:pStyle w:val="TableText"/>
              <w:numPr>
                <w:ilvl w:val="0"/>
                <w:numId w:val="26"/>
              </w:numPr>
              <w:ind w:left="455"/>
              <w:rPr>
                <w:lang w:val="en-GB"/>
              </w:rPr>
            </w:pPr>
            <w:r w:rsidRPr="00D85470">
              <w:rPr>
                <w:lang w:val="en-GB"/>
              </w:rPr>
              <w:t>RRI^I12^RRI_I12</w:t>
            </w:r>
          </w:p>
          <w:p w14:paraId="57E04F6D" w14:textId="77777777" w:rsidR="00D85470" w:rsidRPr="00D85470" w:rsidRDefault="00D85470" w:rsidP="002D6158">
            <w:pPr>
              <w:pStyle w:val="TableText"/>
              <w:numPr>
                <w:ilvl w:val="0"/>
                <w:numId w:val="26"/>
              </w:numPr>
              <w:ind w:left="455"/>
              <w:rPr>
                <w:lang w:val="en-GB"/>
              </w:rPr>
            </w:pPr>
            <w:r w:rsidRPr="00D85470">
              <w:rPr>
                <w:lang w:val="en-GB"/>
              </w:rPr>
              <w:t>RRI^I14^RRI_I12.</w:t>
            </w:r>
          </w:p>
        </w:tc>
      </w:tr>
      <w:tr w:rsidR="00D85470" w:rsidRPr="00D85470" w14:paraId="04907CF4"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872452" w14:textId="77777777" w:rsidR="00D85470" w:rsidRPr="00D85470" w:rsidRDefault="00D85470" w:rsidP="00D85470">
            <w:pPr>
              <w:pStyle w:val="TableText"/>
              <w:rPr>
                <w:lang w:val="en-GB"/>
              </w:rPr>
            </w:pPr>
            <w:r w:rsidRPr="00D85470">
              <w:rPr>
                <w:lang w:val="en-GB"/>
              </w:rPr>
              <w:t>Message control ID</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895141" w14:textId="77777777" w:rsidR="00D85470" w:rsidRPr="00D85470" w:rsidRDefault="00D85470" w:rsidP="00D85470">
            <w:pPr>
              <w:pStyle w:val="TableText"/>
              <w:rPr>
                <w:lang w:val="en-GB"/>
              </w:rPr>
            </w:pPr>
            <w:r w:rsidRPr="00D85470">
              <w:rPr>
                <w:lang w:val="en-GB"/>
              </w:rPr>
              <w:t>MSH-10</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FF00ED" w14:textId="77777777" w:rsidR="00D85470" w:rsidRPr="00D85470" w:rsidRDefault="00D85470" w:rsidP="00D85470">
            <w:pPr>
              <w:pStyle w:val="TableText"/>
              <w:rPr>
                <w:lang w:val="en-GB"/>
              </w:rPr>
            </w:pPr>
            <w:r w:rsidRPr="00D85470">
              <w:rPr>
                <w:lang w:val="en-GB"/>
              </w:rPr>
              <w:t>20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D38DE5" w14:textId="77777777" w:rsidR="00D85470" w:rsidRPr="00D85470" w:rsidRDefault="00D85470" w:rsidP="00D85470">
            <w:pPr>
              <w:pStyle w:val="TableText"/>
              <w:rPr>
                <w:lang w:val="en-GB"/>
              </w:rPr>
            </w:pPr>
            <w:r w:rsidRPr="00D85470">
              <w:rPr>
                <w:lang w:val="en-GB"/>
              </w:rPr>
              <w:t>ST</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F73F2B"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3F1834" w14:textId="77777777" w:rsidR="00D85470" w:rsidRPr="00D85470" w:rsidRDefault="00D85470" w:rsidP="00D85470">
            <w:pPr>
              <w:pStyle w:val="TableText"/>
              <w:rPr>
                <w:lang w:val="en-GB"/>
              </w:rPr>
            </w:pPr>
            <w:r w:rsidRPr="00D85470">
              <w:rPr>
                <w:lang w:val="en-GB"/>
              </w:rPr>
              <w:t>Number or other identifier generated by the sending application that uniquely identifies a message.</w:t>
            </w:r>
          </w:p>
        </w:tc>
      </w:tr>
      <w:tr w:rsidR="00D85470" w:rsidRPr="00D85470" w14:paraId="7C0221A6"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164C12" w14:textId="77777777" w:rsidR="00D85470" w:rsidRPr="00D85470" w:rsidRDefault="00D85470" w:rsidP="00D85470">
            <w:pPr>
              <w:pStyle w:val="TableText"/>
              <w:rPr>
                <w:lang w:val="en-GB"/>
              </w:rPr>
            </w:pPr>
            <w:r w:rsidRPr="00D85470">
              <w:rPr>
                <w:lang w:val="en-GB"/>
              </w:rPr>
              <w:t>Processing ID</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71278F" w14:textId="77777777" w:rsidR="00D85470" w:rsidRPr="00D85470" w:rsidRDefault="00D85470" w:rsidP="00D85470">
            <w:pPr>
              <w:pStyle w:val="TableText"/>
              <w:rPr>
                <w:lang w:val="en-GB"/>
              </w:rPr>
            </w:pPr>
            <w:r w:rsidRPr="00D85470">
              <w:rPr>
                <w:lang w:val="en-GB"/>
              </w:rPr>
              <w:t>MSH-11</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0074455" w14:textId="77777777" w:rsidR="00D85470" w:rsidRPr="00D85470" w:rsidRDefault="00D85470" w:rsidP="00D85470">
            <w:pPr>
              <w:pStyle w:val="TableText"/>
              <w:rPr>
                <w:lang w:val="en-GB"/>
              </w:rPr>
            </w:pPr>
            <w:r w:rsidRPr="00D85470">
              <w:rPr>
                <w:lang w:val="en-GB"/>
              </w:rPr>
              <w:t>3</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D5513D" w14:textId="77777777" w:rsidR="00D85470" w:rsidRPr="00D85470" w:rsidRDefault="00D85470" w:rsidP="00D85470">
            <w:pPr>
              <w:pStyle w:val="TableText"/>
              <w:rPr>
                <w:lang w:val="en-GB"/>
              </w:rPr>
            </w:pPr>
            <w:r w:rsidRPr="00D85470">
              <w:rPr>
                <w:lang w:val="en-GB"/>
              </w:rPr>
              <w:t>PT</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9A5B44"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AC0BD5" w14:textId="77777777" w:rsidR="00D85470" w:rsidRPr="00D85470" w:rsidRDefault="00D85470" w:rsidP="00D85470">
            <w:pPr>
              <w:pStyle w:val="TableText"/>
              <w:rPr>
                <w:lang w:val="en-GB"/>
              </w:rPr>
            </w:pPr>
            <w:r w:rsidRPr="00D85470">
              <w:rPr>
                <w:lang w:val="en-GB"/>
              </w:rPr>
              <w:t>The following values must be used:</w:t>
            </w:r>
            <w:r w:rsidRPr="00D85470">
              <w:rPr>
                <w:lang w:val="en-GB"/>
              </w:rPr>
              <w:br/>
              <w:t>P – normal processing</w:t>
            </w:r>
          </w:p>
          <w:p w14:paraId="264EB2D6" w14:textId="77777777" w:rsidR="00D85470" w:rsidRPr="00D85470" w:rsidRDefault="00D85470" w:rsidP="00D85470">
            <w:pPr>
              <w:pStyle w:val="TableText"/>
              <w:rPr>
                <w:lang w:val="en-GB"/>
              </w:rPr>
            </w:pPr>
            <w:r w:rsidRPr="00D85470">
              <w:rPr>
                <w:lang w:val="en-GB"/>
              </w:rPr>
              <w:t xml:space="preserve">D – debugging </w:t>
            </w:r>
          </w:p>
          <w:p w14:paraId="342F8805" w14:textId="77777777" w:rsidR="00D85470" w:rsidRPr="00D85470" w:rsidRDefault="00D85470" w:rsidP="00D85470">
            <w:pPr>
              <w:pStyle w:val="TableText"/>
              <w:rPr>
                <w:lang w:val="en-GB"/>
              </w:rPr>
            </w:pPr>
            <w:r w:rsidRPr="00D85470">
              <w:rPr>
                <w:lang w:val="en-GB"/>
              </w:rPr>
              <w:t>T – training.</w:t>
            </w:r>
          </w:p>
          <w:p w14:paraId="1E81FE36" w14:textId="77777777" w:rsidR="00D85470" w:rsidRPr="00D85470" w:rsidRDefault="00D85470" w:rsidP="00D85470">
            <w:pPr>
              <w:pStyle w:val="TableText"/>
              <w:rPr>
                <w:lang w:val="en-GB"/>
              </w:rPr>
            </w:pPr>
            <w:r w:rsidRPr="00D85470">
              <w:rPr>
                <w:lang w:val="en-GB"/>
              </w:rPr>
              <w:t>P is the default.</w:t>
            </w:r>
          </w:p>
        </w:tc>
      </w:tr>
      <w:tr w:rsidR="00D85470" w:rsidRPr="00D85470" w14:paraId="057E3271"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D1DACE" w14:textId="77777777" w:rsidR="00D85470" w:rsidRPr="00D85470" w:rsidRDefault="00D85470" w:rsidP="00D85470">
            <w:pPr>
              <w:pStyle w:val="TableText"/>
              <w:rPr>
                <w:lang w:val="en-GB"/>
              </w:rPr>
            </w:pPr>
            <w:r w:rsidRPr="00D85470">
              <w:rPr>
                <w:lang w:val="en-GB"/>
              </w:rPr>
              <w:t>Version ID</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C41AA2" w14:textId="77777777" w:rsidR="00D85470" w:rsidRPr="00D85470" w:rsidRDefault="00D85470" w:rsidP="00D85470">
            <w:pPr>
              <w:pStyle w:val="TableText"/>
              <w:rPr>
                <w:lang w:val="en-GB"/>
              </w:rPr>
            </w:pPr>
            <w:r w:rsidRPr="00D85470">
              <w:rPr>
                <w:lang w:val="en-GB"/>
              </w:rPr>
              <w:t>MSH-12</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3E6DD3" w14:textId="77777777" w:rsidR="00D85470" w:rsidRPr="00D85470" w:rsidRDefault="00D85470" w:rsidP="00D85470">
            <w:pPr>
              <w:pStyle w:val="TableText"/>
              <w:rPr>
                <w:lang w:val="en-GB"/>
              </w:rPr>
            </w:pPr>
            <w:r w:rsidRPr="00D85470">
              <w:rPr>
                <w:lang w:val="en-GB"/>
              </w:rPr>
              <w:t>60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08219A" w14:textId="77777777" w:rsidR="00D85470" w:rsidRPr="00D85470" w:rsidRDefault="00D85470" w:rsidP="00D85470">
            <w:pPr>
              <w:pStyle w:val="TableText"/>
              <w:rPr>
                <w:lang w:val="en-GB"/>
              </w:rPr>
            </w:pPr>
            <w:r w:rsidRPr="00D85470">
              <w:rPr>
                <w:lang w:val="en-GB"/>
              </w:rPr>
              <w:t>VID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7FDE4CA" w14:textId="77777777" w:rsidR="00D85470" w:rsidRPr="00D85470" w:rsidRDefault="00D85470" w:rsidP="00D85470">
            <w:pPr>
              <w:pStyle w:val="TableText"/>
              <w:rPr>
                <w:lang w:val="en-GB"/>
              </w:rPr>
            </w:pPr>
            <w:r w:rsidRPr="00D85470">
              <w:rPr>
                <w:lang w:val="en-GB"/>
              </w:rPr>
              <w:t>R</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3EFD0A" w14:textId="4759422B" w:rsidR="00D85470" w:rsidRPr="00D85470" w:rsidRDefault="00D85470" w:rsidP="00D85470">
            <w:pPr>
              <w:pStyle w:val="TableText"/>
              <w:rPr>
                <w:lang w:val="en-GB"/>
              </w:rPr>
            </w:pPr>
            <w:r w:rsidRPr="00D85470">
              <w:rPr>
                <w:lang w:val="en-GB"/>
              </w:rPr>
              <w:t>Format: ‘2.4’ HL7 version 2.4 format can optionally extend to the ‘Internationalisation Code’ and ‘International Version ID’ components allowed by HL7.</w:t>
            </w:r>
          </w:p>
        </w:tc>
      </w:tr>
      <w:tr w:rsidR="00D85470" w:rsidRPr="00D85470" w14:paraId="0172B406" w14:textId="77777777" w:rsidTr="00290629">
        <w:trPr>
          <w:trHeight w:val="328"/>
        </w:trPr>
        <w:tc>
          <w:tcPr>
            <w:tcW w:w="16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61C94E" w14:textId="77777777" w:rsidR="00D85470" w:rsidRPr="00D85470" w:rsidRDefault="00D85470" w:rsidP="00D85470">
            <w:pPr>
              <w:pStyle w:val="TableText"/>
              <w:rPr>
                <w:lang w:val="en-GB"/>
              </w:rPr>
            </w:pPr>
            <w:r w:rsidRPr="00D85470">
              <w:rPr>
                <w:lang w:val="en-GB"/>
              </w:rPr>
              <w:t>Character Set</w:t>
            </w:r>
          </w:p>
        </w:tc>
        <w:tc>
          <w:tcPr>
            <w:tcW w:w="94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3748E47" w14:textId="77777777" w:rsidR="00D85470" w:rsidRPr="00D85470" w:rsidRDefault="00D85470" w:rsidP="00D85470">
            <w:pPr>
              <w:pStyle w:val="TableText"/>
              <w:rPr>
                <w:lang w:val="en-GB"/>
              </w:rPr>
            </w:pPr>
            <w:r w:rsidRPr="00D85470">
              <w:rPr>
                <w:lang w:val="en-GB"/>
              </w:rPr>
              <w:t>MSH-18</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830492" w14:textId="77777777" w:rsidR="00D85470" w:rsidRPr="00D85470" w:rsidRDefault="00D85470" w:rsidP="00D85470">
            <w:pPr>
              <w:pStyle w:val="TableText"/>
              <w:rPr>
                <w:lang w:val="en-GB"/>
              </w:rPr>
            </w:pPr>
            <w:r w:rsidRPr="00D85470">
              <w:rPr>
                <w:lang w:val="en-GB"/>
              </w:rPr>
              <w:t>16</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533985" w14:textId="77777777" w:rsidR="00D85470" w:rsidRPr="00D85470" w:rsidRDefault="00D85470" w:rsidP="00D85470">
            <w:pPr>
              <w:pStyle w:val="TableText"/>
              <w:rPr>
                <w:lang w:val="en-GB"/>
              </w:rPr>
            </w:pPr>
            <w:r w:rsidRPr="00D85470">
              <w:rPr>
                <w:lang w:val="en-GB"/>
              </w:rPr>
              <w:t>ID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D26D0D" w14:textId="77777777" w:rsidR="00D85470" w:rsidRPr="00D85470" w:rsidRDefault="00D85470" w:rsidP="00D85470">
            <w:pPr>
              <w:pStyle w:val="TableText"/>
              <w:rPr>
                <w:lang w:val="en-GB"/>
              </w:rPr>
            </w:pPr>
            <w:r w:rsidRPr="00D85470">
              <w:rPr>
                <w:lang w:val="en-GB"/>
              </w:rPr>
              <w:t>O</w:t>
            </w:r>
          </w:p>
        </w:tc>
        <w:tc>
          <w:tcPr>
            <w:tcW w:w="481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AE3502" w14:textId="77777777" w:rsidR="00D85470" w:rsidRPr="00D85470" w:rsidRDefault="00D85470" w:rsidP="00D85470">
            <w:pPr>
              <w:pStyle w:val="TableText"/>
              <w:rPr>
                <w:lang w:val="en-GB"/>
              </w:rPr>
            </w:pPr>
            <w:r w:rsidRPr="00D85470">
              <w:rPr>
                <w:lang w:val="en-GB"/>
              </w:rPr>
              <w:t>Character set for the entire message</w:t>
            </w:r>
          </w:p>
          <w:p w14:paraId="22346ACA" w14:textId="77777777" w:rsidR="00D85470" w:rsidRPr="00D85470" w:rsidRDefault="00D85470" w:rsidP="002D6158">
            <w:pPr>
              <w:pStyle w:val="TableText"/>
              <w:numPr>
                <w:ilvl w:val="0"/>
                <w:numId w:val="27"/>
              </w:numPr>
              <w:ind w:left="455"/>
              <w:rPr>
                <w:lang w:val="en-GB"/>
              </w:rPr>
            </w:pPr>
            <w:r w:rsidRPr="00D85470">
              <w:rPr>
                <w:lang w:val="en-GB"/>
              </w:rPr>
              <w:t>ASCII</w:t>
            </w:r>
          </w:p>
          <w:p w14:paraId="4FF191C9" w14:textId="77777777" w:rsidR="00D85470" w:rsidRPr="00D85470" w:rsidRDefault="00D85470" w:rsidP="002D6158">
            <w:pPr>
              <w:pStyle w:val="TableText"/>
              <w:numPr>
                <w:ilvl w:val="0"/>
                <w:numId w:val="27"/>
              </w:numPr>
              <w:ind w:left="455"/>
              <w:rPr>
                <w:lang w:val="en-GB"/>
              </w:rPr>
            </w:pPr>
            <w:r w:rsidRPr="00D85470">
              <w:rPr>
                <w:lang w:val="en-GB"/>
              </w:rPr>
              <w:t>UNICODE</w:t>
            </w:r>
          </w:p>
        </w:tc>
      </w:tr>
    </w:tbl>
    <w:p w14:paraId="1FE95E05" w14:textId="77777777" w:rsidR="00533416" w:rsidRDefault="00533416">
      <w:pPr>
        <w:spacing w:before="0" w:after="160" w:line="259" w:lineRule="auto"/>
        <w:rPr>
          <w:rFonts w:asciiTheme="majorHAnsi" w:eastAsiaTheme="majorEastAsia" w:hAnsiTheme="majorHAnsi" w:cstheme="majorBidi"/>
          <w:b/>
          <w:color w:val="1C2549" w:themeColor="text2"/>
          <w:sz w:val="36"/>
          <w:szCs w:val="24"/>
        </w:rPr>
      </w:pPr>
      <w:r>
        <w:br w:type="page"/>
      </w:r>
    </w:p>
    <w:p w14:paraId="2EB4E30E" w14:textId="4BABFBD8" w:rsidR="002D6158" w:rsidRDefault="002D6158" w:rsidP="002D6158">
      <w:pPr>
        <w:pStyle w:val="Heading3"/>
      </w:pPr>
      <w:r>
        <w:lastRenderedPageBreak/>
        <w:t>12.8.1 MSH-3 – Sending application</w:t>
      </w:r>
    </w:p>
    <w:p w14:paraId="6C7750BF" w14:textId="77777777" w:rsidR="002D6158" w:rsidRPr="002D6158" w:rsidRDefault="002D6158" w:rsidP="002D6158">
      <w:r w:rsidRPr="002D6158">
        <w:t>The sending application that generated the message.</w:t>
      </w:r>
    </w:p>
    <w:p w14:paraId="3861A639" w14:textId="53C696CE" w:rsidR="002D6158" w:rsidRPr="002D6158" w:rsidRDefault="002D6158" w:rsidP="002D6158">
      <w:r w:rsidRPr="002D6158">
        <w:t>This is a variance to the HISO 10008.2:2015 Pathology and Radiology Messaging Standard as it is a required field.</w:t>
      </w: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2D6158" w14:paraId="4F8B9E88" w14:textId="77777777" w:rsidTr="00AE3D45">
        <w:trPr>
          <w:trHeight w:val="626"/>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A40A673" w14:textId="77777777" w:rsidR="002D6158" w:rsidRPr="002D6158" w:rsidRDefault="002D6158" w:rsidP="002D6158">
            <w:pPr>
              <w:pStyle w:val="TableText"/>
              <w:rPr>
                <w:b/>
                <w:bCs/>
              </w:rPr>
            </w:pPr>
            <w:r w:rsidRPr="002D6158">
              <w:rPr>
                <w:b/>
                <w:bCs/>
              </w:rPr>
              <w:t>Example:</w:t>
            </w:r>
          </w:p>
          <w:p w14:paraId="2D3E7141" w14:textId="77777777" w:rsidR="002D6158" w:rsidRPr="002D6158" w:rsidRDefault="002D6158" w:rsidP="00C458EF">
            <w:pPr>
              <w:pStyle w:val="XML"/>
            </w:pPr>
            <w:r w:rsidRPr="002D6158">
              <w:t>MSH|^~\&amp;|PATHLAB|Z9Z987-Z |NCSR|NSU|20220810080533||ORU^R01|303527790122207|P|2.4^NZL^1.0</w:t>
            </w:r>
          </w:p>
        </w:tc>
      </w:tr>
    </w:tbl>
    <w:p w14:paraId="4540BB50" w14:textId="20A4BE2D" w:rsidR="002D6158" w:rsidRPr="002D6158" w:rsidRDefault="002D6158" w:rsidP="00B601F7">
      <w:pPr>
        <w:pStyle w:val="Heading3"/>
        <w:spacing w:before="480"/>
        <w:rPr>
          <w:lang w:val="en-GB"/>
        </w:rPr>
      </w:pPr>
      <w:r w:rsidRPr="002D6158">
        <w:rPr>
          <w:lang w:val="en-GB"/>
        </w:rPr>
        <w:t>12.8.2 MSH-4 – Sending facility</w:t>
      </w:r>
    </w:p>
    <w:p w14:paraId="5F5EC992" w14:textId="77777777" w:rsidR="002D6158" w:rsidRPr="002D6158" w:rsidRDefault="002D6158" w:rsidP="002D6158">
      <w:pPr>
        <w:rPr>
          <w:lang w:val="en-GB"/>
        </w:rPr>
      </w:pPr>
      <w:r w:rsidRPr="002D6158">
        <w:rPr>
          <w:lang w:val="en-GB"/>
        </w:rPr>
        <w:t>This field contains the sending facility. This must contain an HPI Facility ID.</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50A3EB0C" w14:textId="77777777" w:rsidTr="002D6158">
        <w:trPr>
          <w:trHeight w:val="813"/>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267DA41" w14:textId="77777777" w:rsidR="002D6158" w:rsidRPr="002D6158" w:rsidRDefault="002D6158" w:rsidP="003F1B59">
            <w:pPr>
              <w:pStyle w:val="Exampletextboxheader"/>
              <w:rPr>
                <w:lang w:val="en-GB"/>
              </w:rPr>
            </w:pPr>
            <w:r w:rsidRPr="002D6158">
              <w:rPr>
                <w:lang w:val="en-GB"/>
              </w:rPr>
              <w:t>Example:</w:t>
            </w:r>
          </w:p>
          <w:p w14:paraId="752CBEE2" w14:textId="77777777" w:rsidR="002D6158" w:rsidRPr="002D6158" w:rsidRDefault="002D6158" w:rsidP="00C458EF">
            <w:pPr>
              <w:pStyle w:val="XML"/>
              <w:rPr>
                <w:lang w:val="en-GB"/>
              </w:rPr>
            </w:pPr>
            <w:r w:rsidRPr="002D6158">
              <w:rPr>
                <w:lang w:val="en-GB"/>
              </w:rPr>
              <w:t>MSH|^~\&amp;|PATHLAB|Z9Z987-Z |NCSR|NSU|20220810080533||ORU^R01|303527790122207|P|2.4^NZL^1.0</w:t>
            </w:r>
          </w:p>
        </w:tc>
      </w:tr>
    </w:tbl>
    <w:p w14:paraId="47067E25" w14:textId="77777777" w:rsidR="002D6158" w:rsidRPr="002D6158" w:rsidRDefault="002D6158" w:rsidP="00B601F7">
      <w:pPr>
        <w:pStyle w:val="Heading3"/>
        <w:spacing w:before="480"/>
        <w:rPr>
          <w:lang w:val="en-GB"/>
        </w:rPr>
      </w:pPr>
      <w:r w:rsidRPr="002D6158">
        <w:rPr>
          <w:lang w:val="en-GB"/>
        </w:rPr>
        <w:t>12.8.3 MSH-5 – Receiving application</w:t>
      </w:r>
    </w:p>
    <w:p w14:paraId="33232163" w14:textId="77777777" w:rsidR="002D6158" w:rsidRDefault="002D6158" w:rsidP="002D6158">
      <w:pPr>
        <w:rPr>
          <w:lang w:val="en-GB"/>
        </w:rPr>
      </w:pPr>
      <w:r w:rsidRPr="002D6158">
        <w:rPr>
          <w:lang w:val="en-GB"/>
        </w:rPr>
        <w:t>This field identifies the receiving application.</w:t>
      </w:r>
    </w:p>
    <w:p w14:paraId="3F951BCA" w14:textId="09704566" w:rsidR="002D6158" w:rsidRPr="002D6158" w:rsidRDefault="002D6158" w:rsidP="002D6158">
      <w:pPr>
        <w:rPr>
          <w:lang w:val="en-GB"/>
        </w:rPr>
      </w:pPr>
      <w:r w:rsidRPr="002D6158">
        <w:rPr>
          <w:lang w:val="en-GB"/>
        </w:rPr>
        <w:t>This is a variance to the HISO 10008.2:2015 Pathology and Radiology Messaging Standard as it is a required field.</w:t>
      </w:r>
    </w:p>
    <w:p w14:paraId="5657F62A" w14:textId="77777777" w:rsidR="002D6158" w:rsidRPr="002D6158" w:rsidRDefault="002D6158" w:rsidP="002D6158">
      <w:pPr>
        <w:pStyle w:val="Heading4"/>
        <w:rPr>
          <w:lang w:val="en-GB"/>
        </w:rPr>
      </w:pPr>
      <w:r w:rsidRPr="002D6158">
        <w:rPr>
          <w:lang w:val="en-GB"/>
        </w:rPr>
        <w:t>ORU Messages</w:t>
      </w:r>
    </w:p>
    <w:p w14:paraId="078B84AD" w14:textId="77777777" w:rsidR="002D6158" w:rsidRPr="002D6158" w:rsidRDefault="002D6158" w:rsidP="002D6158">
      <w:pPr>
        <w:rPr>
          <w:lang w:val="en-GB"/>
        </w:rPr>
      </w:pPr>
      <w:r w:rsidRPr="002D6158">
        <w:rPr>
          <w:lang w:val="en-GB"/>
        </w:rPr>
        <w:t xml:space="preserve">For laboratories, the value must be ‘NCSR’.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792FE758" w14:textId="77777777" w:rsidTr="00AE3D45">
        <w:trPr>
          <w:trHeight w:val="435"/>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E6D850B" w14:textId="77777777" w:rsidR="002D6158" w:rsidRPr="002D6158" w:rsidRDefault="002D6158" w:rsidP="003F1B59">
            <w:pPr>
              <w:pStyle w:val="Exampletextboxheader"/>
              <w:rPr>
                <w:lang w:val="en-GB"/>
              </w:rPr>
            </w:pPr>
            <w:r w:rsidRPr="002D6158">
              <w:rPr>
                <w:lang w:val="en-GB"/>
              </w:rPr>
              <w:t>Example:</w:t>
            </w:r>
          </w:p>
          <w:p w14:paraId="1A95A036" w14:textId="1A8C5221" w:rsidR="002D6158" w:rsidRPr="00AE3D45" w:rsidRDefault="002D6158" w:rsidP="00C458EF">
            <w:pPr>
              <w:pStyle w:val="XML"/>
              <w:rPr>
                <w:rFonts w:cs="Times New Roman (Body CS)"/>
                <w:spacing w:val="-2"/>
                <w:lang w:val="en-GB"/>
              </w:rPr>
            </w:pPr>
            <w:r w:rsidRPr="00AE3D45">
              <w:rPr>
                <w:rFonts w:cs="Times New Roman (Body CS)"/>
                <w:spacing w:val="-2"/>
                <w:lang w:val="en-GB"/>
              </w:rPr>
              <w:t>MSH|^~\&amp;|PATHLAB|pathlabs|NCSR|NSU|20220810080533||ORU^R01|303527790122207|P|2.4^NZL^1.0</w:t>
            </w:r>
          </w:p>
        </w:tc>
      </w:tr>
    </w:tbl>
    <w:p w14:paraId="78493FB4" w14:textId="77777777" w:rsidR="002D6158" w:rsidRDefault="002D6158" w:rsidP="002D6158">
      <w:pPr>
        <w:pStyle w:val="Heading4"/>
        <w:rPr>
          <w:lang w:val="en-GB"/>
        </w:rPr>
      </w:pPr>
    </w:p>
    <w:p w14:paraId="322C2C30" w14:textId="1A884199" w:rsidR="002D6158" w:rsidRPr="002D6158" w:rsidRDefault="002D6158" w:rsidP="002D6158">
      <w:pPr>
        <w:pStyle w:val="Heading4"/>
        <w:rPr>
          <w:lang w:val="en-GB"/>
        </w:rPr>
      </w:pPr>
      <w:r w:rsidRPr="002D6158">
        <w:rPr>
          <w:lang w:val="en-GB"/>
        </w:rPr>
        <w:t>RSD Messages</w:t>
      </w:r>
    </w:p>
    <w:p w14:paraId="63A7E8EE" w14:textId="77777777" w:rsidR="002D6158" w:rsidRPr="002D6158" w:rsidRDefault="002D6158" w:rsidP="002D6158">
      <w:pPr>
        <w:suppressAutoHyphens/>
        <w:autoSpaceDE w:val="0"/>
        <w:autoSpaceDN w:val="0"/>
        <w:adjustRightInd w:val="0"/>
        <w:spacing w:before="0" w:after="113" w:line="300" w:lineRule="atLeast"/>
        <w:textAlignment w:val="center"/>
        <w:rPr>
          <w:rFonts w:ascii="Poppins Light" w:hAnsi="Poppins Light" w:cs="Poppins Light"/>
          <w:color w:val="000000"/>
          <w:spacing w:val="2"/>
          <w:sz w:val="22"/>
          <w:lang w:val="en-GB"/>
        </w:rPr>
      </w:pPr>
      <w:r w:rsidRPr="002D6158">
        <w:rPr>
          <w:rFonts w:ascii="Poppins Light" w:hAnsi="Poppins Light" w:cs="Poppins Light"/>
          <w:color w:val="000000"/>
          <w:spacing w:val="2"/>
          <w:sz w:val="22"/>
          <w:lang w:val="en-GB"/>
        </w:rPr>
        <w:t>For colposcopy clinics, the value must be ‘NCSP’</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29EEF5DE" w14:textId="77777777" w:rsidTr="00B601F7">
        <w:trPr>
          <w:trHeight w:val="541"/>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B9FD4D8" w14:textId="77777777" w:rsidR="002D6158" w:rsidRPr="002D6158" w:rsidRDefault="002D6158" w:rsidP="003F1B59">
            <w:pPr>
              <w:pStyle w:val="Exampletextboxheader"/>
            </w:pPr>
            <w:r w:rsidRPr="002D6158">
              <w:t>Example:</w:t>
            </w:r>
          </w:p>
          <w:p w14:paraId="7DB528E6" w14:textId="2D1DD447" w:rsidR="002D6158" w:rsidRPr="002D6158" w:rsidRDefault="002D6158" w:rsidP="00C458EF">
            <w:pPr>
              <w:pStyle w:val="XML"/>
            </w:pPr>
            <w:r w:rsidRPr="002D6158">
              <w:t xml:space="preserve">MSH|^~\&amp;|Gynaecology Plus </w:t>
            </w:r>
            <w:proofErr w:type="spellStart"/>
            <w:r w:rsidRPr="002D6158">
              <w:t>x.xx|NCSP</w:t>
            </w:r>
            <w:proofErr w:type="spellEnd"/>
            <w:r w:rsidRPr="002D6158">
              <w:t xml:space="preserve"> Register Team|NCSP|NCSP|20130920154853||REF^I12|TECH_REF_0004_2|P|2.4^NZL^1.0||||||ASCII|||</w:t>
            </w:r>
          </w:p>
        </w:tc>
      </w:tr>
    </w:tbl>
    <w:p w14:paraId="74BFDC7F" w14:textId="56F26A21" w:rsidR="002D6158" w:rsidRPr="002D6158" w:rsidRDefault="002D6158" w:rsidP="002D6158">
      <w:pPr>
        <w:pStyle w:val="Heading3"/>
        <w:rPr>
          <w:lang w:val="en-GB"/>
        </w:rPr>
      </w:pPr>
      <w:r w:rsidRPr="002D6158">
        <w:rPr>
          <w:lang w:val="en-GB"/>
        </w:rPr>
        <w:lastRenderedPageBreak/>
        <w:t>12.8.4 MSH-6 – Receiving facility</w:t>
      </w:r>
    </w:p>
    <w:p w14:paraId="7F7AD983" w14:textId="77777777" w:rsidR="002D6158" w:rsidRPr="002D6158" w:rsidRDefault="002D6158" w:rsidP="002D6158">
      <w:pPr>
        <w:rPr>
          <w:lang w:val="en-GB"/>
        </w:rPr>
      </w:pPr>
      <w:r w:rsidRPr="002D6158">
        <w:rPr>
          <w:lang w:val="en-GB"/>
        </w:rPr>
        <w:t>This field identifies the receiving facility.</w:t>
      </w:r>
    </w:p>
    <w:p w14:paraId="26F76DA7" w14:textId="251F9322" w:rsidR="002D6158" w:rsidRPr="002D6158" w:rsidRDefault="002D6158" w:rsidP="002D6158">
      <w:pPr>
        <w:pStyle w:val="Heading4"/>
        <w:rPr>
          <w:lang w:val="en-GB"/>
        </w:rPr>
      </w:pPr>
      <w:r w:rsidRPr="002D6158">
        <w:rPr>
          <w:lang w:val="en-GB"/>
        </w:rPr>
        <w:t xml:space="preserve">ORU </w:t>
      </w:r>
      <w:r w:rsidRPr="002D6158">
        <w:t>Messages</w:t>
      </w:r>
    </w:p>
    <w:p w14:paraId="7D366B44" w14:textId="77777777" w:rsidR="002D6158" w:rsidRPr="002D6158" w:rsidRDefault="002D6158" w:rsidP="002D6158">
      <w:pPr>
        <w:rPr>
          <w:lang w:val="en-GB"/>
        </w:rPr>
      </w:pPr>
      <w:r w:rsidRPr="002D6158">
        <w:rPr>
          <w:lang w:val="en-GB"/>
        </w:rPr>
        <w:t xml:space="preserve">For laboratories, the value must be ‘NSU’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22ADA49E" w14:textId="77777777" w:rsidTr="00AE3D45">
        <w:trPr>
          <w:trHeight w:val="444"/>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BBE1A79" w14:textId="77777777" w:rsidR="002D6158" w:rsidRPr="002D6158" w:rsidRDefault="002D6158" w:rsidP="003F1B59">
            <w:pPr>
              <w:pStyle w:val="Exampletextboxheader"/>
              <w:rPr>
                <w:lang w:val="en-GB"/>
              </w:rPr>
            </w:pPr>
            <w:r w:rsidRPr="002D6158">
              <w:rPr>
                <w:lang w:val="en-GB"/>
              </w:rPr>
              <w:t xml:space="preserve">Example: </w:t>
            </w:r>
          </w:p>
          <w:p w14:paraId="370A56B8" w14:textId="77777777" w:rsidR="002D6158" w:rsidRPr="00C458EF" w:rsidRDefault="002D6158" w:rsidP="00C458EF">
            <w:pPr>
              <w:pStyle w:val="XML"/>
            </w:pPr>
            <w:r w:rsidRPr="00C458EF">
              <w:t>MSH|^~\&amp;|PATHLAB|pathlabs|NCSR|NSU|20220810080533||ORU^R01|303527790122207|P|</w:t>
            </w:r>
            <w:r w:rsidRPr="00C458EF">
              <w:br/>
              <w:t>2.4^NZL^1.0</w:t>
            </w:r>
          </w:p>
        </w:tc>
      </w:tr>
    </w:tbl>
    <w:p w14:paraId="3A85411C" w14:textId="77777777" w:rsidR="002D6158" w:rsidRDefault="002D6158" w:rsidP="00AA7335">
      <w:pPr>
        <w:spacing w:after="0"/>
        <w:rPr>
          <w:lang w:val="en-GB"/>
        </w:rPr>
      </w:pPr>
    </w:p>
    <w:p w14:paraId="267C4222" w14:textId="0F0B2B35" w:rsidR="002D6158" w:rsidRPr="002D6158" w:rsidRDefault="002D6158" w:rsidP="002D6158">
      <w:pPr>
        <w:pStyle w:val="Heading4"/>
        <w:rPr>
          <w:lang w:val="en-GB"/>
        </w:rPr>
      </w:pPr>
      <w:r w:rsidRPr="002D6158">
        <w:rPr>
          <w:lang w:val="en-GB"/>
        </w:rPr>
        <w:t>RSD Messages</w:t>
      </w:r>
    </w:p>
    <w:p w14:paraId="0801E899" w14:textId="77777777" w:rsidR="002D6158" w:rsidRPr="002D6158" w:rsidRDefault="002D6158" w:rsidP="002D6158">
      <w:pPr>
        <w:rPr>
          <w:lang w:val="en-GB"/>
        </w:rPr>
      </w:pPr>
      <w:r w:rsidRPr="002D6158">
        <w:rPr>
          <w:lang w:val="en-GB"/>
        </w:rPr>
        <w:t>For colposcopy clinics, the value must be ‘NCSP’</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58D116D3" w14:textId="77777777" w:rsidTr="00AE3D45">
        <w:trPr>
          <w:trHeight w:val="276"/>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C44EBAE" w14:textId="77777777" w:rsidR="002D6158" w:rsidRPr="002D6158" w:rsidRDefault="002D6158" w:rsidP="003F1B59">
            <w:pPr>
              <w:pStyle w:val="Exampletextboxheader"/>
              <w:rPr>
                <w:lang w:val="en-GB"/>
              </w:rPr>
            </w:pPr>
            <w:r w:rsidRPr="002D6158">
              <w:rPr>
                <w:lang w:val="en-GB"/>
              </w:rPr>
              <w:t>Example:</w:t>
            </w:r>
          </w:p>
          <w:p w14:paraId="0B125199" w14:textId="77777777" w:rsidR="002D6158" w:rsidRPr="002D6158" w:rsidRDefault="002D6158" w:rsidP="00C458EF">
            <w:pPr>
              <w:pStyle w:val="XML"/>
              <w:rPr>
                <w:lang w:val="en-GB"/>
              </w:rPr>
            </w:pPr>
            <w:r w:rsidRPr="002D6158">
              <w:rPr>
                <w:lang w:val="en-GB"/>
              </w:rPr>
              <w:t xml:space="preserve">MSH|^~\&amp;|Gynaecology Plus </w:t>
            </w:r>
            <w:proofErr w:type="spellStart"/>
            <w:r w:rsidRPr="002D6158">
              <w:rPr>
                <w:lang w:val="en-GB"/>
              </w:rPr>
              <w:t>x.xx|NCSP</w:t>
            </w:r>
            <w:proofErr w:type="spellEnd"/>
            <w:r w:rsidRPr="002D6158">
              <w:rPr>
                <w:lang w:val="en-GB"/>
              </w:rPr>
              <w:t xml:space="preserve"> Register </w:t>
            </w:r>
            <w:r w:rsidRPr="002D6158">
              <w:rPr>
                <w:lang w:val="en-GB"/>
              </w:rPr>
              <w:br/>
              <w:t>Team|NCSP|NCSP|20130920154853||REF^I12|TECH_REF_0004_2|P|2.4^NZL^1.0||||||ASCII|||</w:t>
            </w:r>
          </w:p>
        </w:tc>
      </w:tr>
    </w:tbl>
    <w:p w14:paraId="2B2B5860" w14:textId="77777777" w:rsidR="00AC5E12" w:rsidRDefault="00AC5E12">
      <w:pPr>
        <w:spacing w:before="0" w:after="160" w:line="259" w:lineRule="auto"/>
        <w:rPr>
          <w:rFonts w:asciiTheme="majorHAnsi" w:eastAsiaTheme="majorEastAsia" w:hAnsiTheme="majorHAnsi" w:cstheme="majorBidi"/>
          <w:b/>
          <w:color w:val="1C2549" w:themeColor="text2"/>
          <w:sz w:val="36"/>
          <w:szCs w:val="24"/>
        </w:rPr>
      </w:pPr>
      <w:r>
        <w:br w:type="page"/>
      </w:r>
    </w:p>
    <w:p w14:paraId="6144DF25" w14:textId="06594EA9" w:rsidR="002D6158" w:rsidRPr="002D6158" w:rsidRDefault="002D6158" w:rsidP="00B601F7">
      <w:pPr>
        <w:pStyle w:val="Heading3"/>
        <w:spacing w:before="480"/>
      </w:pPr>
      <w:r w:rsidRPr="002D6158">
        <w:lastRenderedPageBreak/>
        <w:t>12.8.5 MSH-9 – Message type</w:t>
      </w:r>
    </w:p>
    <w:p w14:paraId="2A317D69" w14:textId="77777777" w:rsidR="002D6158" w:rsidRPr="002D6158" w:rsidRDefault="002D6158" w:rsidP="002D6158">
      <w:pPr>
        <w:rPr>
          <w:lang w:val="en-GB"/>
        </w:rPr>
      </w:pPr>
      <w:r w:rsidRPr="002D6158">
        <w:rPr>
          <w:lang w:val="en-GB"/>
        </w:rPr>
        <w:t>This field identifies the message type.</w:t>
      </w:r>
    </w:p>
    <w:p w14:paraId="47A4FF5C" w14:textId="163BAF49" w:rsidR="002D6158" w:rsidRPr="002D6158" w:rsidRDefault="002D6158" w:rsidP="002D6158">
      <w:pPr>
        <w:pStyle w:val="contentbeforebullet"/>
      </w:pPr>
      <w:r w:rsidRPr="002D6158">
        <w:t>Minimum requirement is the text ‘ORU’, ‘REF’, or ‘ACK’. The field can optionally extend to the trigger event and message structure components in the following format:</w:t>
      </w:r>
    </w:p>
    <w:p w14:paraId="1FE53A93" w14:textId="490C7E05" w:rsidR="002D6158" w:rsidRPr="002D6158" w:rsidRDefault="002D6158" w:rsidP="002D6158">
      <w:pPr>
        <w:pStyle w:val="ListBullet"/>
        <w:rPr>
          <w:lang w:val="en-GB"/>
        </w:rPr>
      </w:pPr>
      <w:r w:rsidRPr="002D6158">
        <w:rPr>
          <w:lang w:val="en-GB"/>
        </w:rPr>
        <w:t>ORU^R01^ORU_R01</w:t>
      </w:r>
    </w:p>
    <w:p w14:paraId="3804DE30" w14:textId="0B0BB169" w:rsidR="002D6158" w:rsidRPr="002D6158" w:rsidRDefault="002D6158" w:rsidP="002D6158">
      <w:pPr>
        <w:pStyle w:val="ListBullet"/>
        <w:rPr>
          <w:lang w:val="en-GB"/>
        </w:rPr>
      </w:pPr>
      <w:r w:rsidRPr="002D6158">
        <w:rPr>
          <w:lang w:val="en-GB"/>
        </w:rPr>
        <w:t>REF^I12^REF_I12</w:t>
      </w:r>
    </w:p>
    <w:p w14:paraId="2DCCA78A" w14:textId="0C68D36F" w:rsidR="002D6158" w:rsidRPr="002D6158" w:rsidRDefault="002D6158" w:rsidP="002D6158">
      <w:pPr>
        <w:pStyle w:val="ListBullet"/>
        <w:rPr>
          <w:lang w:val="en-GB"/>
        </w:rPr>
      </w:pPr>
      <w:r w:rsidRPr="002D6158">
        <w:rPr>
          <w:lang w:val="en-GB"/>
        </w:rPr>
        <w:t>REF^I14^REF_I12</w:t>
      </w:r>
    </w:p>
    <w:p w14:paraId="1F441348" w14:textId="5EE7D1BF" w:rsidR="002D6158" w:rsidRPr="002D6158" w:rsidRDefault="002D6158" w:rsidP="002D6158">
      <w:pPr>
        <w:pStyle w:val="ListBullet"/>
        <w:rPr>
          <w:lang w:val="en-GB"/>
        </w:rPr>
      </w:pPr>
      <w:r w:rsidRPr="002D6158">
        <w:rPr>
          <w:lang w:val="en-GB"/>
        </w:rPr>
        <w:t>ACK^R01^ACK_R01</w:t>
      </w:r>
    </w:p>
    <w:p w14:paraId="11A462D6" w14:textId="3B5AFA80" w:rsidR="002D6158" w:rsidRPr="002D6158" w:rsidRDefault="002D6158" w:rsidP="002D6158">
      <w:pPr>
        <w:pStyle w:val="ListBullet"/>
        <w:rPr>
          <w:lang w:val="en-GB"/>
        </w:rPr>
      </w:pPr>
      <w:r w:rsidRPr="002D6158">
        <w:rPr>
          <w:lang w:val="en-GB"/>
        </w:rPr>
        <w:t>RRI^I12^RRI_I12</w:t>
      </w:r>
    </w:p>
    <w:p w14:paraId="6A706FA0" w14:textId="7F242D59" w:rsidR="002D6158" w:rsidRDefault="002D6158" w:rsidP="002D6158">
      <w:pPr>
        <w:pStyle w:val="ListBulletend"/>
      </w:pPr>
      <w:r w:rsidRPr="002D6158">
        <w:t>RRI^I14^RRI_I12</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687"/>
        <w:gridCol w:w="850"/>
        <w:gridCol w:w="6095"/>
      </w:tblGrid>
      <w:tr w:rsidR="002D6158" w:rsidRPr="002D6158" w14:paraId="57603DE6" w14:textId="77777777" w:rsidTr="00290629">
        <w:trPr>
          <w:trHeight w:val="25"/>
        </w:trPr>
        <w:tc>
          <w:tcPr>
            <w:tcW w:w="9632"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76773CB1" w14:textId="4E9E77D5" w:rsidR="002D6158" w:rsidRPr="002D6158" w:rsidRDefault="002D6158" w:rsidP="002D6158">
            <w:pPr>
              <w:pStyle w:val="TableText"/>
            </w:pPr>
            <w:r w:rsidRPr="002D6158">
              <w:t>Table 36: MSH-9 Message Type Components</w:t>
            </w:r>
          </w:p>
        </w:tc>
      </w:tr>
      <w:tr w:rsidR="002D6158" w:rsidRPr="002D6158" w14:paraId="4102368A" w14:textId="77777777" w:rsidTr="00AE3D45">
        <w:trPr>
          <w:trHeight w:val="25"/>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233741A" w14:textId="77777777" w:rsidR="002D6158" w:rsidRPr="00157C63" w:rsidRDefault="002D6158" w:rsidP="002D6158">
            <w:pPr>
              <w:pStyle w:val="TableText"/>
              <w:rPr>
                <w:b/>
                <w:bCs/>
              </w:rPr>
            </w:pPr>
            <w:r w:rsidRPr="00157C63">
              <w:rPr>
                <w:b/>
                <w:bCs/>
              </w:rPr>
              <w:t>SUB Component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AF9D13A" w14:textId="77777777" w:rsidR="002D6158" w:rsidRPr="00157C63" w:rsidRDefault="002D6158" w:rsidP="002D6158">
            <w:pPr>
              <w:pStyle w:val="TableText"/>
              <w:rPr>
                <w:b/>
                <w:bCs/>
              </w:rPr>
            </w:pPr>
            <w:r w:rsidRPr="00157C63">
              <w:rPr>
                <w:b/>
                <w:bCs/>
              </w:rPr>
              <w:t>Type</w:t>
            </w:r>
          </w:p>
        </w:tc>
        <w:tc>
          <w:tcPr>
            <w:tcW w:w="60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CDC785C" w14:textId="77777777" w:rsidR="002D6158" w:rsidRPr="00157C63" w:rsidRDefault="002D6158" w:rsidP="002D6158">
            <w:pPr>
              <w:pStyle w:val="TableText"/>
              <w:rPr>
                <w:b/>
                <w:bCs/>
              </w:rPr>
            </w:pPr>
            <w:r w:rsidRPr="00157C63">
              <w:rPr>
                <w:b/>
                <w:bCs/>
              </w:rPr>
              <w:t>Notes</w:t>
            </w:r>
          </w:p>
        </w:tc>
      </w:tr>
      <w:tr w:rsidR="002D6158" w:rsidRPr="002D6158" w14:paraId="4949A526"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F3332A" w14:textId="77777777" w:rsidR="002D6158" w:rsidRPr="002D6158" w:rsidRDefault="002D6158" w:rsidP="002D6158">
            <w:pPr>
              <w:pStyle w:val="TableText"/>
            </w:pPr>
            <w:r w:rsidRPr="002D6158">
              <w:t>&lt;Message Type&gt;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FE7C5E" w14:textId="77777777" w:rsidR="002D6158" w:rsidRPr="002D6158" w:rsidRDefault="002D6158" w:rsidP="002D6158">
            <w:pPr>
              <w:pStyle w:val="TableText"/>
            </w:pPr>
            <w:r w:rsidRPr="002D6158">
              <w:t>ID</w:t>
            </w:r>
          </w:p>
        </w:tc>
        <w:tc>
          <w:tcPr>
            <w:tcW w:w="60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F5FF23" w14:textId="77777777" w:rsidR="002D6158" w:rsidRPr="002D6158" w:rsidRDefault="002D6158" w:rsidP="002D6158">
            <w:pPr>
              <w:pStyle w:val="TableText"/>
            </w:pPr>
          </w:p>
        </w:tc>
      </w:tr>
      <w:tr w:rsidR="002D6158" w:rsidRPr="002D6158" w14:paraId="6AE1044C"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518EEE" w14:textId="77777777" w:rsidR="002D6158" w:rsidRPr="002D6158" w:rsidRDefault="002D6158" w:rsidP="002D6158">
            <w:pPr>
              <w:pStyle w:val="TableText"/>
            </w:pPr>
            <w:r w:rsidRPr="002D6158">
              <w:t>&lt;Trigger Event Code&gt;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E4F80F" w14:textId="77777777" w:rsidR="002D6158" w:rsidRPr="002D6158" w:rsidRDefault="002D6158" w:rsidP="002D6158">
            <w:pPr>
              <w:pStyle w:val="TableText"/>
            </w:pPr>
            <w:r w:rsidRPr="002D6158">
              <w:t>ID</w:t>
            </w:r>
          </w:p>
        </w:tc>
        <w:tc>
          <w:tcPr>
            <w:tcW w:w="60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0D28BF" w14:textId="77777777" w:rsidR="002D6158" w:rsidRPr="002D6158" w:rsidRDefault="002D6158" w:rsidP="002D6158">
            <w:pPr>
              <w:pStyle w:val="TableText"/>
            </w:pPr>
          </w:p>
        </w:tc>
      </w:tr>
      <w:tr w:rsidR="002D6158" w:rsidRPr="002D6158" w14:paraId="1BCD8D12"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6EBA70" w14:textId="77777777" w:rsidR="002D6158" w:rsidRPr="002D6158" w:rsidRDefault="002D6158" w:rsidP="002D6158">
            <w:pPr>
              <w:pStyle w:val="TableText"/>
            </w:pPr>
            <w:r w:rsidRPr="002D6158">
              <w:t xml:space="preserve">&lt;Message </w:t>
            </w:r>
            <w:r w:rsidRPr="002D6158">
              <w:br/>
              <w:t>Structure ID&gt;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F34B02" w14:textId="77777777" w:rsidR="002D6158" w:rsidRPr="002D6158" w:rsidRDefault="002D6158" w:rsidP="002D6158">
            <w:pPr>
              <w:pStyle w:val="TableText"/>
            </w:pPr>
            <w:r w:rsidRPr="002D6158">
              <w:t>ID</w:t>
            </w:r>
          </w:p>
        </w:tc>
        <w:tc>
          <w:tcPr>
            <w:tcW w:w="60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9149EA" w14:textId="77777777" w:rsidR="002D6158" w:rsidRPr="002D6158" w:rsidRDefault="002D6158" w:rsidP="002D6158">
            <w:pPr>
              <w:pStyle w:val="TableText"/>
            </w:pPr>
          </w:p>
        </w:tc>
      </w:tr>
    </w:tbl>
    <w:p w14:paraId="37A9B724" w14:textId="77777777" w:rsidR="002D6158" w:rsidRPr="002D6158" w:rsidRDefault="002D6158" w:rsidP="00AA7335">
      <w:pPr>
        <w:spacing w:after="0"/>
        <w:rPr>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570157F8" w14:textId="77777777" w:rsidTr="00C458EF">
        <w:trPr>
          <w:trHeight w:val="70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4E3C47C" w14:textId="77777777" w:rsidR="002D6158" w:rsidRPr="002D6158" w:rsidRDefault="002D6158" w:rsidP="003F1B59">
            <w:pPr>
              <w:pStyle w:val="Exampletextboxheader"/>
              <w:rPr>
                <w:lang w:val="en-GB"/>
              </w:rPr>
            </w:pPr>
            <w:r w:rsidRPr="002D6158">
              <w:rPr>
                <w:lang w:val="en-GB"/>
              </w:rPr>
              <w:t xml:space="preserve">Example (ORU message): </w:t>
            </w:r>
          </w:p>
          <w:p w14:paraId="30F58BCF" w14:textId="77777777" w:rsidR="002D6158" w:rsidRPr="002D6158" w:rsidRDefault="002D6158" w:rsidP="00C458EF">
            <w:pPr>
              <w:pStyle w:val="XML"/>
              <w:rPr>
                <w:lang w:val="en-GB"/>
              </w:rPr>
            </w:pPr>
            <w:r w:rsidRPr="002D6158">
              <w:rPr>
                <w:lang w:val="en-GB"/>
              </w:rPr>
              <w:t>MSH|^~\&amp;|PATHLAB|pathlabs|NCSR|NSU|20220810080533||ORU^R01|303527790122207|P|</w:t>
            </w:r>
            <w:r w:rsidRPr="002D6158">
              <w:rPr>
                <w:lang w:val="en-GB"/>
              </w:rPr>
              <w:br/>
              <w:t>2.4^NZL^1.0</w:t>
            </w:r>
          </w:p>
        </w:tc>
      </w:tr>
    </w:tbl>
    <w:p w14:paraId="3413FA71" w14:textId="77777777" w:rsidR="00AA7335" w:rsidRPr="002D6158" w:rsidRDefault="00AA7335" w:rsidP="00AA7335">
      <w:pPr>
        <w:spacing w:after="0"/>
        <w:rPr>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52A3F5F9" w14:textId="77777777" w:rsidTr="00C458EF">
        <w:trPr>
          <w:trHeight w:val="1073"/>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F834395" w14:textId="77777777" w:rsidR="002D6158" w:rsidRPr="002D6158" w:rsidRDefault="002D6158" w:rsidP="003F1B59">
            <w:pPr>
              <w:pStyle w:val="Exampletextboxheader"/>
            </w:pPr>
            <w:r w:rsidRPr="002D6158">
              <w:t>Example (RSD message):</w:t>
            </w:r>
          </w:p>
          <w:p w14:paraId="09C48160" w14:textId="77777777" w:rsidR="002D6158" w:rsidRPr="002D6158" w:rsidRDefault="002D6158" w:rsidP="00C458EF">
            <w:pPr>
              <w:pStyle w:val="XML"/>
            </w:pPr>
            <w:r w:rsidRPr="002D6158">
              <w:t xml:space="preserve">MSH|^~\&amp;|Gynaecology Plus </w:t>
            </w:r>
            <w:proofErr w:type="spellStart"/>
            <w:r w:rsidRPr="002D6158">
              <w:t>x.xx|NCSP</w:t>
            </w:r>
            <w:proofErr w:type="spellEnd"/>
            <w:r w:rsidRPr="002D6158">
              <w:t xml:space="preserve"> Register  </w:t>
            </w:r>
            <w:r w:rsidRPr="002D6158">
              <w:br/>
              <w:t>Team|NCSP|NCSP|20130920154853||REF^I12|TECH_REF_0004_2|P|2.4^NZL^1.0||||||ASC</w:t>
            </w:r>
            <w:r w:rsidRPr="002D6158">
              <w:br/>
              <w:t>II|||</w:t>
            </w:r>
          </w:p>
        </w:tc>
      </w:tr>
    </w:tbl>
    <w:p w14:paraId="551C226E" w14:textId="77777777" w:rsidR="00AE3D45" w:rsidRDefault="00AE3D45">
      <w:pPr>
        <w:spacing w:before="0" w:after="160" w:line="259" w:lineRule="auto"/>
        <w:rPr>
          <w:rFonts w:asciiTheme="majorHAnsi" w:eastAsiaTheme="majorEastAsia" w:hAnsiTheme="majorHAnsi" w:cstheme="majorBidi"/>
          <w:b/>
          <w:color w:val="1C2549" w:themeColor="text2"/>
          <w:sz w:val="36"/>
          <w:szCs w:val="24"/>
        </w:rPr>
      </w:pPr>
      <w:r>
        <w:br w:type="page"/>
      </w:r>
    </w:p>
    <w:p w14:paraId="481C4374" w14:textId="44BB00D7" w:rsidR="002D6158" w:rsidRPr="002D6158" w:rsidRDefault="002D6158" w:rsidP="002D6158">
      <w:pPr>
        <w:pStyle w:val="Heading3"/>
      </w:pPr>
      <w:r w:rsidRPr="002D6158">
        <w:lastRenderedPageBreak/>
        <w:t>12.8.6 MSH-11 – Processing ID</w:t>
      </w:r>
    </w:p>
    <w:p w14:paraId="7F54A316" w14:textId="6ED98449" w:rsidR="002D6158" w:rsidRPr="002D6158" w:rsidRDefault="002D6158" w:rsidP="002D6158">
      <w:pPr>
        <w:rPr>
          <w:lang w:val="en-GB"/>
        </w:rPr>
      </w:pPr>
      <w:r w:rsidRPr="002D6158">
        <w:rPr>
          <w:lang w:val="en-GB"/>
        </w:rPr>
        <w:t>Indicates how a receiving system should process this message. The following values must be used:</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885"/>
        <w:gridCol w:w="8747"/>
      </w:tblGrid>
      <w:tr w:rsidR="002D6158" w:rsidRPr="002D6158" w14:paraId="6D273183" w14:textId="77777777" w:rsidTr="00290629">
        <w:trPr>
          <w:trHeight w:val="25"/>
        </w:trPr>
        <w:tc>
          <w:tcPr>
            <w:tcW w:w="9632" w:type="dxa"/>
            <w:gridSpan w:val="2"/>
            <w:tcMar>
              <w:top w:w="85" w:type="dxa"/>
              <w:left w:w="85" w:type="dxa"/>
              <w:bottom w:w="85" w:type="dxa"/>
              <w:right w:w="85" w:type="dxa"/>
            </w:tcMar>
          </w:tcPr>
          <w:p w14:paraId="6D017D0C" w14:textId="77777777" w:rsidR="002D6158" w:rsidRPr="002D6158" w:rsidRDefault="002D6158" w:rsidP="002D6158">
            <w:pPr>
              <w:pStyle w:val="TableText"/>
              <w:rPr>
                <w:lang w:val="en-GB"/>
              </w:rPr>
            </w:pPr>
            <w:r w:rsidRPr="002D6158">
              <w:rPr>
                <w:lang w:val="en-GB"/>
              </w:rPr>
              <w:t>Table 37: MSH-11 Processing ID</w:t>
            </w:r>
          </w:p>
        </w:tc>
      </w:tr>
      <w:tr w:rsidR="002D6158" w:rsidRPr="002D6158" w14:paraId="3BAA263A" w14:textId="77777777" w:rsidTr="00290629">
        <w:trPr>
          <w:trHeight w:val="25"/>
        </w:trPr>
        <w:tc>
          <w:tcPr>
            <w:tcW w:w="885" w:type="dxa"/>
            <w:shd w:val="clear" w:color="auto" w:fill="DFF0F3"/>
            <w:tcMar>
              <w:top w:w="85" w:type="dxa"/>
              <w:left w:w="85" w:type="dxa"/>
              <w:bottom w:w="85" w:type="dxa"/>
              <w:right w:w="85" w:type="dxa"/>
            </w:tcMar>
          </w:tcPr>
          <w:p w14:paraId="13A36E0C" w14:textId="77777777" w:rsidR="002D6158" w:rsidRPr="00157C63" w:rsidRDefault="002D6158" w:rsidP="002D6158">
            <w:pPr>
              <w:pStyle w:val="TableText"/>
              <w:rPr>
                <w:b/>
                <w:bCs/>
                <w:lang w:val="en-GB"/>
              </w:rPr>
            </w:pPr>
            <w:r w:rsidRPr="00157C63">
              <w:rPr>
                <w:b/>
                <w:bCs/>
                <w:lang w:val="en-GB"/>
              </w:rPr>
              <w:t>Value</w:t>
            </w:r>
          </w:p>
        </w:tc>
        <w:tc>
          <w:tcPr>
            <w:tcW w:w="8747" w:type="dxa"/>
            <w:shd w:val="clear" w:color="auto" w:fill="DFF0F3"/>
            <w:tcMar>
              <w:top w:w="85" w:type="dxa"/>
              <w:left w:w="85" w:type="dxa"/>
              <w:bottom w:w="85" w:type="dxa"/>
              <w:right w:w="85" w:type="dxa"/>
            </w:tcMar>
          </w:tcPr>
          <w:p w14:paraId="7FC174C8" w14:textId="77777777" w:rsidR="002D6158" w:rsidRPr="00157C63" w:rsidRDefault="002D6158" w:rsidP="002D6158">
            <w:pPr>
              <w:pStyle w:val="TableText"/>
              <w:rPr>
                <w:b/>
                <w:bCs/>
                <w:lang w:val="en-GB"/>
              </w:rPr>
            </w:pPr>
            <w:r w:rsidRPr="00157C63">
              <w:rPr>
                <w:b/>
                <w:bCs/>
                <w:lang w:val="en-GB"/>
              </w:rPr>
              <w:t>Description</w:t>
            </w:r>
          </w:p>
        </w:tc>
      </w:tr>
      <w:tr w:rsidR="002D6158" w:rsidRPr="002D6158" w14:paraId="1CA2D53F" w14:textId="77777777" w:rsidTr="00290629">
        <w:trPr>
          <w:trHeight w:val="328"/>
        </w:trPr>
        <w:tc>
          <w:tcPr>
            <w:tcW w:w="885" w:type="dxa"/>
            <w:tcMar>
              <w:top w:w="85" w:type="dxa"/>
              <w:left w:w="85" w:type="dxa"/>
              <w:bottom w:w="85" w:type="dxa"/>
              <w:right w:w="85" w:type="dxa"/>
            </w:tcMar>
          </w:tcPr>
          <w:p w14:paraId="0989456E" w14:textId="77777777" w:rsidR="002D6158" w:rsidRPr="002D6158" w:rsidRDefault="002D6158" w:rsidP="002D6158">
            <w:pPr>
              <w:pStyle w:val="TableText"/>
              <w:rPr>
                <w:lang w:val="en-GB"/>
              </w:rPr>
            </w:pPr>
            <w:r w:rsidRPr="002D6158">
              <w:rPr>
                <w:lang w:val="en-GB"/>
              </w:rPr>
              <w:t>P</w:t>
            </w:r>
          </w:p>
        </w:tc>
        <w:tc>
          <w:tcPr>
            <w:tcW w:w="8747" w:type="dxa"/>
            <w:tcMar>
              <w:top w:w="85" w:type="dxa"/>
              <w:left w:w="85" w:type="dxa"/>
              <w:bottom w:w="85" w:type="dxa"/>
              <w:right w:w="85" w:type="dxa"/>
            </w:tcMar>
          </w:tcPr>
          <w:p w14:paraId="723955F0" w14:textId="77777777" w:rsidR="002D6158" w:rsidRPr="002D6158" w:rsidRDefault="002D6158" w:rsidP="002D6158">
            <w:pPr>
              <w:pStyle w:val="TableText"/>
              <w:rPr>
                <w:lang w:val="en-GB"/>
              </w:rPr>
            </w:pPr>
            <w:r w:rsidRPr="002D6158">
              <w:rPr>
                <w:lang w:val="en-GB"/>
              </w:rPr>
              <w:t>Process this message as normal.</w:t>
            </w:r>
          </w:p>
        </w:tc>
      </w:tr>
      <w:tr w:rsidR="002D6158" w:rsidRPr="002D6158" w14:paraId="0C96D6EE" w14:textId="77777777" w:rsidTr="00290629">
        <w:trPr>
          <w:trHeight w:val="328"/>
        </w:trPr>
        <w:tc>
          <w:tcPr>
            <w:tcW w:w="885" w:type="dxa"/>
            <w:tcMar>
              <w:top w:w="85" w:type="dxa"/>
              <w:left w:w="85" w:type="dxa"/>
              <w:bottom w:w="85" w:type="dxa"/>
              <w:right w:w="85" w:type="dxa"/>
            </w:tcMar>
          </w:tcPr>
          <w:p w14:paraId="2DDB8B82" w14:textId="77777777" w:rsidR="002D6158" w:rsidRPr="002D6158" w:rsidRDefault="002D6158" w:rsidP="002D6158">
            <w:pPr>
              <w:pStyle w:val="TableText"/>
              <w:rPr>
                <w:lang w:val="en-GB"/>
              </w:rPr>
            </w:pPr>
            <w:r w:rsidRPr="002D6158">
              <w:rPr>
                <w:lang w:val="en-GB"/>
              </w:rPr>
              <w:t>D</w:t>
            </w:r>
          </w:p>
        </w:tc>
        <w:tc>
          <w:tcPr>
            <w:tcW w:w="8747" w:type="dxa"/>
            <w:tcMar>
              <w:top w:w="85" w:type="dxa"/>
              <w:left w:w="85" w:type="dxa"/>
              <w:bottom w:w="85" w:type="dxa"/>
              <w:right w:w="85" w:type="dxa"/>
            </w:tcMar>
          </w:tcPr>
          <w:p w14:paraId="5A83C7DA" w14:textId="77777777" w:rsidR="002D6158" w:rsidRPr="002D6158" w:rsidRDefault="002D6158" w:rsidP="002D6158">
            <w:pPr>
              <w:pStyle w:val="TableText"/>
              <w:rPr>
                <w:lang w:val="en-GB"/>
              </w:rPr>
            </w:pPr>
            <w:r w:rsidRPr="002D6158">
              <w:rPr>
                <w:lang w:val="en-GB"/>
              </w:rPr>
              <w:t xml:space="preserve">This message is being used for debugging purposes. It should be </w:t>
            </w:r>
            <w:r w:rsidRPr="002D6158">
              <w:rPr>
                <w:lang w:val="en-GB"/>
              </w:rPr>
              <w:br/>
              <w:t xml:space="preserve">properly acknowledged but all data contained within this message </w:t>
            </w:r>
            <w:r w:rsidRPr="002D6158">
              <w:rPr>
                <w:lang w:val="en-GB"/>
              </w:rPr>
              <w:br/>
              <w:t>should be ignored.</w:t>
            </w:r>
          </w:p>
        </w:tc>
      </w:tr>
      <w:tr w:rsidR="002D6158" w:rsidRPr="002D6158" w14:paraId="7A7E266D" w14:textId="77777777" w:rsidTr="00290629">
        <w:trPr>
          <w:trHeight w:val="328"/>
        </w:trPr>
        <w:tc>
          <w:tcPr>
            <w:tcW w:w="885" w:type="dxa"/>
            <w:tcMar>
              <w:top w:w="85" w:type="dxa"/>
              <w:left w:w="85" w:type="dxa"/>
              <w:bottom w:w="85" w:type="dxa"/>
              <w:right w:w="85" w:type="dxa"/>
            </w:tcMar>
          </w:tcPr>
          <w:p w14:paraId="11C02F0C" w14:textId="77777777" w:rsidR="002D6158" w:rsidRPr="002D6158" w:rsidRDefault="002D6158" w:rsidP="002D6158">
            <w:pPr>
              <w:pStyle w:val="TableText"/>
              <w:rPr>
                <w:lang w:val="en-GB"/>
              </w:rPr>
            </w:pPr>
            <w:r w:rsidRPr="002D6158">
              <w:rPr>
                <w:lang w:val="en-GB"/>
              </w:rPr>
              <w:t>T</w:t>
            </w:r>
          </w:p>
        </w:tc>
        <w:tc>
          <w:tcPr>
            <w:tcW w:w="8747" w:type="dxa"/>
            <w:tcMar>
              <w:top w:w="85" w:type="dxa"/>
              <w:left w:w="85" w:type="dxa"/>
              <w:bottom w:w="85" w:type="dxa"/>
              <w:right w:w="85" w:type="dxa"/>
            </w:tcMar>
          </w:tcPr>
          <w:p w14:paraId="14D996E2" w14:textId="77777777" w:rsidR="002D6158" w:rsidRPr="002D6158" w:rsidRDefault="002D6158" w:rsidP="002D6158">
            <w:pPr>
              <w:pStyle w:val="TableText"/>
              <w:rPr>
                <w:lang w:val="en-GB"/>
              </w:rPr>
            </w:pPr>
            <w:r w:rsidRPr="002D6158">
              <w:rPr>
                <w:lang w:val="en-GB"/>
              </w:rPr>
              <w:t xml:space="preserve">This message is being used for training purposes. It should be </w:t>
            </w:r>
            <w:r w:rsidRPr="002D6158">
              <w:rPr>
                <w:lang w:val="en-GB"/>
              </w:rPr>
              <w:br/>
              <w:t xml:space="preserve">properly acknowledged, and data may be used to populate a </w:t>
            </w:r>
            <w:r w:rsidRPr="002D6158">
              <w:rPr>
                <w:lang w:val="en-GB"/>
              </w:rPr>
              <w:br/>
              <w:t>training database (optional).</w:t>
            </w:r>
          </w:p>
        </w:tc>
      </w:tr>
    </w:tbl>
    <w:p w14:paraId="799F34CD" w14:textId="77777777" w:rsidR="002D6158" w:rsidRPr="002D6158" w:rsidRDefault="002D6158" w:rsidP="002D6158">
      <w:pPr>
        <w:rPr>
          <w:lang w:val="en-GB"/>
        </w:rPr>
      </w:pPr>
      <w:r w:rsidRPr="002D6158">
        <w:rPr>
          <w:lang w:val="en-GB"/>
        </w:rPr>
        <w:t xml:space="preserve">P is the default value.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4740D781" w14:textId="77777777" w:rsidTr="000809C4">
        <w:trPr>
          <w:trHeight w:val="790"/>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BB99734" w14:textId="77777777" w:rsidR="002D6158" w:rsidRPr="002D6158" w:rsidRDefault="002D6158" w:rsidP="003F1B59">
            <w:pPr>
              <w:pStyle w:val="Exampletextboxheader"/>
              <w:rPr>
                <w:lang w:val="en-GB"/>
              </w:rPr>
            </w:pPr>
            <w:r w:rsidRPr="002D6158">
              <w:rPr>
                <w:lang w:val="en-GB"/>
              </w:rPr>
              <w:t>Example:</w:t>
            </w:r>
          </w:p>
          <w:p w14:paraId="49EA941C" w14:textId="77777777" w:rsidR="002D6158" w:rsidRPr="002D6158" w:rsidRDefault="002D6158" w:rsidP="000809C4">
            <w:pPr>
              <w:pStyle w:val="XML"/>
              <w:rPr>
                <w:lang w:val="en-GB"/>
              </w:rPr>
            </w:pPr>
            <w:r w:rsidRPr="002D6158">
              <w:rPr>
                <w:lang w:val="en-GB"/>
              </w:rPr>
              <w:t>MSH|^~\&amp;|PATHLAB|pathlabs|NCSR|NSU|20220810080533||ORU^R01|303527790122207|P</w:t>
            </w:r>
            <w:r w:rsidRPr="002D6158">
              <w:rPr>
                <w:lang w:val="en-GB"/>
              </w:rPr>
              <w:br/>
              <w:t>|2.4^NZL^1.0</w:t>
            </w:r>
          </w:p>
        </w:tc>
      </w:tr>
    </w:tbl>
    <w:p w14:paraId="7608734B" w14:textId="17318B96" w:rsidR="002D6158" w:rsidRPr="002D6158" w:rsidRDefault="002D6158" w:rsidP="002D6158">
      <w:pPr>
        <w:pStyle w:val="Heading3"/>
        <w:rPr>
          <w:lang w:val="en-GB"/>
        </w:rPr>
      </w:pPr>
      <w:r w:rsidRPr="002D6158">
        <w:rPr>
          <w:lang w:val="en-GB"/>
        </w:rPr>
        <w:t>12.8.7 MSH-18 – Character set</w:t>
      </w:r>
    </w:p>
    <w:p w14:paraId="3D3BF7F0" w14:textId="77777777" w:rsidR="002D6158" w:rsidRPr="002D6158" w:rsidRDefault="002D6158" w:rsidP="002D6158">
      <w:pPr>
        <w:rPr>
          <w:spacing w:val="2"/>
          <w:lang w:val="en-GB"/>
        </w:rPr>
      </w:pPr>
      <w:r w:rsidRPr="002D6158">
        <w:rPr>
          <w:spacing w:val="-2"/>
          <w:lang w:val="en-GB"/>
        </w:rPr>
        <w:t xml:space="preserve">Character set for the entire message. While other character sets are accepted </w:t>
      </w:r>
      <w:r w:rsidRPr="002D6158">
        <w:rPr>
          <w:lang w:val="en-GB"/>
        </w:rPr>
        <w:t>for HL7 version 2.4 messages, only ASCII and UNICODE cervical screening messages will be accepted, and any other value in MSH-18 will be ignored.</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694"/>
        <w:gridCol w:w="7938"/>
      </w:tblGrid>
      <w:tr w:rsidR="002D6158" w:rsidRPr="002D6158" w14:paraId="5A1ADE6D" w14:textId="77777777" w:rsidTr="00290629">
        <w:trPr>
          <w:trHeight w:val="25"/>
        </w:trPr>
        <w:tc>
          <w:tcPr>
            <w:tcW w:w="9632" w:type="dxa"/>
            <w:gridSpan w:val="2"/>
            <w:tcMar>
              <w:top w:w="85" w:type="dxa"/>
              <w:left w:w="85" w:type="dxa"/>
              <w:bottom w:w="85" w:type="dxa"/>
              <w:right w:w="85" w:type="dxa"/>
            </w:tcMar>
          </w:tcPr>
          <w:p w14:paraId="40A3770C" w14:textId="77777777" w:rsidR="002D6158" w:rsidRPr="002D6158" w:rsidRDefault="002D6158" w:rsidP="002D6158">
            <w:pPr>
              <w:pStyle w:val="TableText"/>
            </w:pPr>
            <w:r w:rsidRPr="002D6158">
              <w:t>Table 38: HL7 Table 0211 – Alternative Character Sets</w:t>
            </w:r>
          </w:p>
        </w:tc>
      </w:tr>
      <w:tr w:rsidR="002D6158" w:rsidRPr="002D6158" w14:paraId="1FA4E219" w14:textId="77777777" w:rsidTr="00290629">
        <w:trPr>
          <w:trHeight w:val="25"/>
        </w:trPr>
        <w:tc>
          <w:tcPr>
            <w:tcW w:w="1694" w:type="dxa"/>
            <w:shd w:val="clear" w:color="auto" w:fill="DFF0F3"/>
            <w:tcMar>
              <w:top w:w="85" w:type="dxa"/>
              <w:left w:w="85" w:type="dxa"/>
              <w:bottom w:w="85" w:type="dxa"/>
              <w:right w:w="85" w:type="dxa"/>
            </w:tcMar>
          </w:tcPr>
          <w:p w14:paraId="53D3D7FC" w14:textId="77777777" w:rsidR="002D6158" w:rsidRPr="00157C63" w:rsidRDefault="002D6158" w:rsidP="002D6158">
            <w:pPr>
              <w:pStyle w:val="TableText"/>
              <w:rPr>
                <w:b/>
                <w:bCs/>
              </w:rPr>
            </w:pPr>
            <w:r w:rsidRPr="00157C63">
              <w:rPr>
                <w:b/>
                <w:bCs/>
              </w:rPr>
              <w:t>Value</w:t>
            </w:r>
          </w:p>
        </w:tc>
        <w:tc>
          <w:tcPr>
            <w:tcW w:w="7938" w:type="dxa"/>
            <w:shd w:val="clear" w:color="auto" w:fill="DFF0F3"/>
            <w:tcMar>
              <w:top w:w="85" w:type="dxa"/>
              <w:left w:w="85" w:type="dxa"/>
              <w:bottom w:w="85" w:type="dxa"/>
              <w:right w:w="85" w:type="dxa"/>
            </w:tcMar>
          </w:tcPr>
          <w:p w14:paraId="0111B6F7" w14:textId="77777777" w:rsidR="002D6158" w:rsidRPr="00157C63" w:rsidRDefault="002D6158" w:rsidP="002D6158">
            <w:pPr>
              <w:pStyle w:val="TableText"/>
              <w:rPr>
                <w:b/>
                <w:bCs/>
              </w:rPr>
            </w:pPr>
            <w:r w:rsidRPr="00157C63">
              <w:rPr>
                <w:b/>
                <w:bCs/>
              </w:rPr>
              <w:t>Description</w:t>
            </w:r>
          </w:p>
        </w:tc>
      </w:tr>
      <w:tr w:rsidR="002D6158" w:rsidRPr="002D6158" w14:paraId="2AA4ECA9" w14:textId="77777777" w:rsidTr="00290629">
        <w:trPr>
          <w:trHeight w:val="328"/>
        </w:trPr>
        <w:tc>
          <w:tcPr>
            <w:tcW w:w="1694" w:type="dxa"/>
            <w:tcMar>
              <w:top w:w="85" w:type="dxa"/>
              <w:left w:w="85" w:type="dxa"/>
              <w:bottom w:w="85" w:type="dxa"/>
              <w:right w:w="85" w:type="dxa"/>
            </w:tcMar>
          </w:tcPr>
          <w:p w14:paraId="13828DB0" w14:textId="77777777" w:rsidR="002D6158" w:rsidRPr="002D6158" w:rsidRDefault="002D6158" w:rsidP="002D6158">
            <w:pPr>
              <w:pStyle w:val="TableText"/>
            </w:pPr>
            <w:r w:rsidRPr="002D6158">
              <w:t>ASCII</w:t>
            </w:r>
          </w:p>
        </w:tc>
        <w:tc>
          <w:tcPr>
            <w:tcW w:w="7938" w:type="dxa"/>
            <w:tcMar>
              <w:top w:w="85" w:type="dxa"/>
              <w:left w:w="85" w:type="dxa"/>
              <w:bottom w:w="85" w:type="dxa"/>
              <w:right w:w="85" w:type="dxa"/>
            </w:tcMar>
          </w:tcPr>
          <w:p w14:paraId="12824530" w14:textId="77777777" w:rsidR="002D6158" w:rsidRPr="002D6158" w:rsidRDefault="002D6158" w:rsidP="002D6158">
            <w:pPr>
              <w:pStyle w:val="TableText"/>
            </w:pPr>
            <w:r w:rsidRPr="002D6158">
              <w:t>The printable 7-bit ASCII character set (the default if this field is omitted)</w:t>
            </w:r>
          </w:p>
        </w:tc>
      </w:tr>
      <w:tr w:rsidR="002D6158" w:rsidRPr="002D6158" w14:paraId="5C122821" w14:textId="77777777" w:rsidTr="00290629">
        <w:trPr>
          <w:trHeight w:val="328"/>
        </w:trPr>
        <w:tc>
          <w:tcPr>
            <w:tcW w:w="1694" w:type="dxa"/>
            <w:tcMar>
              <w:top w:w="85" w:type="dxa"/>
              <w:left w:w="85" w:type="dxa"/>
              <w:bottom w:w="85" w:type="dxa"/>
              <w:right w:w="85" w:type="dxa"/>
            </w:tcMar>
          </w:tcPr>
          <w:p w14:paraId="1417E3A8" w14:textId="77777777" w:rsidR="002D6158" w:rsidRPr="002D6158" w:rsidRDefault="002D6158" w:rsidP="002D6158">
            <w:pPr>
              <w:pStyle w:val="TableText"/>
            </w:pPr>
            <w:r w:rsidRPr="002D6158">
              <w:t>UNICODE</w:t>
            </w:r>
          </w:p>
        </w:tc>
        <w:tc>
          <w:tcPr>
            <w:tcW w:w="7938" w:type="dxa"/>
            <w:tcMar>
              <w:top w:w="85" w:type="dxa"/>
              <w:left w:w="85" w:type="dxa"/>
              <w:bottom w:w="85" w:type="dxa"/>
              <w:right w:w="85" w:type="dxa"/>
            </w:tcMar>
          </w:tcPr>
          <w:p w14:paraId="73854E1A" w14:textId="77777777" w:rsidR="002D6158" w:rsidRPr="002D6158" w:rsidRDefault="002D6158" w:rsidP="002D6158">
            <w:pPr>
              <w:pStyle w:val="TableText"/>
            </w:pPr>
            <w:r w:rsidRPr="002D6158">
              <w:t>The worldwide character standard from ISO/IEC 10646-1-19933</w:t>
            </w:r>
          </w:p>
        </w:tc>
      </w:tr>
    </w:tbl>
    <w:p w14:paraId="3F9A52C7" w14:textId="77777777" w:rsidR="002D6158" w:rsidRPr="002D6158" w:rsidRDefault="002D6158" w:rsidP="002D6158">
      <w:pPr>
        <w:suppressAutoHyphens/>
        <w:autoSpaceDE w:val="0"/>
        <w:autoSpaceDN w:val="0"/>
        <w:adjustRightInd w:val="0"/>
        <w:spacing w:before="113" w:after="113" w:line="200" w:lineRule="atLeast"/>
        <w:textAlignment w:val="center"/>
        <w:rPr>
          <w:rFonts w:ascii="Poppins" w:hAnsi="Poppins" w:cs="Poppins"/>
          <w:color w:val="000000"/>
          <w:sz w:val="10"/>
          <w:szCs w:val="10"/>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2D6158" w:rsidRPr="002D6158" w14:paraId="7F3E1BE6" w14:textId="77777777" w:rsidTr="000809C4">
        <w:trPr>
          <w:trHeight w:val="102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E667F80" w14:textId="77777777" w:rsidR="002D6158" w:rsidRPr="002D6158" w:rsidRDefault="002D6158" w:rsidP="003F1B59">
            <w:pPr>
              <w:pStyle w:val="Exampletextboxheader"/>
            </w:pPr>
            <w:r w:rsidRPr="002D6158">
              <w:t>Example:</w:t>
            </w:r>
          </w:p>
          <w:p w14:paraId="5D3617DB" w14:textId="77777777" w:rsidR="002D6158" w:rsidRPr="002D6158" w:rsidRDefault="002D6158" w:rsidP="000809C4">
            <w:pPr>
              <w:pStyle w:val="XML"/>
            </w:pPr>
            <w:r w:rsidRPr="002D6158">
              <w:t xml:space="preserve">MSH|^~\&amp;|Gynaecology Plus </w:t>
            </w:r>
            <w:proofErr w:type="spellStart"/>
            <w:r w:rsidRPr="002D6158">
              <w:t>x.xx|NCSP</w:t>
            </w:r>
            <w:proofErr w:type="spellEnd"/>
            <w:r w:rsidRPr="002D6158">
              <w:t xml:space="preserve"> Register</w:t>
            </w:r>
            <w:r w:rsidRPr="002D6158">
              <w:br/>
              <w:t>Team|NCSP|NCSP|20130920154853||REF^I12|TECH_REF_0004_2|P|2.4^NZL^1.0||||||ASC</w:t>
            </w:r>
            <w:r w:rsidRPr="002D6158">
              <w:br/>
              <w:t xml:space="preserve">II||| </w:t>
            </w:r>
          </w:p>
        </w:tc>
      </w:tr>
    </w:tbl>
    <w:p w14:paraId="5ABAE132" w14:textId="3D6E910E" w:rsidR="00E97BC2" w:rsidRPr="00E97BC2" w:rsidRDefault="00E97BC2" w:rsidP="00E97BC2">
      <w:pPr>
        <w:pStyle w:val="Heading2"/>
        <w:ind w:left="851"/>
      </w:pPr>
      <w:bookmarkStart w:id="54" w:name="_Toc168911193"/>
      <w:r w:rsidRPr="00E97BC2">
        <w:rPr>
          <w:rFonts w:ascii="Poppins Light" w:hAnsi="Poppins Light" w:cs="Poppins Light"/>
          <w:noProof/>
          <w:color w:val="000000"/>
          <w:spacing w:val="2"/>
          <w:sz w:val="22"/>
          <w:lang w:val="en-GB"/>
        </w:rPr>
        <w:lastRenderedPageBreak/>
        <w:drawing>
          <wp:anchor distT="0" distB="0" distL="114300" distR="114300" simplePos="0" relativeHeight="252114944" behindDoc="0" locked="0" layoutInCell="1" allowOverlap="1" wp14:anchorId="5F46851B" wp14:editId="2B733713">
            <wp:simplePos x="0" y="0"/>
            <wp:positionH relativeFrom="column">
              <wp:posOffset>20955</wp:posOffset>
            </wp:positionH>
            <wp:positionV relativeFrom="paragraph">
              <wp:posOffset>-46619</wp:posOffset>
            </wp:positionV>
            <wp:extent cx="444500" cy="444500"/>
            <wp:effectExtent l="0" t="0" r="0" b="0"/>
            <wp:wrapNone/>
            <wp:docPr id="1368399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99783" name=""/>
                    <pic:cNvPicPr/>
                  </pic:nvPicPr>
                  <pic:blipFill>
                    <a:blip r:embed="rId82">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E97BC2">
        <w:t>PID – Patient Identification</w:t>
      </w:r>
      <w:bookmarkEnd w:id="54"/>
    </w:p>
    <w:p w14:paraId="4E5E106F" w14:textId="3F000963" w:rsidR="00E97BC2" w:rsidRPr="00E97BC2" w:rsidRDefault="00E97BC2" w:rsidP="00E97BC2">
      <w:pPr>
        <w:rPr>
          <w:lang w:val="en-GB"/>
        </w:rPr>
      </w:pPr>
      <w:r w:rsidRPr="00E97BC2">
        <w:rPr>
          <w:lang w:val="en-GB"/>
        </w:rPr>
        <w:t>This segment is common between both ORU and RSD messages. Where the specifications differ, these are elaborated on in the table below.</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830"/>
        <w:gridCol w:w="850"/>
        <w:gridCol w:w="851"/>
        <w:gridCol w:w="850"/>
        <w:gridCol w:w="851"/>
        <w:gridCol w:w="4400"/>
      </w:tblGrid>
      <w:tr w:rsidR="00E97BC2" w:rsidRPr="00E97BC2" w14:paraId="3D2C8C54" w14:textId="77777777" w:rsidTr="00290629">
        <w:trPr>
          <w:trHeight w:val="19"/>
        </w:trPr>
        <w:tc>
          <w:tcPr>
            <w:tcW w:w="9632" w:type="dxa"/>
            <w:gridSpan w:val="6"/>
            <w:tcMar>
              <w:top w:w="85" w:type="dxa"/>
              <w:left w:w="85" w:type="dxa"/>
              <w:bottom w:w="85" w:type="dxa"/>
              <w:right w:w="85" w:type="dxa"/>
            </w:tcMar>
          </w:tcPr>
          <w:p w14:paraId="09A940ED" w14:textId="77777777" w:rsidR="00E97BC2" w:rsidRPr="00E97BC2" w:rsidRDefault="00E97BC2" w:rsidP="00E97BC2">
            <w:pPr>
              <w:pStyle w:val="TableText"/>
              <w:rPr>
                <w:lang w:val="en-GB"/>
              </w:rPr>
            </w:pPr>
            <w:r w:rsidRPr="00E97BC2">
              <w:rPr>
                <w:lang w:val="en-GB"/>
              </w:rPr>
              <w:t>Table 39: PID Attribute Table</w:t>
            </w:r>
          </w:p>
        </w:tc>
      </w:tr>
      <w:tr w:rsidR="00E97BC2" w:rsidRPr="00E97BC2" w14:paraId="313423E7" w14:textId="77777777" w:rsidTr="00290629">
        <w:trPr>
          <w:trHeight w:val="19"/>
        </w:trPr>
        <w:tc>
          <w:tcPr>
            <w:tcW w:w="1830" w:type="dxa"/>
            <w:shd w:val="clear" w:color="auto" w:fill="DFF0F3"/>
            <w:tcMar>
              <w:top w:w="85" w:type="dxa"/>
              <w:left w:w="85" w:type="dxa"/>
              <w:bottom w:w="85" w:type="dxa"/>
              <w:right w:w="85" w:type="dxa"/>
            </w:tcMar>
          </w:tcPr>
          <w:p w14:paraId="71105040" w14:textId="77777777" w:rsidR="00E97BC2" w:rsidRPr="00157C63" w:rsidRDefault="00E97BC2" w:rsidP="00E97BC2">
            <w:pPr>
              <w:pStyle w:val="TableText"/>
              <w:rPr>
                <w:b/>
                <w:bCs/>
                <w:lang w:val="en-GB"/>
              </w:rPr>
            </w:pPr>
            <w:r w:rsidRPr="00157C63">
              <w:rPr>
                <w:b/>
                <w:bCs/>
                <w:lang w:val="en-GB"/>
              </w:rPr>
              <w:t>Data Element</w:t>
            </w:r>
          </w:p>
        </w:tc>
        <w:tc>
          <w:tcPr>
            <w:tcW w:w="850" w:type="dxa"/>
            <w:shd w:val="clear" w:color="auto" w:fill="DFF0F3"/>
            <w:tcMar>
              <w:top w:w="85" w:type="dxa"/>
              <w:left w:w="85" w:type="dxa"/>
              <w:bottom w:w="85" w:type="dxa"/>
              <w:right w:w="85" w:type="dxa"/>
            </w:tcMar>
          </w:tcPr>
          <w:p w14:paraId="19E38A02" w14:textId="77777777" w:rsidR="00E97BC2" w:rsidRPr="00157C63" w:rsidRDefault="00E97BC2" w:rsidP="00E97BC2">
            <w:pPr>
              <w:pStyle w:val="TableText"/>
              <w:rPr>
                <w:b/>
                <w:bCs/>
                <w:lang w:val="en-GB"/>
              </w:rPr>
            </w:pPr>
            <w:r w:rsidRPr="00157C63">
              <w:rPr>
                <w:b/>
                <w:bCs/>
                <w:lang w:val="en-GB"/>
              </w:rPr>
              <w:t>Field</w:t>
            </w:r>
          </w:p>
        </w:tc>
        <w:tc>
          <w:tcPr>
            <w:tcW w:w="851" w:type="dxa"/>
            <w:shd w:val="clear" w:color="auto" w:fill="DFF0F3"/>
            <w:tcMar>
              <w:top w:w="85" w:type="dxa"/>
              <w:left w:w="85" w:type="dxa"/>
              <w:bottom w:w="85" w:type="dxa"/>
              <w:right w:w="85" w:type="dxa"/>
            </w:tcMar>
          </w:tcPr>
          <w:p w14:paraId="493231CA" w14:textId="77777777" w:rsidR="00E97BC2" w:rsidRPr="00157C63" w:rsidRDefault="00E97BC2" w:rsidP="00E97BC2">
            <w:pPr>
              <w:pStyle w:val="TableText"/>
              <w:rPr>
                <w:b/>
                <w:bCs/>
                <w:lang w:val="en-GB"/>
              </w:rPr>
            </w:pPr>
            <w:r w:rsidRPr="00157C63">
              <w:rPr>
                <w:b/>
                <w:bCs/>
                <w:lang w:val="en-GB"/>
              </w:rPr>
              <w:t>Len</w:t>
            </w:r>
          </w:p>
        </w:tc>
        <w:tc>
          <w:tcPr>
            <w:tcW w:w="850" w:type="dxa"/>
            <w:shd w:val="clear" w:color="auto" w:fill="DFF0F3"/>
            <w:tcMar>
              <w:top w:w="85" w:type="dxa"/>
              <w:left w:w="85" w:type="dxa"/>
              <w:bottom w:w="85" w:type="dxa"/>
              <w:right w:w="85" w:type="dxa"/>
            </w:tcMar>
          </w:tcPr>
          <w:p w14:paraId="25ACDBAA" w14:textId="77777777" w:rsidR="00E97BC2" w:rsidRPr="00157C63" w:rsidRDefault="00E97BC2" w:rsidP="00E97BC2">
            <w:pPr>
              <w:pStyle w:val="TableText"/>
              <w:rPr>
                <w:b/>
                <w:bCs/>
                <w:lang w:val="en-GB"/>
              </w:rPr>
            </w:pPr>
            <w:r w:rsidRPr="00157C63">
              <w:rPr>
                <w:b/>
                <w:bCs/>
                <w:lang w:val="en-GB"/>
              </w:rPr>
              <w:t>Type</w:t>
            </w:r>
          </w:p>
        </w:tc>
        <w:tc>
          <w:tcPr>
            <w:tcW w:w="851" w:type="dxa"/>
            <w:shd w:val="clear" w:color="auto" w:fill="DFF0F3"/>
            <w:tcMar>
              <w:top w:w="85" w:type="dxa"/>
              <w:left w:w="85" w:type="dxa"/>
              <w:bottom w:w="85" w:type="dxa"/>
              <w:right w:w="85" w:type="dxa"/>
            </w:tcMar>
          </w:tcPr>
          <w:p w14:paraId="7373D4F5" w14:textId="77777777" w:rsidR="00E97BC2" w:rsidRPr="00157C63" w:rsidRDefault="00E97BC2" w:rsidP="00E97BC2">
            <w:pPr>
              <w:pStyle w:val="TableText"/>
              <w:rPr>
                <w:b/>
                <w:bCs/>
                <w:lang w:val="en-GB"/>
              </w:rPr>
            </w:pPr>
            <w:proofErr w:type="spellStart"/>
            <w:r w:rsidRPr="00157C63">
              <w:rPr>
                <w:b/>
                <w:bCs/>
                <w:lang w:val="en-GB"/>
              </w:rPr>
              <w:t>Opt</w:t>
            </w:r>
            <w:proofErr w:type="spellEnd"/>
          </w:p>
        </w:tc>
        <w:tc>
          <w:tcPr>
            <w:tcW w:w="4400" w:type="dxa"/>
            <w:shd w:val="clear" w:color="auto" w:fill="DFF0F3"/>
            <w:tcMar>
              <w:top w:w="85" w:type="dxa"/>
              <w:left w:w="85" w:type="dxa"/>
              <w:bottom w:w="85" w:type="dxa"/>
              <w:right w:w="85" w:type="dxa"/>
            </w:tcMar>
          </w:tcPr>
          <w:p w14:paraId="3DBDB0CB" w14:textId="77777777" w:rsidR="00E97BC2" w:rsidRPr="00157C63" w:rsidRDefault="00E97BC2" w:rsidP="00E97BC2">
            <w:pPr>
              <w:pStyle w:val="TableText"/>
              <w:rPr>
                <w:b/>
                <w:bCs/>
                <w:lang w:val="en-GB"/>
              </w:rPr>
            </w:pPr>
            <w:r w:rsidRPr="00157C63">
              <w:rPr>
                <w:b/>
                <w:bCs/>
                <w:lang w:val="en-GB"/>
              </w:rPr>
              <w:t xml:space="preserve"> Comments</w:t>
            </w:r>
          </w:p>
        </w:tc>
      </w:tr>
      <w:tr w:rsidR="00E97BC2" w:rsidRPr="00E97BC2" w14:paraId="1E4E72DC" w14:textId="77777777" w:rsidTr="00290629">
        <w:trPr>
          <w:trHeight w:val="283"/>
        </w:trPr>
        <w:tc>
          <w:tcPr>
            <w:tcW w:w="1830" w:type="dxa"/>
            <w:tcMar>
              <w:top w:w="85" w:type="dxa"/>
              <w:left w:w="85" w:type="dxa"/>
              <w:bottom w:w="85" w:type="dxa"/>
              <w:right w:w="85" w:type="dxa"/>
            </w:tcMar>
          </w:tcPr>
          <w:p w14:paraId="38522BB0" w14:textId="77777777" w:rsidR="00E97BC2" w:rsidRPr="00E97BC2" w:rsidRDefault="00E97BC2" w:rsidP="00E97BC2">
            <w:pPr>
              <w:pStyle w:val="TableText"/>
              <w:rPr>
                <w:lang w:val="en-GB"/>
              </w:rPr>
            </w:pPr>
            <w:r w:rsidRPr="00E97BC2">
              <w:rPr>
                <w:lang w:val="en-GB"/>
              </w:rPr>
              <w:t>Set ID</w:t>
            </w:r>
          </w:p>
        </w:tc>
        <w:tc>
          <w:tcPr>
            <w:tcW w:w="850" w:type="dxa"/>
            <w:tcMar>
              <w:top w:w="85" w:type="dxa"/>
              <w:left w:w="85" w:type="dxa"/>
              <w:bottom w:w="85" w:type="dxa"/>
              <w:right w:w="85" w:type="dxa"/>
            </w:tcMar>
          </w:tcPr>
          <w:p w14:paraId="4362BF73" w14:textId="77777777" w:rsidR="00E97BC2" w:rsidRPr="00E97BC2" w:rsidRDefault="00E97BC2" w:rsidP="00E97BC2">
            <w:pPr>
              <w:pStyle w:val="TableText"/>
              <w:rPr>
                <w:lang w:val="en-GB"/>
              </w:rPr>
            </w:pPr>
            <w:r w:rsidRPr="00E97BC2">
              <w:rPr>
                <w:lang w:val="en-GB"/>
              </w:rPr>
              <w:t>PID-1</w:t>
            </w:r>
          </w:p>
        </w:tc>
        <w:tc>
          <w:tcPr>
            <w:tcW w:w="851" w:type="dxa"/>
            <w:tcMar>
              <w:top w:w="85" w:type="dxa"/>
              <w:left w:w="85" w:type="dxa"/>
              <w:bottom w:w="85" w:type="dxa"/>
              <w:right w:w="85" w:type="dxa"/>
            </w:tcMar>
          </w:tcPr>
          <w:p w14:paraId="3E5787AD" w14:textId="77777777" w:rsidR="00E97BC2" w:rsidRPr="00E97BC2" w:rsidRDefault="00E97BC2" w:rsidP="00E97BC2">
            <w:pPr>
              <w:pStyle w:val="TableText"/>
              <w:rPr>
                <w:lang w:val="en-GB"/>
              </w:rPr>
            </w:pPr>
            <w:r w:rsidRPr="00E97BC2">
              <w:rPr>
                <w:lang w:val="en-GB"/>
              </w:rPr>
              <w:t>4</w:t>
            </w:r>
          </w:p>
        </w:tc>
        <w:tc>
          <w:tcPr>
            <w:tcW w:w="850" w:type="dxa"/>
            <w:tcMar>
              <w:top w:w="85" w:type="dxa"/>
              <w:left w:w="85" w:type="dxa"/>
              <w:bottom w:w="85" w:type="dxa"/>
              <w:right w:w="85" w:type="dxa"/>
            </w:tcMar>
          </w:tcPr>
          <w:p w14:paraId="3EFCDD13" w14:textId="77777777" w:rsidR="00E97BC2" w:rsidRPr="00E97BC2" w:rsidRDefault="00E97BC2" w:rsidP="00E97BC2">
            <w:pPr>
              <w:pStyle w:val="TableText"/>
              <w:rPr>
                <w:lang w:val="en-GB"/>
              </w:rPr>
            </w:pPr>
            <w:r w:rsidRPr="00E97BC2">
              <w:rPr>
                <w:lang w:val="en-GB"/>
              </w:rPr>
              <w:t>SI</w:t>
            </w:r>
          </w:p>
        </w:tc>
        <w:tc>
          <w:tcPr>
            <w:tcW w:w="851" w:type="dxa"/>
            <w:tcMar>
              <w:top w:w="85" w:type="dxa"/>
              <w:left w:w="85" w:type="dxa"/>
              <w:bottom w:w="85" w:type="dxa"/>
              <w:right w:w="85" w:type="dxa"/>
            </w:tcMar>
          </w:tcPr>
          <w:p w14:paraId="05BA0AF5" w14:textId="77777777" w:rsidR="00E97BC2" w:rsidRPr="00E97BC2" w:rsidRDefault="00E97BC2" w:rsidP="00E97BC2">
            <w:pPr>
              <w:pStyle w:val="TableText"/>
              <w:rPr>
                <w:lang w:val="en-GB"/>
              </w:rPr>
            </w:pPr>
            <w:r w:rsidRPr="00E97BC2">
              <w:rPr>
                <w:lang w:val="en-GB"/>
              </w:rPr>
              <w:t>O</w:t>
            </w:r>
          </w:p>
        </w:tc>
        <w:tc>
          <w:tcPr>
            <w:tcW w:w="4400" w:type="dxa"/>
            <w:tcMar>
              <w:top w:w="85" w:type="dxa"/>
              <w:left w:w="85" w:type="dxa"/>
              <w:bottom w:w="85" w:type="dxa"/>
              <w:right w:w="85" w:type="dxa"/>
            </w:tcMar>
          </w:tcPr>
          <w:p w14:paraId="4D42FF71" w14:textId="77777777" w:rsidR="00E97BC2" w:rsidRPr="00E97BC2" w:rsidRDefault="00E97BC2" w:rsidP="00E97BC2">
            <w:pPr>
              <w:pStyle w:val="TableText"/>
              <w:rPr>
                <w:lang w:val="en-GB"/>
              </w:rPr>
            </w:pPr>
          </w:p>
        </w:tc>
      </w:tr>
      <w:tr w:rsidR="00E97BC2" w:rsidRPr="00E97BC2" w14:paraId="4615711B" w14:textId="77777777" w:rsidTr="00290629">
        <w:trPr>
          <w:trHeight w:val="283"/>
        </w:trPr>
        <w:tc>
          <w:tcPr>
            <w:tcW w:w="1830" w:type="dxa"/>
            <w:tcMar>
              <w:top w:w="85" w:type="dxa"/>
              <w:left w:w="85" w:type="dxa"/>
              <w:bottom w:w="85" w:type="dxa"/>
              <w:right w:w="85" w:type="dxa"/>
            </w:tcMar>
          </w:tcPr>
          <w:p w14:paraId="42992F79" w14:textId="77777777" w:rsidR="00E97BC2" w:rsidRPr="00E97BC2" w:rsidRDefault="00E97BC2" w:rsidP="00E97BC2">
            <w:pPr>
              <w:pStyle w:val="TableText"/>
              <w:rPr>
                <w:lang w:val="en-GB"/>
              </w:rPr>
            </w:pPr>
            <w:r w:rsidRPr="00E97BC2">
              <w:rPr>
                <w:lang w:val="en-GB"/>
              </w:rPr>
              <w:t xml:space="preserve">Patient Identifier List </w:t>
            </w:r>
          </w:p>
        </w:tc>
        <w:tc>
          <w:tcPr>
            <w:tcW w:w="850" w:type="dxa"/>
            <w:tcMar>
              <w:top w:w="85" w:type="dxa"/>
              <w:left w:w="85" w:type="dxa"/>
              <w:bottom w:w="85" w:type="dxa"/>
              <w:right w:w="85" w:type="dxa"/>
            </w:tcMar>
          </w:tcPr>
          <w:p w14:paraId="09BF0EBA" w14:textId="77777777" w:rsidR="00E97BC2" w:rsidRPr="00E97BC2" w:rsidRDefault="00E97BC2" w:rsidP="00E97BC2">
            <w:pPr>
              <w:pStyle w:val="TableText"/>
              <w:rPr>
                <w:lang w:val="en-GB"/>
              </w:rPr>
            </w:pPr>
            <w:r w:rsidRPr="00E97BC2">
              <w:rPr>
                <w:lang w:val="en-GB"/>
              </w:rPr>
              <w:t>PID-3</w:t>
            </w:r>
          </w:p>
        </w:tc>
        <w:tc>
          <w:tcPr>
            <w:tcW w:w="851" w:type="dxa"/>
            <w:tcMar>
              <w:top w:w="85" w:type="dxa"/>
              <w:left w:w="85" w:type="dxa"/>
              <w:bottom w:w="85" w:type="dxa"/>
              <w:right w:w="85" w:type="dxa"/>
            </w:tcMar>
          </w:tcPr>
          <w:p w14:paraId="01A499EA" w14:textId="77777777" w:rsidR="00E97BC2" w:rsidRPr="00E97BC2" w:rsidRDefault="00E97BC2" w:rsidP="00E97BC2">
            <w:pPr>
              <w:pStyle w:val="TableText"/>
              <w:rPr>
                <w:lang w:val="en-GB"/>
              </w:rPr>
            </w:pPr>
            <w:r w:rsidRPr="00E97BC2">
              <w:rPr>
                <w:lang w:val="en-GB"/>
              </w:rPr>
              <w:t>250</w:t>
            </w:r>
          </w:p>
        </w:tc>
        <w:tc>
          <w:tcPr>
            <w:tcW w:w="850" w:type="dxa"/>
            <w:tcMar>
              <w:top w:w="85" w:type="dxa"/>
              <w:left w:w="85" w:type="dxa"/>
              <w:bottom w:w="85" w:type="dxa"/>
              <w:right w:w="85" w:type="dxa"/>
            </w:tcMar>
          </w:tcPr>
          <w:p w14:paraId="22B15D28" w14:textId="77777777" w:rsidR="00E97BC2" w:rsidRPr="00E97BC2" w:rsidRDefault="00E97BC2" w:rsidP="00E97BC2">
            <w:pPr>
              <w:pStyle w:val="TableText"/>
              <w:rPr>
                <w:lang w:val="en-GB"/>
              </w:rPr>
            </w:pPr>
            <w:r w:rsidRPr="00E97BC2">
              <w:rPr>
                <w:lang w:val="en-GB"/>
              </w:rPr>
              <w:t>CX</w:t>
            </w:r>
          </w:p>
        </w:tc>
        <w:tc>
          <w:tcPr>
            <w:tcW w:w="851" w:type="dxa"/>
            <w:tcMar>
              <w:top w:w="85" w:type="dxa"/>
              <w:left w:w="85" w:type="dxa"/>
              <w:bottom w:w="85" w:type="dxa"/>
              <w:right w:w="85" w:type="dxa"/>
            </w:tcMar>
          </w:tcPr>
          <w:p w14:paraId="094F9563" w14:textId="77777777" w:rsidR="00E97BC2" w:rsidRPr="00E97BC2" w:rsidRDefault="00E97BC2" w:rsidP="00E97BC2">
            <w:pPr>
              <w:pStyle w:val="TableText"/>
              <w:rPr>
                <w:lang w:val="en-GB"/>
              </w:rPr>
            </w:pPr>
            <w:r w:rsidRPr="00E97BC2">
              <w:rPr>
                <w:lang w:val="en-GB"/>
              </w:rPr>
              <w:t>R</w:t>
            </w:r>
          </w:p>
        </w:tc>
        <w:tc>
          <w:tcPr>
            <w:tcW w:w="4400" w:type="dxa"/>
            <w:tcMar>
              <w:top w:w="85" w:type="dxa"/>
              <w:left w:w="85" w:type="dxa"/>
              <w:bottom w:w="85" w:type="dxa"/>
              <w:right w:w="85" w:type="dxa"/>
            </w:tcMar>
          </w:tcPr>
          <w:p w14:paraId="4D22AB60" w14:textId="77777777" w:rsidR="00E97BC2" w:rsidRPr="00E97BC2" w:rsidRDefault="00E97BC2" w:rsidP="00E97BC2">
            <w:pPr>
              <w:pStyle w:val="TableText"/>
              <w:rPr>
                <w:lang w:val="en-GB"/>
              </w:rPr>
            </w:pPr>
          </w:p>
        </w:tc>
      </w:tr>
      <w:tr w:rsidR="00E97BC2" w:rsidRPr="00E97BC2" w14:paraId="0F03E61E" w14:textId="77777777" w:rsidTr="00290629">
        <w:trPr>
          <w:trHeight w:val="283"/>
        </w:trPr>
        <w:tc>
          <w:tcPr>
            <w:tcW w:w="1830" w:type="dxa"/>
            <w:tcMar>
              <w:top w:w="85" w:type="dxa"/>
              <w:left w:w="85" w:type="dxa"/>
              <w:bottom w:w="85" w:type="dxa"/>
              <w:right w:w="85" w:type="dxa"/>
            </w:tcMar>
          </w:tcPr>
          <w:p w14:paraId="3FA0F845" w14:textId="77777777" w:rsidR="00E97BC2" w:rsidRPr="00E97BC2" w:rsidRDefault="00E97BC2" w:rsidP="00E97BC2">
            <w:pPr>
              <w:pStyle w:val="TableText"/>
              <w:rPr>
                <w:lang w:val="en-GB"/>
              </w:rPr>
            </w:pPr>
            <w:r w:rsidRPr="00E97BC2">
              <w:rPr>
                <w:lang w:val="en-GB"/>
              </w:rPr>
              <w:t xml:space="preserve">Patient Name </w:t>
            </w:r>
          </w:p>
        </w:tc>
        <w:tc>
          <w:tcPr>
            <w:tcW w:w="850" w:type="dxa"/>
            <w:tcMar>
              <w:top w:w="85" w:type="dxa"/>
              <w:left w:w="85" w:type="dxa"/>
              <w:bottom w:w="85" w:type="dxa"/>
              <w:right w:w="85" w:type="dxa"/>
            </w:tcMar>
          </w:tcPr>
          <w:p w14:paraId="1D613248" w14:textId="77777777" w:rsidR="00E97BC2" w:rsidRPr="00E97BC2" w:rsidRDefault="00E97BC2" w:rsidP="00E97BC2">
            <w:pPr>
              <w:pStyle w:val="TableText"/>
              <w:rPr>
                <w:lang w:val="en-GB"/>
              </w:rPr>
            </w:pPr>
            <w:r w:rsidRPr="00E97BC2">
              <w:rPr>
                <w:lang w:val="en-GB"/>
              </w:rPr>
              <w:t>PID-5</w:t>
            </w:r>
          </w:p>
        </w:tc>
        <w:tc>
          <w:tcPr>
            <w:tcW w:w="851" w:type="dxa"/>
            <w:tcMar>
              <w:top w:w="85" w:type="dxa"/>
              <w:left w:w="85" w:type="dxa"/>
              <w:bottom w:w="85" w:type="dxa"/>
              <w:right w:w="85" w:type="dxa"/>
            </w:tcMar>
          </w:tcPr>
          <w:p w14:paraId="34D2A503" w14:textId="77777777" w:rsidR="00E97BC2" w:rsidRPr="00E97BC2" w:rsidRDefault="00E97BC2" w:rsidP="00E97BC2">
            <w:pPr>
              <w:pStyle w:val="TableText"/>
              <w:rPr>
                <w:lang w:val="en-GB"/>
              </w:rPr>
            </w:pPr>
            <w:r w:rsidRPr="00E97BC2">
              <w:rPr>
                <w:lang w:val="en-GB"/>
              </w:rPr>
              <w:t>250</w:t>
            </w:r>
          </w:p>
        </w:tc>
        <w:tc>
          <w:tcPr>
            <w:tcW w:w="850" w:type="dxa"/>
            <w:tcMar>
              <w:top w:w="85" w:type="dxa"/>
              <w:left w:w="85" w:type="dxa"/>
              <w:bottom w:w="85" w:type="dxa"/>
              <w:right w:w="85" w:type="dxa"/>
            </w:tcMar>
          </w:tcPr>
          <w:p w14:paraId="1011280E" w14:textId="77777777" w:rsidR="00E97BC2" w:rsidRPr="00E97BC2" w:rsidRDefault="00E97BC2" w:rsidP="00E97BC2">
            <w:pPr>
              <w:pStyle w:val="TableText"/>
              <w:rPr>
                <w:lang w:val="en-GB"/>
              </w:rPr>
            </w:pPr>
            <w:r w:rsidRPr="00E97BC2">
              <w:rPr>
                <w:lang w:val="en-GB"/>
              </w:rPr>
              <w:t>XPN</w:t>
            </w:r>
          </w:p>
        </w:tc>
        <w:tc>
          <w:tcPr>
            <w:tcW w:w="851" w:type="dxa"/>
            <w:tcMar>
              <w:top w:w="85" w:type="dxa"/>
              <w:left w:w="85" w:type="dxa"/>
              <w:bottom w:w="85" w:type="dxa"/>
              <w:right w:w="85" w:type="dxa"/>
            </w:tcMar>
          </w:tcPr>
          <w:p w14:paraId="7D3A4AE4" w14:textId="77777777" w:rsidR="00E97BC2" w:rsidRPr="00E97BC2" w:rsidRDefault="00E97BC2" w:rsidP="00E97BC2">
            <w:pPr>
              <w:pStyle w:val="TableText"/>
              <w:rPr>
                <w:lang w:val="en-GB"/>
              </w:rPr>
            </w:pPr>
            <w:r w:rsidRPr="00E97BC2">
              <w:rPr>
                <w:lang w:val="en-GB"/>
              </w:rPr>
              <w:t>R</w:t>
            </w:r>
          </w:p>
        </w:tc>
        <w:tc>
          <w:tcPr>
            <w:tcW w:w="4400" w:type="dxa"/>
            <w:tcMar>
              <w:top w:w="85" w:type="dxa"/>
              <w:left w:w="85" w:type="dxa"/>
              <w:bottom w:w="85" w:type="dxa"/>
              <w:right w:w="85" w:type="dxa"/>
            </w:tcMar>
          </w:tcPr>
          <w:p w14:paraId="40581AAB" w14:textId="77777777" w:rsidR="00E97BC2" w:rsidRPr="00E97BC2" w:rsidRDefault="00E97BC2" w:rsidP="00E97BC2">
            <w:pPr>
              <w:pStyle w:val="TableText"/>
              <w:rPr>
                <w:lang w:val="en-GB"/>
              </w:rPr>
            </w:pPr>
          </w:p>
        </w:tc>
      </w:tr>
      <w:tr w:rsidR="00E97BC2" w:rsidRPr="00E97BC2" w14:paraId="4D4CC2A8" w14:textId="77777777" w:rsidTr="00290629">
        <w:trPr>
          <w:trHeight w:val="283"/>
        </w:trPr>
        <w:tc>
          <w:tcPr>
            <w:tcW w:w="1830" w:type="dxa"/>
            <w:tcMar>
              <w:top w:w="85" w:type="dxa"/>
              <w:left w:w="85" w:type="dxa"/>
              <w:bottom w:w="85" w:type="dxa"/>
              <w:right w:w="85" w:type="dxa"/>
            </w:tcMar>
          </w:tcPr>
          <w:p w14:paraId="239FD821" w14:textId="77777777" w:rsidR="00E97BC2" w:rsidRPr="00E97BC2" w:rsidRDefault="00E97BC2" w:rsidP="00E97BC2">
            <w:pPr>
              <w:pStyle w:val="TableText"/>
              <w:rPr>
                <w:lang w:val="en-GB"/>
              </w:rPr>
            </w:pPr>
            <w:r w:rsidRPr="00E97BC2">
              <w:rPr>
                <w:lang w:val="en-GB"/>
              </w:rPr>
              <w:t xml:space="preserve">Date of Birth </w:t>
            </w:r>
          </w:p>
        </w:tc>
        <w:tc>
          <w:tcPr>
            <w:tcW w:w="850" w:type="dxa"/>
            <w:tcMar>
              <w:top w:w="85" w:type="dxa"/>
              <w:left w:w="85" w:type="dxa"/>
              <w:bottom w:w="85" w:type="dxa"/>
              <w:right w:w="85" w:type="dxa"/>
            </w:tcMar>
          </w:tcPr>
          <w:p w14:paraId="46332B8D" w14:textId="77777777" w:rsidR="00E97BC2" w:rsidRPr="00E97BC2" w:rsidRDefault="00E97BC2" w:rsidP="00E97BC2">
            <w:pPr>
              <w:pStyle w:val="TableText"/>
              <w:rPr>
                <w:lang w:val="en-GB"/>
              </w:rPr>
            </w:pPr>
            <w:r w:rsidRPr="00E97BC2">
              <w:rPr>
                <w:lang w:val="en-GB"/>
              </w:rPr>
              <w:t>PID-7</w:t>
            </w:r>
          </w:p>
        </w:tc>
        <w:tc>
          <w:tcPr>
            <w:tcW w:w="851" w:type="dxa"/>
            <w:tcMar>
              <w:top w:w="85" w:type="dxa"/>
              <w:left w:w="85" w:type="dxa"/>
              <w:bottom w:w="85" w:type="dxa"/>
              <w:right w:w="85" w:type="dxa"/>
            </w:tcMar>
          </w:tcPr>
          <w:p w14:paraId="341A9797" w14:textId="77777777" w:rsidR="00E97BC2" w:rsidRPr="00E97BC2" w:rsidRDefault="00E97BC2" w:rsidP="00E97BC2">
            <w:pPr>
              <w:pStyle w:val="TableText"/>
              <w:rPr>
                <w:lang w:val="en-GB"/>
              </w:rPr>
            </w:pPr>
            <w:r w:rsidRPr="00E97BC2">
              <w:rPr>
                <w:lang w:val="en-GB"/>
              </w:rPr>
              <w:t>26</w:t>
            </w:r>
          </w:p>
        </w:tc>
        <w:tc>
          <w:tcPr>
            <w:tcW w:w="850" w:type="dxa"/>
            <w:tcMar>
              <w:top w:w="85" w:type="dxa"/>
              <w:left w:w="85" w:type="dxa"/>
              <w:bottom w:w="85" w:type="dxa"/>
              <w:right w:w="85" w:type="dxa"/>
            </w:tcMar>
          </w:tcPr>
          <w:p w14:paraId="7B364DC0" w14:textId="77777777" w:rsidR="00E97BC2" w:rsidRPr="00E97BC2" w:rsidRDefault="00E97BC2" w:rsidP="00E97BC2">
            <w:pPr>
              <w:pStyle w:val="TableText"/>
              <w:rPr>
                <w:lang w:val="en-GB"/>
              </w:rPr>
            </w:pPr>
            <w:r w:rsidRPr="00E97BC2">
              <w:rPr>
                <w:lang w:val="en-GB"/>
              </w:rPr>
              <w:t>TS</w:t>
            </w:r>
          </w:p>
        </w:tc>
        <w:tc>
          <w:tcPr>
            <w:tcW w:w="851" w:type="dxa"/>
            <w:tcMar>
              <w:top w:w="85" w:type="dxa"/>
              <w:left w:w="85" w:type="dxa"/>
              <w:bottom w:w="85" w:type="dxa"/>
              <w:right w:w="85" w:type="dxa"/>
            </w:tcMar>
          </w:tcPr>
          <w:p w14:paraId="6D51AD0B" w14:textId="77777777" w:rsidR="00E97BC2" w:rsidRPr="00E97BC2" w:rsidRDefault="00E97BC2" w:rsidP="00E97BC2">
            <w:pPr>
              <w:pStyle w:val="TableText"/>
              <w:rPr>
                <w:lang w:val="en-GB"/>
              </w:rPr>
            </w:pPr>
            <w:r w:rsidRPr="00E97BC2">
              <w:rPr>
                <w:lang w:val="en-GB"/>
              </w:rPr>
              <w:t>R</w:t>
            </w:r>
          </w:p>
        </w:tc>
        <w:tc>
          <w:tcPr>
            <w:tcW w:w="4400" w:type="dxa"/>
            <w:tcMar>
              <w:top w:w="85" w:type="dxa"/>
              <w:left w:w="85" w:type="dxa"/>
              <w:bottom w:w="85" w:type="dxa"/>
              <w:right w:w="85" w:type="dxa"/>
            </w:tcMar>
          </w:tcPr>
          <w:p w14:paraId="71686738" w14:textId="77777777" w:rsidR="00E97BC2" w:rsidRPr="00E97BC2" w:rsidRDefault="00E97BC2" w:rsidP="00E97BC2">
            <w:pPr>
              <w:pStyle w:val="TableText"/>
              <w:rPr>
                <w:lang w:val="en-GB"/>
              </w:rPr>
            </w:pPr>
            <w:r w:rsidRPr="00E97BC2">
              <w:rPr>
                <w:lang w:val="en-GB"/>
              </w:rPr>
              <w:t xml:space="preserve">The time sub-components of this field </w:t>
            </w:r>
            <w:r w:rsidRPr="00E97BC2">
              <w:rPr>
                <w:lang w:val="en-GB"/>
              </w:rPr>
              <w:br/>
              <w:t>are optional.</w:t>
            </w:r>
          </w:p>
        </w:tc>
      </w:tr>
      <w:tr w:rsidR="00E97BC2" w:rsidRPr="00E97BC2" w14:paraId="23D5F946" w14:textId="77777777" w:rsidTr="00290629">
        <w:trPr>
          <w:trHeight w:val="283"/>
        </w:trPr>
        <w:tc>
          <w:tcPr>
            <w:tcW w:w="1830" w:type="dxa"/>
            <w:tcMar>
              <w:top w:w="85" w:type="dxa"/>
              <w:left w:w="85" w:type="dxa"/>
              <w:bottom w:w="85" w:type="dxa"/>
              <w:right w:w="85" w:type="dxa"/>
            </w:tcMar>
          </w:tcPr>
          <w:p w14:paraId="14D495DA" w14:textId="77777777" w:rsidR="00E97BC2" w:rsidRPr="00E97BC2" w:rsidRDefault="00E97BC2" w:rsidP="00E97BC2">
            <w:pPr>
              <w:pStyle w:val="TableText"/>
              <w:rPr>
                <w:lang w:val="en-GB"/>
              </w:rPr>
            </w:pPr>
            <w:r w:rsidRPr="00E97BC2">
              <w:rPr>
                <w:lang w:val="en-GB"/>
              </w:rPr>
              <w:t>Administrative Sex</w:t>
            </w:r>
          </w:p>
        </w:tc>
        <w:tc>
          <w:tcPr>
            <w:tcW w:w="850" w:type="dxa"/>
            <w:tcMar>
              <w:top w:w="85" w:type="dxa"/>
              <w:left w:w="85" w:type="dxa"/>
              <w:bottom w:w="85" w:type="dxa"/>
              <w:right w:w="85" w:type="dxa"/>
            </w:tcMar>
          </w:tcPr>
          <w:p w14:paraId="3A859879" w14:textId="77777777" w:rsidR="00E97BC2" w:rsidRPr="00E97BC2" w:rsidRDefault="00E97BC2" w:rsidP="00E97BC2">
            <w:pPr>
              <w:pStyle w:val="TableText"/>
              <w:rPr>
                <w:lang w:val="en-GB"/>
              </w:rPr>
            </w:pPr>
            <w:r w:rsidRPr="00E97BC2">
              <w:rPr>
                <w:lang w:val="en-GB"/>
              </w:rPr>
              <w:t>PID-8</w:t>
            </w:r>
          </w:p>
        </w:tc>
        <w:tc>
          <w:tcPr>
            <w:tcW w:w="851" w:type="dxa"/>
            <w:tcMar>
              <w:top w:w="85" w:type="dxa"/>
              <w:left w:w="85" w:type="dxa"/>
              <w:bottom w:w="85" w:type="dxa"/>
              <w:right w:w="85" w:type="dxa"/>
            </w:tcMar>
          </w:tcPr>
          <w:p w14:paraId="3237305A" w14:textId="77777777" w:rsidR="00E97BC2" w:rsidRPr="00E97BC2" w:rsidRDefault="00E97BC2" w:rsidP="00E97BC2">
            <w:pPr>
              <w:pStyle w:val="TableText"/>
              <w:rPr>
                <w:lang w:val="en-GB"/>
              </w:rPr>
            </w:pPr>
            <w:r w:rsidRPr="00E97BC2">
              <w:rPr>
                <w:lang w:val="en-GB"/>
              </w:rPr>
              <w:t>1</w:t>
            </w:r>
          </w:p>
        </w:tc>
        <w:tc>
          <w:tcPr>
            <w:tcW w:w="850" w:type="dxa"/>
            <w:tcMar>
              <w:top w:w="85" w:type="dxa"/>
              <w:left w:w="85" w:type="dxa"/>
              <w:bottom w:w="85" w:type="dxa"/>
              <w:right w:w="85" w:type="dxa"/>
            </w:tcMar>
          </w:tcPr>
          <w:p w14:paraId="0A46B0BC" w14:textId="77777777" w:rsidR="00E97BC2" w:rsidRPr="00E97BC2" w:rsidRDefault="00E97BC2" w:rsidP="00E97BC2">
            <w:pPr>
              <w:pStyle w:val="TableText"/>
              <w:rPr>
                <w:lang w:val="en-GB"/>
              </w:rPr>
            </w:pPr>
            <w:r w:rsidRPr="00E97BC2">
              <w:rPr>
                <w:lang w:val="en-GB"/>
              </w:rPr>
              <w:t>IS</w:t>
            </w:r>
          </w:p>
        </w:tc>
        <w:tc>
          <w:tcPr>
            <w:tcW w:w="851" w:type="dxa"/>
            <w:tcMar>
              <w:top w:w="85" w:type="dxa"/>
              <w:left w:w="85" w:type="dxa"/>
              <w:bottom w:w="85" w:type="dxa"/>
              <w:right w:w="85" w:type="dxa"/>
            </w:tcMar>
          </w:tcPr>
          <w:p w14:paraId="54F6CD13" w14:textId="77777777" w:rsidR="00E97BC2" w:rsidRPr="00E97BC2" w:rsidRDefault="00E97BC2" w:rsidP="00E97BC2">
            <w:pPr>
              <w:pStyle w:val="TableText"/>
              <w:rPr>
                <w:lang w:val="en-GB"/>
              </w:rPr>
            </w:pPr>
            <w:r w:rsidRPr="00E97BC2">
              <w:rPr>
                <w:lang w:val="en-GB"/>
              </w:rPr>
              <w:t>O</w:t>
            </w:r>
          </w:p>
        </w:tc>
        <w:tc>
          <w:tcPr>
            <w:tcW w:w="4400" w:type="dxa"/>
            <w:tcMar>
              <w:top w:w="85" w:type="dxa"/>
              <w:left w:w="85" w:type="dxa"/>
              <w:bottom w:w="85" w:type="dxa"/>
              <w:right w:w="85" w:type="dxa"/>
            </w:tcMar>
          </w:tcPr>
          <w:p w14:paraId="1B263543" w14:textId="77777777" w:rsidR="00E97BC2" w:rsidRPr="00E97BC2" w:rsidRDefault="00E97BC2" w:rsidP="00E97BC2">
            <w:pPr>
              <w:pStyle w:val="TableText"/>
              <w:rPr>
                <w:lang w:val="en-GB"/>
              </w:rPr>
            </w:pPr>
          </w:p>
        </w:tc>
      </w:tr>
      <w:tr w:rsidR="00E97BC2" w:rsidRPr="00E97BC2" w14:paraId="0318973F" w14:textId="77777777" w:rsidTr="00290629">
        <w:trPr>
          <w:trHeight w:val="283"/>
        </w:trPr>
        <w:tc>
          <w:tcPr>
            <w:tcW w:w="1830" w:type="dxa"/>
            <w:tcMar>
              <w:top w:w="85" w:type="dxa"/>
              <w:left w:w="85" w:type="dxa"/>
              <w:bottom w:w="85" w:type="dxa"/>
              <w:right w:w="85" w:type="dxa"/>
            </w:tcMar>
          </w:tcPr>
          <w:p w14:paraId="62C8B32A" w14:textId="77777777" w:rsidR="00E97BC2" w:rsidRPr="00E97BC2" w:rsidRDefault="00E97BC2" w:rsidP="00E97BC2">
            <w:pPr>
              <w:pStyle w:val="TableText"/>
              <w:rPr>
                <w:lang w:val="en-GB"/>
              </w:rPr>
            </w:pPr>
            <w:r w:rsidRPr="00E97BC2">
              <w:rPr>
                <w:lang w:val="en-GB"/>
              </w:rPr>
              <w:t>Ethnicity</w:t>
            </w:r>
          </w:p>
        </w:tc>
        <w:tc>
          <w:tcPr>
            <w:tcW w:w="850" w:type="dxa"/>
            <w:tcMar>
              <w:top w:w="85" w:type="dxa"/>
              <w:left w:w="85" w:type="dxa"/>
              <w:bottom w:w="85" w:type="dxa"/>
              <w:right w:w="85" w:type="dxa"/>
            </w:tcMar>
          </w:tcPr>
          <w:p w14:paraId="488E5010" w14:textId="77777777" w:rsidR="00E97BC2" w:rsidRPr="00E97BC2" w:rsidRDefault="00E97BC2" w:rsidP="00E97BC2">
            <w:pPr>
              <w:pStyle w:val="TableText"/>
              <w:rPr>
                <w:lang w:val="en-GB"/>
              </w:rPr>
            </w:pPr>
            <w:r w:rsidRPr="00E97BC2">
              <w:rPr>
                <w:lang w:val="en-GB"/>
              </w:rPr>
              <w:t>PID-10</w:t>
            </w:r>
          </w:p>
        </w:tc>
        <w:tc>
          <w:tcPr>
            <w:tcW w:w="851" w:type="dxa"/>
            <w:tcMar>
              <w:top w:w="85" w:type="dxa"/>
              <w:left w:w="85" w:type="dxa"/>
              <w:bottom w:w="85" w:type="dxa"/>
              <w:right w:w="85" w:type="dxa"/>
            </w:tcMar>
          </w:tcPr>
          <w:p w14:paraId="16A24EAE" w14:textId="77777777" w:rsidR="00E97BC2" w:rsidRPr="00E97BC2" w:rsidRDefault="00E97BC2" w:rsidP="00E97BC2">
            <w:pPr>
              <w:pStyle w:val="TableText"/>
              <w:rPr>
                <w:lang w:val="en-GB"/>
              </w:rPr>
            </w:pPr>
            <w:r w:rsidRPr="00E97BC2">
              <w:rPr>
                <w:lang w:val="en-GB"/>
              </w:rPr>
              <w:t>250</w:t>
            </w:r>
          </w:p>
        </w:tc>
        <w:tc>
          <w:tcPr>
            <w:tcW w:w="850" w:type="dxa"/>
            <w:tcMar>
              <w:top w:w="85" w:type="dxa"/>
              <w:left w:w="85" w:type="dxa"/>
              <w:bottom w:w="85" w:type="dxa"/>
              <w:right w:w="85" w:type="dxa"/>
            </w:tcMar>
          </w:tcPr>
          <w:p w14:paraId="6BB12D05" w14:textId="77777777" w:rsidR="00E97BC2" w:rsidRPr="00E97BC2" w:rsidRDefault="00E97BC2" w:rsidP="00E97BC2">
            <w:pPr>
              <w:pStyle w:val="TableText"/>
              <w:rPr>
                <w:lang w:val="en-GB"/>
              </w:rPr>
            </w:pPr>
            <w:r w:rsidRPr="00E97BC2">
              <w:rPr>
                <w:lang w:val="en-GB"/>
              </w:rPr>
              <w:t>CE</w:t>
            </w:r>
          </w:p>
        </w:tc>
        <w:tc>
          <w:tcPr>
            <w:tcW w:w="851" w:type="dxa"/>
            <w:tcMar>
              <w:top w:w="85" w:type="dxa"/>
              <w:left w:w="85" w:type="dxa"/>
              <w:bottom w:w="85" w:type="dxa"/>
              <w:right w:w="85" w:type="dxa"/>
            </w:tcMar>
          </w:tcPr>
          <w:p w14:paraId="0719016C" w14:textId="77777777" w:rsidR="00E97BC2" w:rsidRPr="00E97BC2" w:rsidRDefault="00E97BC2" w:rsidP="00E97BC2">
            <w:pPr>
              <w:pStyle w:val="TableText"/>
              <w:rPr>
                <w:lang w:val="en-GB"/>
              </w:rPr>
            </w:pPr>
            <w:r w:rsidRPr="00E97BC2">
              <w:rPr>
                <w:lang w:val="en-GB"/>
              </w:rPr>
              <w:t>O</w:t>
            </w:r>
          </w:p>
        </w:tc>
        <w:tc>
          <w:tcPr>
            <w:tcW w:w="4400" w:type="dxa"/>
            <w:tcMar>
              <w:top w:w="85" w:type="dxa"/>
              <w:left w:w="85" w:type="dxa"/>
              <w:bottom w:w="85" w:type="dxa"/>
              <w:right w:w="85" w:type="dxa"/>
            </w:tcMar>
          </w:tcPr>
          <w:p w14:paraId="65582F39" w14:textId="77777777" w:rsidR="00E97BC2" w:rsidRPr="00E97BC2" w:rsidRDefault="00E97BC2" w:rsidP="00E97BC2">
            <w:pPr>
              <w:pStyle w:val="TableText"/>
              <w:rPr>
                <w:lang w:val="en-GB"/>
              </w:rPr>
            </w:pPr>
          </w:p>
        </w:tc>
      </w:tr>
      <w:tr w:rsidR="00E97BC2" w:rsidRPr="00E97BC2" w14:paraId="5A37D10D" w14:textId="77777777" w:rsidTr="00290629">
        <w:trPr>
          <w:trHeight w:val="283"/>
        </w:trPr>
        <w:tc>
          <w:tcPr>
            <w:tcW w:w="1830" w:type="dxa"/>
            <w:tcMar>
              <w:top w:w="85" w:type="dxa"/>
              <w:left w:w="85" w:type="dxa"/>
              <w:bottom w:w="85" w:type="dxa"/>
              <w:right w:w="85" w:type="dxa"/>
            </w:tcMar>
          </w:tcPr>
          <w:p w14:paraId="616EF0D3" w14:textId="77777777" w:rsidR="00E97BC2" w:rsidRPr="00E97BC2" w:rsidRDefault="00E97BC2" w:rsidP="00E97BC2">
            <w:pPr>
              <w:pStyle w:val="TableText"/>
              <w:rPr>
                <w:lang w:val="en-GB"/>
              </w:rPr>
            </w:pPr>
            <w:r w:rsidRPr="00E97BC2">
              <w:rPr>
                <w:lang w:val="en-GB"/>
              </w:rPr>
              <w:t xml:space="preserve">Patient Address </w:t>
            </w:r>
          </w:p>
        </w:tc>
        <w:tc>
          <w:tcPr>
            <w:tcW w:w="850" w:type="dxa"/>
            <w:tcMar>
              <w:top w:w="85" w:type="dxa"/>
              <w:left w:w="85" w:type="dxa"/>
              <w:bottom w:w="85" w:type="dxa"/>
              <w:right w:w="85" w:type="dxa"/>
            </w:tcMar>
          </w:tcPr>
          <w:p w14:paraId="7819BD8C" w14:textId="77777777" w:rsidR="00E97BC2" w:rsidRPr="00E97BC2" w:rsidRDefault="00E97BC2" w:rsidP="00E97BC2">
            <w:pPr>
              <w:pStyle w:val="TableText"/>
              <w:rPr>
                <w:lang w:val="en-GB"/>
              </w:rPr>
            </w:pPr>
            <w:r w:rsidRPr="00E97BC2">
              <w:rPr>
                <w:lang w:val="en-GB"/>
              </w:rPr>
              <w:t>PID-11</w:t>
            </w:r>
          </w:p>
        </w:tc>
        <w:tc>
          <w:tcPr>
            <w:tcW w:w="851" w:type="dxa"/>
            <w:tcMar>
              <w:top w:w="85" w:type="dxa"/>
              <w:left w:w="85" w:type="dxa"/>
              <w:bottom w:w="85" w:type="dxa"/>
              <w:right w:w="85" w:type="dxa"/>
            </w:tcMar>
          </w:tcPr>
          <w:p w14:paraId="0E898E1C" w14:textId="77777777" w:rsidR="00E97BC2" w:rsidRPr="00E97BC2" w:rsidRDefault="00E97BC2" w:rsidP="00E97BC2">
            <w:pPr>
              <w:pStyle w:val="TableText"/>
              <w:rPr>
                <w:lang w:val="en-GB"/>
              </w:rPr>
            </w:pPr>
            <w:r w:rsidRPr="00E97BC2">
              <w:rPr>
                <w:lang w:val="en-GB"/>
              </w:rPr>
              <w:t>250</w:t>
            </w:r>
          </w:p>
        </w:tc>
        <w:tc>
          <w:tcPr>
            <w:tcW w:w="850" w:type="dxa"/>
            <w:tcMar>
              <w:top w:w="85" w:type="dxa"/>
              <w:left w:w="85" w:type="dxa"/>
              <w:bottom w:w="85" w:type="dxa"/>
              <w:right w:w="85" w:type="dxa"/>
            </w:tcMar>
          </w:tcPr>
          <w:p w14:paraId="4E1D9187" w14:textId="77777777" w:rsidR="00E97BC2" w:rsidRPr="00E97BC2" w:rsidRDefault="00E97BC2" w:rsidP="00E97BC2">
            <w:pPr>
              <w:pStyle w:val="TableText"/>
              <w:rPr>
                <w:lang w:val="en-GB"/>
              </w:rPr>
            </w:pPr>
            <w:r w:rsidRPr="00E97BC2">
              <w:rPr>
                <w:lang w:val="en-GB"/>
              </w:rPr>
              <w:t>XAD</w:t>
            </w:r>
          </w:p>
        </w:tc>
        <w:tc>
          <w:tcPr>
            <w:tcW w:w="851" w:type="dxa"/>
            <w:tcMar>
              <w:top w:w="85" w:type="dxa"/>
              <w:left w:w="85" w:type="dxa"/>
              <w:bottom w:w="85" w:type="dxa"/>
              <w:right w:w="85" w:type="dxa"/>
            </w:tcMar>
          </w:tcPr>
          <w:p w14:paraId="5F64BB36" w14:textId="77777777" w:rsidR="00E97BC2" w:rsidRPr="00E97BC2" w:rsidRDefault="00E97BC2" w:rsidP="00E97BC2">
            <w:pPr>
              <w:pStyle w:val="TableText"/>
              <w:rPr>
                <w:lang w:val="en-GB"/>
              </w:rPr>
            </w:pPr>
            <w:r w:rsidRPr="00E97BC2">
              <w:rPr>
                <w:lang w:val="en-GB"/>
              </w:rPr>
              <w:t>R</w:t>
            </w:r>
          </w:p>
        </w:tc>
        <w:tc>
          <w:tcPr>
            <w:tcW w:w="4400" w:type="dxa"/>
            <w:tcMar>
              <w:top w:w="85" w:type="dxa"/>
              <w:left w:w="85" w:type="dxa"/>
              <w:bottom w:w="85" w:type="dxa"/>
              <w:right w:w="85" w:type="dxa"/>
            </w:tcMar>
          </w:tcPr>
          <w:p w14:paraId="366EF849" w14:textId="77777777" w:rsidR="00E97BC2" w:rsidRPr="00E97BC2" w:rsidRDefault="00E97BC2" w:rsidP="00E97BC2">
            <w:pPr>
              <w:pStyle w:val="TableText"/>
              <w:rPr>
                <w:lang w:val="en-GB"/>
              </w:rPr>
            </w:pPr>
          </w:p>
        </w:tc>
      </w:tr>
    </w:tbl>
    <w:p w14:paraId="1AEDA65E" w14:textId="2F8101AC" w:rsidR="00E97BC2" w:rsidRPr="00E97BC2" w:rsidRDefault="00E97BC2" w:rsidP="00E97BC2">
      <w:pPr>
        <w:pStyle w:val="Heading3"/>
        <w:rPr>
          <w:lang w:val="en-GB"/>
        </w:rPr>
      </w:pPr>
      <w:r w:rsidRPr="00E97BC2">
        <w:rPr>
          <w:lang w:val="en-GB"/>
        </w:rPr>
        <w:t>12.9.1</w:t>
      </w:r>
      <w:r>
        <w:rPr>
          <w:lang w:val="en-GB"/>
        </w:rPr>
        <w:t xml:space="preserve"> </w:t>
      </w:r>
      <w:r w:rsidRPr="00E97BC2">
        <w:rPr>
          <w:lang w:val="en-GB"/>
        </w:rPr>
        <w:t>PID-1 – Set ID</w:t>
      </w:r>
    </w:p>
    <w:p w14:paraId="2A14288F" w14:textId="19CC574B" w:rsidR="00E97BC2" w:rsidRPr="00E97BC2" w:rsidRDefault="00E97BC2" w:rsidP="00E97BC2">
      <w:pPr>
        <w:rPr>
          <w:lang w:val="en-GB"/>
        </w:rPr>
      </w:pPr>
      <w:r w:rsidRPr="00E97BC2">
        <w:rPr>
          <w:lang w:val="en-GB"/>
        </w:rPr>
        <w:t xml:space="preserve">This field uniquely identifies each repeat of the PID segment. The value is 1 for the </w:t>
      </w:r>
      <w:r w:rsidR="00B601F7">
        <w:rPr>
          <w:lang w:val="en-GB"/>
        </w:rPr>
        <w:br/>
      </w:r>
      <w:r w:rsidRPr="00E97BC2">
        <w:rPr>
          <w:lang w:val="en-GB"/>
        </w:rPr>
        <w:t xml:space="preserve">first PID segment in the message and increases incrementally for each subsequent </w:t>
      </w:r>
      <w:r w:rsidR="00B601F7">
        <w:rPr>
          <w:lang w:val="en-GB"/>
        </w:rPr>
        <w:br/>
      </w:r>
      <w:r w:rsidRPr="00E97BC2">
        <w:rPr>
          <w:lang w:val="en-GB"/>
        </w:rPr>
        <w:t>PID segment.</w:t>
      </w:r>
    </w:p>
    <w:p w14:paraId="6264C991" w14:textId="1C486DDC" w:rsidR="00E97BC2" w:rsidRPr="00E97BC2" w:rsidRDefault="00E97BC2" w:rsidP="00E97BC2">
      <w:pPr>
        <w:rPr>
          <w:lang w:val="en-GB"/>
        </w:rPr>
      </w:pPr>
      <w:r w:rsidRPr="00E97BC2">
        <w:rPr>
          <w:lang w:val="en-GB"/>
        </w:rPr>
        <w:t xml:space="preserve">Note that each cervical screening message must only have one participant (PID) per message (MSH), so it is not expected that there will be any repeats of the PID segment </w:t>
      </w:r>
      <w:r w:rsidR="00D1595E">
        <w:rPr>
          <w:lang w:val="en-GB"/>
        </w:rPr>
        <w:br/>
      </w:r>
      <w:r w:rsidRPr="00E97BC2">
        <w:rPr>
          <w:lang w:val="en-GB"/>
        </w:rPr>
        <w:t>for any cervical screening messages.</w:t>
      </w:r>
    </w:p>
    <w:p w14:paraId="4F95B4CA" w14:textId="77777777" w:rsidR="00E97BC2" w:rsidRPr="00E97BC2" w:rsidRDefault="00E97BC2" w:rsidP="00E97BC2">
      <w:pPr>
        <w:rPr>
          <w:lang w:val="en-GB"/>
        </w:rPr>
      </w:pPr>
      <w:r w:rsidRPr="00E97BC2">
        <w:rPr>
          <w:lang w:val="en-GB"/>
        </w:rPr>
        <w:t>This field is not used in RSD message types.</w:t>
      </w:r>
    </w:p>
    <w:p w14:paraId="3D457F8D" w14:textId="77777777" w:rsidR="00E97BC2" w:rsidRPr="00E97BC2" w:rsidRDefault="00E97BC2" w:rsidP="00E97BC2">
      <w:pPr>
        <w:suppressAutoHyphens/>
        <w:autoSpaceDE w:val="0"/>
        <w:autoSpaceDN w:val="0"/>
        <w:adjustRightInd w:val="0"/>
        <w:spacing w:before="227" w:after="113" w:line="330" w:lineRule="atLeast"/>
        <w:textAlignment w:val="center"/>
        <w:rPr>
          <w:rFonts w:ascii="Poppins SemiBold" w:hAnsi="Poppins SemiBold" w:cs="Poppins SemiBold"/>
          <w:b/>
          <w:bCs/>
          <w:color w:val="00F298"/>
          <w:sz w:val="28"/>
          <w:szCs w:val="28"/>
          <w:lang w:val="en-GB"/>
        </w:rPr>
      </w:pPr>
    </w:p>
    <w:p w14:paraId="2E3B19B8" w14:textId="77777777" w:rsidR="00E97BC2" w:rsidRPr="00E97BC2" w:rsidRDefault="00E97BC2" w:rsidP="00E97BC2">
      <w:pPr>
        <w:pStyle w:val="Heading3"/>
        <w:rPr>
          <w:lang w:val="en-GB"/>
        </w:rPr>
      </w:pPr>
      <w:r w:rsidRPr="00E97BC2">
        <w:rPr>
          <w:lang w:val="en-GB"/>
        </w:rPr>
        <w:lastRenderedPageBreak/>
        <w:t>12.9.2 PID-8 – Administrative Sex</w:t>
      </w:r>
    </w:p>
    <w:p w14:paraId="2C5664FD" w14:textId="77777777" w:rsidR="00E97BC2" w:rsidRPr="00E97BC2" w:rsidRDefault="00E97BC2" w:rsidP="00E97BC2">
      <w:pPr>
        <w:rPr>
          <w:lang w:val="en-GB"/>
        </w:rPr>
      </w:pPr>
      <w:r w:rsidRPr="00E97BC2">
        <w:rPr>
          <w:lang w:val="en-GB"/>
        </w:rPr>
        <w:t>This field contains the participant’s sex. The NSS does not require this information from laboratories; providing it is optional.</w:t>
      </w:r>
    </w:p>
    <w:p w14:paraId="096CF9C8" w14:textId="3E7BE512" w:rsidR="00E97BC2" w:rsidRPr="00E97BC2" w:rsidRDefault="00E97BC2" w:rsidP="00E97BC2">
      <w:pPr>
        <w:rPr>
          <w:lang w:val="en-GB"/>
        </w:rPr>
      </w:pPr>
      <w:r w:rsidRPr="00E97BC2">
        <w:rPr>
          <w:lang w:val="en-GB"/>
        </w:rPr>
        <w:t>Note: A review of the categories for capturing sex related details is currently underway by Health New Zealand | Te Whatu Ora.</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923"/>
        <w:gridCol w:w="8709"/>
      </w:tblGrid>
      <w:tr w:rsidR="00E97BC2" w:rsidRPr="00E97BC2" w14:paraId="713F7E5B" w14:textId="77777777" w:rsidTr="00290629">
        <w:trPr>
          <w:trHeight w:val="35"/>
        </w:trPr>
        <w:tc>
          <w:tcPr>
            <w:tcW w:w="9632" w:type="dxa"/>
            <w:gridSpan w:val="2"/>
            <w:tcMar>
              <w:top w:w="85" w:type="dxa"/>
              <w:left w:w="85" w:type="dxa"/>
              <w:bottom w:w="85" w:type="dxa"/>
              <w:right w:w="85" w:type="dxa"/>
            </w:tcMar>
          </w:tcPr>
          <w:p w14:paraId="34B72627" w14:textId="77777777" w:rsidR="00E97BC2" w:rsidRPr="00E97BC2" w:rsidRDefault="00E97BC2" w:rsidP="00E97BC2">
            <w:pPr>
              <w:pStyle w:val="TableText"/>
              <w:rPr>
                <w:lang w:val="en-GB"/>
              </w:rPr>
            </w:pPr>
            <w:r w:rsidRPr="00E97BC2">
              <w:rPr>
                <w:lang w:val="en-GB"/>
              </w:rPr>
              <w:t>Table 40: PID-8 Sex</w:t>
            </w:r>
          </w:p>
        </w:tc>
      </w:tr>
      <w:tr w:rsidR="00E97BC2" w:rsidRPr="00E97BC2" w14:paraId="7983672D" w14:textId="77777777" w:rsidTr="00290629">
        <w:trPr>
          <w:trHeight w:val="25"/>
        </w:trPr>
        <w:tc>
          <w:tcPr>
            <w:tcW w:w="923" w:type="dxa"/>
            <w:shd w:val="clear" w:color="auto" w:fill="DFF0F3"/>
            <w:tcMar>
              <w:top w:w="85" w:type="dxa"/>
              <w:left w:w="85" w:type="dxa"/>
              <w:bottom w:w="85" w:type="dxa"/>
              <w:right w:w="85" w:type="dxa"/>
            </w:tcMar>
          </w:tcPr>
          <w:p w14:paraId="2BDF613F" w14:textId="77777777" w:rsidR="00E97BC2" w:rsidRPr="00157C63" w:rsidRDefault="00E97BC2" w:rsidP="00E97BC2">
            <w:pPr>
              <w:pStyle w:val="TableText"/>
              <w:rPr>
                <w:b/>
                <w:bCs/>
                <w:lang w:val="en-GB"/>
              </w:rPr>
            </w:pPr>
            <w:r w:rsidRPr="00157C63">
              <w:rPr>
                <w:b/>
                <w:bCs/>
                <w:lang w:val="en-GB"/>
              </w:rPr>
              <w:t>Value</w:t>
            </w:r>
          </w:p>
        </w:tc>
        <w:tc>
          <w:tcPr>
            <w:tcW w:w="8709" w:type="dxa"/>
            <w:shd w:val="clear" w:color="auto" w:fill="DFF0F3"/>
            <w:tcMar>
              <w:top w:w="85" w:type="dxa"/>
              <w:left w:w="85" w:type="dxa"/>
              <w:bottom w:w="85" w:type="dxa"/>
              <w:right w:w="85" w:type="dxa"/>
            </w:tcMar>
          </w:tcPr>
          <w:p w14:paraId="33A26EDA" w14:textId="77777777" w:rsidR="00E97BC2" w:rsidRPr="00157C63" w:rsidRDefault="00E97BC2" w:rsidP="00E97BC2">
            <w:pPr>
              <w:pStyle w:val="TableText"/>
              <w:rPr>
                <w:b/>
                <w:bCs/>
                <w:lang w:val="en-GB"/>
              </w:rPr>
            </w:pPr>
            <w:r w:rsidRPr="00157C63">
              <w:rPr>
                <w:b/>
                <w:bCs/>
                <w:lang w:val="en-GB"/>
              </w:rPr>
              <w:t>Description</w:t>
            </w:r>
          </w:p>
        </w:tc>
      </w:tr>
      <w:tr w:rsidR="00E97BC2" w:rsidRPr="00E97BC2" w14:paraId="584C84EA" w14:textId="77777777" w:rsidTr="00290629">
        <w:trPr>
          <w:trHeight w:val="328"/>
        </w:trPr>
        <w:tc>
          <w:tcPr>
            <w:tcW w:w="923" w:type="dxa"/>
            <w:tcMar>
              <w:top w:w="85" w:type="dxa"/>
              <w:left w:w="85" w:type="dxa"/>
              <w:bottom w:w="85" w:type="dxa"/>
              <w:right w:w="85" w:type="dxa"/>
            </w:tcMar>
          </w:tcPr>
          <w:p w14:paraId="411A1C37" w14:textId="77777777" w:rsidR="00E97BC2" w:rsidRPr="00E97BC2" w:rsidRDefault="00E97BC2" w:rsidP="00E97BC2">
            <w:pPr>
              <w:pStyle w:val="TableText"/>
              <w:rPr>
                <w:lang w:val="en-GB"/>
              </w:rPr>
            </w:pPr>
            <w:r w:rsidRPr="00E97BC2">
              <w:rPr>
                <w:lang w:val="en-GB"/>
              </w:rPr>
              <w:t>F</w:t>
            </w:r>
          </w:p>
        </w:tc>
        <w:tc>
          <w:tcPr>
            <w:tcW w:w="8709" w:type="dxa"/>
            <w:tcMar>
              <w:top w:w="85" w:type="dxa"/>
              <w:left w:w="85" w:type="dxa"/>
              <w:bottom w:w="85" w:type="dxa"/>
              <w:right w:w="85" w:type="dxa"/>
            </w:tcMar>
          </w:tcPr>
          <w:p w14:paraId="21B92EFE" w14:textId="77777777" w:rsidR="00E97BC2" w:rsidRPr="00E97BC2" w:rsidRDefault="00E97BC2" w:rsidP="00E97BC2">
            <w:pPr>
              <w:pStyle w:val="TableText"/>
              <w:rPr>
                <w:lang w:val="en-GB"/>
              </w:rPr>
            </w:pPr>
            <w:r w:rsidRPr="00E97BC2">
              <w:rPr>
                <w:lang w:val="en-GB"/>
              </w:rPr>
              <w:t>Female</w:t>
            </w:r>
          </w:p>
        </w:tc>
      </w:tr>
      <w:tr w:rsidR="00E97BC2" w:rsidRPr="00E97BC2" w14:paraId="13744A91" w14:textId="77777777" w:rsidTr="00290629">
        <w:trPr>
          <w:trHeight w:val="328"/>
        </w:trPr>
        <w:tc>
          <w:tcPr>
            <w:tcW w:w="923" w:type="dxa"/>
            <w:tcMar>
              <w:top w:w="85" w:type="dxa"/>
              <w:left w:w="85" w:type="dxa"/>
              <w:bottom w:w="85" w:type="dxa"/>
              <w:right w:w="85" w:type="dxa"/>
            </w:tcMar>
          </w:tcPr>
          <w:p w14:paraId="0A93D928" w14:textId="77777777" w:rsidR="00E97BC2" w:rsidRPr="00E97BC2" w:rsidRDefault="00E97BC2" w:rsidP="00E97BC2">
            <w:pPr>
              <w:pStyle w:val="TableText"/>
              <w:rPr>
                <w:lang w:val="en-GB"/>
              </w:rPr>
            </w:pPr>
            <w:r w:rsidRPr="00E97BC2">
              <w:rPr>
                <w:lang w:val="en-GB"/>
              </w:rPr>
              <w:t>M</w:t>
            </w:r>
          </w:p>
        </w:tc>
        <w:tc>
          <w:tcPr>
            <w:tcW w:w="8709" w:type="dxa"/>
            <w:tcMar>
              <w:top w:w="85" w:type="dxa"/>
              <w:left w:w="85" w:type="dxa"/>
              <w:bottom w:w="85" w:type="dxa"/>
              <w:right w:w="85" w:type="dxa"/>
            </w:tcMar>
          </w:tcPr>
          <w:p w14:paraId="64FE8655" w14:textId="77777777" w:rsidR="00E97BC2" w:rsidRPr="00E97BC2" w:rsidRDefault="00E97BC2" w:rsidP="00E97BC2">
            <w:pPr>
              <w:pStyle w:val="TableText"/>
              <w:rPr>
                <w:lang w:val="en-GB"/>
              </w:rPr>
            </w:pPr>
            <w:r w:rsidRPr="00E97BC2">
              <w:rPr>
                <w:lang w:val="en-GB"/>
              </w:rPr>
              <w:t>Male</w:t>
            </w:r>
          </w:p>
        </w:tc>
      </w:tr>
      <w:tr w:rsidR="00E97BC2" w:rsidRPr="00E97BC2" w14:paraId="520AC315" w14:textId="77777777" w:rsidTr="00290629">
        <w:trPr>
          <w:trHeight w:val="415"/>
        </w:trPr>
        <w:tc>
          <w:tcPr>
            <w:tcW w:w="923" w:type="dxa"/>
            <w:tcMar>
              <w:top w:w="85" w:type="dxa"/>
              <w:left w:w="85" w:type="dxa"/>
              <w:bottom w:w="85" w:type="dxa"/>
              <w:right w:w="85" w:type="dxa"/>
            </w:tcMar>
          </w:tcPr>
          <w:p w14:paraId="6F5D4E6D" w14:textId="77777777" w:rsidR="00E97BC2" w:rsidRPr="00E97BC2" w:rsidRDefault="00E97BC2" w:rsidP="00E97BC2">
            <w:pPr>
              <w:pStyle w:val="TableText"/>
              <w:rPr>
                <w:lang w:val="en-GB"/>
              </w:rPr>
            </w:pPr>
            <w:r w:rsidRPr="00E97BC2">
              <w:rPr>
                <w:lang w:val="en-GB"/>
              </w:rPr>
              <w:t>O</w:t>
            </w:r>
          </w:p>
        </w:tc>
        <w:tc>
          <w:tcPr>
            <w:tcW w:w="8709" w:type="dxa"/>
            <w:tcMar>
              <w:top w:w="85" w:type="dxa"/>
              <w:left w:w="85" w:type="dxa"/>
              <w:bottom w:w="85" w:type="dxa"/>
              <w:right w:w="85" w:type="dxa"/>
            </w:tcMar>
          </w:tcPr>
          <w:p w14:paraId="69969CD0" w14:textId="77777777" w:rsidR="00E97BC2" w:rsidRPr="00E97BC2" w:rsidRDefault="00E97BC2" w:rsidP="00E97BC2">
            <w:pPr>
              <w:pStyle w:val="TableText"/>
              <w:rPr>
                <w:lang w:val="en-GB"/>
              </w:rPr>
            </w:pPr>
            <w:r w:rsidRPr="00E97BC2">
              <w:rPr>
                <w:lang w:val="en-GB"/>
              </w:rPr>
              <w:t>Other</w:t>
            </w:r>
          </w:p>
        </w:tc>
      </w:tr>
      <w:tr w:rsidR="00E97BC2" w:rsidRPr="00E97BC2" w14:paraId="613A1A77" w14:textId="77777777" w:rsidTr="00290629">
        <w:trPr>
          <w:trHeight w:val="328"/>
        </w:trPr>
        <w:tc>
          <w:tcPr>
            <w:tcW w:w="923" w:type="dxa"/>
            <w:tcMar>
              <w:top w:w="85" w:type="dxa"/>
              <w:left w:w="85" w:type="dxa"/>
              <w:bottom w:w="85" w:type="dxa"/>
              <w:right w:w="85" w:type="dxa"/>
            </w:tcMar>
          </w:tcPr>
          <w:p w14:paraId="01EAEF93" w14:textId="77777777" w:rsidR="00E97BC2" w:rsidRPr="00E97BC2" w:rsidRDefault="00E97BC2" w:rsidP="00E97BC2">
            <w:pPr>
              <w:pStyle w:val="TableText"/>
              <w:rPr>
                <w:lang w:val="en-GB"/>
              </w:rPr>
            </w:pPr>
            <w:r w:rsidRPr="00E97BC2">
              <w:rPr>
                <w:lang w:val="en-GB"/>
              </w:rPr>
              <w:t>U</w:t>
            </w:r>
          </w:p>
        </w:tc>
        <w:tc>
          <w:tcPr>
            <w:tcW w:w="8709" w:type="dxa"/>
            <w:tcMar>
              <w:top w:w="85" w:type="dxa"/>
              <w:left w:w="85" w:type="dxa"/>
              <w:bottom w:w="85" w:type="dxa"/>
              <w:right w:w="85" w:type="dxa"/>
            </w:tcMar>
          </w:tcPr>
          <w:p w14:paraId="2CF57FF1" w14:textId="77777777" w:rsidR="00E97BC2" w:rsidRPr="00E97BC2" w:rsidRDefault="00E97BC2" w:rsidP="00E97BC2">
            <w:pPr>
              <w:pStyle w:val="TableText"/>
              <w:rPr>
                <w:lang w:val="en-GB"/>
              </w:rPr>
            </w:pPr>
            <w:r w:rsidRPr="00E97BC2">
              <w:rPr>
                <w:lang w:val="en-GB"/>
              </w:rPr>
              <w:t>Unknown</w:t>
            </w:r>
          </w:p>
        </w:tc>
      </w:tr>
    </w:tbl>
    <w:p w14:paraId="0D1636E1" w14:textId="77777777" w:rsidR="00E97BC2" w:rsidRPr="00E97BC2" w:rsidRDefault="00E97BC2" w:rsidP="00E97BC2">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2"/>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97BC2" w:rsidRPr="00E97BC2" w14:paraId="3B071BF5" w14:textId="77777777" w:rsidTr="000809C4">
        <w:trPr>
          <w:trHeight w:val="912"/>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843FB94" w14:textId="77777777" w:rsidR="00E97BC2" w:rsidRPr="00E97BC2" w:rsidRDefault="00E97BC2" w:rsidP="003F1B59">
            <w:pPr>
              <w:pStyle w:val="Exampletextboxheader"/>
            </w:pPr>
            <w:r w:rsidRPr="00E97BC2">
              <w:t>Example:</w:t>
            </w:r>
          </w:p>
          <w:p w14:paraId="53172C30" w14:textId="77777777" w:rsidR="00E97BC2" w:rsidRPr="00E97BC2" w:rsidRDefault="00E97BC2" w:rsidP="000809C4">
            <w:pPr>
              <w:pStyle w:val="XML"/>
            </w:pPr>
            <w:r w:rsidRPr="00E97BC2">
              <w:t>PID|||ZZZ1234^^NHI^NZLMOH^NHI||Smith^Jane^Grace^^Ms^^L||19710212|F||11^New</w:t>
            </w:r>
            <w:r w:rsidRPr="00E97BC2">
              <w:br/>
              <w:t>Zealand European^99NZETH~12^Other European^99NZETH|10 EXAMPLE</w:t>
            </w:r>
            <w:r w:rsidRPr="00E97BC2">
              <w:br/>
              <w:t xml:space="preserve">STREET^SUBURB^CITY^REGION^2100^NEW ZEALAND </w:t>
            </w:r>
          </w:p>
        </w:tc>
      </w:tr>
    </w:tbl>
    <w:p w14:paraId="1AC85CC6" w14:textId="77777777" w:rsidR="00E97BC2" w:rsidRPr="00E97BC2" w:rsidRDefault="00E97BC2" w:rsidP="00E97BC2">
      <w:pPr>
        <w:suppressAutoHyphens/>
        <w:autoSpaceDE w:val="0"/>
        <w:autoSpaceDN w:val="0"/>
        <w:adjustRightInd w:val="0"/>
        <w:spacing w:before="113" w:after="113" w:line="250" w:lineRule="atLeast"/>
        <w:textAlignment w:val="center"/>
        <w:rPr>
          <w:rFonts w:ascii="Poppins SemiBold" w:hAnsi="Poppins SemiBold" w:cs="Poppins SemiBold"/>
          <w:b/>
          <w:bCs/>
          <w:color w:val="000000"/>
          <w:sz w:val="20"/>
          <w:szCs w:val="20"/>
          <w:lang w:val="en-GB"/>
        </w:rPr>
      </w:pPr>
    </w:p>
    <w:p w14:paraId="10D72984" w14:textId="77777777" w:rsidR="00AC5E12" w:rsidRDefault="00AC5E12">
      <w:pPr>
        <w:spacing w:before="0" w:after="160" w:line="259" w:lineRule="auto"/>
        <w:rPr>
          <w:rFonts w:asciiTheme="majorHAnsi" w:eastAsiaTheme="majorEastAsia" w:hAnsiTheme="majorHAnsi" w:cstheme="majorBidi"/>
          <w:b/>
          <w:color w:val="1C2549" w:themeColor="text2"/>
          <w:sz w:val="36"/>
          <w:szCs w:val="24"/>
        </w:rPr>
      </w:pPr>
      <w:r>
        <w:br w:type="page"/>
      </w:r>
    </w:p>
    <w:p w14:paraId="2757BCA0" w14:textId="52E4066B" w:rsidR="00E97BC2" w:rsidRDefault="00E97BC2" w:rsidP="00E97BC2">
      <w:pPr>
        <w:pStyle w:val="Heading3"/>
      </w:pPr>
      <w:r>
        <w:lastRenderedPageBreak/>
        <w:t>12.9.3 PID-10 – Ethnicity</w:t>
      </w:r>
    </w:p>
    <w:p w14:paraId="6BEC14CC" w14:textId="74A43831" w:rsidR="00E97BC2" w:rsidRPr="00E97BC2" w:rsidRDefault="00E97BC2" w:rsidP="00E97BC2">
      <w:r w:rsidRPr="00E97BC2">
        <w:t xml:space="preserve">This field is used to record the ethnicity of the participant. The Register will accept </w:t>
      </w:r>
      <w:r w:rsidR="004E23F6">
        <w:br/>
      </w:r>
      <w:r w:rsidRPr="00E97BC2">
        <w:t xml:space="preserve">ethnicity details recorded at level 2 ethnicity. A participant’s ethnicity is optional to report. </w:t>
      </w:r>
      <w:r w:rsidR="004E23F6">
        <w:br/>
      </w:r>
      <w:r w:rsidRPr="00E97BC2">
        <w:t xml:space="preserve">If a participant’s ethnicity is reported, the ethnicity code component 99NZETH is required and all other components are optional. </w:t>
      </w:r>
    </w:p>
    <w:p w14:paraId="5AE6CBAC" w14:textId="77777777" w:rsidR="00E97BC2" w:rsidRPr="00E97BC2" w:rsidRDefault="00E97BC2" w:rsidP="00E97BC2">
      <w:r w:rsidRPr="00E97BC2">
        <w:t>Up to three ethnicities may be reported, each ethnicity separated by a field repetition separator.</w:t>
      </w:r>
    </w:p>
    <w:p w14:paraId="63205F2C" w14:textId="77777777" w:rsidR="00E97BC2" w:rsidRPr="00E97BC2" w:rsidRDefault="00E97BC2" w:rsidP="00E97BC2">
      <w:r w:rsidRPr="00E97BC2">
        <w:t>Note: The move to collecting ethnicity at Level 4 and up to six instances to align with the HISO 10001:2017 Ethnicity Data Protocols will be included in a future enhancement.</w:t>
      </w:r>
    </w:p>
    <w:p w14:paraId="6BF00515" w14:textId="3AB48ADC" w:rsidR="00E97BC2" w:rsidRPr="00E97BC2" w:rsidRDefault="00E97BC2" w:rsidP="00E97BC2">
      <w:r w:rsidRPr="00E97BC2">
        <w:t xml:space="preserve">Refer to the </w:t>
      </w:r>
      <w:hyperlink r:id="rId83" w:history="1">
        <w:r w:rsidRPr="00AE3D45">
          <w:rPr>
            <w:rStyle w:val="Hyperlink"/>
          </w:rPr>
          <w:t>Ethnicity table</w:t>
        </w:r>
      </w:hyperlink>
      <w:r w:rsidRPr="00E97BC2">
        <w:t xml:space="preserve"> referenced on Health NZ’s website for acceptable ethnicity codes.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97BC2" w:rsidRPr="00E97BC2" w14:paraId="62BDB7AA" w14:textId="77777777" w:rsidTr="000809C4">
        <w:trPr>
          <w:trHeight w:val="86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1FFD842" w14:textId="77777777" w:rsidR="00E97BC2" w:rsidRPr="00E97BC2" w:rsidRDefault="00E97BC2" w:rsidP="003F1B59">
            <w:pPr>
              <w:pStyle w:val="Exampletextboxheader"/>
            </w:pPr>
            <w:r w:rsidRPr="00E97BC2">
              <w:t>Example:</w:t>
            </w:r>
          </w:p>
          <w:p w14:paraId="7F184FE3" w14:textId="77777777" w:rsidR="00E97BC2" w:rsidRPr="00E97BC2" w:rsidRDefault="00E97BC2" w:rsidP="000809C4">
            <w:pPr>
              <w:pStyle w:val="XML"/>
            </w:pPr>
            <w:r w:rsidRPr="00E97BC2">
              <w:t>PID|||ZZZ1234^^NHI^NZLMOH^NHI||Smith^Jane^Grace^^Ms^^L||19710212|F||11^New Zealand European^99NZETH~12^Other European^99NZETH|88 Great Street^Workplace^Auckland^Northland^2015^New Zealand|</w:t>
            </w:r>
          </w:p>
        </w:tc>
      </w:tr>
    </w:tbl>
    <w:p w14:paraId="4CFAE101" w14:textId="40668FA4" w:rsidR="00E97BC2" w:rsidRDefault="00E97BC2" w:rsidP="00E97BC2">
      <w:pPr>
        <w:pStyle w:val="Heading3"/>
      </w:pPr>
      <w:r>
        <w:t>12.9.4 PID-11 – Patient address</w:t>
      </w:r>
    </w:p>
    <w:p w14:paraId="4F96D3D4" w14:textId="44D7CF4B" w:rsidR="00E97BC2" w:rsidRDefault="00E97BC2" w:rsidP="00E97BC2">
      <w:r>
        <w:rPr>
          <w:spacing w:val="-1"/>
        </w:rPr>
        <w:t xml:space="preserve">This field contains the address information of the participant. It is a mandatory </w:t>
      </w:r>
      <w:r>
        <w:t>requirement for laboratories to send a participants’ address to the NSS using the XAD data type.</w:t>
      </w:r>
    </w:p>
    <w:p w14:paraId="68495E81" w14:textId="77777777" w:rsidR="00E97BC2" w:rsidRDefault="00E97BC2" w:rsidP="00E97BC2">
      <w:r>
        <w:t>The HISO 10008 Pathology and Radiology Messaging Standard states that the mailing address should always be sent first. If the first address is not the mailing address, then a repeat delimiter should be sent to indicate an empty mailing address.</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97BC2" w:rsidRPr="00E97BC2" w14:paraId="32C2C397" w14:textId="77777777" w:rsidTr="000809C4">
        <w:trPr>
          <w:trHeight w:val="1079"/>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1BB69AE" w14:textId="77777777" w:rsidR="00E97BC2" w:rsidRPr="00E97BC2" w:rsidRDefault="00E97BC2" w:rsidP="003F1B59">
            <w:pPr>
              <w:pStyle w:val="Exampletextboxheader"/>
            </w:pPr>
            <w:r w:rsidRPr="00E97BC2">
              <w:t>Example:</w:t>
            </w:r>
          </w:p>
          <w:p w14:paraId="6DD22AD9" w14:textId="77777777" w:rsidR="00E97BC2" w:rsidRPr="00E97BC2" w:rsidRDefault="00E97BC2" w:rsidP="000809C4">
            <w:pPr>
              <w:pStyle w:val="XML"/>
            </w:pPr>
            <w:r w:rsidRPr="00E97BC2">
              <w:t>PID|||ZZZ1234^^NHI^NZLMOH^NHI||Smith^Jane^Grace^^Ms^^L||19710212|F||11^New Zealand European^99NZETH~12^Other European^99NZETH|88 Great Street^Workplace^Auckland^Northland^2015^New Zealand|</w:t>
            </w:r>
          </w:p>
        </w:tc>
      </w:tr>
    </w:tbl>
    <w:p w14:paraId="74D63BF6" w14:textId="27474E24" w:rsidR="00E97BC2" w:rsidRDefault="00E97BC2" w:rsidP="00E97BC2">
      <w:pPr>
        <w:pStyle w:val="Body2pt"/>
        <w:spacing w:before="113"/>
      </w:pPr>
    </w:p>
    <w:p w14:paraId="758D86E7" w14:textId="77777777" w:rsidR="00E97BC2" w:rsidRDefault="00E97BC2">
      <w:pPr>
        <w:spacing w:before="0" w:after="160" w:line="259" w:lineRule="auto"/>
        <w:rPr>
          <w:rFonts w:ascii="Poppins Light" w:hAnsi="Poppins Light" w:cs="Poppins Light"/>
          <w:color w:val="000000"/>
          <w:spacing w:val="2"/>
          <w:sz w:val="22"/>
          <w:lang w:val="en-GB"/>
        </w:rPr>
      </w:pPr>
      <w:r>
        <w:br w:type="page"/>
      </w:r>
    </w:p>
    <w:p w14:paraId="0961567B" w14:textId="2D17780C" w:rsidR="00E97BC2" w:rsidRPr="00E97BC2" w:rsidRDefault="00E97BC2" w:rsidP="00E97BC2">
      <w:pPr>
        <w:pStyle w:val="Heading2"/>
        <w:ind w:left="851"/>
      </w:pPr>
      <w:bookmarkStart w:id="55" w:name="_Toc168911194"/>
      <w:r w:rsidRPr="00E97BC2">
        <w:rPr>
          <w:rFonts w:ascii="Poppins Light" w:hAnsi="Poppins Light" w:cs="Poppins Light"/>
          <w:noProof/>
          <w:color w:val="000000"/>
          <w:spacing w:val="2"/>
          <w:sz w:val="22"/>
          <w:lang w:val="en-GB"/>
        </w:rPr>
        <w:lastRenderedPageBreak/>
        <w:drawing>
          <wp:anchor distT="0" distB="0" distL="114300" distR="114300" simplePos="0" relativeHeight="252115968" behindDoc="0" locked="0" layoutInCell="1" allowOverlap="1" wp14:anchorId="6A395398" wp14:editId="698842B0">
            <wp:simplePos x="0" y="0"/>
            <wp:positionH relativeFrom="column">
              <wp:posOffset>3810</wp:posOffset>
            </wp:positionH>
            <wp:positionV relativeFrom="paragraph">
              <wp:posOffset>-65669</wp:posOffset>
            </wp:positionV>
            <wp:extent cx="444500" cy="444500"/>
            <wp:effectExtent l="0" t="0" r="0" b="0"/>
            <wp:wrapNone/>
            <wp:docPr id="1700516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16621" name=""/>
                    <pic:cNvPicPr/>
                  </pic:nvPicPr>
                  <pic:blipFill>
                    <a:blip r:embed="rId84">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Pr="00E97BC2">
        <w:t>OBR – Observation Request</w:t>
      </w:r>
      <w:bookmarkEnd w:id="55"/>
    </w:p>
    <w:p w14:paraId="763F5AD6" w14:textId="061920C9" w:rsidR="00E97BC2" w:rsidRPr="00E97BC2" w:rsidRDefault="00E97BC2" w:rsidP="00E97BC2">
      <w:pPr>
        <w:rPr>
          <w:lang w:val="en-GB"/>
        </w:rPr>
      </w:pPr>
      <w:r w:rsidRPr="00E97BC2">
        <w:rPr>
          <w:lang w:val="en-GB"/>
        </w:rPr>
        <w:t>This segment is common between both ORU and RSD messages. Where the specifications differ, these are elaborated on in the table below.</w:t>
      </w:r>
    </w:p>
    <w:p w14:paraId="778CBFBF" w14:textId="62E47E77" w:rsidR="00E97BC2" w:rsidRPr="00E97BC2" w:rsidRDefault="00E97BC2" w:rsidP="00E97BC2">
      <w:pPr>
        <w:rPr>
          <w:lang w:val="en-GB"/>
        </w:rPr>
      </w:pPr>
      <w:r w:rsidRPr="00E97BC2">
        <w:rPr>
          <w:lang w:val="en-GB"/>
        </w:rPr>
        <w:t xml:space="preserve">This segment is used to transmit information specific to an order for a diagnostic study, observation, physical examination, or assessment. In many cases this information would be the same as that sent in the ORC segment. However, this OBR segment identifies the diagnostic specifics of the service required. </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687"/>
        <w:gridCol w:w="1134"/>
        <w:gridCol w:w="708"/>
        <w:gridCol w:w="851"/>
        <w:gridCol w:w="1134"/>
        <w:gridCol w:w="3118"/>
      </w:tblGrid>
      <w:tr w:rsidR="00E97BC2" w:rsidRPr="00E97BC2" w14:paraId="6C2DC5F3" w14:textId="77777777" w:rsidTr="00290629">
        <w:trPr>
          <w:trHeight w:val="25"/>
        </w:trPr>
        <w:tc>
          <w:tcPr>
            <w:tcW w:w="9632"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6DA4F3E7" w14:textId="77777777" w:rsidR="00E97BC2" w:rsidRPr="00E97BC2" w:rsidRDefault="00E97BC2" w:rsidP="00E97BC2">
            <w:pPr>
              <w:pStyle w:val="TableText"/>
              <w:rPr>
                <w:lang w:val="en-GB"/>
              </w:rPr>
            </w:pPr>
            <w:r w:rsidRPr="00E97BC2">
              <w:rPr>
                <w:lang w:val="en-GB"/>
              </w:rPr>
              <w:t>Table 41: OBR Attribute Table</w:t>
            </w:r>
          </w:p>
        </w:tc>
      </w:tr>
      <w:tr w:rsidR="00E97BC2" w:rsidRPr="00E97BC2" w14:paraId="725B896E" w14:textId="77777777" w:rsidTr="00AE3D45">
        <w:trPr>
          <w:trHeight w:val="25"/>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30FDDCF" w14:textId="77777777" w:rsidR="00E97BC2" w:rsidRPr="00157C63" w:rsidRDefault="00E97BC2" w:rsidP="00E97BC2">
            <w:pPr>
              <w:pStyle w:val="TableText"/>
              <w:rPr>
                <w:b/>
                <w:bCs/>
                <w:lang w:val="en-GB"/>
              </w:rPr>
            </w:pPr>
            <w:r w:rsidRPr="00157C63">
              <w:rPr>
                <w:b/>
                <w:bCs/>
                <w:lang w:val="en-GB"/>
              </w:rPr>
              <w:t>Data Element</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2BD22A6" w14:textId="77777777" w:rsidR="00E97BC2" w:rsidRPr="00157C63" w:rsidRDefault="00E97BC2" w:rsidP="00E97BC2">
            <w:pPr>
              <w:pStyle w:val="TableText"/>
              <w:rPr>
                <w:b/>
                <w:bCs/>
                <w:lang w:val="en-GB"/>
              </w:rPr>
            </w:pPr>
            <w:r w:rsidRPr="00157C63">
              <w:rPr>
                <w:b/>
                <w:bCs/>
                <w:lang w:val="en-GB"/>
              </w:rPr>
              <w:t>Field</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CE6E29E" w14:textId="77777777" w:rsidR="00E97BC2" w:rsidRPr="00157C63" w:rsidRDefault="00E97BC2" w:rsidP="00E97BC2">
            <w:pPr>
              <w:pStyle w:val="TableText"/>
              <w:rPr>
                <w:b/>
                <w:bCs/>
                <w:lang w:val="en-GB"/>
              </w:rPr>
            </w:pPr>
            <w:r w:rsidRPr="00157C63">
              <w:rPr>
                <w:b/>
                <w:bCs/>
                <w:lang w:val="en-GB"/>
              </w:rPr>
              <w:t>Len</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090969A" w14:textId="77777777" w:rsidR="00E97BC2" w:rsidRPr="00157C63" w:rsidRDefault="00E97BC2" w:rsidP="00E97BC2">
            <w:pPr>
              <w:pStyle w:val="TableText"/>
              <w:rPr>
                <w:b/>
                <w:bCs/>
                <w:lang w:val="en-GB"/>
              </w:rPr>
            </w:pPr>
            <w:r w:rsidRPr="00157C63">
              <w:rPr>
                <w:b/>
                <w:bCs/>
                <w:lang w:val="en-GB"/>
              </w:rPr>
              <w:t>Type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EE5C33" w14:textId="77777777" w:rsidR="00E97BC2" w:rsidRPr="00157C63" w:rsidRDefault="00E97BC2" w:rsidP="00E97BC2">
            <w:pPr>
              <w:pStyle w:val="TableText"/>
              <w:rPr>
                <w:b/>
                <w:bCs/>
                <w:lang w:val="en-GB"/>
              </w:rPr>
            </w:pPr>
            <w:proofErr w:type="spellStart"/>
            <w:r w:rsidRPr="00157C63">
              <w:rPr>
                <w:b/>
                <w:bCs/>
                <w:lang w:val="en-GB"/>
              </w:rPr>
              <w:t>Opt</w:t>
            </w:r>
            <w:proofErr w:type="spellEnd"/>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453EA98" w14:textId="77777777" w:rsidR="00E97BC2" w:rsidRPr="00157C63" w:rsidRDefault="00E97BC2" w:rsidP="00E97BC2">
            <w:pPr>
              <w:pStyle w:val="TableText"/>
              <w:rPr>
                <w:b/>
                <w:bCs/>
                <w:lang w:val="en-GB"/>
              </w:rPr>
            </w:pPr>
            <w:r w:rsidRPr="00157C63">
              <w:rPr>
                <w:b/>
                <w:bCs/>
                <w:lang w:val="en-GB"/>
              </w:rPr>
              <w:t xml:space="preserve"> Comments</w:t>
            </w:r>
          </w:p>
        </w:tc>
      </w:tr>
      <w:tr w:rsidR="000B64ED" w:rsidRPr="00E97BC2" w14:paraId="2A552B03"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CB4345A" w14:textId="77777777" w:rsidR="00E97BC2" w:rsidRPr="00E97BC2" w:rsidRDefault="00E97BC2" w:rsidP="00E97BC2">
            <w:pPr>
              <w:pStyle w:val="TableText"/>
              <w:rPr>
                <w:lang w:val="en-GB"/>
              </w:rPr>
            </w:pPr>
            <w:r w:rsidRPr="00E97BC2">
              <w:rPr>
                <w:lang w:val="en-GB"/>
              </w:rPr>
              <w:t>Set ID</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849300B" w14:textId="77777777" w:rsidR="00E97BC2" w:rsidRPr="00E97BC2" w:rsidRDefault="00E97BC2" w:rsidP="00E97BC2">
            <w:pPr>
              <w:pStyle w:val="TableText"/>
              <w:rPr>
                <w:lang w:val="en-GB"/>
              </w:rPr>
            </w:pPr>
            <w:r w:rsidRPr="00E97BC2">
              <w:rPr>
                <w:lang w:val="en-GB"/>
              </w:rPr>
              <w:t>OBR-1</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AC4FD8C" w14:textId="77777777" w:rsidR="00E97BC2" w:rsidRPr="00E97BC2" w:rsidRDefault="00E97BC2" w:rsidP="00E97BC2">
            <w:pPr>
              <w:pStyle w:val="TableText"/>
              <w:rPr>
                <w:lang w:val="en-GB"/>
              </w:rPr>
            </w:pPr>
            <w:r w:rsidRPr="00E97BC2">
              <w:rPr>
                <w:lang w:val="en-GB"/>
              </w:rPr>
              <w:t>4</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23FBEBF" w14:textId="77777777" w:rsidR="00E97BC2" w:rsidRPr="00E97BC2" w:rsidRDefault="00E97BC2" w:rsidP="00E97BC2">
            <w:pPr>
              <w:pStyle w:val="TableText"/>
              <w:rPr>
                <w:lang w:val="en-GB"/>
              </w:rPr>
            </w:pPr>
            <w:r w:rsidRPr="00E97BC2">
              <w:rPr>
                <w:lang w:val="en-GB"/>
              </w:rPr>
              <w:t>SI</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2858BE3" w14:textId="77777777" w:rsidR="00E97BC2" w:rsidRPr="00E97BC2" w:rsidRDefault="00E97BC2" w:rsidP="00E97BC2">
            <w:pPr>
              <w:pStyle w:val="TableText"/>
              <w:rPr>
                <w:lang w:val="en-GB"/>
              </w:rPr>
            </w:pPr>
            <w:r w:rsidRPr="00E97BC2">
              <w:rPr>
                <w:lang w:val="en-GB"/>
              </w:rPr>
              <w:t>O</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08546FE4" w14:textId="77777777" w:rsidR="00E97BC2" w:rsidRPr="00E97BC2" w:rsidRDefault="00E97BC2" w:rsidP="00E97BC2">
            <w:pPr>
              <w:pStyle w:val="TableText"/>
              <w:rPr>
                <w:lang w:val="en-GB"/>
              </w:rPr>
            </w:pPr>
          </w:p>
        </w:tc>
      </w:tr>
      <w:tr w:rsidR="000B64ED" w:rsidRPr="00E97BC2" w14:paraId="0F45F728" w14:textId="77777777" w:rsidTr="00AE3D45">
        <w:trPr>
          <w:trHeight w:val="20"/>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05FD9E0" w14:textId="77777777" w:rsidR="00E97BC2" w:rsidRPr="00E97BC2" w:rsidRDefault="00E97BC2" w:rsidP="00E97BC2">
            <w:pPr>
              <w:pStyle w:val="TableText"/>
              <w:rPr>
                <w:lang w:val="en-GB"/>
              </w:rPr>
            </w:pPr>
            <w:r w:rsidRPr="00E97BC2">
              <w:rPr>
                <w:lang w:val="en-GB"/>
              </w:rPr>
              <w:t>Placer Order Number</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18361A4E" w14:textId="77777777" w:rsidR="00E97BC2" w:rsidRPr="00E97BC2" w:rsidRDefault="00E97BC2" w:rsidP="00E97BC2">
            <w:pPr>
              <w:pStyle w:val="TableText"/>
              <w:rPr>
                <w:lang w:val="en-GB"/>
              </w:rPr>
            </w:pPr>
            <w:r w:rsidRPr="00E97BC2">
              <w:rPr>
                <w:lang w:val="en-GB"/>
              </w:rPr>
              <w:t>OBR-2</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E9BD117" w14:textId="77777777" w:rsidR="00E97BC2" w:rsidRPr="00E97BC2" w:rsidRDefault="00E97BC2" w:rsidP="00E97BC2">
            <w:pPr>
              <w:pStyle w:val="TableText"/>
              <w:rPr>
                <w:lang w:val="en-GB"/>
              </w:rPr>
            </w:pPr>
            <w:r w:rsidRPr="00E97BC2">
              <w:rPr>
                <w:lang w:val="en-GB"/>
              </w:rPr>
              <w:t>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AB14661" w14:textId="77777777" w:rsidR="00E97BC2" w:rsidRPr="00E97BC2" w:rsidRDefault="00E97BC2" w:rsidP="00E97BC2">
            <w:pPr>
              <w:pStyle w:val="TableText"/>
              <w:rPr>
                <w:lang w:val="en-GB"/>
              </w:rPr>
            </w:pPr>
            <w:r w:rsidRPr="00E97BC2">
              <w:rPr>
                <w:lang w:val="en-GB"/>
              </w:rPr>
              <w:t>EI</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DE5EE27" w14:textId="77777777" w:rsidR="00E97BC2" w:rsidRPr="00E97BC2" w:rsidRDefault="00E97BC2" w:rsidP="00E97BC2">
            <w:pPr>
              <w:pStyle w:val="TableText"/>
              <w:rPr>
                <w:lang w:val="en-GB"/>
              </w:rPr>
            </w:pPr>
            <w:r w:rsidRPr="00E97BC2">
              <w:rPr>
                <w:lang w:val="en-GB"/>
              </w:rPr>
              <w:t>O (ORU)</w:t>
            </w:r>
            <w:r w:rsidRPr="00E97BC2">
              <w:rPr>
                <w:lang w:val="en-GB"/>
              </w:rPr>
              <w:br/>
              <w:t>R (RSD)</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8EE0BC2" w14:textId="77777777" w:rsidR="00E97BC2" w:rsidRPr="00E97BC2" w:rsidRDefault="00E97BC2" w:rsidP="00E97BC2">
            <w:pPr>
              <w:pStyle w:val="TableText"/>
              <w:rPr>
                <w:lang w:val="en-GB"/>
              </w:rPr>
            </w:pPr>
          </w:p>
        </w:tc>
      </w:tr>
      <w:tr w:rsidR="000B64ED" w:rsidRPr="00E97BC2" w14:paraId="237733E7" w14:textId="77777777" w:rsidTr="00AE3D45">
        <w:trPr>
          <w:trHeight w:val="20"/>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0A277FAB" w14:textId="77777777" w:rsidR="00E97BC2" w:rsidRPr="00E97BC2" w:rsidRDefault="00E97BC2" w:rsidP="00E97BC2">
            <w:pPr>
              <w:pStyle w:val="TableText"/>
              <w:rPr>
                <w:lang w:val="en-GB"/>
              </w:rPr>
            </w:pPr>
            <w:r w:rsidRPr="00E97BC2">
              <w:rPr>
                <w:lang w:val="en-GB"/>
              </w:rPr>
              <w:t>Filler Order Number</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8597733" w14:textId="77777777" w:rsidR="00E97BC2" w:rsidRPr="00E97BC2" w:rsidRDefault="00E97BC2" w:rsidP="00E97BC2">
            <w:pPr>
              <w:pStyle w:val="TableText"/>
              <w:rPr>
                <w:lang w:val="en-GB"/>
              </w:rPr>
            </w:pPr>
            <w:r w:rsidRPr="00E97BC2">
              <w:rPr>
                <w:lang w:val="en-GB"/>
              </w:rPr>
              <w:t>OBR-3</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0B3E9C39" w14:textId="77777777" w:rsidR="00E97BC2" w:rsidRPr="00E97BC2" w:rsidRDefault="00E97BC2" w:rsidP="00E97BC2">
            <w:pPr>
              <w:pStyle w:val="TableText"/>
              <w:rPr>
                <w:lang w:val="en-GB"/>
              </w:rPr>
            </w:pPr>
            <w:r w:rsidRPr="00E97BC2">
              <w:rPr>
                <w:lang w:val="en-GB"/>
              </w:rPr>
              <w:t>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BFBEF20" w14:textId="77777777" w:rsidR="00E97BC2" w:rsidRPr="00E97BC2" w:rsidRDefault="00E97BC2" w:rsidP="00E97BC2">
            <w:pPr>
              <w:pStyle w:val="TableText"/>
              <w:rPr>
                <w:lang w:val="en-GB"/>
              </w:rPr>
            </w:pPr>
            <w:r w:rsidRPr="00E97BC2">
              <w:rPr>
                <w:lang w:val="en-GB"/>
              </w:rPr>
              <w:t>EI</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0B119637" w14:textId="77777777" w:rsidR="00E97BC2" w:rsidRPr="00E97BC2" w:rsidRDefault="00E97BC2" w:rsidP="00E97BC2">
            <w:pPr>
              <w:pStyle w:val="TableText"/>
              <w:rPr>
                <w:lang w:val="en-GB"/>
              </w:rPr>
            </w:pPr>
            <w:r w:rsidRPr="00E97BC2">
              <w:rPr>
                <w:lang w:val="en-GB"/>
              </w:rPr>
              <w:t>R</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CBC6B8F" w14:textId="77777777" w:rsidR="00E97BC2" w:rsidRPr="00E97BC2" w:rsidRDefault="00E97BC2" w:rsidP="00E97BC2">
            <w:pPr>
              <w:pStyle w:val="TableText"/>
              <w:rPr>
                <w:lang w:val="en-GB"/>
              </w:rPr>
            </w:pPr>
          </w:p>
        </w:tc>
      </w:tr>
      <w:tr w:rsidR="000B64ED" w:rsidRPr="00E97BC2" w14:paraId="19B237BA"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F0EEE6D" w14:textId="77777777" w:rsidR="00E97BC2" w:rsidRPr="00E97BC2" w:rsidRDefault="00E97BC2" w:rsidP="00E97BC2">
            <w:pPr>
              <w:pStyle w:val="TableText"/>
              <w:rPr>
                <w:lang w:val="en-GB"/>
              </w:rPr>
            </w:pPr>
            <w:r w:rsidRPr="00E97BC2">
              <w:rPr>
                <w:lang w:val="en-GB"/>
              </w:rPr>
              <w:t>Universal Service ID</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ADD8657" w14:textId="77777777" w:rsidR="00E97BC2" w:rsidRPr="00E97BC2" w:rsidRDefault="00E97BC2" w:rsidP="00E97BC2">
            <w:pPr>
              <w:pStyle w:val="TableText"/>
              <w:rPr>
                <w:lang w:val="en-GB"/>
              </w:rPr>
            </w:pPr>
            <w:r w:rsidRPr="00E97BC2">
              <w:rPr>
                <w:lang w:val="en-GB"/>
              </w:rPr>
              <w:t>OBR-4</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F77A107" w14:textId="77777777" w:rsidR="00E97BC2" w:rsidRPr="00E97BC2" w:rsidRDefault="00E97BC2" w:rsidP="00E97BC2">
            <w:pPr>
              <w:pStyle w:val="TableText"/>
              <w:rPr>
                <w:lang w:val="en-GB"/>
              </w:rPr>
            </w:pPr>
            <w:r w:rsidRPr="00E97BC2">
              <w:rPr>
                <w:lang w:val="en-GB"/>
              </w:rPr>
              <w:t>250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B697943" w14:textId="77777777" w:rsidR="00E97BC2" w:rsidRPr="00E97BC2" w:rsidRDefault="00E97BC2" w:rsidP="00E97BC2">
            <w:pPr>
              <w:pStyle w:val="TableText"/>
              <w:rPr>
                <w:lang w:val="en-GB"/>
              </w:rPr>
            </w:pPr>
            <w:r w:rsidRPr="00E97BC2">
              <w:rPr>
                <w:lang w:val="en-GB"/>
              </w:rPr>
              <w:t>CE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85DD282" w14:textId="77777777" w:rsidR="00E97BC2" w:rsidRPr="00E97BC2" w:rsidRDefault="00E97BC2" w:rsidP="00E97BC2">
            <w:pPr>
              <w:pStyle w:val="TableText"/>
              <w:rPr>
                <w:lang w:val="en-GB"/>
              </w:rPr>
            </w:pPr>
            <w:r w:rsidRPr="00E97BC2">
              <w:rPr>
                <w:lang w:val="en-GB"/>
              </w:rPr>
              <w:t>R</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261B6E5" w14:textId="77777777" w:rsidR="00E97BC2" w:rsidRPr="00E97BC2" w:rsidRDefault="00E97BC2" w:rsidP="00E97BC2">
            <w:pPr>
              <w:pStyle w:val="TableText"/>
              <w:rPr>
                <w:lang w:val="en-GB"/>
              </w:rPr>
            </w:pPr>
          </w:p>
        </w:tc>
      </w:tr>
      <w:tr w:rsidR="000B64ED" w:rsidRPr="00E97BC2" w14:paraId="0AF499FB" w14:textId="77777777" w:rsidTr="00AE3D45">
        <w:trPr>
          <w:trHeight w:val="2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5108773" w14:textId="77777777" w:rsidR="00E97BC2" w:rsidRPr="00E97BC2" w:rsidRDefault="00E97BC2" w:rsidP="00E97BC2">
            <w:pPr>
              <w:pStyle w:val="TableText"/>
              <w:rPr>
                <w:lang w:val="en-GB"/>
              </w:rPr>
            </w:pPr>
            <w:r w:rsidRPr="00E97BC2">
              <w:rPr>
                <w:lang w:val="en-GB"/>
              </w:rPr>
              <w:t xml:space="preserve">Observation </w:t>
            </w:r>
            <w:r w:rsidRPr="00E97BC2">
              <w:rPr>
                <w:lang w:val="en-GB"/>
              </w:rPr>
              <w:br/>
              <w:t>Date/Time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6293F69" w14:textId="77777777" w:rsidR="00E97BC2" w:rsidRPr="00E97BC2" w:rsidRDefault="00E97BC2" w:rsidP="00E97BC2">
            <w:pPr>
              <w:pStyle w:val="TableText"/>
              <w:rPr>
                <w:lang w:val="en-GB"/>
              </w:rPr>
            </w:pPr>
            <w:r w:rsidRPr="00E97BC2">
              <w:rPr>
                <w:lang w:val="en-GB"/>
              </w:rPr>
              <w:t>OBR-7</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77289EB" w14:textId="77777777" w:rsidR="00E97BC2" w:rsidRPr="00E97BC2" w:rsidRDefault="00E97BC2" w:rsidP="00E97BC2">
            <w:pPr>
              <w:pStyle w:val="TableText"/>
              <w:rPr>
                <w:lang w:val="en-GB"/>
              </w:rPr>
            </w:pPr>
            <w:r w:rsidRPr="00E97BC2">
              <w:rPr>
                <w:lang w:val="en-GB"/>
              </w:rPr>
              <w:t>26</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021CFFE" w14:textId="77777777" w:rsidR="00E97BC2" w:rsidRPr="00E97BC2" w:rsidRDefault="00E97BC2" w:rsidP="00E97BC2">
            <w:pPr>
              <w:pStyle w:val="TableText"/>
              <w:rPr>
                <w:lang w:val="en-GB"/>
              </w:rPr>
            </w:pPr>
            <w:r w:rsidRPr="00E97BC2">
              <w:rPr>
                <w:lang w:val="en-GB"/>
              </w:rPr>
              <w:t>TS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C351205" w14:textId="77777777" w:rsidR="00E97BC2" w:rsidRPr="00E97BC2" w:rsidRDefault="00E97BC2" w:rsidP="00E97BC2">
            <w:pPr>
              <w:pStyle w:val="TableText"/>
              <w:rPr>
                <w:lang w:val="en-GB"/>
              </w:rPr>
            </w:pPr>
            <w:r w:rsidRPr="00E97BC2">
              <w:rPr>
                <w:lang w:val="en-GB"/>
              </w:rPr>
              <w:t>R</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B014659" w14:textId="77777777" w:rsidR="00E97BC2" w:rsidRPr="00E97BC2" w:rsidRDefault="00E97BC2" w:rsidP="00E97BC2">
            <w:pPr>
              <w:pStyle w:val="TableText"/>
              <w:rPr>
                <w:lang w:val="en-GB"/>
              </w:rPr>
            </w:pPr>
          </w:p>
        </w:tc>
      </w:tr>
      <w:tr w:rsidR="000B64ED" w:rsidRPr="00E97BC2" w14:paraId="7362E765"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4C3D6E6" w14:textId="77777777" w:rsidR="00E97BC2" w:rsidRPr="00E97BC2" w:rsidRDefault="00E97BC2" w:rsidP="00E97BC2">
            <w:pPr>
              <w:pStyle w:val="TableText"/>
              <w:rPr>
                <w:lang w:val="en-GB"/>
              </w:rPr>
            </w:pPr>
            <w:r w:rsidRPr="00E97BC2">
              <w:rPr>
                <w:lang w:val="en-GB"/>
              </w:rPr>
              <w:t>Collector ID</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8180F8B" w14:textId="77777777" w:rsidR="00E97BC2" w:rsidRPr="00E97BC2" w:rsidRDefault="00E97BC2" w:rsidP="00E97BC2">
            <w:pPr>
              <w:pStyle w:val="TableText"/>
              <w:rPr>
                <w:lang w:val="en-GB"/>
              </w:rPr>
            </w:pPr>
            <w:r w:rsidRPr="00E97BC2">
              <w:rPr>
                <w:lang w:val="en-GB"/>
              </w:rPr>
              <w:t>OBR-10</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E19271A" w14:textId="77777777" w:rsidR="00E97BC2" w:rsidRPr="00E97BC2" w:rsidRDefault="00E97BC2" w:rsidP="00E97BC2">
            <w:pPr>
              <w:pStyle w:val="TableText"/>
              <w:rPr>
                <w:lang w:val="en-GB"/>
              </w:rPr>
            </w:pPr>
            <w:r w:rsidRPr="00E97BC2">
              <w:rPr>
                <w:lang w:val="en-GB"/>
              </w:rPr>
              <w:t>250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05FE07F6" w14:textId="77777777" w:rsidR="00E97BC2" w:rsidRPr="00E97BC2" w:rsidRDefault="00E97BC2" w:rsidP="00E97BC2">
            <w:pPr>
              <w:pStyle w:val="TableText"/>
              <w:rPr>
                <w:lang w:val="en-GB"/>
              </w:rPr>
            </w:pPr>
            <w:r w:rsidRPr="00E97BC2">
              <w:rPr>
                <w:lang w:val="en-GB"/>
              </w:rPr>
              <w:t>XCN</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D8410FA" w14:textId="77777777" w:rsidR="00E97BC2" w:rsidRPr="00E97BC2" w:rsidRDefault="00E97BC2" w:rsidP="00E97BC2">
            <w:pPr>
              <w:pStyle w:val="TableText"/>
              <w:rPr>
                <w:lang w:val="en-GB"/>
              </w:rPr>
            </w:pPr>
            <w:r w:rsidRPr="00E97BC2">
              <w:rPr>
                <w:lang w:val="en-GB"/>
              </w:rPr>
              <w:t>O</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E8C31E4" w14:textId="77777777" w:rsidR="00E97BC2" w:rsidRPr="00E97BC2" w:rsidRDefault="00E97BC2" w:rsidP="00E97BC2">
            <w:pPr>
              <w:pStyle w:val="TableText"/>
              <w:rPr>
                <w:lang w:val="en-GB"/>
              </w:rPr>
            </w:pPr>
          </w:p>
        </w:tc>
      </w:tr>
      <w:tr w:rsidR="000B64ED" w:rsidRPr="00E97BC2" w14:paraId="10010923" w14:textId="77777777" w:rsidTr="00AE3D45">
        <w:trPr>
          <w:trHeight w:val="665"/>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453F94A" w14:textId="77777777" w:rsidR="00E97BC2" w:rsidRPr="00E97BC2" w:rsidRDefault="00E97BC2" w:rsidP="00E97BC2">
            <w:pPr>
              <w:pStyle w:val="TableText"/>
              <w:rPr>
                <w:lang w:val="en-GB"/>
              </w:rPr>
            </w:pPr>
            <w:r w:rsidRPr="00E97BC2">
              <w:rPr>
                <w:lang w:val="en-GB"/>
              </w:rPr>
              <w:t>Specimen Received Date/Time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148F5F6E" w14:textId="77777777" w:rsidR="00E97BC2" w:rsidRPr="00E97BC2" w:rsidRDefault="00E97BC2" w:rsidP="00E97BC2">
            <w:pPr>
              <w:pStyle w:val="TableText"/>
              <w:rPr>
                <w:lang w:val="en-GB"/>
              </w:rPr>
            </w:pPr>
            <w:r w:rsidRPr="00E97BC2">
              <w:rPr>
                <w:lang w:val="en-GB"/>
              </w:rPr>
              <w:t>OBR-14</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B4CC6BE" w14:textId="77777777" w:rsidR="00E97BC2" w:rsidRPr="00E97BC2" w:rsidRDefault="00E97BC2" w:rsidP="00E97BC2">
            <w:pPr>
              <w:pStyle w:val="TableText"/>
              <w:rPr>
                <w:lang w:val="en-GB"/>
              </w:rPr>
            </w:pPr>
            <w:r w:rsidRPr="00E97BC2">
              <w:rPr>
                <w:lang w:val="en-GB"/>
              </w:rPr>
              <w:t>26</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B714150" w14:textId="77777777" w:rsidR="00E97BC2" w:rsidRPr="00E97BC2" w:rsidRDefault="00E97BC2" w:rsidP="00E97BC2">
            <w:pPr>
              <w:pStyle w:val="TableText"/>
              <w:rPr>
                <w:lang w:val="en-GB"/>
              </w:rPr>
            </w:pPr>
            <w:r w:rsidRPr="00E97BC2">
              <w:rPr>
                <w:lang w:val="en-GB"/>
              </w:rPr>
              <w:t>TS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2E36F2F" w14:textId="77777777" w:rsidR="00E97BC2" w:rsidRPr="00E97BC2" w:rsidRDefault="00E97BC2" w:rsidP="00E97BC2">
            <w:pPr>
              <w:pStyle w:val="TableText"/>
              <w:rPr>
                <w:lang w:val="en-GB"/>
              </w:rPr>
            </w:pPr>
            <w:r w:rsidRPr="00E97BC2">
              <w:rPr>
                <w:lang w:val="en-GB"/>
              </w:rPr>
              <w:t xml:space="preserve">R (ORU) </w:t>
            </w:r>
            <w:r w:rsidRPr="00E97BC2">
              <w:rPr>
                <w:lang w:val="en-GB"/>
              </w:rPr>
              <w:br/>
              <w:t>O (RSD)</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A2D1EBC" w14:textId="77777777" w:rsidR="00E97BC2" w:rsidRPr="00E97BC2" w:rsidRDefault="00E97BC2" w:rsidP="00E97BC2">
            <w:pPr>
              <w:pStyle w:val="TableText"/>
              <w:rPr>
                <w:lang w:val="en-GB"/>
              </w:rPr>
            </w:pPr>
            <w:r w:rsidRPr="00E97BC2">
              <w:rPr>
                <w:lang w:val="en-GB"/>
              </w:rPr>
              <w:t>Date Received at Lab or Clinic</w:t>
            </w:r>
          </w:p>
        </w:tc>
      </w:tr>
      <w:tr w:rsidR="000B64ED" w:rsidRPr="00E97BC2" w14:paraId="1817A264"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12C83A57" w14:textId="77777777" w:rsidR="00E97BC2" w:rsidRPr="00E97BC2" w:rsidRDefault="00E97BC2" w:rsidP="00E97BC2">
            <w:pPr>
              <w:pStyle w:val="TableText"/>
              <w:rPr>
                <w:lang w:val="en-GB"/>
              </w:rPr>
            </w:pPr>
            <w:r w:rsidRPr="00E97BC2">
              <w:rPr>
                <w:lang w:val="en-GB"/>
              </w:rPr>
              <w:t>Ordering Provider</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672DF0B" w14:textId="77777777" w:rsidR="00E97BC2" w:rsidRPr="00E97BC2" w:rsidRDefault="00E97BC2" w:rsidP="00E97BC2">
            <w:pPr>
              <w:pStyle w:val="TableText"/>
              <w:rPr>
                <w:lang w:val="en-GB"/>
              </w:rPr>
            </w:pPr>
            <w:r w:rsidRPr="00E97BC2">
              <w:rPr>
                <w:lang w:val="en-GB"/>
              </w:rPr>
              <w:t>OBR-16</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1FE36EC2" w14:textId="77777777" w:rsidR="00E97BC2" w:rsidRPr="00E97BC2" w:rsidRDefault="00E97BC2" w:rsidP="00E97BC2">
            <w:pPr>
              <w:pStyle w:val="TableText"/>
              <w:rPr>
                <w:lang w:val="en-GB"/>
              </w:rPr>
            </w:pPr>
            <w:r w:rsidRPr="00E97BC2">
              <w:rPr>
                <w:lang w:val="en-GB"/>
              </w:rPr>
              <w:t>250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31CC012" w14:textId="77777777" w:rsidR="00E97BC2" w:rsidRPr="00E97BC2" w:rsidRDefault="00E97BC2" w:rsidP="00E97BC2">
            <w:pPr>
              <w:pStyle w:val="TableText"/>
              <w:rPr>
                <w:lang w:val="en-GB"/>
              </w:rPr>
            </w:pPr>
            <w:r w:rsidRPr="00E97BC2">
              <w:rPr>
                <w:lang w:val="en-GB"/>
              </w:rPr>
              <w:t>XCN</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1016A33" w14:textId="77777777" w:rsidR="00E97BC2" w:rsidRPr="00E97BC2" w:rsidRDefault="00E97BC2" w:rsidP="00E97BC2">
            <w:pPr>
              <w:pStyle w:val="TableText"/>
              <w:rPr>
                <w:lang w:val="en-GB"/>
              </w:rPr>
            </w:pPr>
            <w:r w:rsidRPr="00E97BC2">
              <w:rPr>
                <w:lang w:val="en-GB"/>
              </w:rPr>
              <w:t>R</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1E540384" w14:textId="77777777" w:rsidR="00E97BC2" w:rsidRPr="00E97BC2" w:rsidRDefault="00E97BC2" w:rsidP="00E97BC2">
            <w:pPr>
              <w:pStyle w:val="TableText"/>
              <w:rPr>
                <w:lang w:val="en-GB"/>
              </w:rPr>
            </w:pPr>
          </w:p>
        </w:tc>
      </w:tr>
      <w:tr w:rsidR="000B64ED" w:rsidRPr="00E97BC2" w14:paraId="631A030C"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DBD9C16" w14:textId="77777777" w:rsidR="00E97BC2" w:rsidRPr="00E97BC2" w:rsidRDefault="00E97BC2" w:rsidP="00E97BC2">
            <w:pPr>
              <w:pStyle w:val="TableText"/>
              <w:rPr>
                <w:lang w:val="en-GB"/>
              </w:rPr>
            </w:pPr>
            <w:r w:rsidRPr="00E97BC2">
              <w:rPr>
                <w:lang w:val="en-GB"/>
              </w:rPr>
              <w:t xml:space="preserve">Results </w:t>
            </w:r>
            <w:proofErr w:type="spellStart"/>
            <w:r w:rsidRPr="00E97BC2">
              <w:rPr>
                <w:lang w:val="en-GB"/>
              </w:rPr>
              <w:t>Rpt</w:t>
            </w:r>
            <w:proofErr w:type="spellEnd"/>
            <w:r w:rsidRPr="00E97BC2">
              <w:rPr>
                <w:lang w:val="en-GB"/>
              </w:rPr>
              <w:t xml:space="preserve">/Status </w:t>
            </w:r>
            <w:proofErr w:type="spellStart"/>
            <w:r w:rsidRPr="00E97BC2">
              <w:rPr>
                <w:lang w:val="en-GB"/>
              </w:rPr>
              <w:t>Chg</w:t>
            </w:r>
            <w:proofErr w:type="spellEnd"/>
            <w:r w:rsidRPr="00E97BC2">
              <w:rPr>
                <w:lang w:val="en-GB"/>
              </w:rPr>
              <w:t xml:space="preserve"> – Date/Time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E19D5F4" w14:textId="77777777" w:rsidR="00E97BC2" w:rsidRPr="00E97BC2" w:rsidRDefault="00E97BC2" w:rsidP="00E97BC2">
            <w:pPr>
              <w:pStyle w:val="TableText"/>
              <w:rPr>
                <w:lang w:val="en-GB"/>
              </w:rPr>
            </w:pPr>
            <w:r w:rsidRPr="00E97BC2">
              <w:rPr>
                <w:lang w:val="en-GB"/>
              </w:rPr>
              <w:t>OBR-22</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031C2F0" w14:textId="77777777" w:rsidR="00E97BC2" w:rsidRPr="00E97BC2" w:rsidRDefault="00E97BC2" w:rsidP="00E97BC2">
            <w:pPr>
              <w:pStyle w:val="TableText"/>
              <w:rPr>
                <w:lang w:val="en-GB"/>
              </w:rPr>
            </w:pPr>
            <w:r w:rsidRPr="00E97BC2">
              <w:rPr>
                <w:lang w:val="en-GB"/>
              </w:rPr>
              <w:t>26</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0104E1A" w14:textId="77777777" w:rsidR="00E97BC2" w:rsidRPr="00E97BC2" w:rsidRDefault="00E97BC2" w:rsidP="00E97BC2">
            <w:pPr>
              <w:pStyle w:val="TableText"/>
              <w:rPr>
                <w:lang w:val="en-GB"/>
              </w:rPr>
            </w:pPr>
            <w:r w:rsidRPr="00E97BC2">
              <w:rPr>
                <w:lang w:val="en-GB"/>
              </w:rPr>
              <w:t>TS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C90F7EA" w14:textId="77777777" w:rsidR="00E97BC2" w:rsidRPr="00E97BC2" w:rsidRDefault="00E97BC2" w:rsidP="00E97BC2">
            <w:pPr>
              <w:pStyle w:val="TableText"/>
              <w:rPr>
                <w:lang w:val="en-GB"/>
              </w:rPr>
            </w:pPr>
            <w:r w:rsidRPr="00E97BC2">
              <w:rPr>
                <w:lang w:val="en-GB"/>
              </w:rPr>
              <w:t>R (ORU)</w:t>
            </w:r>
            <w:r w:rsidRPr="00E97BC2">
              <w:rPr>
                <w:lang w:val="en-GB"/>
              </w:rPr>
              <w:br/>
              <w:t>O (RSD)</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08395E3" w14:textId="77777777" w:rsidR="00E97BC2" w:rsidRPr="00E97BC2" w:rsidRDefault="00E97BC2" w:rsidP="00E97BC2">
            <w:pPr>
              <w:pStyle w:val="TableText"/>
              <w:rPr>
                <w:lang w:val="en-GB"/>
              </w:rPr>
            </w:pPr>
          </w:p>
        </w:tc>
      </w:tr>
      <w:tr w:rsidR="000B64ED" w:rsidRPr="00E97BC2" w14:paraId="558BCE54" w14:textId="77777777" w:rsidTr="00AE3D45">
        <w:trPr>
          <w:trHeight w:val="592"/>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7F3DE8A" w14:textId="77777777" w:rsidR="00E97BC2" w:rsidRPr="00E97BC2" w:rsidRDefault="00E97BC2" w:rsidP="00E97BC2">
            <w:pPr>
              <w:pStyle w:val="TableText"/>
              <w:rPr>
                <w:lang w:val="en-GB"/>
              </w:rPr>
            </w:pPr>
            <w:r w:rsidRPr="00E97BC2">
              <w:rPr>
                <w:lang w:val="en-GB"/>
              </w:rPr>
              <w:t>Diagnostic Service Section ID</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1AD45A6" w14:textId="77777777" w:rsidR="00E97BC2" w:rsidRPr="00E97BC2" w:rsidRDefault="00E97BC2" w:rsidP="00E97BC2">
            <w:pPr>
              <w:pStyle w:val="TableText"/>
              <w:rPr>
                <w:lang w:val="en-GB"/>
              </w:rPr>
            </w:pPr>
            <w:r w:rsidRPr="00E97BC2">
              <w:rPr>
                <w:lang w:val="en-GB"/>
              </w:rPr>
              <w:t>OBR-24</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F55D256" w14:textId="77777777" w:rsidR="00E97BC2" w:rsidRPr="00E97BC2" w:rsidRDefault="00E97BC2" w:rsidP="00E97BC2">
            <w:pPr>
              <w:pStyle w:val="TableText"/>
              <w:rPr>
                <w:lang w:val="en-GB"/>
              </w:rPr>
            </w:pPr>
            <w:r w:rsidRPr="00E97BC2">
              <w:rPr>
                <w:lang w:val="en-GB"/>
              </w:rPr>
              <w:t>10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A730FB3" w14:textId="77777777" w:rsidR="00E97BC2" w:rsidRPr="00E97BC2" w:rsidRDefault="00E97BC2" w:rsidP="00E97BC2">
            <w:pPr>
              <w:pStyle w:val="TableText"/>
              <w:rPr>
                <w:lang w:val="en-GB"/>
              </w:rPr>
            </w:pPr>
            <w:r w:rsidRPr="00E97BC2">
              <w:rPr>
                <w:lang w:val="en-GB"/>
              </w:rPr>
              <w:t>ID</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1B2E136E" w14:textId="77777777" w:rsidR="00E97BC2" w:rsidRPr="00E97BC2" w:rsidRDefault="00E97BC2" w:rsidP="00E97BC2">
            <w:pPr>
              <w:pStyle w:val="TableText"/>
              <w:rPr>
                <w:lang w:val="en-GB"/>
              </w:rPr>
            </w:pPr>
            <w:r w:rsidRPr="00E97BC2">
              <w:rPr>
                <w:lang w:val="en-GB"/>
              </w:rPr>
              <w:t>R (ORU)</w:t>
            </w:r>
            <w:r w:rsidRPr="00E97BC2">
              <w:rPr>
                <w:lang w:val="en-GB"/>
              </w:rPr>
              <w:br/>
              <w:t>O (RSD)</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1AC2ECA" w14:textId="4EEC66D9" w:rsidR="00E97BC2" w:rsidRPr="00E97BC2" w:rsidRDefault="00E97BC2" w:rsidP="00E97BC2">
            <w:pPr>
              <w:pStyle w:val="TableText"/>
              <w:rPr>
                <w:lang w:val="en-GB"/>
              </w:rPr>
            </w:pPr>
            <w:r w:rsidRPr="00E97BC2">
              <w:rPr>
                <w:lang w:val="en-GB"/>
              </w:rPr>
              <w:t>Further detail about identifiers used for each message outlined further in this document</w:t>
            </w:r>
          </w:p>
        </w:tc>
      </w:tr>
      <w:tr w:rsidR="000B64ED" w:rsidRPr="00E97BC2" w14:paraId="4FB6D465"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6F774946" w14:textId="77777777" w:rsidR="00E97BC2" w:rsidRPr="00E97BC2" w:rsidRDefault="00E97BC2" w:rsidP="00E97BC2">
            <w:pPr>
              <w:pStyle w:val="TableText"/>
              <w:rPr>
                <w:lang w:val="en-GB"/>
              </w:rPr>
            </w:pPr>
            <w:r w:rsidRPr="00E97BC2">
              <w:rPr>
                <w:lang w:val="en-GB"/>
              </w:rPr>
              <w:t>Result Status</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E42FDB0" w14:textId="77777777" w:rsidR="00E97BC2" w:rsidRPr="00E97BC2" w:rsidRDefault="00E97BC2" w:rsidP="00E97BC2">
            <w:pPr>
              <w:pStyle w:val="TableText"/>
              <w:rPr>
                <w:lang w:val="en-GB"/>
              </w:rPr>
            </w:pPr>
            <w:r w:rsidRPr="00E97BC2">
              <w:rPr>
                <w:lang w:val="en-GB"/>
              </w:rPr>
              <w:t>OBR-25</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B0B1B21" w14:textId="77777777" w:rsidR="00E97BC2" w:rsidRPr="00E97BC2" w:rsidRDefault="00E97BC2" w:rsidP="00E97BC2">
            <w:pPr>
              <w:pStyle w:val="TableText"/>
              <w:rPr>
                <w:lang w:val="en-GB"/>
              </w:rPr>
            </w:pPr>
            <w:r w:rsidRPr="00E97BC2">
              <w:rPr>
                <w:lang w:val="en-GB"/>
              </w:rPr>
              <w:t>1</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41CCB27" w14:textId="77777777" w:rsidR="00E97BC2" w:rsidRPr="00E97BC2" w:rsidRDefault="00E97BC2" w:rsidP="00E97BC2">
            <w:pPr>
              <w:pStyle w:val="TableText"/>
              <w:rPr>
                <w:lang w:val="en-GB"/>
              </w:rPr>
            </w:pPr>
            <w:r w:rsidRPr="00E97BC2">
              <w:rPr>
                <w:lang w:val="en-GB"/>
              </w:rPr>
              <w:t>ID</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0FAA9547" w14:textId="77777777" w:rsidR="00E97BC2" w:rsidRPr="00E97BC2" w:rsidRDefault="00E97BC2" w:rsidP="00E97BC2">
            <w:pPr>
              <w:pStyle w:val="TableText"/>
              <w:rPr>
                <w:lang w:val="en-GB"/>
              </w:rPr>
            </w:pPr>
            <w:r w:rsidRPr="00E97BC2">
              <w:rPr>
                <w:lang w:val="en-GB"/>
              </w:rPr>
              <w:t>R</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1E2D6CE2" w14:textId="77777777" w:rsidR="00E97BC2" w:rsidRPr="00E97BC2" w:rsidRDefault="00E97BC2" w:rsidP="00E97BC2">
            <w:pPr>
              <w:pStyle w:val="TableText"/>
              <w:rPr>
                <w:lang w:val="en-GB"/>
              </w:rPr>
            </w:pPr>
          </w:p>
        </w:tc>
      </w:tr>
      <w:tr w:rsidR="000B64ED" w:rsidRPr="00E97BC2" w14:paraId="79F50E7E"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33FF0CAB" w14:textId="77777777" w:rsidR="00E97BC2" w:rsidRPr="00E97BC2" w:rsidRDefault="00E97BC2" w:rsidP="00E97BC2">
            <w:pPr>
              <w:pStyle w:val="TableText"/>
              <w:rPr>
                <w:lang w:val="en-GB"/>
              </w:rPr>
            </w:pPr>
            <w:r w:rsidRPr="00E97BC2">
              <w:rPr>
                <w:lang w:val="en-GB"/>
              </w:rPr>
              <w:t>Placer Supplemental Service Information</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A95DE20" w14:textId="77777777" w:rsidR="00E97BC2" w:rsidRPr="00E97BC2" w:rsidRDefault="00E97BC2" w:rsidP="00E97BC2">
            <w:pPr>
              <w:pStyle w:val="TableText"/>
              <w:rPr>
                <w:lang w:val="en-GB"/>
              </w:rPr>
            </w:pPr>
            <w:r w:rsidRPr="00E97BC2">
              <w:rPr>
                <w:lang w:val="en-GB"/>
              </w:rPr>
              <w:t>OBR-46</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27761F1" w14:textId="77777777" w:rsidR="00E97BC2" w:rsidRPr="00E97BC2" w:rsidRDefault="00E97BC2" w:rsidP="00E97BC2">
            <w:pPr>
              <w:pStyle w:val="TableText"/>
              <w:rPr>
                <w:lang w:val="en-GB"/>
              </w:rPr>
            </w:pPr>
            <w:r w:rsidRPr="00E97BC2">
              <w:rPr>
                <w:lang w:val="en-GB"/>
              </w:rPr>
              <w:t>250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8F53F1A" w14:textId="77777777" w:rsidR="00E97BC2" w:rsidRPr="00E97BC2" w:rsidRDefault="00E97BC2" w:rsidP="00E97BC2">
            <w:pPr>
              <w:pStyle w:val="TableText"/>
              <w:rPr>
                <w:lang w:val="en-GB"/>
              </w:rPr>
            </w:pPr>
            <w:r w:rsidRPr="00E97BC2">
              <w:rPr>
                <w:lang w:val="en-GB"/>
              </w:rPr>
              <w:t>CE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382BF81" w14:textId="77777777" w:rsidR="00E97BC2" w:rsidRPr="00E97BC2" w:rsidRDefault="00E97BC2" w:rsidP="00E97BC2">
            <w:pPr>
              <w:pStyle w:val="TableText"/>
              <w:rPr>
                <w:lang w:val="en-GB"/>
              </w:rPr>
            </w:pPr>
            <w:r w:rsidRPr="00E97BC2">
              <w:rPr>
                <w:lang w:val="en-GB"/>
              </w:rPr>
              <w:t>R (ORU)</w:t>
            </w:r>
            <w:r w:rsidRPr="00E97BC2">
              <w:rPr>
                <w:lang w:val="en-GB"/>
              </w:rPr>
              <w:br/>
              <w:t>X (RSD)</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79F9A9D3" w14:textId="77777777" w:rsidR="00E97BC2" w:rsidRPr="00E97BC2" w:rsidRDefault="00E97BC2" w:rsidP="00E97BC2">
            <w:pPr>
              <w:pStyle w:val="TableText"/>
              <w:rPr>
                <w:lang w:val="en-GB"/>
              </w:rPr>
            </w:pPr>
          </w:p>
        </w:tc>
      </w:tr>
      <w:tr w:rsidR="000B64ED" w:rsidRPr="00E97BC2" w14:paraId="5DE70183" w14:textId="77777777" w:rsidTr="00AE3D45">
        <w:trPr>
          <w:trHeight w:val="328"/>
        </w:trPr>
        <w:tc>
          <w:tcPr>
            <w:tcW w:w="26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939E7F1" w14:textId="77777777" w:rsidR="00E97BC2" w:rsidRPr="00E97BC2" w:rsidRDefault="00E97BC2" w:rsidP="00E97BC2">
            <w:pPr>
              <w:pStyle w:val="TableText"/>
              <w:rPr>
                <w:lang w:val="en-GB"/>
              </w:rPr>
            </w:pPr>
            <w:r w:rsidRPr="00E97BC2">
              <w:rPr>
                <w:lang w:val="en-GB"/>
              </w:rPr>
              <w:t>Filler Supplemental Service Information</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D83DF3E" w14:textId="77777777" w:rsidR="00E97BC2" w:rsidRPr="00E97BC2" w:rsidRDefault="00E97BC2" w:rsidP="00E97BC2">
            <w:pPr>
              <w:pStyle w:val="TableText"/>
              <w:rPr>
                <w:lang w:val="en-GB"/>
              </w:rPr>
            </w:pPr>
            <w:r w:rsidRPr="00E97BC2">
              <w:rPr>
                <w:lang w:val="en-GB"/>
              </w:rPr>
              <w:t>OBR-47</w:t>
            </w:r>
          </w:p>
        </w:tc>
        <w:tc>
          <w:tcPr>
            <w:tcW w:w="7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7182D6E" w14:textId="77777777" w:rsidR="00E97BC2" w:rsidRPr="00E97BC2" w:rsidRDefault="00E97BC2" w:rsidP="00E97BC2">
            <w:pPr>
              <w:pStyle w:val="TableText"/>
              <w:rPr>
                <w:lang w:val="en-GB"/>
              </w:rPr>
            </w:pPr>
            <w:r w:rsidRPr="00E97BC2">
              <w:rPr>
                <w:lang w:val="en-GB"/>
              </w:rPr>
              <w:t>250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5593C1FB" w14:textId="77777777" w:rsidR="00E97BC2" w:rsidRPr="00E97BC2" w:rsidRDefault="00E97BC2" w:rsidP="00E97BC2">
            <w:pPr>
              <w:pStyle w:val="TableText"/>
              <w:rPr>
                <w:lang w:val="en-GB"/>
              </w:rPr>
            </w:pPr>
            <w:r w:rsidRPr="00E97BC2">
              <w:rPr>
                <w:lang w:val="en-GB"/>
              </w:rPr>
              <w:t>CE</w:t>
            </w:r>
          </w:p>
        </w:tc>
        <w:tc>
          <w:tcPr>
            <w:tcW w:w="113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20859F0A" w14:textId="77777777" w:rsidR="00E97BC2" w:rsidRPr="00E97BC2" w:rsidRDefault="00E97BC2" w:rsidP="00E97BC2">
            <w:pPr>
              <w:pStyle w:val="TableText"/>
              <w:rPr>
                <w:lang w:val="en-GB"/>
              </w:rPr>
            </w:pPr>
            <w:r w:rsidRPr="00E97BC2">
              <w:rPr>
                <w:lang w:val="en-GB"/>
              </w:rPr>
              <w:t>R (ORU)</w:t>
            </w:r>
            <w:r w:rsidRPr="00E97BC2">
              <w:rPr>
                <w:lang w:val="en-GB"/>
              </w:rPr>
              <w:br/>
              <w:t>X (RSD)</w:t>
            </w:r>
          </w:p>
        </w:tc>
        <w:tc>
          <w:tcPr>
            <w:tcW w:w="311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68" w:type="dxa"/>
              <w:right w:w="85" w:type="dxa"/>
            </w:tcMar>
          </w:tcPr>
          <w:p w14:paraId="413308D7" w14:textId="77777777" w:rsidR="00E97BC2" w:rsidRPr="00E97BC2" w:rsidRDefault="00E97BC2" w:rsidP="00E97BC2">
            <w:pPr>
              <w:pStyle w:val="TableText"/>
              <w:rPr>
                <w:lang w:val="en-GB"/>
              </w:rPr>
            </w:pPr>
          </w:p>
        </w:tc>
      </w:tr>
    </w:tbl>
    <w:p w14:paraId="236DF853" w14:textId="77777777" w:rsidR="00E97BC2" w:rsidRPr="00E97BC2" w:rsidRDefault="00E97BC2" w:rsidP="00E97BC2">
      <w:pPr>
        <w:pStyle w:val="Heading3"/>
      </w:pPr>
      <w:r w:rsidRPr="00E97BC2">
        <w:lastRenderedPageBreak/>
        <w:t>12.10.1 OBR-2 – Placer order number</w:t>
      </w:r>
    </w:p>
    <w:p w14:paraId="4CDC4405" w14:textId="221B1C0D" w:rsidR="00E97BC2" w:rsidRPr="00E97BC2" w:rsidRDefault="00E97BC2" w:rsidP="00E97BC2">
      <w:r w:rsidRPr="00E97BC2">
        <w:t>This field uniquely identifies an individual order from the application responsible for placing the order.</w:t>
      </w:r>
    </w:p>
    <w:p w14:paraId="392A52AD" w14:textId="77777777" w:rsidR="00E97BC2" w:rsidRPr="00E97BC2" w:rsidRDefault="00E97BC2" w:rsidP="00E97BC2">
      <w:pPr>
        <w:pStyle w:val="Heading3"/>
      </w:pPr>
      <w:r w:rsidRPr="00E97BC2">
        <w:t>12.10.2 OBR-3 – Filler order number</w:t>
      </w:r>
    </w:p>
    <w:p w14:paraId="27B28F0A" w14:textId="77777777" w:rsidR="00E97BC2" w:rsidRPr="00E97BC2" w:rsidRDefault="00E97BC2" w:rsidP="00E97BC2">
      <w:r w:rsidRPr="00E97BC2">
        <w:t>This field uniquely identifies an individual order from the application responsible for filling the order.</w:t>
      </w:r>
    </w:p>
    <w:p w14:paraId="08264475" w14:textId="77777777" w:rsidR="00E97BC2" w:rsidRPr="00E97BC2" w:rsidRDefault="00E97BC2" w:rsidP="00E97BC2">
      <w:r w:rsidRPr="00E97BC2">
        <w:t>The Filler Order Number will be stored within the NSS to enable communication with a laboratory about a particular report.</w:t>
      </w:r>
    </w:p>
    <w:p w14:paraId="3F1CFD78" w14:textId="77777777" w:rsidR="00E97BC2" w:rsidRPr="00E97BC2" w:rsidRDefault="00E97BC2" w:rsidP="00E97BC2">
      <w:pPr>
        <w:pStyle w:val="Heading3"/>
      </w:pPr>
      <w:r w:rsidRPr="00E97BC2">
        <w:t>12.10.3 OBR-10 – Collector ID</w:t>
      </w:r>
    </w:p>
    <w:p w14:paraId="5634AA93" w14:textId="77777777" w:rsidR="00E97BC2" w:rsidRPr="00E97BC2" w:rsidRDefault="00E97BC2" w:rsidP="00E97BC2">
      <w:r w:rsidRPr="00E97BC2">
        <w:t>This field will identify the health provider responsible for collecting or analysing the specimen.</w:t>
      </w:r>
    </w:p>
    <w:p w14:paraId="3D80BC45" w14:textId="3CB7AA40" w:rsidR="00E97BC2" w:rsidRPr="00E97BC2" w:rsidRDefault="00E97BC2" w:rsidP="00E97BC2">
      <w:r w:rsidRPr="00E97BC2">
        <w:t xml:space="preserve">This field will include a unique identifier, the HPI CPN for the health worker responsible for collecting or analysing the sample that this report related to. See </w:t>
      </w:r>
      <w:r w:rsidRPr="00AE3D45">
        <w:rPr>
          <w:b/>
          <w:bCs/>
        </w:rPr>
        <w:t xml:space="preserve">HPI Common Person Number </w:t>
      </w:r>
      <w:r w:rsidRPr="00E97BC2">
        <w:t xml:space="preserve">for the format of the HPI CPN.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97BC2" w:rsidRPr="00E97BC2" w14:paraId="4AE37F89" w14:textId="77777777" w:rsidTr="000809C4">
        <w:trPr>
          <w:trHeight w:val="1341"/>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EC36801" w14:textId="77777777" w:rsidR="00E97BC2" w:rsidRPr="00E97BC2" w:rsidRDefault="00E97BC2" w:rsidP="003F1B59">
            <w:pPr>
              <w:pStyle w:val="Exampletextboxheader"/>
            </w:pPr>
            <w:r w:rsidRPr="00E97BC2">
              <w:t>Example:</w:t>
            </w:r>
          </w:p>
          <w:p w14:paraId="7979A608" w14:textId="77777777" w:rsidR="00E97BC2" w:rsidRPr="00E97BC2" w:rsidRDefault="00E97BC2" w:rsidP="000809C4">
            <w:pPr>
              <w:pStyle w:val="XML"/>
            </w:pPr>
            <w:r w:rsidRPr="00E97BC2">
              <w:t>OBR|0001|X112|X112A|11481-9^HPV Test</w:t>
            </w:r>
            <w:r w:rsidRPr="00E97BC2">
              <w:br/>
              <w:t xml:space="preserve">Result^LN|||202208021059|||10FAAM^Doe^Jane^^^^^^NZLMOH^^^^HI||||202208021158| |10FAAM^Doe^Jane^^^^^^NZLMOH^^^^HI||||||202208101205||OTH|F|||||||||||||||||| </w:t>
            </w:r>
            <w:r w:rsidRPr="00E97BC2">
              <w:br/>
              <w:t>|||F03026^^HF|FXX888^^HF</w:t>
            </w:r>
          </w:p>
        </w:tc>
      </w:tr>
    </w:tbl>
    <w:p w14:paraId="37755AF8" w14:textId="11AEA25B"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p>
    <w:p w14:paraId="1D87436C" w14:textId="580AF567" w:rsidR="00E97BC2" w:rsidRPr="00E97BC2" w:rsidRDefault="00E97BC2" w:rsidP="00E97BC2">
      <w:pPr>
        <w:pStyle w:val="Heading3"/>
        <w:rPr>
          <w:lang w:val="en-GB"/>
        </w:rPr>
      </w:pPr>
      <w:r w:rsidRPr="00E97BC2">
        <w:rPr>
          <w:lang w:val="en-GB"/>
        </w:rPr>
        <w:t>12.10.4 OBR-14 – Specimen received date/time</w:t>
      </w:r>
    </w:p>
    <w:p w14:paraId="693251D6" w14:textId="77777777" w:rsidR="00E97BC2" w:rsidRPr="00E97BC2" w:rsidRDefault="00E97BC2" w:rsidP="00E97BC2">
      <w:pPr>
        <w:pStyle w:val="Heading4"/>
        <w:rPr>
          <w:lang w:val="en-GB"/>
        </w:rPr>
      </w:pPr>
      <w:r w:rsidRPr="00E97BC2">
        <w:rPr>
          <w:lang w:val="en-GB"/>
        </w:rPr>
        <w:t>ORU Messages</w:t>
      </w:r>
    </w:p>
    <w:p w14:paraId="4A7A6325" w14:textId="1AB6A535" w:rsidR="00E97BC2" w:rsidRPr="00E97BC2" w:rsidRDefault="00E97BC2" w:rsidP="00E97BC2">
      <w:pPr>
        <w:rPr>
          <w:lang w:val="en-GB"/>
        </w:rPr>
      </w:pPr>
      <w:r w:rsidRPr="00E97BC2">
        <w:rPr>
          <w:lang w:val="en-GB"/>
        </w:rPr>
        <w:t>Use the date when the tissue was received in the laboratory for ORU messages.</w:t>
      </w:r>
    </w:p>
    <w:p w14:paraId="543A6B91" w14:textId="77777777" w:rsidR="00E97BC2" w:rsidRPr="00E97BC2" w:rsidRDefault="00E97BC2" w:rsidP="00E97BC2">
      <w:pPr>
        <w:pStyle w:val="Heading4"/>
        <w:rPr>
          <w:lang w:val="en-GB"/>
        </w:rPr>
      </w:pPr>
      <w:r w:rsidRPr="00E97BC2">
        <w:rPr>
          <w:lang w:val="en-GB"/>
        </w:rPr>
        <w:t xml:space="preserve">REF </w:t>
      </w:r>
      <w:r w:rsidRPr="00E97BC2">
        <w:t>Messages</w:t>
      </w:r>
    </w:p>
    <w:p w14:paraId="603D6D72" w14:textId="4D5E44E9" w:rsidR="00E97BC2" w:rsidRPr="00E97BC2" w:rsidRDefault="00E97BC2" w:rsidP="00E97BC2">
      <w:pPr>
        <w:rPr>
          <w:lang w:val="en-GB"/>
        </w:rPr>
      </w:pPr>
      <w:r w:rsidRPr="00E97BC2">
        <w:rPr>
          <w:lang w:val="en-GB"/>
        </w:rPr>
        <w:t xml:space="preserve">If available, use the date and time when the referral was received by the colposcopy </w:t>
      </w:r>
      <w:r w:rsidR="00AE3D45">
        <w:rPr>
          <w:lang w:val="en-GB"/>
        </w:rPr>
        <w:br/>
      </w:r>
      <w:r w:rsidRPr="00E97BC2">
        <w:rPr>
          <w:lang w:val="en-GB"/>
        </w:rPr>
        <w:t xml:space="preserve">clinic for REF messages. Otherwise use the date and time the referral was accepted </w:t>
      </w:r>
      <w:r w:rsidR="00AE3D45">
        <w:rPr>
          <w:lang w:val="en-GB"/>
        </w:rPr>
        <w:br/>
      </w:r>
      <w:r w:rsidRPr="00E97BC2">
        <w:rPr>
          <w:lang w:val="en-GB"/>
        </w:rPr>
        <w:t>for REF messages.</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97BC2" w:rsidRPr="00E97BC2" w14:paraId="14463CC2" w14:textId="77777777" w:rsidTr="000809C4">
        <w:trPr>
          <w:trHeight w:val="112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F9C8B1A" w14:textId="77777777" w:rsidR="00E97BC2" w:rsidRPr="00E97BC2" w:rsidRDefault="00E97BC2" w:rsidP="003F1B59">
            <w:pPr>
              <w:pStyle w:val="Exampletextboxheader"/>
            </w:pPr>
            <w:r w:rsidRPr="00E97BC2">
              <w:lastRenderedPageBreak/>
              <w:t>Example:</w:t>
            </w:r>
          </w:p>
          <w:p w14:paraId="2391325F" w14:textId="77777777" w:rsidR="00E97BC2" w:rsidRPr="00E97BC2" w:rsidRDefault="00E97BC2" w:rsidP="000809C4">
            <w:pPr>
              <w:pStyle w:val="XML"/>
              <w:rPr>
                <w:lang w:val="en-GB"/>
              </w:rPr>
            </w:pPr>
            <w:r w:rsidRPr="00E97BC2">
              <w:t xml:space="preserve">OBR|0001|X112|X112A|11481-9^HPV Test </w:t>
            </w:r>
            <w:r w:rsidRPr="00E97BC2">
              <w:br/>
              <w:t>Result^LN|||202208021059|||10FAAM^Doe^Jane^^^^^^NZLMOH^^^^HI||||202208021158||</w:t>
            </w:r>
            <w:r w:rsidRPr="00E97BC2">
              <w:br/>
              <w:t>10FAAM^Doe^Jane^^^^^^NZLMOH^^^^HI||||||202208101205||OTH|F|||||||||||||||||||||</w:t>
            </w:r>
            <w:r w:rsidRPr="00E97BC2">
              <w:br/>
              <w:t>F03026^^HF|FXX888^^HF</w:t>
            </w:r>
          </w:p>
        </w:tc>
      </w:tr>
    </w:tbl>
    <w:p w14:paraId="3671AAC9" w14:textId="77777777" w:rsidR="00E97BC2" w:rsidRPr="00E97BC2" w:rsidRDefault="00E97BC2" w:rsidP="00E97BC2">
      <w:pPr>
        <w:rPr>
          <w:lang w:val="en-GB"/>
        </w:rPr>
      </w:pPr>
      <w:r w:rsidRPr="00E97BC2">
        <w:rPr>
          <w:lang w:val="en-GB"/>
        </w:rPr>
        <w:t>The specimen received date must be less than or equal to the current date and time. See 3.5.3 Date and time value domain for the format of this field.</w:t>
      </w:r>
    </w:p>
    <w:p w14:paraId="41B1C3A0" w14:textId="77777777" w:rsidR="00E97BC2" w:rsidRPr="00E97BC2" w:rsidRDefault="00E97BC2" w:rsidP="00E97BC2">
      <w:pPr>
        <w:pStyle w:val="Heading3"/>
        <w:rPr>
          <w:lang w:val="en-GB"/>
        </w:rPr>
      </w:pPr>
      <w:r w:rsidRPr="00E97BC2">
        <w:rPr>
          <w:lang w:val="en-GB"/>
        </w:rPr>
        <w:t>12.10.5 OBR-16 – Ordering provider</w:t>
      </w:r>
    </w:p>
    <w:p w14:paraId="5BAAAC76" w14:textId="7DB1B7E2" w:rsidR="00E97BC2" w:rsidRPr="00E97BC2" w:rsidRDefault="00E97BC2" w:rsidP="00E97BC2">
      <w:pPr>
        <w:rPr>
          <w:lang w:val="en-GB"/>
        </w:rPr>
      </w:pPr>
      <w:r w:rsidRPr="00E97BC2">
        <w:rPr>
          <w:lang w:val="en-GB"/>
        </w:rPr>
        <w:t xml:space="preserve">This field is the HPI CPN for the health provider (sample taker or </w:t>
      </w:r>
      <w:proofErr w:type="spellStart"/>
      <w:r w:rsidRPr="00E97BC2">
        <w:rPr>
          <w:lang w:val="en-GB"/>
        </w:rPr>
        <w:t>colposcopist</w:t>
      </w:r>
      <w:proofErr w:type="spellEnd"/>
      <w:r w:rsidRPr="00E97BC2">
        <w:rPr>
          <w:lang w:val="en-GB"/>
        </w:rPr>
        <w:t>) responsible for collecting or analysing the sample that this report related to. This should appear on the request form sent to the laboratory. See 5.2.1 HPI Common Person Number for the format of the HPI-CPN.</w:t>
      </w:r>
    </w:p>
    <w:p w14:paraId="3DA714D1" w14:textId="77777777" w:rsidR="00E97BC2" w:rsidRPr="00E97BC2" w:rsidRDefault="00E97BC2" w:rsidP="00E97BC2">
      <w:pPr>
        <w:rPr>
          <w:lang w:val="en-GB"/>
        </w:rPr>
      </w:pPr>
      <w:r w:rsidRPr="00E97BC2">
        <w:rPr>
          <w:lang w:val="en-GB"/>
        </w:rPr>
        <w:t xml:space="preserve">Previously NSU and HCM provider codes were accepted by the NCSP Register, but going forwards only HPI codes will be accepted. It is mandatory that OBR-16 (ordering provider) contain a code that is recognised by the Register – that is, an HPI-CPN code. </w:t>
      </w:r>
    </w:p>
    <w:p w14:paraId="4DD6699F" w14:textId="77777777" w:rsidR="00E97BC2" w:rsidRPr="00E97BC2" w:rsidRDefault="00E97BC2" w:rsidP="00E97BC2">
      <w:pPr>
        <w:rPr>
          <w:lang w:val="en-GB"/>
        </w:rPr>
      </w:pPr>
      <w:r w:rsidRPr="00E97BC2">
        <w:rPr>
          <w:lang w:val="en-GB"/>
        </w:rPr>
        <w:t xml:space="preserve">In RSD messages this field will be exactly the same as ORC-12.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97BC2" w:rsidRPr="00E97BC2" w14:paraId="22C8D9CE" w14:textId="77777777" w:rsidTr="000809C4">
        <w:trPr>
          <w:trHeight w:val="1156"/>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59ECE7B" w14:textId="77777777" w:rsidR="00E97BC2" w:rsidRPr="00E97BC2" w:rsidRDefault="00E97BC2" w:rsidP="003F1B59">
            <w:pPr>
              <w:pStyle w:val="Exampletextboxheader"/>
            </w:pPr>
            <w:r w:rsidRPr="00E97BC2">
              <w:t>Example:</w:t>
            </w:r>
          </w:p>
          <w:p w14:paraId="286416BB" w14:textId="77777777" w:rsidR="00E97BC2" w:rsidRPr="00E97BC2" w:rsidRDefault="00E97BC2" w:rsidP="000809C4">
            <w:pPr>
              <w:pStyle w:val="XML"/>
            </w:pPr>
            <w:r w:rsidRPr="00E97BC2">
              <w:t>OBR|0001|X112|X112A|11481-9^HPV Test</w:t>
            </w:r>
            <w:r w:rsidRPr="00E97BC2">
              <w:br/>
              <w:t>Result^LN|||202208021059|||10FAAM^Doe^Jane^^^^^^NZLMOH^^^^HI||||202208021158|</w:t>
            </w:r>
            <w:r w:rsidRPr="00E97BC2">
              <w:br/>
              <w:t>|10FAAM^Doe^Jane^^^^^^NZLMOH^^^^HI||||||202208101205||OTH|F||||||||||||||||||</w:t>
            </w:r>
            <w:r w:rsidRPr="00E97BC2">
              <w:br/>
              <w:t>|||F03026^^HF|FXX888^^HF</w:t>
            </w:r>
          </w:p>
        </w:tc>
      </w:tr>
    </w:tbl>
    <w:p w14:paraId="716BEF20" w14:textId="395B1C1B" w:rsidR="00E97BC2" w:rsidRPr="00E97BC2" w:rsidRDefault="00E97BC2" w:rsidP="00E97BC2">
      <w:pPr>
        <w:pStyle w:val="Heading3"/>
        <w:rPr>
          <w:lang w:val="en-GB"/>
        </w:rPr>
      </w:pPr>
      <w:r w:rsidRPr="00E97BC2">
        <w:rPr>
          <w:lang w:val="en-GB"/>
        </w:rPr>
        <w:t>12.10.6 OBR-24 – Diagnostic service section ID</w:t>
      </w:r>
    </w:p>
    <w:p w14:paraId="54C1A5B8" w14:textId="348684D9" w:rsidR="00E97BC2" w:rsidRPr="00E97BC2" w:rsidRDefault="00E97BC2" w:rsidP="00E97BC2">
      <w:pPr>
        <w:rPr>
          <w:lang w:val="en-GB"/>
        </w:rPr>
      </w:pPr>
      <w:r w:rsidRPr="00E97BC2">
        <w:rPr>
          <w:lang w:val="en-GB"/>
        </w:rPr>
        <w:t xml:space="preserve">This field contains information on the section of the diagnostic service where the observation was performed. If the study was performed by an outside service, the identification of that service should be recorded here. Refer to Table 152 for the </w:t>
      </w:r>
      <w:r w:rsidR="00AE3D45">
        <w:rPr>
          <w:lang w:val="en-GB"/>
        </w:rPr>
        <w:br/>
      </w:r>
      <w:r w:rsidRPr="00E97BC2">
        <w:rPr>
          <w:lang w:val="en-GB"/>
        </w:rPr>
        <w:t>relevant Diagnostic Service Section ID in HISO 10008 Pathology and Radiology Messaging Standard.</w:t>
      </w:r>
    </w:p>
    <w:p w14:paraId="4726BEAD"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23FF70DE" w14:textId="4C893799" w:rsidR="00E97BC2" w:rsidRPr="00E97BC2" w:rsidRDefault="00E97BC2" w:rsidP="00E97BC2">
      <w:pPr>
        <w:pStyle w:val="Heading3"/>
        <w:rPr>
          <w:lang w:val="en-GB"/>
        </w:rPr>
      </w:pPr>
      <w:r w:rsidRPr="00E97BC2">
        <w:rPr>
          <w:lang w:val="en-GB"/>
        </w:rPr>
        <w:lastRenderedPageBreak/>
        <w:t>12.10.7 OBR-25 – Result status</w:t>
      </w:r>
    </w:p>
    <w:p w14:paraId="1999B324" w14:textId="21AB44C6" w:rsidR="00E97BC2" w:rsidRPr="00E97BC2" w:rsidRDefault="00E97BC2" w:rsidP="00E97BC2">
      <w:pPr>
        <w:rPr>
          <w:lang w:val="en-GB"/>
        </w:rPr>
      </w:pPr>
      <w:r w:rsidRPr="00E97BC2">
        <w:rPr>
          <w:lang w:val="en-GB"/>
        </w:rPr>
        <w:t xml:space="preserve">This field gives the status of the order result. The values to be used for reporting </w:t>
      </w:r>
      <w:r w:rsidR="00D1595E">
        <w:rPr>
          <w:lang w:val="en-GB"/>
        </w:rPr>
        <w:br/>
      </w:r>
      <w:r w:rsidRPr="00E97BC2">
        <w:rPr>
          <w:lang w:val="en-GB"/>
        </w:rPr>
        <w:t>into the NSS are as follows:</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866"/>
        <w:gridCol w:w="2192"/>
        <w:gridCol w:w="6574"/>
      </w:tblGrid>
      <w:tr w:rsidR="00E97BC2" w:rsidRPr="00E97BC2" w14:paraId="42E7FBED" w14:textId="77777777" w:rsidTr="00290629">
        <w:trPr>
          <w:trHeight w:val="25"/>
        </w:trPr>
        <w:tc>
          <w:tcPr>
            <w:tcW w:w="9632"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7A3249" w14:textId="77777777" w:rsidR="00E97BC2" w:rsidRPr="00E97BC2" w:rsidRDefault="00E97BC2" w:rsidP="00E97BC2">
            <w:pPr>
              <w:pStyle w:val="TableText"/>
            </w:pPr>
            <w:r w:rsidRPr="00E97BC2">
              <w:t>Table 42: HL7 Table 0123 – Result Status</w:t>
            </w:r>
          </w:p>
        </w:tc>
      </w:tr>
      <w:tr w:rsidR="00E97BC2" w:rsidRPr="00E97BC2" w14:paraId="09F8CA14" w14:textId="77777777" w:rsidTr="00290629">
        <w:trPr>
          <w:trHeight w:val="25"/>
        </w:trPr>
        <w:tc>
          <w:tcPr>
            <w:tcW w:w="8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B89208" w14:textId="77777777" w:rsidR="00E97BC2" w:rsidRPr="00157C63" w:rsidRDefault="00E97BC2" w:rsidP="00E97BC2">
            <w:pPr>
              <w:pStyle w:val="TableText"/>
              <w:rPr>
                <w:b/>
                <w:bCs/>
              </w:rPr>
            </w:pPr>
            <w:r w:rsidRPr="00157C63">
              <w:rPr>
                <w:b/>
                <w:bCs/>
              </w:rPr>
              <w:t>Value</w:t>
            </w:r>
          </w:p>
        </w:tc>
        <w:tc>
          <w:tcPr>
            <w:tcW w:w="21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BC71C11" w14:textId="77777777" w:rsidR="00E97BC2" w:rsidRPr="00157C63" w:rsidRDefault="00E97BC2" w:rsidP="00E97BC2">
            <w:pPr>
              <w:pStyle w:val="TableText"/>
              <w:rPr>
                <w:b/>
                <w:bCs/>
              </w:rPr>
            </w:pPr>
            <w:r w:rsidRPr="00157C63">
              <w:rPr>
                <w:b/>
                <w:bCs/>
              </w:rPr>
              <w:t>HL7 Definition</w:t>
            </w:r>
          </w:p>
        </w:tc>
        <w:tc>
          <w:tcPr>
            <w:tcW w:w="657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8C85E0" w14:textId="77777777" w:rsidR="00E97BC2" w:rsidRPr="00157C63" w:rsidRDefault="00E97BC2" w:rsidP="00E97BC2">
            <w:pPr>
              <w:pStyle w:val="TableText"/>
              <w:rPr>
                <w:b/>
                <w:bCs/>
              </w:rPr>
            </w:pPr>
            <w:r w:rsidRPr="00157C63">
              <w:rPr>
                <w:b/>
                <w:bCs/>
              </w:rPr>
              <w:t>Usage</w:t>
            </w:r>
          </w:p>
        </w:tc>
      </w:tr>
      <w:tr w:rsidR="00E97BC2" w:rsidRPr="00E97BC2" w14:paraId="7925D18E" w14:textId="77777777" w:rsidTr="00290629">
        <w:trPr>
          <w:trHeight w:val="328"/>
        </w:trPr>
        <w:tc>
          <w:tcPr>
            <w:tcW w:w="8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6D23BB" w14:textId="77777777" w:rsidR="00E97BC2" w:rsidRPr="00E97BC2" w:rsidRDefault="00E97BC2" w:rsidP="00E97BC2">
            <w:pPr>
              <w:pStyle w:val="TableText"/>
            </w:pPr>
            <w:r w:rsidRPr="00E97BC2">
              <w:t>C</w:t>
            </w:r>
          </w:p>
        </w:tc>
        <w:tc>
          <w:tcPr>
            <w:tcW w:w="21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0074D4" w14:textId="77777777" w:rsidR="00E97BC2" w:rsidRPr="00E97BC2" w:rsidRDefault="00E97BC2" w:rsidP="00E97BC2">
            <w:pPr>
              <w:pStyle w:val="TableText"/>
            </w:pPr>
            <w:r w:rsidRPr="00E97BC2">
              <w:t>Correction to results.</w:t>
            </w:r>
          </w:p>
        </w:tc>
        <w:tc>
          <w:tcPr>
            <w:tcW w:w="657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8ED62F" w14:textId="5F327400" w:rsidR="00E97BC2" w:rsidRPr="00E97BC2" w:rsidRDefault="00E97BC2" w:rsidP="004E23F6">
            <w:pPr>
              <w:pStyle w:val="Tabletext3ptparaspacing"/>
            </w:pPr>
            <w:r w:rsidRPr="00E97BC2">
              <w:t xml:space="preserve">If any change (such as a change to demographic details </w:t>
            </w:r>
            <w:r w:rsidR="004E23F6">
              <w:br/>
            </w:r>
            <w:r w:rsidRPr="00E97BC2">
              <w:t xml:space="preserve">or the inclusion of additional information in a supplementary report) or amendment is made to a result, then C must </w:t>
            </w:r>
            <w:r w:rsidR="004E23F6">
              <w:br/>
            </w:r>
            <w:r w:rsidRPr="00E97BC2">
              <w:t>be used.</w:t>
            </w:r>
          </w:p>
          <w:p w14:paraId="6CBBBBF0" w14:textId="77777777" w:rsidR="00E97BC2" w:rsidRPr="00E97BC2" w:rsidRDefault="00E97BC2" w:rsidP="004E23F6">
            <w:pPr>
              <w:pStyle w:val="Tabletext3ptparaspacing"/>
            </w:pPr>
            <w:r w:rsidRPr="00E97BC2">
              <w:t xml:space="preserve">Note that Result Status could be ‘C’ the first time that a </w:t>
            </w:r>
            <w:r w:rsidRPr="00E97BC2">
              <w:br/>
              <w:t>message is received by the NSS.</w:t>
            </w:r>
          </w:p>
        </w:tc>
      </w:tr>
      <w:tr w:rsidR="00E97BC2" w:rsidRPr="00E97BC2" w14:paraId="65607BD9" w14:textId="77777777" w:rsidTr="00290629">
        <w:trPr>
          <w:trHeight w:val="328"/>
        </w:trPr>
        <w:tc>
          <w:tcPr>
            <w:tcW w:w="8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AE54007" w14:textId="77777777" w:rsidR="00E97BC2" w:rsidRPr="00E97BC2" w:rsidRDefault="00E97BC2" w:rsidP="00E97BC2">
            <w:pPr>
              <w:pStyle w:val="TableText"/>
            </w:pPr>
            <w:r w:rsidRPr="00E97BC2">
              <w:t>F</w:t>
            </w:r>
          </w:p>
        </w:tc>
        <w:tc>
          <w:tcPr>
            <w:tcW w:w="21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7D627BC" w14:textId="77777777" w:rsidR="00E97BC2" w:rsidRPr="00E97BC2" w:rsidRDefault="00E97BC2" w:rsidP="00E97BC2">
            <w:pPr>
              <w:pStyle w:val="TableText"/>
            </w:pPr>
            <w:r w:rsidRPr="00E97BC2">
              <w:t>Final results; results stored and verified. This shall only be changed with a corrected result.</w:t>
            </w:r>
          </w:p>
        </w:tc>
        <w:tc>
          <w:tcPr>
            <w:tcW w:w="657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DBF0CF2" w14:textId="77777777" w:rsidR="00E97BC2" w:rsidRPr="00E97BC2" w:rsidRDefault="00E97BC2" w:rsidP="00E97BC2">
            <w:pPr>
              <w:pStyle w:val="TableText"/>
            </w:pPr>
            <w:r w:rsidRPr="00E97BC2">
              <w:t xml:space="preserve">If this is the first time a result has been sent and there have </w:t>
            </w:r>
            <w:r w:rsidRPr="00E97BC2">
              <w:br/>
              <w:t>been no modifications, then F will be used.</w:t>
            </w:r>
          </w:p>
        </w:tc>
      </w:tr>
      <w:tr w:rsidR="00E97BC2" w:rsidRPr="00E97BC2" w14:paraId="1F4BEA99" w14:textId="77777777" w:rsidTr="00290629">
        <w:trPr>
          <w:trHeight w:val="328"/>
        </w:trPr>
        <w:tc>
          <w:tcPr>
            <w:tcW w:w="86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7C2F2A" w14:textId="77777777" w:rsidR="00E97BC2" w:rsidRPr="00E97BC2" w:rsidRDefault="00E97BC2" w:rsidP="00E97BC2">
            <w:pPr>
              <w:pStyle w:val="TableText"/>
            </w:pPr>
            <w:r w:rsidRPr="00E97BC2">
              <w:t>X</w:t>
            </w:r>
          </w:p>
        </w:tc>
        <w:tc>
          <w:tcPr>
            <w:tcW w:w="21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2A3759" w14:textId="77777777" w:rsidR="00E97BC2" w:rsidRPr="00E97BC2" w:rsidRDefault="00E97BC2" w:rsidP="00E97BC2">
            <w:pPr>
              <w:pStyle w:val="TableText"/>
            </w:pPr>
            <w:r w:rsidRPr="00E97BC2">
              <w:t>Order cancelled.</w:t>
            </w:r>
          </w:p>
        </w:tc>
        <w:tc>
          <w:tcPr>
            <w:tcW w:w="657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9A2A0B" w14:textId="77777777" w:rsidR="00E97BC2" w:rsidRPr="00E97BC2" w:rsidRDefault="00E97BC2" w:rsidP="00E97BC2">
            <w:pPr>
              <w:pStyle w:val="TableText"/>
            </w:pPr>
            <w:r w:rsidRPr="00E97BC2">
              <w:t>If the result is to be cancelled then X will be used.</w:t>
            </w:r>
          </w:p>
        </w:tc>
      </w:tr>
    </w:tbl>
    <w:p w14:paraId="3E73BA23" w14:textId="77777777" w:rsidR="00E97BC2" w:rsidRPr="00E97BC2" w:rsidRDefault="00E97BC2" w:rsidP="00E97BC2">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2"/>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97BC2" w:rsidRPr="00E97BC2" w14:paraId="7700A16B" w14:textId="77777777" w:rsidTr="000809C4">
        <w:trPr>
          <w:trHeight w:val="952"/>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8B8A049" w14:textId="77777777" w:rsidR="00E97BC2" w:rsidRPr="00E97BC2" w:rsidRDefault="00E97BC2" w:rsidP="003F1B59">
            <w:pPr>
              <w:pStyle w:val="Exampletextboxheader"/>
              <w:rPr>
                <w:lang w:val="en-GB"/>
              </w:rPr>
            </w:pPr>
            <w:r w:rsidRPr="00E97BC2">
              <w:rPr>
                <w:lang w:val="en-GB"/>
              </w:rPr>
              <w:t>Example:</w:t>
            </w:r>
          </w:p>
          <w:p w14:paraId="5DEA0CF9" w14:textId="77777777" w:rsidR="00E97BC2" w:rsidRPr="00E97BC2" w:rsidRDefault="00E97BC2" w:rsidP="000809C4">
            <w:pPr>
              <w:pStyle w:val="XML"/>
              <w:rPr>
                <w:lang w:val="en-GB"/>
              </w:rPr>
            </w:pPr>
            <w:r w:rsidRPr="00E97BC2">
              <w:rPr>
                <w:lang w:val="en-GB"/>
              </w:rPr>
              <w:t>OBR|0001|X112|X112A|11481-9^HPV Test Result^LN|||202208021059|||10FAAM^Doe^Jane^^^^^^NZLMOH^^^^HI||||202208021158|</w:t>
            </w:r>
            <w:r w:rsidRPr="00E97BC2">
              <w:rPr>
                <w:lang w:val="en-GB"/>
              </w:rPr>
              <w:br/>
              <w:t>|10FAAM^Doe^Jane^^^^^^NZLMOH^^^^HI||||||202208101205||OTH|F||||||||||||||||||</w:t>
            </w:r>
            <w:r w:rsidRPr="00E97BC2">
              <w:rPr>
                <w:lang w:val="en-GB"/>
              </w:rPr>
              <w:br/>
              <w:t>|||F03026^^HF|FXX888^^HF</w:t>
            </w:r>
          </w:p>
        </w:tc>
      </w:tr>
    </w:tbl>
    <w:p w14:paraId="46A9D6F7" w14:textId="77777777" w:rsidR="00E97BC2" w:rsidRPr="00E97BC2" w:rsidRDefault="00E97BC2" w:rsidP="00E97BC2">
      <w:pPr>
        <w:pStyle w:val="Heading3"/>
        <w:rPr>
          <w:lang w:val="en-GB"/>
        </w:rPr>
      </w:pPr>
      <w:r w:rsidRPr="00E97BC2">
        <w:rPr>
          <w:lang w:val="en-GB"/>
        </w:rPr>
        <w:t>12.10.8 OBR-46 – Placer supplemental service information</w:t>
      </w:r>
    </w:p>
    <w:p w14:paraId="7CA8A48F" w14:textId="44C748D7" w:rsidR="00E97BC2" w:rsidRPr="00E97BC2" w:rsidRDefault="00E97BC2" w:rsidP="00E97BC2">
      <w:pPr>
        <w:rPr>
          <w:lang w:val="en-GB"/>
        </w:rPr>
      </w:pPr>
      <w:r w:rsidRPr="00E97BC2">
        <w:rPr>
          <w:lang w:val="en-GB"/>
        </w:rPr>
        <w:t xml:space="preserve">For the purposes of the cervical screening messages sent to the NSS, this field contains supplemental service information for the original recipient– that is, the placer facility code (HPI Facility ID) of the ordering clinician placing the order. The name of the coding system is </w:t>
      </w:r>
      <w:r w:rsidRPr="00E97BC2">
        <w:rPr>
          <w:b/>
          <w:bCs/>
          <w:lang w:val="en-GB"/>
        </w:rPr>
        <w:t>HF</w:t>
      </w:r>
      <w:r w:rsidRPr="00E97BC2">
        <w:rPr>
          <w:lang w:val="en-GB"/>
        </w:rPr>
        <w:t xml:space="preserve"> for </w:t>
      </w:r>
      <w:r w:rsidRPr="00E97BC2">
        <w:rPr>
          <w:b/>
          <w:bCs/>
          <w:lang w:val="en-GB"/>
        </w:rPr>
        <w:t>HPI</w:t>
      </w:r>
      <w:r w:rsidRPr="00E97BC2">
        <w:rPr>
          <w:lang w:val="en-GB"/>
        </w:rPr>
        <w:t xml:space="preserve">. </w:t>
      </w:r>
    </w:p>
    <w:p w14:paraId="6CBDF230" w14:textId="77777777" w:rsidR="00E97BC2" w:rsidRPr="00E97BC2" w:rsidRDefault="00E97BC2" w:rsidP="00E97BC2">
      <w:pPr>
        <w:pStyle w:val="Heading3"/>
        <w:rPr>
          <w:lang w:val="en-GB"/>
        </w:rPr>
      </w:pPr>
      <w:r w:rsidRPr="00E97BC2">
        <w:rPr>
          <w:lang w:val="en-GB"/>
        </w:rPr>
        <w:lastRenderedPageBreak/>
        <w:t>12.10.9 OBR-47 – Filler supplemental service information</w:t>
      </w:r>
    </w:p>
    <w:p w14:paraId="4FC15FD1" w14:textId="413BB5D9" w:rsidR="00AE3D45" w:rsidRDefault="00E97BC2" w:rsidP="00B601F7">
      <w:pPr>
        <w:rPr>
          <w:rFonts w:asciiTheme="majorHAnsi" w:eastAsiaTheme="majorEastAsia" w:hAnsiTheme="majorHAnsi" w:cstheme="majorBidi"/>
          <w:b/>
          <w:color w:val="1C2549" w:themeColor="text2"/>
          <w:sz w:val="48"/>
          <w:szCs w:val="26"/>
          <w:lang w:val="en-US"/>
        </w:rPr>
      </w:pPr>
      <w:r w:rsidRPr="00E97BC2">
        <w:rPr>
          <w:lang w:val="en-GB"/>
        </w:rPr>
        <w:t xml:space="preserve">For the purposes of the cervical screening messages sent to the NSS, this field contains supplemental service information – that is, the filler facility code (HPI Facility ID) of the laboratory processing the order. The name of the coding system is </w:t>
      </w:r>
      <w:r w:rsidRPr="00E97BC2">
        <w:rPr>
          <w:b/>
          <w:bCs/>
          <w:lang w:val="en-GB"/>
        </w:rPr>
        <w:t>HF</w:t>
      </w:r>
      <w:r w:rsidRPr="00E97BC2">
        <w:rPr>
          <w:lang w:val="en-GB"/>
        </w:rPr>
        <w:t xml:space="preserve"> for </w:t>
      </w:r>
      <w:r w:rsidRPr="00E97BC2">
        <w:rPr>
          <w:b/>
          <w:bCs/>
          <w:lang w:val="en-GB"/>
        </w:rPr>
        <w:t>HPI</w:t>
      </w:r>
      <w:r w:rsidRPr="00E97BC2">
        <w:rPr>
          <w:lang w:val="en-GB"/>
        </w:rPr>
        <w:t xml:space="preserve">. </w:t>
      </w:r>
    </w:p>
    <w:p w14:paraId="0ED2A777" w14:textId="22DB1F23" w:rsidR="00B725BE" w:rsidRPr="00B725BE" w:rsidRDefault="00B601F7" w:rsidP="006D7D2C">
      <w:pPr>
        <w:pStyle w:val="Heading2"/>
        <w:ind w:left="851"/>
      </w:pPr>
      <w:bookmarkStart w:id="56" w:name="_Toc168911195"/>
      <w:r w:rsidRPr="006D7D2C">
        <w:rPr>
          <w:rFonts w:ascii="Poppins Light" w:hAnsi="Poppins Light" w:cs="Poppins Light"/>
          <w:noProof/>
          <w:color w:val="000000"/>
          <w:spacing w:val="2"/>
          <w:sz w:val="22"/>
          <w:lang w:val="en-GB"/>
        </w:rPr>
        <w:drawing>
          <wp:anchor distT="0" distB="0" distL="114300" distR="114300" simplePos="0" relativeHeight="252116992" behindDoc="0" locked="0" layoutInCell="1" allowOverlap="1" wp14:anchorId="2AC9206B" wp14:editId="2B68AB81">
            <wp:simplePos x="0" y="0"/>
            <wp:positionH relativeFrom="column">
              <wp:posOffset>-29845</wp:posOffset>
            </wp:positionH>
            <wp:positionV relativeFrom="paragraph">
              <wp:posOffset>104040</wp:posOffset>
            </wp:positionV>
            <wp:extent cx="444500" cy="444500"/>
            <wp:effectExtent l="0" t="0" r="0" b="0"/>
            <wp:wrapNone/>
            <wp:docPr id="1224537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37429" name=""/>
                    <pic:cNvPicPr/>
                  </pic:nvPicPr>
                  <pic:blipFill>
                    <a:blip r:embed="rId85">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B725BE" w:rsidRPr="00B725BE">
        <w:t>OBX – Observation result</w:t>
      </w:r>
      <w:bookmarkEnd w:id="56"/>
    </w:p>
    <w:p w14:paraId="426F3222" w14:textId="3376FD74" w:rsidR="00B725BE" w:rsidRPr="00B725BE" w:rsidRDefault="00B725BE" w:rsidP="006D7D2C">
      <w:pPr>
        <w:rPr>
          <w:lang w:val="en-GB"/>
        </w:rPr>
      </w:pPr>
      <w:r w:rsidRPr="00B725BE">
        <w:rPr>
          <w:lang w:val="en-GB"/>
        </w:rPr>
        <w:t xml:space="preserve">This segment is common between both ORU and RSD messages. Where the specifications differ, these are </w:t>
      </w:r>
      <w:proofErr w:type="spellStart"/>
      <w:r w:rsidRPr="00B725BE">
        <w:rPr>
          <w:lang w:val="en-GB"/>
        </w:rPr>
        <w:t>ela</w:t>
      </w:r>
      <w:proofErr w:type="spellEnd"/>
      <w:r w:rsidR="006D7D2C" w:rsidRPr="006D7D2C">
        <w:rPr>
          <w:noProof/>
        </w:rPr>
        <w:t xml:space="preserve"> </w:t>
      </w:r>
      <w:r w:rsidRPr="00B725BE">
        <w:rPr>
          <w:lang w:val="en-GB"/>
        </w:rPr>
        <w:t>borated on in the table below.</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745"/>
        <w:gridCol w:w="945"/>
        <w:gridCol w:w="1323"/>
        <w:gridCol w:w="1020"/>
        <w:gridCol w:w="1197"/>
        <w:gridCol w:w="3402"/>
      </w:tblGrid>
      <w:tr w:rsidR="00B725BE" w:rsidRPr="00B725BE" w14:paraId="29951749" w14:textId="77777777" w:rsidTr="00290629">
        <w:trPr>
          <w:trHeight w:val="25"/>
        </w:trPr>
        <w:tc>
          <w:tcPr>
            <w:tcW w:w="9632"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E31B24" w14:textId="4F0FB26E" w:rsidR="00B725BE" w:rsidRPr="00B725BE" w:rsidRDefault="00B725BE" w:rsidP="006D7D2C">
            <w:pPr>
              <w:pStyle w:val="TableText"/>
              <w:rPr>
                <w:lang w:val="en-GB"/>
              </w:rPr>
            </w:pPr>
            <w:r w:rsidRPr="00B725BE">
              <w:rPr>
                <w:lang w:val="en-GB"/>
              </w:rPr>
              <w:t>Table 43: OBX Attribute Table</w:t>
            </w:r>
          </w:p>
        </w:tc>
      </w:tr>
      <w:tr w:rsidR="00B725BE" w:rsidRPr="00B725BE" w14:paraId="019D5D14" w14:textId="77777777" w:rsidTr="00B601F7">
        <w:trPr>
          <w:trHeight w:val="70"/>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7AB11E0" w14:textId="77777777" w:rsidR="00B725BE" w:rsidRPr="00157C63" w:rsidRDefault="00B725BE" w:rsidP="006D7D2C">
            <w:pPr>
              <w:pStyle w:val="TableText"/>
              <w:rPr>
                <w:b/>
                <w:bCs/>
                <w:lang w:val="en-GB"/>
              </w:rPr>
            </w:pPr>
            <w:r w:rsidRPr="00157C63">
              <w:rPr>
                <w:b/>
                <w:bCs/>
                <w:lang w:val="en-GB"/>
              </w:rPr>
              <w:t>Data Element</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8D9ADB8" w14:textId="77777777" w:rsidR="00B725BE" w:rsidRPr="00157C63" w:rsidRDefault="00B725BE" w:rsidP="006D7D2C">
            <w:pPr>
              <w:pStyle w:val="TableText"/>
              <w:rPr>
                <w:b/>
                <w:bCs/>
                <w:lang w:val="en-GB"/>
              </w:rPr>
            </w:pPr>
            <w:r w:rsidRPr="00157C63">
              <w:rPr>
                <w:b/>
                <w:bCs/>
                <w:lang w:val="en-GB"/>
              </w:rPr>
              <w:t>Field</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1EA4289" w14:textId="77777777" w:rsidR="00B725BE" w:rsidRPr="00157C63" w:rsidRDefault="00B725BE" w:rsidP="006D7D2C">
            <w:pPr>
              <w:pStyle w:val="TableText"/>
              <w:rPr>
                <w:b/>
                <w:bCs/>
                <w:lang w:val="en-GB"/>
              </w:rPr>
            </w:pPr>
            <w:r w:rsidRPr="00157C63">
              <w:rPr>
                <w:b/>
                <w:bCs/>
                <w:lang w:val="en-GB"/>
              </w:rPr>
              <w:t>Len</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30761AF" w14:textId="77777777" w:rsidR="00B725BE" w:rsidRPr="00157C63" w:rsidRDefault="00B725BE" w:rsidP="006D7D2C">
            <w:pPr>
              <w:pStyle w:val="TableText"/>
              <w:rPr>
                <w:b/>
                <w:bCs/>
                <w:lang w:val="en-GB"/>
              </w:rPr>
            </w:pPr>
            <w:r w:rsidRPr="00157C63">
              <w:rPr>
                <w:b/>
                <w:bCs/>
                <w:lang w:val="en-GB"/>
              </w:rPr>
              <w:t>Type</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D3B16DE" w14:textId="77777777" w:rsidR="00B725BE" w:rsidRPr="00157C63" w:rsidRDefault="00B725BE" w:rsidP="006D7D2C">
            <w:pPr>
              <w:pStyle w:val="TableText"/>
              <w:rPr>
                <w:b/>
                <w:bCs/>
                <w:lang w:val="en-GB"/>
              </w:rPr>
            </w:pPr>
            <w:proofErr w:type="spellStart"/>
            <w:r w:rsidRPr="00157C63">
              <w:rPr>
                <w:b/>
                <w:bCs/>
                <w:lang w:val="en-GB"/>
              </w:rPr>
              <w:t>Opt</w:t>
            </w:r>
            <w:proofErr w:type="spellEnd"/>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E92780" w14:textId="77777777" w:rsidR="00B725BE" w:rsidRPr="00157C63" w:rsidRDefault="00B725BE" w:rsidP="006D7D2C">
            <w:pPr>
              <w:pStyle w:val="TableText"/>
              <w:rPr>
                <w:b/>
                <w:bCs/>
                <w:lang w:val="en-GB"/>
              </w:rPr>
            </w:pPr>
            <w:r w:rsidRPr="00157C63">
              <w:rPr>
                <w:b/>
                <w:bCs/>
                <w:lang w:val="en-GB"/>
              </w:rPr>
              <w:t xml:space="preserve"> Comments</w:t>
            </w:r>
          </w:p>
        </w:tc>
      </w:tr>
      <w:tr w:rsidR="00B725BE" w:rsidRPr="00B725BE" w14:paraId="2C9668FC" w14:textId="77777777" w:rsidTr="00B601F7">
        <w:trPr>
          <w:trHeight w:val="328"/>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087A3F" w14:textId="77777777" w:rsidR="00B725BE" w:rsidRPr="00B725BE" w:rsidRDefault="00B725BE" w:rsidP="006D7D2C">
            <w:pPr>
              <w:pStyle w:val="TableText"/>
              <w:rPr>
                <w:lang w:val="en-GB"/>
              </w:rPr>
            </w:pPr>
            <w:r w:rsidRPr="00B725BE">
              <w:rPr>
                <w:lang w:val="en-GB"/>
              </w:rPr>
              <w:t>Set ID</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467C49" w14:textId="77777777" w:rsidR="00B725BE" w:rsidRPr="00B725BE" w:rsidRDefault="00B725BE" w:rsidP="006D7D2C">
            <w:pPr>
              <w:pStyle w:val="TableText"/>
              <w:rPr>
                <w:lang w:val="en-GB"/>
              </w:rPr>
            </w:pPr>
            <w:r w:rsidRPr="00B725BE">
              <w:rPr>
                <w:lang w:val="en-GB"/>
              </w:rPr>
              <w:t>OBX-1</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1AC0BE" w14:textId="77777777" w:rsidR="00B725BE" w:rsidRPr="00B725BE" w:rsidRDefault="00B725BE" w:rsidP="006D7D2C">
            <w:pPr>
              <w:pStyle w:val="TableText"/>
              <w:rPr>
                <w:lang w:val="en-GB"/>
              </w:rPr>
            </w:pPr>
            <w:r w:rsidRPr="00B725BE">
              <w:rPr>
                <w:lang w:val="en-GB"/>
              </w:rPr>
              <w:t>4</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D610E67" w14:textId="77777777" w:rsidR="00B725BE" w:rsidRPr="00B725BE" w:rsidRDefault="00B725BE" w:rsidP="006D7D2C">
            <w:pPr>
              <w:pStyle w:val="TableText"/>
              <w:rPr>
                <w:lang w:val="en-GB"/>
              </w:rPr>
            </w:pPr>
            <w:r w:rsidRPr="00B725BE">
              <w:rPr>
                <w:lang w:val="en-GB"/>
              </w:rPr>
              <w:t>SI</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72719D" w14:textId="77777777" w:rsidR="00B725BE" w:rsidRPr="00B725BE" w:rsidRDefault="00B725BE" w:rsidP="006D7D2C">
            <w:pPr>
              <w:pStyle w:val="TableText"/>
              <w:rPr>
                <w:lang w:val="en-GB"/>
              </w:rPr>
            </w:pPr>
            <w:r w:rsidRPr="00B725BE">
              <w:rPr>
                <w:lang w:val="en-GB"/>
              </w:rPr>
              <w:t>O</w:t>
            </w:r>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47D78F7" w14:textId="77777777" w:rsidR="00B725BE" w:rsidRPr="00B725BE" w:rsidRDefault="00B725BE" w:rsidP="006D7D2C">
            <w:pPr>
              <w:pStyle w:val="TableText"/>
              <w:rPr>
                <w:lang w:val="en-GB"/>
              </w:rPr>
            </w:pPr>
          </w:p>
        </w:tc>
      </w:tr>
      <w:tr w:rsidR="00B725BE" w:rsidRPr="00B725BE" w14:paraId="5946654D" w14:textId="77777777" w:rsidTr="00B601F7">
        <w:trPr>
          <w:trHeight w:val="328"/>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1464971" w14:textId="77777777" w:rsidR="00B725BE" w:rsidRPr="00B725BE" w:rsidRDefault="00B725BE" w:rsidP="006D7D2C">
            <w:pPr>
              <w:pStyle w:val="TableText"/>
              <w:rPr>
                <w:lang w:val="en-GB"/>
              </w:rPr>
            </w:pPr>
            <w:r w:rsidRPr="00B725BE">
              <w:rPr>
                <w:lang w:val="en-GB"/>
              </w:rPr>
              <w:t>Value Type</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7C28E1" w14:textId="77777777" w:rsidR="00B725BE" w:rsidRPr="00B725BE" w:rsidRDefault="00B725BE" w:rsidP="006D7D2C">
            <w:pPr>
              <w:pStyle w:val="TableText"/>
              <w:rPr>
                <w:lang w:val="en-GB"/>
              </w:rPr>
            </w:pPr>
            <w:r w:rsidRPr="00B725BE">
              <w:rPr>
                <w:lang w:val="en-GB"/>
              </w:rPr>
              <w:t>OBX-2</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38F563" w14:textId="77777777" w:rsidR="00B725BE" w:rsidRPr="00B725BE" w:rsidRDefault="00B725BE" w:rsidP="006D7D2C">
            <w:pPr>
              <w:pStyle w:val="TableText"/>
              <w:rPr>
                <w:lang w:val="en-GB"/>
              </w:rPr>
            </w:pPr>
            <w:r w:rsidRPr="00B725BE">
              <w:rPr>
                <w:lang w:val="en-GB"/>
              </w:rPr>
              <w:t>2</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2AB2E6" w14:textId="77777777" w:rsidR="00B725BE" w:rsidRPr="00B725BE" w:rsidRDefault="00B725BE" w:rsidP="006D7D2C">
            <w:pPr>
              <w:pStyle w:val="TableText"/>
              <w:rPr>
                <w:lang w:val="en-GB"/>
              </w:rPr>
            </w:pPr>
            <w:r w:rsidRPr="00B725BE">
              <w:rPr>
                <w:lang w:val="en-GB"/>
              </w:rPr>
              <w:t>ID (ORU)</w:t>
            </w:r>
            <w:r w:rsidRPr="00B725BE">
              <w:rPr>
                <w:lang w:val="en-GB"/>
              </w:rPr>
              <w:br/>
              <w:t>ED (RSD)</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1E1CE4" w14:textId="77777777" w:rsidR="00B725BE" w:rsidRPr="00B725BE" w:rsidRDefault="00B725BE" w:rsidP="006D7D2C">
            <w:pPr>
              <w:pStyle w:val="TableText"/>
              <w:rPr>
                <w:lang w:val="en-GB"/>
              </w:rPr>
            </w:pPr>
            <w:r w:rsidRPr="00B725BE">
              <w:rPr>
                <w:lang w:val="en-GB"/>
              </w:rPr>
              <w:t>C</w:t>
            </w:r>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47098D" w14:textId="77777777" w:rsidR="00B725BE" w:rsidRPr="00B725BE" w:rsidRDefault="00B725BE" w:rsidP="006D7D2C">
            <w:pPr>
              <w:pStyle w:val="TableText"/>
              <w:rPr>
                <w:lang w:val="en-GB"/>
              </w:rPr>
            </w:pPr>
          </w:p>
        </w:tc>
      </w:tr>
      <w:tr w:rsidR="00B725BE" w:rsidRPr="00B725BE" w14:paraId="2ABB7E55" w14:textId="77777777" w:rsidTr="00B601F7">
        <w:trPr>
          <w:trHeight w:val="328"/>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CA91735" w14:textId="77777777" w:rsidR="00B725BE" w:rsidRPr="00B725BE" w:rsidRDefault="00B725BE" w:rsidP="006D7D2C">
            <w:pPr>
              <w:pStyle w:val="TableText"/>
              <w:rPr>
                <w:lang w:val="en-GB"/>
              </w:rPr>
            </w:pPr>
            <w:r w:rsidRPr="00B725BE">
              <w:rPr>
                <w:lang w:val="en-GB"/>
              </w:rPr>
              <w:t xml:space="preserve">Observation </w:t>
            </w:r>
            <w:r w:rsidRPr="00B725BE">
              <w:rPr>
                <w:lang w:val="en-GB"/>
              </w:rPr>
              <w:br/>
              <w:t>Identifier</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EC3D18" w14:textId="77777777" w:rsidR="00B725BE" w:rsidRPr="00B725BE" w:rsidRDefault="00B725BE" w:rsidP="006D7D2C">
            <w:pPr>
              <w:pStyle w:val="TableText"/>
              <w:rPr>
                <w:lang w:val="en-GB"/>
              </w:rPr>
            </w:pPr>
            <w:r w:rsidRPr="00B725BE">
              <w:rPr>
                <w:lang w:val="en-GB"/>
              </w:rPr>
              <w:t>OBX-3</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F0B0D6" w14:textId="77777777" w:rsidR="00B725BE" w:rsidRPr="00B725BE" w:rsidRDefault="00B725BE" w:rsidP="006D7D2C">
            <w:pPr>
              <w:pStyle w:val="TableText"/>
              <w:rPr>
                <w:lang w:val="en-GB"/>
              </w:rPr>
            </w:pPr>
            <w:r w:rsidRPr="00B725BE">
              <w:rPr>
                <w:lang w:val="en-GB"/>
              </w:rPr>
              <w:t>250</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BCE9F8" w14:textId="77777777" w:rsidR="00B725BE" w:rsidRPr="00B725BE" w:rsidRDefault="00B725BE" w:rsidP="006D7D2C">
            <w:pPr>
              <w:pStyle w:val="TableText"/>
              <w:rPr>
                <w:lang w:val="en-GB"/>
              </w:rPr>
            </w:pPr>
            <w:r w:rsidRPr="00B725BE">
              <w:rPr>
                <w:lang w:val="en-GB"/>
              </w:rPr>
              <w:t>CE</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689C0C" w14:textId="77777777" w:rsidR="00B725BE" w:rsidRPr="00B725BE" w:rsidRDefault="00B725BE" w:rsidP="006D7D2C">
            <w:pPr>
              <w:pStyle w:val="TableText"/>
              <w:rPr>
                <w:lang w:val="en-GB"/>
              </w:rPr>
            </w:pPr>
            <w:r w:rsidRPr="00B725BE">
              <w:rPr>
                <w:lang w:val="en-GB"/>
              </w:rPr>
              <w:t>R</w:t>
            </w:r>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3740BD" w14:textId="77777777" w:rsidR="00B725BE" w:rsidRPr="00B725BE" w:rsidRDefault="00B725BE" w:rsidP="006D7D2C">
            <w:pPr>
              <w:pStyle w:val="TableText"/>
              <w:rPr>
                <w:lang w:val="en-GB"/>
              </w:rPr>
            </w:pPr>
          </w:p>
        </w:tc>
      </w:tr>
      <w:tr w:rsidR="00B725BE" w:rsidRPr="00B725BE" w14:paraId="40FF2EF9" w14:textId="77777777" w:rsidTr="00B601F7">
        <w:trPr>
          <w:trHeight w:val="328"/>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EA5D64" w14:textId="77777777" w:rsidR="00B725BE" w:rsidRPr="00B725BE" w:rsidRDefault="00B725BE" w:rsidP="006D7D2C">
            <w:pPr>
              <w:pStyle w:val="TableText"/>
              <w:rPr>
                <w:lang w:val="en-GB"/>
              </w:rPr>
            </w:pPr>
            <w:r w:rsidRPr="00B725BE">
              <w:rPr>
                <w:lang w:val="en-GB"/>
              </w:rPr>
              <w:t xml:space="preserve">Observation </w:t>
            </w:r>
            <w:r w:rsidRPr="00B725BE">
              <w:rPr>
                <w:lang w:val="en-GB"/>
              </w:rPr>
              <w:br/>
              <w:t>Value</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0DAF5A" w14:textId="77777777" w:rsidR="00B725BE" w:rsidRPr="00B725BE" w:rsidRDefault="00B725BE" w:rsidP="006D7D2C">
            <w:pPr>
              <w:pStyle w:val="TableText"/>
              <w:rPr>
                <w:lang w:val="en-GB"/>
              </w:rPr>
            </w:pPr>
            <w:r w:rsidRPr="00B725BE">
              <w:rPr>
                <w:lang w:val="en-GB"/>
              </w:rPr>
              <w:t>OBX-5</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70CEA70" w14:textId="77777777" w:rsidR="00B725BE" w:rsidRPr="00B725BE" w:rsidRDefault="00B725BE" w:rsidP="006D7D2C">
            <w:pPr>
              <w:pStyle w:val="TableText"/>
              <w:rPr>
                <w:lang w:val="en-GB"/>
              </w:rPr>
            </w:pPr>
            <w:r w:rsidRPr="00B725BE">
              <w:rPr>
                <w:lang w:val="en-GB"/>
              </w:rPr>
              <w:t>N/A (ORU)</w:t>
            </w:r>
            <w:r w:rsidRPr="00B725BE">
              <w:rPr>
                <w:lang w:val="en-GB"/>
              </w:rPr>
              <w:br/>
              <w:t xml:space="preserve">5,242,880 </w:t>
            </w:r>
            <w:r w:rsidRPr="00B725BE">
              <w:rPr>
                <w:lang w:val="en-GB"/>
              </w:rPr>
              <w:br/>
              <w:t>(5MB) (RSD)</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8A7CE3" w14:textId="77777777" w:rsidR="00B725BE" w:rsidRPr="00B725BE" w:rsidRDefault="00B725BE" w:rsidP="006D7D2C">
            <w:pPr>
              <w:pStyle w:val="TableText"/>
              <w:rPr>
                <w:lang w:val="en-GB"/>
              </w:rPr>
            </w:pPr>
            <w:r w:rsidRPr="00B725BE">
              <w:rPr>
                <w:lang w:val="en-GB"/>
              </w:rPr>
              <w:t>*</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E60522" w14:textId="77777777" w:rsidR="00B725BE" w:rsidRPr="00B725BE" w:rsidRDefault="00B725BE" w:rsidP="006D7D2C">
            <w:pPr>
              <w:pStyle w:val="TableText"/>
              <w:rPr>
                <w:lang w:val="en-GB"/>
              </w:rPr>
            </w:pPr>
            <w:r w:rsidRPr="00B725BE">
              <w:rPr>
                <w:lang w:val="en-GB"/>
              </w:rPr>
              <w:t>O</w:t>
            </w:r>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5F95B5" w14:textId="77777777" w:rsidR="00B725BE" w:rsidRPr="00B725BE" w:rsidRDefault="00B725BE" w:rsidP="006D7D2C">
            <w:pPr>
              <w:pStyle w:val="TableText"/>
              <w:rPr>
                <w:lang w:val="en-GB"/>
              </w:rPr>
            </w:pPr>
          </w:p>
        </w:tc>
      </w:tr>
      <w:tr w:rsidR="00B725BE" w:rsidRPr="00B725BE" w14:paraId="47CEBF43" w14:textId="77777777" w:rsidTr="00B601F7">
        <w:trPr>
          <w:trHeight w:val="665"/>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B9E7CB" w14:textId="77777777" w:rsidR="00B725BE" w:rsidRPr="00B725BE" w:rsidRDefault="00B725BE" w:rsidP="006D7D2C">
            <w:pPr>
              <w:pStyle w:val="TableText"/>
              <w:rPr>
                <w:lang w:val="en-GB"/>
              </w:rPr>
            </w:pPr>
            <w:r w:rsidRPr="00B725BE">
              <w:rPr>
                <w:lang w:val="en-GB"/>
              </w:rPr>
              <w:t xml:space="preserve">Observation </w:t>
            </w:r>
            <w:r w:rsidRPr="00B725BE">
              <w:rPr>
                <w:lang w:val="en-GB"/>
              </w:rPr>
              <w:br/>
              <w:t>Result Status</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FE085A" w14:textId="77777777" w:rsidR="00B725BE" w:rsidRPr="00B725BE" w:rsidRDefault="00B725BE" w:rsidP="006D7D2C">
            <w:pPr>
              <w:pStyle w:val="TableText"/>
              <w:rPr>
                <w:lang w:val="en-GB"/>
              </w:rPr>
            </w:pPr>
            <w:r w:rsidRPr="00B725BE">
              <w:rPr>
                <w:lang w:val="en-GB"/>
              </w:rPr>
              <w:t>OBX-11</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93219C" w14:textId="77777777" w:rsidR="00B725BE" w:rsidRPr="00B725BE" w:rsidRDefault="00B725BE" w:rsidP="006D7D2C">
            <w:pPr>
              <w:pStyle w:val="TableText"/>
              <w:rPr>
                <w:lang w:val="en-GB"/>
              </w:rPr>
            </w:pPr>
            <w:r w:rsidRPr="00B725BE">
              <w:rPr>
                <w:lang w:val="en-GB"/>
              </w:rPr>
              <w:t>1</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7D515D" w14:textId="77777777" w:rsidR="00B725BE" w:rsidRPr="00B725BE" w:rsidRDefault="00B725BE" w:rsidP="006D7D2C">
            <w:pPr>
              <w:pStyle w:val="TableText"/>
              <w:rPr>
                <w:lang w:val="en-GB"/>
              </w:rPr>
            </w:pPr>
            <w:r w:rsidRPr="00B725BE">
              <w:rPr>
                <w:lang w:val="en-GB"/>
              </w:rPr>
              <w:t>ID</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A721A4" w14:textId="77777777" w:rsidR="00B725BE" w:rsidRPr="00B725BE" w:rsidRDefault="00B725BE" w:rsidP="006D7D2C">
            <w:pPr>
              <w:pStyle w:val="TableText"/>
              <w:rPr>
                <w:lang w:val="en-GB"/>
              </w:rPr>
            </w:pPr>
            <w:r w:rsidRPr="00B725BE">
              <w:rPr>
                <w:lang w:val="en-GB"/>
              </w:rPr>
              <w:t>R</w:t>
            </w:r>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C28E02" w14:textId="77777777" w:rsidR="00B725BE" w:rsidRPr="00B725BE" w:rsidRDefault="00B725BE" w:rsidP="006D7D2C">
            <w:pPr>
              <w:pStyle w:val="TableText"/>
              <w:rPr>
                <w:lang w:val="en-GB"/>
              </w:rPr>
            </w:pPr>
            <w:r w:rsidRPr="00B725BE">
              <w:rPr>
                <w:lang w:val="en-GB"/>
              </w:rPr>
              <w:t>F,C</w:t>
            </w:r>
          </w:p>
        </w:tc>
      </w:tr>
      <w:tr w:rsidR="00B725BE" w:rsidRPr="00B725BE" w14:paraId="08111F6D" w14:textId="77777777" w:rsidTr="00B601F7">
        <w:trPr>
          <w:trHeight w:val="328"/>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8C53B1" w14:textId="77777777" w:rsidR="00B725BE" w:rsidRPr="00B725BE" w:rsidRDefault="00B725BE" w:rsidP="006D7D2C">
            <w:pPr>
              <w:pStyle w:val="TableText"/>
              <w:rPr>
                <w:lang w:val="en-GB"/>
              </w:rPr>
            </w:pPr>
            <w:r w:rsidRPr="00B725BE">
              <w:rPr>
                <w:lang w:val="en-GB"/>
              </w:rPr>
              <w:t xml:space="preserve">Observation </w:t>
            </w:r>
            <w:r w:rsidRPr="00B725BE">
              <w:rPr>
                <w:lang w:val="en-GB"/>
              </w:rPr>
              <w:br/>
              <w:t>Method</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738BC9" w14:textId="77777777" w:rsidR="00B725BE" w:rsidRPr="00B725BE" w:rsidRDefault="00B725BE" w:rsidP="006D7D2C">
            <w:pPr>
              <w:pStyle w:val="TableText"/>
              <w:rPr>
                <w:lang w:val="en-GB"/>
              </w:rPr>
            </w:pPr>
            <w:r w:rsidRPr="00B725BE">
              <w:rPr>
                <w:lang w:val="en-GB"/>
              </w:rPr>
              <w:t>OBX-17</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EC679BB" w14:textId="77777777" w:rsidR="00B725BE" w:rsidRPr="00B725BE" w:rsidRDefault="00B725BE" w:rsidP="006D7D2C">
            <w:pPr>
              <w:pStyle w:val="TableText"/>
              <w:rPr>
                <w:lang w:val="en-GB"/>
              </w:rPr>
            </w:pPr>
            <w:r w:rsidRPr="00B725BE">
              <w:rPr>
                <w:lang w:val="en-GB"/>
              </w:rPr>
              <w:t>250</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38E15C" w14:textId="77777777" w:rsidR="00B725BE" w:rsidRPr="00B725BE" w:rsidRDefault="00B725BE" w:rsidP="006D7D2C">
            <w:pPr>
              <w:pStyle w:val="TableText"/>
              <w:rPr>
                <w:lang w:val="en-GB"/>
              </w:rPr>
            </w:pPr>
            <w:r w:rsidRPr="00B725BE">
              <w:rPr>
                <w:lang w:val="en-GB"/>
              </w:rPr>
              <w:t>CE</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2A6BF3" w14:textId="77777777" w:rsidR="00B725BE" w:rsidRPr="00B725BE" w:rsidRDefault="00B725BE" w:rsidP="006D7D2C">
            <w:pPr>
              <w:pStyle w:val="TableText"/>
              <w:rPr>
                <w:lang w:val="en-GB"/>
              </w:rPr>
            </w:pPr>
            <w:r w:rsidRPr="00B725BE">
              <w:rPr>
                <w:lang w:val="en-GB"/>
              </w:rPr>
              <w:t>O</w:t>
            </w:r>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7C27D5" w14:textId="77777777" w:rsidR="00B725BE" w:rsidRPr="00B725BE" w:rsidRDefault="00B725BE" w:rsidP="006D7D2C">
            <w:pPr>
              <w:pStyle w:val="TableText"/>
              <w:rPr>
                <w:lang w:val="en-GB"/>
              </w:rPr>
            </w:pPr>
          </w:p>
        </w:tc>
      </w:tr>
      <w:tr w:rsidR="00B725BE" w:rsidRPr="00B725BE" w14:paraId="051D77B7" w14:textId="77777777" w:rsidTr="00B601F7">
        <w:trPr>
          <w:trHeight w:val="328"/>
        </w:trPr>
        <w:tc>
          <w:tcPr>
            <w:tcW w:w="17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3EF549E" w14:textId="77777777" w:rsidR="00B725BE" w:rsidRPr="00B725BE" w:rsidRDefault="00B725BE" w:rsidP="006D7D2C">
            <w:pPr>
              <w:pStyle w:val="TableText"/>
              <w:rPr>
                <w:lang w:val="en-GB"/>
              </w:rPr>
            </w:pPr>
            <w:r w:rsidRPr="00B725BE">
              <w:rPr>
                <w:lang w:val="en-GB"/>
              </w:rPr>
              <w:t xml:space="preserve">Date/Time of </w:t>
            </w:r>
            <w:r w:rsidRPr="00B725BE">
              <w:rPr>
                <w:lang w:val="en-GB"/>
              </w:rPr>
              <w:br/>
              <w:t>the Analysis</w:t>
            </w:r>
          </w:p>
        </w:tc>
        <w:tc>
          <w:tcPr>
            <w:tcW w:w="94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8DF7D4" w14:textId="77777777" w:rsidR="00B725BE" w:rsidRPr="00B725BE" w:rsidRDefault="00B725BE" w:rsidP="006D7D2C">
            <w:pPr>
              <w:pStyle w:val="TableText"/>
              <w:rPr>
                <w:lang w:val="en-GB"/>
              </w:rPr>
            </w:pPr>
            <w:r w:rsidRPr="00B725BE">
              <w:rPr>
                <w:lang w:val="en-GB"/>
              </w:rPr>
              <w:t>OBX-19</w:t>
            </w:r>
          </w:p>
        </w:tc>
        <w:tc>
          <w:tcPr>
            <w:tcW w:w="13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697653" w14:textId="77777777" w:rsidR="00B725BE" w:rsidRPr="00B725BE" w:rsidRDefault="00B725BE" w:rsidP="006D7D2C">
            <w:pPr>
              <w:pStyle w:val="TableText"/>
              <w:rPr>
                <w:lang w:val="en-GB"/>
              </w:rPr>
            </w:pPr>
            <w:r w:rsidRPr="00B725BE">
              <w:rPr>
                <w:lang w:val="en-GB"/>
              </w:rPr>
              <w:t>26</w:t>
            </w:r>
          </w:p>
        </w:tc>
        <w:tc>
          <w:tcPr>
            <w:tcW w:w="102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ED4716" w14:textId="77777777" w:rsidR="00B725BE" w:rsidRPr="00B725BE" w:rsidRDefault="00B725BE" w:rsidP="006D7D2C">
            <w:pPr>
              <w:pStyle w:val="TableText"/>
              <w:rPr>
                <w:lang w:val="en-GB"/>
              </w:rPr>
            </w:pPr>
            <w:r w:rsidRPr="00B725BE">
              <w:rPr>
                <w:lang w:val="en-GB"/>
              </w:rPr>
              <w:t>TS</w:t>
            </w:r>
          </w:p>
        </w:tc>
        <w:tc>
          <w:tcPr>
            <w:tcW w:w="119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CCF746" w14:textId="77777777" w:rsidR="00B725BE" w:rsidRPr="00B725BE" w:rsidRDefault="00B725BE" w:rsidP="006D7D2C">
            <w:pPr>
              <w:pStyle w:val="TableText"/>
              <w:rPr>
                <w:lang w:val="en-GB"/>
              </w:rPr>
            </w:pPr>
            <w:r w:rsidRPr="00B725BE">
              <w:rPr>
                <w:lang w:val="en-GB"/>
              </w:rPr>
              <w:t>X (ORU)</w:t>
            </w:r>
            <w:r w:rsidRPr="00B725BE">
              <w:rPr>
                <w:lang w:val="en-GB"/>
              </w:rPr>
              <w:br/>
              <w:t>O (RSD)</w:t>
            </w:r>
          </w:p>
        </w:tc>
        <w:tc>
          <w:tcPr>
            <w:tcW w:w="340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33721EE" w14:textId="77777777" w:rsidR="00B725BE" w:rsidRPr="00B725BE" w:rsidRDefault="00B725BE" w:rsidP="006D7D2C">
            <w:pPr>
              <w:pStyle w:val="TableText"/>
              <w:rPr>
                <w:lang w:val="en-GB"/>
              </w:rPr>
            </w:pPr>
            <w:r w:rsidRPr="00B725BE">
              <w:rPr>
                <w:lang w:val="en-GB"/>
              </w:rPr>
              <w:t xml:space="preserve">Not used for ORU, </w:t>
            </w:r>
            <w:r w:rsidRPr="00B725BE">
              <w:rPr>
                <w:lang w:val="en-GB"/>
              </w:rPr>
              <w:br/>
              <w:t>only relevant for RSD</w:t>
            </w:r>
          </w:p>
        </w:tc>
      </w:tr>
    </w:tbl>
    <w:p w14:paraId="56864932" w14:textId="77777777" w:rsidR="00B725BE" w:rsidRPr="00B725BE" w:rsidRDefault="00B725BE" w:rsidP="00B725BE">
      <w:pPr>
        <w:suppressAutoHyphens/>
        <w:autoSpaceDE w:val="0"/>
        <w:autoSpaceDN w:val="0"/>
        <w:adjustRightInd w:val="0"/>
        <w:spacing w:before="113" w:after="0" w:line="200" w:lineRule="atLeast"/>
        <w:textAlignment w:val="center"/>
        <w:rPr>
          <w:rFonts w:ascii="Poppins Light" w:hAnsi="Poppins Light" w:cs="Poppins Light"/>
          <w:color w:val="000000"/>
          <w:spacing w:val="2"/>
          <w:sz w:val="22"/>
          <w:lang w:val="en-GB"/>
        </w:rPr>
      </w:pPr>
    </w:p>
    <w:p w14:paraId="06D8D460" w14:textId="53D70D2E" w:rsidR="006D7D2C" w:rsidRPr="006D7D2C" w:rsidRDefault="006D7D2C" w:rsidP="006D7D2C">
      <w:pPr>
        <w:pStyle w:val="Heading3"/>
        <w:rPr>
          <w:lang w:val="en-GB"/>
        </w:rPr>
      </w:pPr>
      <w:r w:rsidRPr="006D7D2C">
        <w:rPr>
          <w:lang w:val="en-GB"/>
        </w:rPr>
        <w:lastRenderedPageBreak/>
        <w:t>12.11.1 OBX-2 – Value type</w:t>
      </w:r>
    </w:p>
    <w:p w14:paraId="47582B49" w14:textId="108A2A74" w:rsidR="006D7D2C" w:rsidRPr="006D7D2C" w:rsidRDefault="006D7D2C" w:rsidP="006D7D2C">
      <w:pPr>
        <w:rPr>
          <w:lang w:val="en-GB"/>
        </w:rPr>
      </w:pPr>
      <w:r w:rsidRPr="006D7D2C">
        <w:rPr>
          <w:lang w:val="en-GB"/>
        </w:rPr>
        <w:t>This field contains the format of the observation value in OBX-5. This field must contain a value unless OBX-11 contains an “X” to indicate that this segment does not report any results. The valid values for this field are listed in the table below:</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923"/>
        <w:gridCol w:w="8709"/>
      </w:tblGrid>
      <w:tr w:rsidR="006D7D2C" w:rsidRPr="006D7D2C" w14:paraId="2AC52AD4" w14:textId="77777777" w:rsidTr="00290629">
        <w:trPr>
          <w:trHeight w:val="25"/>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816324" w14:textId="77777777" w:rsidR="006D7D2C" w:rsidRPr="006D7D2C" w:rsidRDefault="006D7D2C" w:rsidP="006D7D2C">
            <w:pPr>
              <w:pStyle w:val="TableText"/>
              <w:rPr>
                <w:lang w:val="en-GB"/>
              </w:rPr>
            </w:pPr>
            <w:r w:rsidRPr="006D7D2C">
              <w:rPr>
                <w:lang w:val="en-GB"/>
              </w:rPr>
              <w:t>Table 44: HL7 Table 0125 – Value Type</w:t>
            </w:r>
          </w:p>
        </w:tc>
      </w:tr>
      <w:tr w:rsidR="006D7D2C" w:rsidRPr="006D7D2C" w14:paraId="4AB9832E" w14:textId="77777777" w:rsidTr="00290629">
        <w:trPr>
          <w:trHeight w:val="23"/>
        </w:trPr>
        <w:tc>
          <w:tcPr>
            <w:tcW w:w="9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908DD2E" w14:textId="77777777" w:rsidR="006D7D2C" w:rsidRPr="00157C63" w:rsidRDefault="006D7D2C" w:rsidP="006D7D2C">
            <w:pPr>
              <w:pStyle w:val="TableText"/>
              <w:rPr>
                <w:b/>
                <w:bCs/>
                <w:lang w:val="en-GB"/>
              </w:rPr>
            </w:pPr>
            <w:r w:rsidRPr="00157C63">
              <w:rPr>
                <w:b/>
                <w:bCs/>
                <w:lang w:val="en-GB"/>
              </w:rPr>
              <w:t>Value</w:t>
            </w:r>
          </w:p>
        </w:tc>
        <w:tc>
          <w:tcPr>
            <w:tcW w:w="8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41A2992" w14:textId="77777777" w:rsidR="006D7D2C" w:rsidRPr="00157C63" w:rsidRDefault="006D7D2C" w:rsidP="006D7D2C">
            <w:pPr>
              <w:pStyle w:val="TableText"/>
              <w:rPr>
                <w:b/>
                <w:bCs/>
                <w:lang w:val="en-GB"/>
              </w:rPr>
            </w:pPr>
            <w:r w:rsidRPr="00157C63">
              <w:rPr>
                <w:b/>
                <w:bCs/>
                <w:lang w:val="en-GB"/>
              </w:rPr>
              <w:t>Description</w:t>
            </w:r>
          </w:p>
        </w:tc>
      </w:tr>
      <w:tr w:rsidR="006D7D2C" w:rsidRPr="006D7D2C" w14:paraId="33FC2556" w14:textId="77777777" w:rsidTr="00290629">
        <w:trPr>
          <w:trHeight w:val="328"/>
        </w:trPr>
        <w:tc>
          <w:tcPr>
            <w:tcW w:w="9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9EA5DF1" w14:textId="77777777" w:rsidR="006D7D2C" w:rsidRPr="006D7D2C" w:rsidRDefault="006D7D2C" w:rsidP="006D7D2C">
            <w:pPr>
              <w:pStyle w:val="TableText"/>
              <w:rPr>
                <w:lang w:val="en-GB"/>
              </w:rPr>
            </w:pPr>
            <w:r w:rsidRPr="006D7D2C">
              <w:rPr>
                <w:lang w:val="en-GB"/>
              </w:rPr>
              <w:t>CE</w:t>
            </w:r>
          </w:p>
        </w:tc>
        <w:tc>
          <w:tcPr>
            <w:tcW w:w="8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22C569" w14:textId="77777777" w:rsidR="006D7D2C" w:rsidRPr="006D7D2C" w:rsidRDefault="006D7D2C" w:rsidP="006D7D2C">
            <w:pPr>
              <w:pStyle w:val="TableText"/>
              <w:rPr>
                <w:lang w:val="en-GB"/>
              </w:rPr>
            </w:pPr>
            <w:r w:rsidRPr="006D7D2C">
              <w:rPr>
                <w:lang w:val="en-GB"/>
              </w:rPr>
              <w:t>Coded Entry</w:t>
            </w:r>
          </w:p>
        </w:tc>
      </w:tr>
      <w:tr w:rsidR="006D7D2C" w:rsidRPr="006D7D2C" w14:paraId="01B3FA24" w14:textId="77777777" w:rsidTr="00290629">
        <w:trPr>
          <w:trHeight w:val="328"/>
        </w:trPr>
        <w:tc>
          <w:tcPr>
            <w:tcW w:w="9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B312610" w14:textId="77777777" w:rsidR="006D7D2C" w:rsidRPr="006D7D2C" w:rsidRDefault="006D7D2C" w:rsidP="006D7D2C">
            <w:pPr>
              <w:pStyle w:val="TableText"/>
              <w:rPr>
                <w:lang w:val="en-GB"/>
              </w:rPr>
            </w:pPr>
            <w:r w:rsidRPr="006D7D2C">
              <w:rPr>
                <w:lang w:val="en-GB"/>
              </w:rPr>
              <w:t>DT</w:t>
            </w:r>
          </w:p>
        </w:tc>
        <w:tc>
          <w:tcPr>
            <w:tcW w:w="8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78E1B23" w14:textId="77777777" w:rsidR="006D7D2C" w:rsidRPr="006D7D2C" w:rsidRDefault="006D7D2C" w:rsidP="006D7D2C">
            <w:pPr>
              <w:pStyle w:val="TableText"/>
              <w:rPr>
                <w:lang w:val="en-GB"/>
              </w:rPr>
            </w:pPr>
            <w:r w:rsidRPr="006D7D2C">
              <w:rPr>
                <w:lang w:val="en-GB"/>
              </w:rPr>
              <w:t>Date</w:t>
            </w:r>
          </w:p>
        </w:tc>
      </w:tr>
    </w:tbl>
    <w:p w14:paraId="708FE42F" w14:textId="77777777" w:rsidR="006D7D2C" w:rsidRPr="006D7D2C" w:rsidRDefault="006D7D2C" w:rsidP="006D7D2C">
      <w:pPr>
        <w:suppressAutoHyphens/>
        <w:autoSpaceDE w:val="0"/>
        <w:autoSpaceDN w:val="0"/>
        <w:adjustRightInd w:val="0"/>
        <w:spacing w:before="113" w:after="113" w:line="200" w:lineRule="atLeast"/>
        <w:textAlignment w:val="center"/>
        <w:rPr>
          <w:rFonts w:ascii="Poppins" w:hAnsi="Poppins" w:cs="Poppins"/>
          <w:color w:val="000000"/>
          <w:sz w:val="18"/>
          <w:szCs w:val="18"/>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6D7D2C" w:rsidRPr="003F1B59" w14:paraId="5E61976F" w14:textId="77777777" w:rsidTr="006D7D2C">
        <w:trPr>
          <w:trHeight w:val="940"/>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B31C640" w14:textId="77777777" w:rsidR="006D7D2C" w:rsidRPr="003F1B59" w:rsidRDefault="006D7D2C" w:rsidP="003F1B59">
            <w:pPr>
              <w:pStyle w:val="Exampletextboxheader"/>
            </w:pPr>
            <w:r w:rsidRPr="003F1B59">
              <w:t>Example:</w:t>
            </w:r>
          </w:p>
          <w:p w14:paraId="1F8F7AAA" w14:textId="77777777" w:rsidR="006D7D2C" w:rsidRPr="003F1B59" w:rsidRDefault="006D7D2C" w:rsidP="000809C4">
            <w:pPr>
              <w:pStyle w:val="XML"/>
            </w:pPr>
            <w:r w:rsidRPr="003F1B59">
              <w:t xml:space="preserve">OBX|0003|CE|19772-3^Preparation </w:t>
            </w:r>
            <w:proofErr w:type="spellStart"/>
            <w:r w:rsidRPr="003F1B59">
              <w:t>technique^LN</w:t>
            </w:r>
            <w:proofErr w:type="spellEnd"/>
            <w:r w:rsidRPr="003F1B59">
              <w:t>||</w:t>
            </w:r>
            <w:proofErr w:type="spellStart"/>
            <w:r w:rsidRPr="003F1B59">
              <w:t>LBC^Liquid</w:t>
            </w:r>
            <w:proofErr w:type="spellEnd"/>
            <w:r w:rsidRPr="003F1B59">
              <w:t xml:space="preserve"> based cytology^99NZCYTOCOLF||||||SRPTH^SurePath^99NZCLBCP</w:t>
            </w:r>
          </w:p>
        </w:tc>
      </w:tr>
    </w:tbl>
    <w:p w14:paraId="27EC59AB" w14:textId="4C50E868" w:rsidR="006D7D2C" w:rsidRPr="006D7D2C" w:rsidRDefault="006D7D2C" w:rsidP="006D7D2C">
      <w:pPr>
        <w:pStyle w:val="Heading3"/>
        <w:rPr>
          <w:lang w:val="en-GB"/>
        </w:rPr>
      </w:pPr>
      <w:r w:rsidRPr="006D7D2C">
        <w:rPr>
          <w:lang w:val="en-GB"/>
        </w:rPr>
        <w:t>12.11.2 OBX-5 – Observation value</w:t>
      </w:r>
    </w:p>
    <w:p w14:paraId="3138C944" w14:textId="77777777" w:rsidR="006D7D2C" w:rsidRPr="006D7D2C" w:rsidRDefault="006D7D2C" w:rsidP="006D7D2C">
      <w:pPr>
        <w:rPr>
          <w:lang w:val="en-GB"/>
        </w:rPr>
      </w:pPr>
      <w:r w:rsidRPr="006D7D2C">
        <w:rPr>
          <w:lang w:val="en-GB"/>
        </w:rPr>
        <w:t xml:space="preserve">This field contains the value observed (the actual result). This field is formatted according to the data type stated in OBX-2, above. </w:t>
      </w:r>
    </w:p>
    <w:p w14:paraId="6A8E0EDE" w14:textId="77777777" w:rsidR="006D7D2C" w:rsidRPr="006D7D2C" w:rsidRDefault="006D7D2C" w:rsidP="006D7D2C">
      <w:pPr>
        <w:pStyle w:val="Heading4"/>
        <w:rPr>
          <w:lang w:val="en-GB"/>
        </w:rPr>
      </w:pPr>
      <w:r w:rsidRPr="006D7D2C">
        <w:rPr>
          <w:lang w:val="en-GB"/>
        </w:rPr>
        <w:t>ORU Messages</w:t>
      </w:r>
    </w:p>
    <w:p w14:paraId="66DD3A54" w14:textId="57B862C7" w:rsidR="006D7D2C" w:rsidRPr="006D7D2C" w:rsidRDefault="006D7D2C" w:rsidP="006D7D2C">
      <w:pPr>
        <w:rPr>
          <w:lang w:val="en-GB"/>
        </w:rPr>
      </w:pPr>
      <w:r w:rsidRPr="006D7D2C">
        <w:rPr>
          <w:lang w:val="en-GB"/>
        </w:rPr>
        <w:t xml:space="preserve">Variance to HL7: </w:t>
      </w:r>
      <w:r w:rsidRPr="006D7D2C">
        <w:rPr>
          <w:i/>
          <w:iCs/>
          <w:lang w:val="en-GB"/>
        </w:rPr>
        <w:t>The length of OBX-5 is unlimited, but consideration must be given to restrictions imposed by the message transport system</w:t>
      </w:r>
      <w:r w:rsidRPr="006D7D2C">
        <w:rPr>
          <w:lang w:val="en-GB"/>
        </w:rPr>
        <w:t>.</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6D7D2C" w:rsidRPr="006D7D2C" w14:paraId="49C859DB" w14:textId="77777777" w:rsidTr="006D7D2C">
        <w:trPr>
          <w:trHeight w:val="1064"/>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013A6FE" w14:textId="77777777" w:rsidR="006D7D2C" w:rsidRPr="006D7D2C" w:rsidRDefault="006D7D2C" w:rsidP="003F1B59">
            <w:pPr>
              <w:pStyle w:val="Exampletextboxheader"/>
            </w:pPr>
            <w:r w:rsidRPr="006D7D2C">
              <w:t>Example:</w:t>
            </w:r>
          </w:p>
          <w:p w14:paraId="1CFA4F7E" w14:textId="77777777" w:rsidR="006D7D2C" w:rsidRPr="006D7D2C" w:rsidRDefault="006D7D2C" w:rsidP="000809C4">
            <w:pPr>
              <w:pStyle w:val="XML"/>
            </w:pPr>
            <w:r w:rsidRPr="006D7D2C">
              <w:t xml:space="preserve">OBX|0003|CE|19772-3^Preparation </w:t>
            </w:r>
            <w:proofErr w:type="spellStart"/>
            <w:r w:rsidRPr="006D7D2C">
              <w:t>technique^LN</w:t>
            </w:r>
            <w:proofErr w:type="spellEnd"/>
            <w:r w:rsidRPr="006D7D2C">
              <w:t>||</w:t>
            </w:r>
            <w:proofErr w:type="spellStart"/>
            <w:r w:rsidRPr="006D7D2C">
              <w:t>LBC^Liquid</w:t>
            </w:r>
            <w:proofErr w:type="spellEnd"/>
            <w:r w:rsidRPr="006D7D2C">
              <w:t xml:space="preserve"> based cytology^BTH-2014||||||F||||||SRPTH^SurePath^99NZCLBCP</w:t>
            </w:r>
          </w:p>
        </w:tc>
      </w:tr>
    </w:tbl>
    <w:p w14:paraId="262C1288" w14:textId="77777777" w:rsidR="006D7D2C" w:rsidRDefault="006D7D2C" w:rsidP="006D7D2C">
      <w:pPr>
        <w:suppressAutoHyphens/>
        <w:autoSpaceDE w:val="0"/>
        <w:autoSpaceDN w:val="0"/>
        <w:adjustRightInd w:val="0"/>
        <w:spacing w:before="113" w:after="113" w:line="300" w:lineRule="atLeast"/>
        <w:textAlignment w:val="center"/>
        <w:rPr>
          <w:rFonts w:ascii="Poppins Light" w:hAnsi="Poppins Light" w:cs="Poppins Light"/>
          <w:color w:val="000000"/>
          <w:spacing w:val="2"/>
          <w:sz w:val="22"/>
          <w:lang w:val="en-GB"/>
        </w:rPr>
      </w:pPr>
    </w:p>
    <w:p w14:paraId="31329B9D" w14:textId="77777777" w:rsidR="006D7D2C" w:rsidRPr="006D7D2C" w:rsidRDefault="006D7D2C" w:rsidP="006D7D2C">
      <w:pPr>
        <w:pStyle w:val="Heading4"/>
      </w:pPr>
      <w:r w:rsidRPr="006D7D2C">
        <w:t>RSD Messages</w:t>
      </w:r>
    </w:p>
    <w:p w14:paraId="7D88B69D" w14:textId="77777777" w:rsidR="006D7D2C" w:rsidRPr="006D7D2C" w:rsidRDefault="006D7D2C" w:rsidP="006D7D2C">
      <w:r w:rsidRPr="006D7D2C">
        <w:t xml:space="preserve">Variance to HL7: The size of the OBX-5 field has been increased to 5MB to better suit New Zealand requirements, whereas it was limited to 64k in HL7.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6D7D2C" w:rsidRPr="006D7D2C" w14:paraId="31B3DD3A" w14:textId="77777777" w:rsidTr="00B601F7">
        <w:trPr>
          <w:trHeight w:val="617"/>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0D2AA69" w14:textId="77777777" w:rsidR="006D7D2C" w:rsidRPr="006D7D2C" w:rsidRDefault="006D7D2C" w:rsidP="003F1B59">
            <w:pPr>
              <w:pStyle w:val="Exampletextboxheader"/>
            </w:pPr>
            <w:r w:rsidRPr="006D7D2C">
              <w:t>Example:</w:t>
            </w:r>
          </w:p>
          <w:p w14:paraId="2CE03DE9" w14:textId="77777777" w:rsidR="006D7D2C" w:rsidRPr="006D7D2C" w:rsidRDefault="006D7D2C" w:rsidP="000809C4">
            <w:pPr>
              <w:pStyle w:val="XML"/>
            </w:pPr>
            <w:r w:rsidRPr="006D7D2C">
              <w:t xml:space="preserve">OOBX|3|CE|21978-2^Source of </w:t>
            </w:r>
            <w:proofErr w:type="spellStart"/>
            <w:r w:rsidRPr="006D7D2C">
              <w:t>Information^LN</w:t>
            </w:r>
            <w:proofErr w:type="spellEnd"/>
            <w:r w:rsidRPr="006D7D2C">
              <w:t>||</w:t>
            </w:r>
            <w:proofErr w:type="spellStart"/>
            <w:r w:rsidRPr="006D7D2C">
              <w:t>GLA^Glandular</w:t>
            </w:r>
            <w:proofErr w:type="spellEnd"/>
            <w:r w:rsidRPr="006D7D2C">
              <w:t xml:space="preserve"> Abnormality</w:t>
            </w:r>
            <w:r w:rsidRPr="006D7D2C">
              <w:br/>
              <w:t xml:space="preserve">(AIS/AGC)^99NZCOLPREASON||||||F|||||||| </w:t>
            </w:r>
          </w:p>
        </w:tc>
      </w:tr>
    </w:tbl>
    <w:p w14:paraId="55FC091B" w14:textId="77777777" w:rsidR="006D7D2C" w:rsidRPr="006D7D2C" w:rsidRDefault="006D7D2C" w:rsidP="006D7D2C">
      <w:r w:rsidRPr="006D7D2C">
        <w:lastRenderedPageBreak/>
        <w:t xml:space="preserve">If information is submitted in OBX-19 – Date/time of the analysis the OBX-5 field contains the Code type repeated (for example, the first and third values of the OBX-5 must both contain the code).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6D7D2C" w:rsidRPr="006D7D2C" w14:paraId="4D3D184D" w14:textId="77777777" w:rsidTr="000809C4">
        <w:trPr>
          <w:trHeight w:val="595"/>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0F64134" w14:textId="77777777" w:rsidR="006D7D2C" w:rsidRPr="006D7D2C" w:rsidRDefault="006D7D2C" w:rsidP="003F1B59">
            <w:pPr>
              <w:pStyle w:val="Exampletextboxheader"/>
              <w:rPr>
                <w:lang w:val="en-GB"/>
              </w:rPr>
            </w:pPr>
            <w:r w:rsidRPr="006D7D2C">
              <w:rPr>
                <w:lang w:val="en-GB"/>
              </w:rPr>
              <w:t>Example:</w:t>
            </w:r>
          </w:p>
          <w:p w14:paraId="42302D0D" w14:textId="77777777" w:rsidR="006D7D2C" w:rsidRPr="006D7D2C" w:rsidRDefault="006D7D2C" w:rsidP="000809C4">
            <w:pPr>
              <w:pStyle w:val="XML"/>
              <w:rPr>
                <w:lang w:val="en-GB"/>
              </w:rPr>
            </w:pPr>
            <w:r w:rsidRPr="006D7D2C">
              <w:rPr>
                <w:lang w:val="en-GB"/>
              </w:rPr>
              <w:t xml:space="preserve">OBX|21|CE|21976-6^Cancer Outcome </w:t>
            </w:r>
            <w:proofErr w:type="spellStart"/>
            <w:r w:rsidRPr="006D7D2C">
              <w:rPr>
                <w:lang w:val="en-GB"/>
              </w:rPr>
              <w:t>Status^LN</w:t>
            </w:r>
            <w:proofErr w:type="spellEnd"/>
            <w:r w:rsidRPr="006D7D2C">
              <w:rPr>
                <w:lang w:val="en-GB"/>
              </w:rPr>
              <w:t>||99NZCOLPAPPOINTMENT^Appointment</w:t>
            </w:r>
            <w:r w:rsidRPr="006D7D2C">
              <w:rPr>
                <w:lang w:val="en-GB"/>
              </w:rPr>
              <w:br/>
              <w:t xml:space="preserve">Date^99NZCOLPAPPOINTMENT||||||F||||||||20131111 </w:t>
            </w:r>
          </w:p>
        </w:tc>
      </w:tr>
    </w:tbl>
    <w:p w14:paraId="3753244A" w14:textId="00DFDA2A" w:rsidR="006D7D2C" w:rsidRPr="006D7D2C" w:rsidRDefault="006D7D2C" w:rsidP="006D7D2C">
      <w:pPr>
        <w:pStyle w:val="Heading3"/>
        <w:rPr>
          <w:lang w:val="en-GB"/>
        </w:rPr>
      </w:pPr>
      <w:r w:rsidRPr="006D7D2C">
        <w:rPr>
          <w:lang w:val="en-GB"/>
        </w:rPr>
        <w:t>12.11.3 OBX-11 – Observation result status</w:t>
      </w:r>
    </w:p>
    <w:p w14:paraId="0BA40387" w14:textId="0415896E" w:rsidR="006D7D2C" w:rsidRPr="006D7D2C" w:rsidRDefault="006D7D2C" w:rsidP="006D7D2C">
      <w:pPr>
        <w:rPr>
          <w:lang w:val="en-GB"/>
        </w:rPr>
      </w:pPr>
      <w:r w:rsidRPr="006D7D2C">
        <w:rPr>
          <w:lang w:val="en-GB"/>
        </w:rPr>
        <w:t xml:space="preserve">This field reflects the current completion status of the results for one observation identifier. Refer to the table below for the values to be used when submitting information to the NSS: </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961"/>
        <w:gridCol w:w="8671"/>
      </w:tblGrid>
      <w:tr w:rsidR="006D7D2C" w:rsidRPr="006D7D2C" w14:paraId="4FB938E0" w14:textId="77777777" w:rsidTr="00290629">
        <w:trPr>
          <w:trHeight w:val="25"/>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2800F3" w14:textId="77777777" w:rsidR="006D7D2C" w:rsidRPr="006D7D2C" w:rsidRDefault="006D7D2C" w:rsidP="006D7D2C">
            <w:pPr>
              <w:pStyle w:val="TableText"/>
              <w:rPr>
                <w:lang w:val="en-GB"/>
              </w:rPr>
            </w:pPr>
            <w:r w:rsidRPr="006D7D2C">
              <w:rPr>
                <w:lang w:val="en-GB"/>
              </w:rPr>
              <w:t xml:space="preserve">Table 45: HL7 Table 0085 – Observation Results Status </w:t>
            </w:r>
          </w:p>
        </w:tc>
      </w:tr>
      <w:tr w:rsidR="006D7D2C" w:rsidRPr="006D7D2C" w14:paraId="400601C5" w14:textId="77777777" w:rsidTr="00290629">
        <w:trPr>
          <w:trHeight w:val="25"/>
        </w:trPr>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FC7D7F9" w14:textId="77777777" w:rsidR="006D7D2C" w:rsidRPr="00157C63" w:rsidRDefault="006D7D2C" w:rsidP="006D7D2C">
            <w:pPr>
              <w:pStyle w:val="TableText"/>
              <w:rPr>
                <w:b/>
                <w:bCs/>
                <w:lang w:val="en-GB"/>
              </w:rPr>
            </w:pPr>
            <w:r w:rsidRPr="00157C63">
              <w:rPr>
                <w:b/>
                <w:bCs/>
                <w:lang w:val="en-GB"/>
              </w:rPr>
              <w:t>Value</w:t>
            </w:r>
          </w:p>
        </w:tc>
        <w:tc>
          <w:tcPr>
            <w:tcW w:w="86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B522D5" w14:textId="77777777" w:rsidR="006D7D2C" w:rsidRPr="00157C63" w:rsidRDefault="006D7D2C" w:rsidP="006D7D2C">
            <w:pPr>
              <w:pStyle w:val="TableText"/>
              <w:rPr>
                <w:b/>
                <w:bCs/>
                <w:lang w:val="en-GB"/>
              </w:rPr>
            </w:pPr>
            <w:r w:rsidRPr="00157C63">
              <w:rPr>
                <w:b/>
                <w:bCs/>
                <w:lang w:val="en-GB"/>
              </w:rPr>
              <w:t>Description</w:t>
            </w:r>
          </w:p>
        </w:tc>
      </w:tr>
      <w:tr w:rsidR="006D7D2C" w:rsidRPr="006D7D2C" w14:paraId="2B684439" w14:textId="77777777" w:rsidTr="00290629">
        <w:trPr>
          <w:trHeight w:val="328"/>
        </w:trPr>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7ECBD8" w14:textId="77777777" w:rsidR="006D7D2C" w:rsidRPr="006D7D2C" w:rsidRDefault="006D7D2C" w:rsidP="006D7D2C">
            <w:pPr>
              <w:pStyle w:val="TableText"/>
              <w:rPr>
                <w:lang w:val="en-GB"/>
              </w:rPr>
            </w:pPr>
            <w:r w:rsidRPr="006D7D2C">
              <w:rPr>
                <w:lang w:val="en-GB"/>
              </w:rPr>
              <w:t>F</w:t>
            </w:r>
          </w:p>
        </w:tc>
        <w:tc>
          <w:tcPr>
            <w:tcW w:w="86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85EE447" w14:textId="77777777" w:rsidR="006D7D2C" w:rsidRPr="006D7D2C" w:rsidRDefault="006D7D2C" w:rsidP="006D7D2C">
            <w:pPr>
              <w:pStyle w:val="TableText"/>
              <w:rPr>
                <w:lang w:val="en-GB"/>
              </w:rPr>
            </w:pPr>
            <w:r w:rsidRPr="006D7D2C">
              <w:rPr>
                <w:lang w:val="en-GB"/>
              </w:rPr>
              <w:t>Final results</w:t>
            </w:r>
          </w:p>
        </w:tc>
      </w:tr>
      <w:tr w:rsidR="006D7D2C" w:rsidRPr="006D7D2C" w14:paraId="41274F78" w14:textId="77777777" w:rsidTr="00290629">
        <w:trPr>
          <w:trHeight w:val="328"/>
        </w:trPr>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0DFCAC" w14:textId="77777777" w:rsidR="006D7D2C" w:rsidRPr="006D7D2C" w:rsidRDefault="006D7D2C" w:rsidP="006D7D2C">
            <w:pPr>
              <w:pStyle w:val="TableText"/>
              <w:rPr>
                <w:lang w:val="en-GB"/>
              </w:rPr>
            </w:pPr>
            <w:r w:rsidRPr="006D7D2C">
              <w:rPr>
                <w:lang w:val="en-GB"/>
              </w:rPr>
              <w:t>C</w:t>
            </w:r>
          </w:p>
        </w:tc>
        <w:tc>
          <w:tcPr>
            <w:tcW w:w="86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A334A3" w14:textId="77777777" w:rsidR="006D7D2C" w:rsidRPr="006D7D2C" w:rsidRDefault="006D7D2C" w:rsidP="006D7D2C">
            <w:pPr>
              <w:pStyle w:val="TableText"/>
              <w:rPr>
                <w:lang w:val="en-GB"/>
              </w:rPr>
            </w:pPr>
            <w:r w:rsidRPr="006D7D2C">
              <w:rPr>
                <w:lang w:val="en-GB"/>
              </w:rPr>
              <w:t>Record coming over is a correction and thus replaces a final result</w:t>
            </w:r>
          </w:p>
        </w:tc>
      </w:tr>
    </w:tbl>
    <w:p w14:paraId="1C208AE8" w14:textId="77777777" w:rsidR="006D7D2C" w:rsidRPr="006D7D2C" w:rsidRDefault="006D7D2C" w:rsidP="00B601F7">
      <w:pPr>
        <w:spacing w:after="0"/>
        <w:rPr>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6D7D2C" w:rsidRPr="006D7D2C" w14:paraId="61B9F475" w14:textId="77777777" w:rsidTr="006D7D2C">
        <w:trPr>
          <w:trHeight w:val="1034"/>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77DB7BB" w14:textId="77777777" w:rsidR="006D7D2C" w:rsidRPr="006D7D2C" w:rsidRDefault="006D7D2C" w:rsidP="003F1B59">
            <w:pPr>
              <w:pStyle w:val="Exampletextboxheader"/>
            </w:pPr>
            <w:r w:rsidRPr="006D7D2C">
              <w:t>Example:</w:t>
            </w:r>
          </w:p>
          <w:p w14:paraId="1CFE456C" w14:textId="77777777" w:rsidR="006D7D2C" w:rsidRPr="006D7D2C" w:rsidRDefault="006D7D2C" w:rsidP="000809C4">
            <w:pPr>
              <w:pStyle w:val="XML"/>
            </w:pPr>
            <w:r w:rsidRPr="006D7D2C">
              <w:t xml:space="preserve">OBX|0003|CE|19772-3^Preparation </w:t>
            </w:r>
            <w:proofErr w:type="spellStart"/>
            <w:r w:rsidRPr="006D7D2C">
              <w:t>technique^LN</w:t>
            </w:r>
            <w:proofErr w:type="spellEnd"/>
            <w:r w:rsidRPr="006D7D2C">
              <w:t>||</w:t>
            </w:r>
            <w:proofErr w:type="spellStart"/>
            <w:r w:rsidRPr="006D7D2C">
              <w:t>LBC^Liquid</w:t>
            </w:r>
            <w:proofErr w:type="spellEnd"/>
            <w:r w:rsidRPr="006D7D2C">
              <w:t xml:space="preserve"> based </w:t>
            </w:r>
            <w:proofErr w:type="spellStart"/>
            <w:r w:rsidRPr="006D7D2C">
              <w:t>cytology^BTH</w:t>
            </w:r>
            <w:proofErr w:type="spellEnd"/>
            <w:r w:rsidRPr="006D7D2C">
              <w:t>-</w:t>
            </w:r>
            <w:r w:rsidRPr="006D7D2C">
              <w:br/>
              <w:t>2014||||||F||||||SRPTH^SurePath^99NZCLBCP</w:t>
            </w:r>
          </w:p>
        </w:tc>
      </w:tr>
    </w:tbl>
    <w:p w14:paraId="0D325030" w14:textId="55D6F2B5" w:rsidR="006D7D2C" w:rsidRPr="006D7D2C" w:rsidRDefault="006D7D2C" w:rsidP="006D7D2C">
      <w:pPr>
        <w:pStyle w:val="Heading3"/>
        <w:rPr>
          <w:lang w:val="en-GB"/>
        </w:rPr>
      </w:pPr>
      <w:r w:rsidRPr="006D7D2C">
        <w:rPr>
          <w:lang w:val="en-GB"/>
        </w:rPr>
        <w:t>12.11.4 OBX-17 – Observation method</w:t>
      </w:r>
    </w:p>
    <w:p w14:paraId="5E3AE9F9" w14:textId="55824D74" w:rsidR="006D7D2C" w:rsidRPr="006D7D2C" w:rsidRDefault="006D7D2C" w:rsidP="006D7D2C">
      <w:pPr>
        <w:rPr>
          <w:lang w:val="en-GB"/>
        </w:rPr>
      </w:pPr>
      <w:r w:rsidRPr="006D7D2C">
        <w:rPr>
          <w:lang w:val="en-GB"/>
        </w:rPr>
        <w:t>This field is used to transmit the method or procedure by which an observation was obtained when the sending system wishes to distinguish among one measurement obtained by different methods, and the distinction is not implicit in the test ID.</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6D7D2C" w:rsidRPr="006D7D2C" w14:paraId="30031691" w14:textId="77777777" w:rsidTr="006D7D2C">
        <w:trPr>
          <w:trHeight w:val="109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52ED990" w14:textId="77777777" w:rsidR="006D7D2C" w:rsidRPr="006D7D2C" w:rsidRDefault="006D7D2C" w:rsidP="003F1B59">
            <w:pPr>
              <w:pStyle w:val="Exampletextboxheader"/>
              <w:rPr>
                <w:lang w:val="en-GB"/>
              </w:rPr>
            </w:pPr>
            <w:r w:rsidRPr="006D7D2C">
              <w:rPr>
                <w:lang w:val="en-GB"/>
              </w:rPr>
              <w:t>Example:</w:t>
            </w:r>
          </w:p>
          <w:p w14:paraId="415D3690" w14:textId="77777777" w:rsidR="006D7D2C" w:rsidRPr="006D7D2C" w:rsidRDefault="006D7D2C" w:rsidP="000809C4">
            <w:pPr>
              <w:pStyle w:val="XML"/>
              <w:rPr>
                <w:lang w:val="en-GB"/>
              </w:rPr>
            </w:pPr>
            <w:r w:rsidRPr="006D7D2C">
              <w:rPr>
                <w:lang w:val="en-GB"/>
              </w:rPr>
              <w:t xml:space="preserve">OBX|0003|CE|19772-3^Preparation </w:t>
            </w:r>
            <w:proofErr w:type="spellStart"/>
            <w:r w:rsidRPr="006D7D2C">
              <w:rPr>
                <w:lang w:val="en-GB"/>
              </w:rPr>
              <w:t>technique^LN</w:t>
            </w:r>
            <w:proofErr w:type="spellEnd"/>
            <w:r w:rsidRPr="006D7D2C">
              <w:rPr>
                <w:lang w:val="en-GB"/>
              </w:rPr>
              <w:t>||</w:t>
            </w:r>
            <w:proofErr w:type="spellStart"/>
            <w:r w:rsidRPr="006D7D2C">
              <w:rPr>
                <w:lang w:val="en-GB"/>
              </w:rPr>
              <w:t>LBC^Liquid</w:t>
            </w:r>
            <w:proofErr w:type="spellEnd"/>
            <w:r w:rsidRPr="006D7D2C">
              <w:rPr>
                <w:lang w:val="en-GB"/>
              </w:rPr>
              <w:t xml:space="preserve"> based </w:t>
            </w:r>
            <w:proofErr w:type="spellStart"/>
            <w:r w:rsidRPr="006D7D2C">
              <w:rPr>
                <w:lang w:val="en-GB"/>
              </w:rPr>
              <w:t>cytology^BTH</w:t>
            </w:r>
            <w:proofErr w:type="spellEnd"/>
            <w:r w:rsidRPr="006D7D2C">
              <w:rPr>
                <w:lang w:val="en-GB"/>
              </w:rPr>
              <w:t>- 2014||||||F||||||SRPTH^SurePath^99NZCLBCP</w:t>
            </w:r>
          </w:p>
        </w:tc>
      </w:tr>
    </w:tbl>
    <w:p w14:paraId="4A849F27"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7C86614B" w14:textId="219E21D5" w:rsidR="006D7D2C" w:rsidRPr="006D7D2C" w:rsidRDefault="006D7D2C" w:rsidP="006D7D2C">
      <w:pPr>
        <w:pStyle w:val="Heading3"/>
        <w:rPr>
          <w:lang w:val="en-GB"/>
        </w:rPr>
      </w:pPr>
      <w:r w:rsidRPr="006D7D2C">
        <w:rPr>
          <w:lang w:val="en-GB"/>
        </w:rPr>
        <w:lastRenderedPageBreak/>
        <w:t>12.11.5 OBX-19 – Date/time of the analysis</w:t>
      </w:r>
    </w:p>
    <w:p w14:paraId="4A4F7C8C" w14:textId="029D2888" w:rsidR="006D7D2C" w:rsidRPr="006D7D2C" w:rsidRDefault="006D7D2C" w:rsidP="006D7D2C">
      <w:pPr>
        <w:rPr>
          <w:lang w:val="en-GB"/>
        </w:rPr>
      </w:pPr>
      <w:r w:rsidRPr="006D7D2C">
        <w:rPr>
          <w:lang w:val="en-GB"/>
        </w:rPr>
        <w:t xml:space="preserve">When dates are required to be submitted in OBX segments the date value is placed in the OBX-19 field (format YYYYMMDD[HHMM[SS]]). </w:t>
      </w:r>
    </w:p>
    <w:p w14:paraId="6669E771" w14:textId="16FB2B0D" w:rsidR="006D7D2C" w:rsidRPr="006D7D2C" w:rsidRDefault="006D7D2C" w:rsidP="006D7D2C">
      <w:pPr>
        <w:rPr>
          <w:lang w:val="en-GB"/>
        </w:rPr>
      </w:pPr>
      <w:r w:rsidRPr="006D7D2C">
        <w:rPr>
          <w:lang w:val="en-GB"/>
        </w:rPr>
        <w:t>Note: This is a variance to the HISO 10008 Pathology and Radiology Messaging Standard as OBX-19 is required to be used when submitting cervical screening information.</w:t>
      </w:r>
    </w:p>
    <w:p w14:paraId="79C5096F" w14:textId="3CAF413A" w:rsidR="00504A5A" w:rsidRPr="00504A5A" w:rsidRDefault="00B601F7" w:rsidP="00504A5A">
      <w:pPr>
        <w:pStyle w:val="Heading2"/>
        <w:ind w:left="851"/>
      </w:pPr>
      <w:bookmarkStart w:id="57" w:name="_Toc168911196"/>
      <w:r w:rsidRPr="00504A5A">
        <w:rPr>
          <w:rFonts w:ascii="Poppins Light" w:hAnsi="Poppins Light" w:cs="Poppins Light"/>
          <w:noProof/>
          <w:color w:val="000000"/>
          <w:spacing w:val="2"/>
          <w:sz w:val="22"/>
          <w:lang w:val="en-GB"/>
        </w:rPr>
        <w:drawing>
          <wp:anchor distT="0" distB="0" distL="114300" distR="114300" simplePos="0" relativeHeight="252118016" behindDoc="0" locked="0" layoutInCell="1" allowOverlap="1" wp14:anchorId="58C7C7B0" wp14:editId="180FA63A">
            <wp:simplePos x="0" y="0"/>
            <wp:positionH relativeFrom="column">
              <wp:posOffset>12700</wp:posOffset>
            </wp:positionH>
            <wp:positionV relativeFrom="paragraph">
              <wp:posOffset>116305</wp:posOffset>
            </wp:positionV>
            <wp:extent cx="444500" cy="444500"/>
            <wp:effectExtent l="0" t="0" r="0" b="0"/>
            <wp:wrapNone/>
            <wp:docPr id="1464612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12186" name=""/>
                    <pic:cNvPicPr/>
                  </pic:nvPicPr>
                  <pic:blipFill>
                    <a:blip r:embed="rId86">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504A5A" w:rsidRPr="00504A5A">
        <w:t>NTE – Notes and comments</w:t>
      </w:r>
      <w:bookmarkEnd w:id="57"/>
    </w:p>
    <w:p w14:paraId="1707EAD4" w14:textId="1CB9A172" w:rsidR="00504A5A" w:rsidRPr="00504A5A" w:rsidRDefault="00504A5A" w:rsidP="00504A5A">
      <w:pPr>
        <w:rPr>
          <w:lang w:val="en-GB"/>
        </w:rPr>
      </w:pPr>
      <w:r w:rsidRPr="00504A5A">
        <w:rPr>
          <w:lang w:val="en-GB"/>
        </w:rPr>
        <w:t>An NTE segment always provides information regarding the segment that it immediately follows. The NTE should contain notes or comments that extend the information provide</w:t>
      </w:r>
      <w:r w:rsidRPr="00504A5A">
        <w:t xml:space="preserve"> </w:t>
      </w:r>
      <w:r w:rsidRPr="00504A5A">
        <w:rPr>
          <w:lang w:val="en-GB"/>
        </w:rPr>
        <w:t>d in the segment it follows.</w:t>
      </w:r>
    </w:p>
    <w:p w14:paraId="25C8721A" w14:textId="2C390ED8" w:rsidR="00504A5A" w:rsidRPr="00504A5A" w:rsidRDefault="00504A5A" w:rsidP="00504A5A">
      <w:pPr>
        <w:rPr>
          <w:lang w:val="en-GB"/>
        </w:rPr>
      </w:pPr>
      <w:r w:rsidRPr="00504A5A">
        <w:rPr>
          <w:lang w:val="en-GB"/>
        </w:rPr>
        <w:t>The comment may contain multiple lines of text, using the line-break escape character to demark end-of-line. The preference should be to use a single NTE to contain the entire text where possible (see ‘Set Id’, below).</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151"/>
        <w:gridCol w:w="961"/>
        <w:gridCol w:w="740"/>
        <w:gridCol w:w="851"/>
        <w:gridCol w:w="850"/>
        <w:gridCol w:w="4221"/>
      </w:tblGrid>
      <w:tr w:rsidR="00504A5A" w:rsidRPr="00504A5A" w14:paraId="1DDF6C0D" w14:textId="77777777" w:rsidTr="00290629">
        <w:trPr>
          <w:trHeight w:val="25"/>
        </w:trPr>
        <w:tc>
          <w:tcPr>
            <w:tcW w:w="9774"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5CE13EF" w14:textId="77777777" w:rsidR="00504A5A" w:rsidRPr="00504A5A" w:rsidRDefault="00504A5A" w:rsidP="00504A5A">
            <w:pPr>
              <w:pStyle w:val="TableText"/>
            </w:pPr>
            <w:r w:rsidRPr="00504A5A">
              <w:t>Table 47: NTE Attribute Table</w:t>
            </w:r>
          </w:p>
        </w:tc>
      </w:tr>
      <w:tr w:rsidR="0047207A" w:rsidRPr="00504A5A" w14:paraId="297D7EF4" w14:textId="77777777" w:rsidTr="00290629">
        <w:trPr>
          <w:trHeight w:val="25"/>
        </w:trPr>
        <w:tc>
          <w:tcPr>
            <w:tcW w:w="2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F40F95B" w14:textId="77777777" w:rsidR="00504A5A" w:rsidRPr="00157C63" w:rsidRDefault="00504A5A" w:rsidP="00504A5A">
            <w:pPr>
              <w:pStyle w:val="TableText"/>
              <w:rPr>
                <w:b/>
                <w:bCs/>
              </w:rPr>
            </w:pPr>
            <w:r w:rsidRPr="00157C63">
              <w:rPr>
                <w:b/>
                <w:bCs/>
              </w:rPr>
              <w:t>Data Element</w:t>
            </w:r>
          </w:p>
        </w:tc>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AAAC83D" w14:textId="77777777" w:rsidR="00504A5A" w:rsidRPr="00157C63" w:rsidRDefault="00504A5A" w:rsidP="00504A5A">
            <w:pPr>
              <w:pStyle w:val="TableText"/>
              <w:rPr>
                <w:b/>
                <w:bCs/>
              </w:rPr>
            </w:pPr>
            <w:r w:rsidRPr="00157C63">
              <w:rPr>
                <w:b/>
                <w:bCs/>
              </w:rPr>
              <w:t>Field</w:t>
            </w:r>
          </w:p>
        </w:tc>
        <w:tc>
          <w:tcPr>
            <w:tcW w:w="74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4D09E22" w14:textId="77777777" w:rsidR="00504A5A" w:rsidRPr="00157C63" w:rsidRDefault="00504A5A" w:rsidP="00504A5A">
            <w:pPr>
              <w:pStyle w:val="TableText"/>
              <w:rPr>
                <w:b/>
                <w:bCs/>
              </w:rPr>
            </w:pPr>
            <w:r w:rsidRPr="00157C63">
              <w:rPr>
                <w:b/>
                <w:bCs/>
              </w:rPr>
              <w:t>Len</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24F4D40" w14:textId="77777777" w:rsidR="00504A5A" w:rsidRPr="00157C63" w:rsidRDefault="00504A5A" w:rsidP="00504A5A">
            <w:pPr>
              <w:pStyle w:val="TableText"/>
              <w:rPr>
                <w:b/>
                <w:bCs/>
              </w:rPr>
            </w:pPr>
            <w:r w:rsidRPr="00157C63">
              <w:rPr>
                <w:b/>
                <w:bCs/>
              </w:rPr>
              <w:t>Type</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753745A" w14:textId="77777777" w:rsidR="00504A5A" w:rsidRPr="00157C63" w:rsidRDefault="00504A5A" w:rsidP="00504A5A">
            <w:pPr>
              <w:pStyle w:val="TableText"/>
              <w:rPr>
                <w:b/>
                <w:bCs/>
              </w:rPr>
            </w:pPr>
            <w:proofErr w:type="spellStart"/>
            <w:r w:rsidRPr="00157C63">
              <w:rPr>
                <w:b/>
                <w:bCs/>
              </w:rPr>
              <w:t>Opt</w:t>
            </w:r>
            <w:proofErr w:type="spellEnd"/>
          </w:p>
        </w:tc>
        <w:tc>
          <w:tcPr>
            <w:tcW w:w="42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7A39450" w14:textId="77777777" w:rsidR="00504A5A" w:rsidRPr="00157C63" w:rsidRDefault="00504A5A" w:rsidP="00504A5A">
            <w:pPr>
              <w:pStyle w:val="TableText"/>
              <w:rPr>
                <w:b/>
                <w:bCs/>
              </w:rPr>
            </w:pPr>
            <w:r w:rsidRPr="00157C63">
              <w:rPr>
                <w:b/>
                <w:bCs/>
              </w:rPr>
              <w:t xml:space="preserve"> Comments</w:t>
            </w:r>
          </w:p>
        </w:tc>
      </w:tr>
      <w:tr w:rsidR="00504A5A" w:rsidRPr="00504A5A" w14:paraId="75410AF7" w14:textId="77777777" w:rsidTr="00290629">
        <w:trPr>
          <w:trHeight w:val="328"/>
        </w:trPr>
        <w:tc>
          <w:tcPr>
            <w:tcW w:w="2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E7C31D4" w14:textId="77777777" w:rsidR="00504A5A" w:rsidRPr="00504A5A" w:rsidRDefault="00504A5A" w:rsidP="00504A5A">
            <w:pPr>
              <w:pStyle w:val="TableText"/>
            </w:pPr>
            <w:r w:rsidRPr="00504A5A">
              <w:t xml:space="preserve">Set ID </w:t>
            </w:r>
          </w:p>
        </w:tc>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D906E08" w14:textId="77777777" w:rsidR="00504A5A" w:rsidRPr="00504A5A" w:rsidRDefault="00504A5A" w:rsidP="00504A5A">
            <w:pPr>
              <w:pStyle w:val="TableText"/>
            </w:pPr>
            <w:r w:rsidRPr="00504A5A">
              <w:t>NTE-1</w:t>
            </w:r>
          </w:p>
        </w:tc>
        <w:tc>
          <w:tcPr>
            <w:tcW w:w="74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D9DE7A" w14:textId="77777777" w:rsidR="00504A5A" w:rsidRPr="00504A5A" w:rsidRDefault="00504A5A" w:rsidP="00504A5A">
            <w:pPr>
              <w:pStyle w:val="TableText"/>
            </w:pPr>
            <w:r w:rsidRPr="00504A5A">
              <w:t>4</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38E9A7" w14:textId="77777777" w:rsidR="00504A5A" w:rsidRPr="00504A5A" w:rsidRDefault="00504A5A" w:rsidP="00504A5A">
            <w:pPr>
              <w:pStyle w:val="TableText"/>
            </w:pPr>
            <w:r w:rsidRPr="00504A5A">
              <w:t>SI</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6884E8" w14:textId="77777777" w:rsidR="00504A5A" w:rsidRPr="00504A5A" w:rsidRDefault="00504A5A" w:rsidP="00504A5A">
            <w:pPr>
              <w:pStyle w:val="TableText"/>
            </w:pPr>
            <w:r w:rsidRPr="00504A5A">
              <w:t>R</w:t>
            </w:r>
          </w:p>
        </w:tc>
        <w:tc>
          <w:tcPr>
            <w:tcW w:w="42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BF9EEE" w14:textId="77777777" w:rsidR="00504A5A" w:rsidRPr="00504A5A" w:rsidRDefault="00504A5A" w:rsidP="00504A5A">
            <w:pPr>
              <w:pStyle w:val="TableText"/>
            </w:pPr>
          </w:p>
        </w:tc>
      </w:tr>
      <w:tr w:rsidR="00504A5A" w:rsidRPr="00504A5A" w14:paraId="1CD74EAA" w14:textId="77777777" w:rsidTr="00290629">
        <w:trPr>
          <w:trHeight w:val="328"/>
        </w:trPr>
        <w:tc>
          <w:tcPr>
            <w:tcW w:w="2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4EA555" w14:textId="77777777" w:rsidR="00504A5A" w:rsidRPr="00504A5A" w:rsidRDefault="00504A5A" w:rsidP="00504A5A">
            <w:pPr>
              <w:pStyle w:val="TableText"/>
            </w:pPr>
            <w:r w:rsidRPr="00504A5A">
              <w:t xml:space="preserve">Source of comment </w:t>
            </w:r>
          </w:p>
        </w:tc>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329949A" w14:textId="77777777" w:rsidR="00504A5A" w:rsidRPr="00504A5A" w:rsidRDefault="00504A5A" w:rsidP="00504A5A">
            <w:pPr>
              <w:pStyle w:val="TableText"/>
            </w:pPr>
            <w:r w:rsidRPr="00504A5A">
              <w:t>NTE-2</w:t>
            </w:r>
          </w:p>
        </w:tc>
        <w:tc>
          <w:tcPr>
            <w:tcW w:w="74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36D946" w14:textId="77777777" w:rsidR="00504A5A" w:rsidRPr="00504A5A" w:rsidRDefault="00504A5A" w:rsidP="00504A5A">
            <w:pPr>
              <w:pStyle w:val="TableText"/>
            </w:pPr>
            <w:r w:rsidRPr="00504A5A">
              <w:t>8</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C3A19AF" w14:textId="77777777" w:rsidR="00504A5A" w:rsidRPr="00504A5A" w:rsidRDefault="00504A5A" w:rsidP="00504A5A">
            <w:pPr>
              <w:pStyle w:val="TableText"/>
            </w:pPr>
            <w:r w:rsidRPr="00504A5A">
              <w:t>ID</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BF844D0" w14:textId="77777777" w:rsidR="00504A5A" w:rsidRPr="00504A5A" w:rsidRDefault="00504A5A" w:rsidP="00504A5A">
            <w:pPr>
              <w:pStyle w:val="TableText"/>
            </w:pPr>
            <w:r w:rsidRPr="00504A5A">
              <w:t>O</w:t>
            </w:r>
          </w:p>
        </w:tc>
        <w:tc>
          <w:tcPr>
            <w:tcW w:w="42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E74AB2A" w14:textId="77777777" w:rsidR="00504A5A" w:rsidRPr="00504A5A" w:rsidRDefault="00504A5A" w:rsidP="00504A5A">
            <w:pPr>
              <w:pStyle w:val="TableText"/>
            </w:pPr>
          </w:p>
        </w:tc>
      </w:tr>
      <w:tr w:rsidR="00504A5A" w:rsidRPr="00504A5A" w14:paraId="0E0B08D2" w14:textId="77777777" w:rsidTr="00290629">
        <w:trPr>
          <w:trHeight w:val="328"/>
        </w:trPr>
        <w:tc>
          <w:tcPr>
            <w:tcW w:w="2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AF19286" w14:textId="77777777" w:rsidR="00504A5A" w:rsidRPr="00504A5A" w:rsidRDefault="00504A5A" w:rsidP="00504A5A">
            <w:pPr>
              <w:pStyle w:val="TableText"/>
            </w:pPr>
            <w:r w:rsidRPr="00504A5A">
              <w:t xml:space="preserve">Comment </w:t>
            </w:r>
          </w:p>
        </w:tc>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8ECC15" w14:textId="77777777" w:rsidR="00504A5A" w:rsidRPr="00504A5A" w:rsidRDefault="00504A5A" w:rsidP="00504A5A">
            <w:pPr>
              <w:pStyle w:val="TableText"/>
            </w:pPr>
            <w:r w:rsidRPr="00504A5A">
              <w:t>NTE-3</w:t>
            </w:r>
          </w:p>
        </w:tc>
        <w:tc>
          <w:tcPr>
            <w:tcW w:w="74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13844AE" w14:textId="77777777" w:rsidR="00504A5A" w:rsidRPr="00504A5A" w:rsidRDefault="00504A5A" w:rsidP="00504A5A">
            <w:pPr>
              <w:pStyle w:val="TableText"/>
            </w:pPr>
            <w:r w:rsidRPr="00504A5A">
              <w:t>64k</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AF9536" w14:textId="77777777" w:rsidR="00504A5A" w:rsidRPr="00504A5A" w:rsidRDefault="00504A5A" w:rsidP="00504A5A">
            <w:pPr>
              <w:pStyle w:val="TableText"/>
            </w:pPr>
            <w:r w:rsidRPr="00504A5A">
              <w:t>FT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FC15D4" w14:textId="77777777" w:rsidR="00504A5A" w:rsidRPr="00504A5A" w:rsidRDefault="00504A5A" w:rsidP="00504A5A">
            <w:pPr>
              <w:pStyle w:val="TableText"/>
            </w:pPr>
            <w:r w:rsidRPr="00504A5A">
              <w:t>O</w:t>
            </w:r>
          </w:p>
        </w:tc>
        <w:tc>
          <w:tcPr>
            <w:tcW w:w="42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DE3E5B" w14:textId="77777777" w:rsidR="00504A5A" w:rsidRPr="00504A5A" w:rsidRDefault="00504A5A" w:rsidP="00504A5A">
            <w:pPr>
              <w:pStyle w:val="TableText"/>
            </w:pPr>
          </w:p>
        </w:tc>
      </w:tr>
      <w:tr w:rsidR="00504A5A" w:rsidRPr="00504A5A" w14:paraId="5995A111" w14:textId="77777777" w:rsidTr="00290629">
        <w:trPr>
          <w:trHeight w:val="416"/>
        </w:trPr>
        <w:tc>
          <w:tcPr>
            <w:tcW w:w="21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5E1902" w14:textId="77777777" w:rsidR="00504A5A" w:rsidRPr="00504A5A" w:rsidRDefault="00504A5A" w:rsidP="00504A5A">
            <w:pPr>
              <w:pStyle w:val="TableText"/>
            </w:pPr>
            <w:r w:rsidRPr="00504A5A">
              <w:t>Comment Type</w:t>
            </w:r>
          </w:p>
        </w:tc>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F24ED3" w14:textId="77777777" w:rsidR="00504A5A" w:rsidRPr="00504A5A" w:rsidRDefault="00504A5A" w:rsidP="00504A5A">
            <w:pPr>
              <w:pStyle w:val="TableText"/>
            </w:pPr>
            <w:r w:rsidRPr="00504A5A">
              <w:t>NTE-4</w:t>
            </w:r>
          </w:p>
        </w:tc>
        <w:tc>
          <w:tcPr>
            <w:tcW w:w="74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6C6BA1C" w14:textId="77777777" w:rsidR="00504A5A" w:rsidRPr="00504A5A" w:rsidRDefault="00504A5A" w:rsidP="00504A5A">
            <w:pPr>
              <w:pStyle w:val="TableText"/>
            </w:pPr>
            <w:r w:rsidRPr="00504A5A">
              <w:t>250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DEAC9F" w14:textId="77777777" w:rsidR="00504A5A" w:rsidRPr="00504A5A" w:rsidRDefault="00504A5A" w:rsidP="00504A5A">
            <w:pPr>
              <w:pStyle w:val="TableText"/>
            </w:pPr>
            <w:r w:rsidRPr="00504A5A">
              <w:t>CE</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91318B" w14:textId="77777777" w:rsidR="00504A5A" w:rsidRPr="00504A5A" w:rsidRDefault="00504A5A" w:rsidP="00504A5A">
            <w:pPr>
              <w:pStyle w:val="TableText"/>
            </w:pPr>
            <w:r w:rsidRPr="00504A5A">
              <w:t>O</w:t>
            </w:r>
          </w:p>
        </w:tc>
        <w:tc>
          <w:tcPr>
            <w:tcW w:w="422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2267CFC" w14:textId="77777777" w:rsidR="00504A5A" w:rsidRPr="00504A5A" w:rsidRDefault="00504A5A" w:rsidP="00504A5A">
            <w:pPr>
              <w:pStyle w:val="TableText"/>
            </w:pPr>
          </w:p>
        </w:tc>
      </w:tr>
    </w:tbl>
    <w:p w14:paraId="29B9B8BE" w14:textId="77777777" w:rsidR="00504A5A" w:rsidRPr="00504A5A" w:rsidRDefault="00504A5A" w:rsidP="00504A5A">
      <w:pPr>
        <w:pStyle w:val="Heading3"/>
        <w:rPr>
          <w:lang w:val="en-GB"/>
        </w:rPr>
      </w:pPr>
      <w:r w:rsidRPr="00504A5A">
        <w:rPr>
          <w:lang w:val="en-GB"/>
        </w:rPr>
        <w:t>12.12.1 NTE-4 – Comment type</w:t>
      </w:r>
    </w:p>
    <w:p w14:paraId="54F11C07" w14:textId="077CD986" w:rsidR="00504A5A" w:rsidRPr="00504A5A" w:rsidRDefault="00504A5A" w:rsidP="00504A5A">
      <w:pPr>
        <w:rPr>
          <w:lang w:val="en-GB"/>
        </w:rPr>
      </w:pPr>
      <w:r w:rsidRPr="00504A5A">
        <w:rPr>
          <w:lang w:val="en-GB"/>
        </w:rPr>
        <w:t>This field contains a value to identify the type of comment text being sent in the specific comment record.</w:t>
      </w:r>
    </w:p>
    <w:tbl>
      <w:tblPr>
        <w:tblW w:w="9774"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017"/>
        <w:gridCol w:w="8757"/>
      </w:tblGrid>
      <w:tr w:rsidR="00504A5A" w:rsidRPr="00504A5A" w14:paraId="1541770C" w14:textId="77777777" w:rsidTr="00290629">
        <w:trPr>
          <w:trHeight w:val="25"/>
        </w:trPr>
        <w:tc>
          <w:tcPr>
            <w:tcW w:w="9774"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CD0B90" w14:textId="77777777" w:rsidR="00504A5A" w:rsidRPr="00504A5A" w:rsidRDefault="00504A5A" w:rsidP="00504A5A">
            <w:pPr>
              <w:pStyle w:val="TableText"/>
            </w:pPr>
            <w:r w:rsidRPr="00504A5A">
              <w:t>Table 47: Comment Type</w:t>
            </w:r>
          </w:p>
        </w:tc>
      </w:tr>
      <w:tr w:rsidR="00504A5A" w:rsidRPr="00504A5A" w14:paraId="5C393020" w14:textId="77777777" w:rsidTr="00290629">
        <w:trPr>
          <w:trHeight w:val="25"/>
        </w:trPr>
        <w:tc>
          <w:tcPr>
            <w:tcW w:w="10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B80B1C6" w14:textId="77777777" w:rsidR="00504A5A" w:rsidRPr="00157C63" w:rsidRDefault="00504A5A" w:rsidP="00504A5A">
            <w:pPr>
              <w:pStyle w:val="TableText"/>
              <w:rPr>
                <w:b/>
                <w:bCs/>
              </w:rPr>
            </w:pPr>
            <w:r w:rsidRPr="00157C63">
              <w:rPr>
                <w:b/>
                <w:bCs/>
              </w:rPr>
              <w:t>Value</w:t>
            </w:r>
          </w:p>
        </w:tc>
        <w:tc>
          <w:tcPr>
            <w:tcW w:w="87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330A510" w14:textId="77777777" w:rsidR="00504A5A" w:rsidRPr="00157C63" w:rsidRDefault="00504A5A" w:rsidP="00504A5A">
            <w:pPr>
              <w:pStyle w:val="TableText"/>
              <w:rPr>
                <w:b/>
                <w:bCs/>
              </w:rPr>
            </w:pPr>
            <w:r w:rsidRPr="00157C63">
              <w:rPr>
                <w:b/>
                <w:bCs/>
              </w:rPr>
              <w:t>Description</w:t>
            </w:r>
          </w:p>
        </w:tc>
      </w:tr>
      <w:tr w:rsidR="00504A5A" w:rsidRPr="00504A5A" w14:paraId="27DC7572" w14:textId="77777777" w:rsidTr="00290629">
        <w:trPr>
          <w:trHeight w:val="328"/>
        </w:trPr>
        <w:tc>
          <w:tcPr>
            <w:tcW w:w="101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8F8293F" w14:textId="77777777" w:rsidR="00504A5A" w:rsidRPr="00504A5A" w:rsidRDefault="00504A5A" w:rsidP="00504A5A">
            <w:pPr>
              <w:pStyle w:val="TableText"/>
            </w:pPr>
            <w:r w:rsidRPr="00504A5A">
              <w:t>OC</w:t>
            </w:r>
          </w:p>
        </w:tc>
        <w:tc>
          <w:tcPr>
            <w:tcW w:w="875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35325C4" w14:textId="77777777" w:rsidR="00504A5A" w:rsidRPr="00504A5A" w:rsidRDefault="00504A5A" w:rsidP="00504A5A">
            <w:pPr>
              <w:pStyle w:val="TableText"/>
            </w:pPr>
            <w:r w:rsidRPr="00504A5A">
              <w:t>Optional clarification</w:t>
            </w:r>
          </w:p>
        </w:tc>
      </w:tr>
    </w:tbl>
    <w:p w14:paraId="3BBEE645" w14:textId="58286EFE" w:rsidR="00504A5A" w:rsidRPr="00504A5A" w:rsidRDefault="00504A5A" w:rsidP="00504A5A">
      <w:pPr>
        <w:rPr>
          <w:lang w:val="en-GB"/>
        </w:rPr>
      </w:pPr>
      <w:r w:rsidRPr="00504A5A">
        <w:rPr>
          <w:lang w:val="en-GB"/>
        </w:rPr>
        <w:lastRenderedPageBreak/>
        <w:t>Note: This is a variance to the HISO 10008.2:2015 Pathology and Radiology Messaging Standard and HISO 10011.2 Referrals, Status and Discharges Messaging Standard as “OC” is a user defined code specific to the NCSP Register.</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504A5A" w:rsidRPr="00504A5A" w14:paraId="1C182B1E" w14:textId="77777777" w:rsidTr="00504A5A">
        <w:trPr>
          <w:trHeight w:val="455"/>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594AFC6" w14:textId="77777777" w:rsidR="00504A5A" w:rsidRPr="00504A5A" w:rsidRDefault="00504A5A" w:rsidP="003F1B59">
            <w:pPr>
              <w:pStyle w:val="Exampletextboxheader"/>
              <w:rPr>
                <w:lang w:val="en-GB"/>
              </w:rPr>
            </w:pPr>
            <w:r w:rsidRPr="00504A5A">
              <w:rPr>
                <w:lang w:val="en-GB"/>
              </w:rPr>
              <w:t>Example:</w:t>
            </w:r>
          </w:p>
          <w:p w14:paraId="5427F613" w14:textId="77777777" w:rsidR="00504A5A" w:rsidRPr="00504A5A" w:rsidRDefault="00504A5A" w:rsidP="000809C4">
            <w:pPr>
              <w:pStyle w:val="XML"/>
              <w:rPr>
                <w:rFonts w:ascii="Poppins SemiBold" w:hAnsi="Poppins SemiBold" w:cs="Poppins SemiBold"/>
                <w:b/>
                <w:bCs/>
                <w:color w:val="000000"/>
                <w:lang w:val="en-GB"/>
              </w:rPr>
            </w:pPr>
            <w:r w:rsidRPr="00504A5A">
              <w:rPr>
                <w:lang w:val="en-GB"/>
              </w:rPr>
              <w:t>NTE|1|P|Abnormal screening smear - Atypical glandular [AGC] / [AGUS]|OC|</w:t>
            </w:r>
          </w:p>
        </w:tc>
      </w:tr>
    </w:tbl>
    <w:p w14:paraId="663AED2C" w14:textId="134EC34F" w:rsidR="00504A5A" w:rsidRPr="00504A5A" w:rsidRDefault="00504A5A" w:rsidP="00504A5A">
      <w:pPr>
        <w:suppressAutoHyphens/>
        <w:autoSpaceDE w:val="0"/>
        <w:autoSpaceDN w:val="0"/>
        <w:adjustRightInd w:val="0"/>
        <w:spacing w:before="113" w:after="113" w:line="300" w:lineRule="atLeast"/>
        <w:textAlignment w:val="center"/>
        <w:rPr>
          <w:rFonts w:ascii="Poppins Light" w:hAnsi="Poppins Light" w:cs="Poppins Light"/>
          <w:color w:val="000000"/>
          <w:spacing w:val="2"/>
          <w:sz w:val="22"/>
          <w:lang w:val="en-GB"/>
        </w:rPr>
      </w:pPr>
    </w:p>
    <w:p w14:paraId="52B6DD14" w14:textId="4FA76E5D" w:rsidR="00504A5A" w:rsidRPr="00504A5A" w:rsidRDefault="00B601F7" w:rsidP="00504A5A">
      <w:pPr>
        <w:pStyle w:val="Heading2"/>
        <w:ind w:left="851"/>
      </w:pPr>
      <w:bookmarkStart w:id="58" w:name="_Toc168911197"/>
      <w:r w:rsidRPr="00504A5A">
        <w:rPr>
          <w:rFonts w:ascii="Poppins Light" w:hAnsi="Poppins Light" w:cs="Poppins Light"/>
          <w:noProof/>
          <w:color w:val="000000"/>
          <w:spacing w:val="2"/>
          <w:sz w:val="22"/>
          <w:lang w:val="en-GB"/>
        </w:rPr>
        <w:drawing>
          <wp:anchor distT="0" distB="0" distL="114300" distR="114300" simplePos="0" relativeHeight="252119040" behindDoc="0" locked="0" layoutInCell="1" allowOverlap="1" wp14:anchorId="643D8009" wp14:editId="05B551CC">
            <wp:simplePos x="0" y="0"/>
            <wp:positionH relativeFrom="column">
              <wp:posOffset>-3810</wp:posOffset>
            </wp:positionH>
            <wp:positionV relativeFrom="paragraph">
              <wp:posOffset>180307</wp:posOffset>
            </wp:positionV>
            <wp:extent cx="444500" cy="444500"/>
            <wp:effectExtent l="0" t="0" r="0" b="0"/>
            <wp:wrapNone/>
            <wp:docPr id="1881092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92825" name=""/>
                    <pic:cNvPicPr/>
                  </pic:nvPicPr>
                  <pic:blipFill>
                    <a:blip r:embed="rId87">
                      <a:extLst>
                        <a:ext uri="{28A0092B-C50C-407E-A947-70E740481C1C}">
                          <a14:useLocalDpi xmlns:a14="http://schemas.microsoft.com/office/drawing/2010/main"/>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sidR="00504A5A" w:rsidRPr="00504A5A">
        <w:t>RSD – Message segment details</w:t>
      </w:r>
      <w:bookmarkEnd w:id="58"/>
    </w:p>
    <w:p w14:paraId="4C4C1BE3" w14:textId="7365B026" w:rsidR="00504A5A" w:rsidRPr="00504A5A" w:rsidRDefault="00504A5A" w:rsidP="00504A5A">
      <w:pPr>
        <w:rPr>
          <w:lang w:val="en-GB"/>
        </w:rPr>
      </w:pPr>
      <w:r w:rsidRPr="00504A5A">
        <w:rPr>
          <w:lang w:val="en-GB"/>
        </w:rPr>
        <w:t xml:space="preserve">This section includes details about segments that are only used for RSD Messages. </w:t>
      </w:r>
      <w:r w:rsidR="00D1595E">
        <w:rPr>
          <w:lang w:val="en-GB"/>
        </w:rPr>
        <w:br/>
      </w:r>
      <w:r w:rsidRPr="00504A5A">
        <w:rPr>
          <w:lang w:val="en-GB"/>
        </w:rPr>
        <w:t>They are ordered below in the order that they appear in an RSD message.</w:t>
      </w:r>
    </w:p>
    <w:p w14:paraId="1ED6A238" w14:textId="77777777" w:rsidR="00504A5A" w:rsidRPr="00504A5A" w:rsidRDefault="00504A5A" w:rsidP="00504A5A">
      <w:pPr>
        <w:pStyle w:val="Heading3"/>
        <w:rPr>
          <w:lang w:val="en-GB"/>
        </w:rPr>
      </w:pPr>
      <w:r w:rsidRPr="00504A5A">
        <w:rPr>
          <w:lang w:val="en-GB"/>
        </w:rPr>
        <w:t>12.13.1 RF1 – Referral information</w:t>
      </w:r>
    </w:p>
    <w:p w14:paraId="2B19EE26" w14:textId="58C5161B" w:rsidR="00504A5A" w:rsidRPr="00504A5A" w:rsidRDefault="00504A5A" w:rsidP="00504A5A">
      <w:pPr>
        <w:rPr>
          <w:lang w:val="en-GB"/>
        </w:rPr>
      </w:pPr>
      <w:r w:rsidRPr="00504A5A">
        <w:rPr>
          <w:lang w:val="en-GB"/>
        </w:rPr>
        <w:t>This segment represents information that is used when sending referrals, from the referring health provider to the referred to health provider.</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2851"/>
        <w:gridCol w:w="850"/>
        <w:gridCol w:w="850"/>
        <w:gridCol w:w="851"/>
        <w:gridCol w:w="850"/>
        <w:gridCol w:w="3380"/>
      </w:tblGrid>
      <w:tr w:rsidR="00504A5A" w:rsidRPr="00504A5A" w14:paraId="3EEF301D" w14:textId="77777777" w:rsidTr="00290629">
        <w:trPr>
          <w:trHeight w:val="25"/>
        </w:trPr>
        <w:tc>
          <w:tcPr>
            <w:tcW w:w="9632" w:type="dxa"/>
            <w:gridSpan w:val="6"/>
            <w:tcMar>
              <w:top w:w="85" w:type="dxa"/>
              <w:left w:w="85" w:type="dxa"/>
              <w:bottom w:w="85" w:type="dxa"/>
              <w:right w:w="85" w:type="dxa"/>
            </w:tcMar>
          </w:tcPr>
          <w:p w14:paraId="1CD1FD4D" w14:textId="77777777" w:rsidR="00504A5A" w:rsidRPr="00504A5A" w:rsidRDefault="00504A5A" w:rsidP="00504A5A">
            <w:pPr>
              <w:pStyle w:val="TableText"/>
              <w:rPr>
                <w:lang w:val="en-GB"/>
              </w:rPr>
            </w:pPr>
            <w:r w:rsidRPr="00504A5A">
              <w:rPr>
                <w:lang w:val="en-GB"/>
              </w:rPr>
              <w:t>Table 48: RF1 Attribute Table</w:t>
            </w:r>
          </w:p>
        </w:tc>
      </w:tr>
      <w:tr w:rsidR="00504A5A" w:rsidRPr="00504A5A" w14:paraId="5513A3A8" w14:textId="77777777" w:rsidTr="00290629">
        <w:trPr>
          <w:trHeight w:val="25"/>
        </w:trPr>
        <w:tc>
          <w:tcPr>
            <w:tcW w:w="2851" w:type="dxa"/>
            <w:shd w:val="clear" w:color="auto" w:fill="DFF0F3"/>
            <w:tcMar>
              <w:top w:w="85" w:type="dxa"/>
              <w:left w:w="85" w:type="dxa"/>
              <w:bottom w:w="85" w:type="dxa"/>
              <w:right w:w="85" w:type="dxa"/>
            </w:tcMar>
          </w:tcPr>
          <w:p w14:paraId="7915AAC3" w14:textId="77777777" w:rsidR="00504A5A" w:rsidRPr="00157C63" w:rsidRDefault="00504A5A" w:rsidP="00504A5A">
            <w:pPr>
              <w:pStyle w:val="TableText"/>
              <w:rPr>
                <w:b/>
                <w:bCs/>
                <w:lang w:val="en-GB"/>
              </w:rPr>
            </w:pPr>
            <w:r w:rsidRPr="00157C63">
              <w:rPr>
                <w:b/>
                <w:bCs/>
                <w:lang w:val="en-GB"/>
              </w:rPr>
              <w:t>Data Element</w:t>
            </w:r>
          </w:p>
        </w:tc>
        <w:tc>
          <w:tcPr>
            <w:tcW w:w="850" w:type="dxa"/>
            <w:shd w:val="clear" w:color="auto" w:fill="DFF0F3"/>
            <w:tcMar>
              <w:top w:w="85" w:type="dxa"/>
              <w:left w:w="85" w:type="dxa"/>
              <w:bottom w:w="85" w:type="dxa"/>
              <w:right w:w="85" w:type="dxa"/>
            </w:tcMar>
          </w:tcPr>
          <w:p w14:paraId="4F450010" w14:textId="77777777" w:rsidR="00504A5A" w:rsidRPr="00157C63" w:rsidRDefault="00504A5A" w:rsidP="00504A5A">
            <w:pPr>
              <w:pStyle w:val="TableText"/>
              <w:rPr>
                <w:b/>
                <w:bCs/>
                <w:lang w:val="en-GB"/>
              </w:rPr>
            </w:pPr>
            <w:r w:rsidRPr="00157C63">
              <w:rPr>
                <w:b/>
                <w:bCs/>
                <w:lang w:val="en-GB"/>
              </w:rPr>
              <w:t>Field</w:t>
            </w:r>
          </w:p>
        </w:tc>
        <w:tc>
          <w:tcPr>
            <w:tcW w:w="850" w:type="dxa"/>
            <w:shd w:val="clear" w:color="auto" w:fill="DFF0F3"/>
            <w:tcMar>
              <w:top w:w="85" w:type="dxa"/>
              <w:left w:w="85" w:type="dxa"/>
              <w:bottom w:w="85" w:type="dxa"/>
              <w:right w:w="85" w:type="dxa"/>
            </w:tcMar>
          </w:tcPr>
          <w:p w14:paraId="25203E28" w14:textId="77777777" w:rsidR="00504A5A" w:rsidRPr="00157C63" w:rsidRDefault="00504A5A" w:rsidP="00504A5A">
            <w:pPr>
              <w:pStyle w:val="TableText"/>
              <w:rPr>
                <w:b/>
                <w:bCs/>
                <w:lang w:val="en-GB"/>
              </w:rPr>
            </w:pPr>
            <w:r w:rsidRPr="00157C63">
              <w:rPr>
                <w:b/>
                <w:bCs/>
                <w:lang w:val="en-GB"/>
              </w:rPr>
              <w:t>Len</w:t>
            </w:r>
          </w:p>
        </w:tc>
        <w:tc>
          <w:tcPr>
            <w:tcW w:w="851" w:type="dxa"/>
            <w:shd w:val="clear" w:color="auto" w:fill="DFF0F3"/>
            <w:tcMar>
              <w:top w:w="85" w:type="dxa"/>
              <w:left w:w="85" w:type="dxa"/>
              <w:bottom w:w="85" w:type="dxa"/>
              <w:right w:w="85" w:type="dxa"/>
            </w:tcMar>
          </w:tcPr>
          <w:p w14:paraId="60FD3DED" w14:textId="77777777" w:rsidR="00504A5A" w:rsidRPr="00157C63" w:rsidRDefault="00504A5A" w:rsidP="00504A5A">
            <w:pPr>
              <w:pStyle w:val="TableText"/>
              <w:rPr>
                <w:b/>
                <w:bCs/>
                <w:lang w:val="en-GB"/>
              </w:rPr>
            </w:pPr>
            <w:r w:rsidRPr="00157C63">
              <w:rPr>
                <w:b/>
                <w:bCs/>
                <w:lang w:val="en-GB"/>
              </w:rPr>
              <w:t>Type</w:t>
            </w:r>
          </w:p>
        </w:tc>
        <w:tc>
          <w:tcPr>
            <w:tcW w:w="850" w:type="dxa"/>
            <w:shd w:val="clear" w:color="auto" w:fill="DFF0F3"/>
            <w:tcMar>
              <w:top w:w="85" w:type="dxa"/>
              <w:left w:w="85" w:type="dxa"/>
              <w:bottom w:w="85" w:type="dxa"/>
              <w:right w:w="85" w:type="dxa"/>
            </w:tcMar>
          </w:tcPr>
          <w:p w14:paraId="6E3D8C2E" w14:textId="77777777" w:rsidR="00504A5A" w:rsidRPr="00157C63" w:rsidRDefault="00504A5A" w:rsidP="00504A5A">
            <w:pPr>
              <w:pStyle w:val="TableText"/>
              <w:rPr>
                <w:b/>
                <w:bCs/>
                <w:lang w:val="en-GB"/>
              </w:rPr>
            </w:pPr>
            <w:proofErr w:type="spellStart"/>
            <w:r w:rsidRPr="00157C63">
              <w:rPr>
                <w:b/>
                <w:bCs/>
                <w:lang w:val="en-GB"/>
              </w:rPr>
              <w:t>Opt</w:t>
            </w:r>
            <w:proofErr w:type="spellEnd"/>
          </w:p>
        </w:tc>
        <w:tc>
          <w:tcPr>
            <w:tcW w:w="3380" w:type="dxa"/>
            <w:shd w:val="clear" w:color="auto" w:fill="DFF0F3"/>
            <w:tcMar>
              <w:top w:w="85" w:type="dxa"/>
              <w:left w:w="85" w:type="dxa"/>
              <w:bottom w:w="85" w:type="dxa"/>
              <w:right w:w="85" w:type="dxa"/>
            </w:tcMar>
          </w:tcPr>
          <w:p w14:paraId="4A37ADCE" w14:textId="77777777" w:rsidR="00504A5A" w:rsidRPr="00157C63" w:rsidRDefault="00504A5A" w:rsidP="00504A5A">
            <w:pPr>
              <w:pStyle w:val="TableText"/>
              <w:rPr>
                <w:b/>
                <w:bCs/>
                <w:lang w:val="en-GB"/>
              </w:rPr>
            </w:pPr>
            <w:r w:rsidRPr="00157C63">
              <w:rPr>
                <w:b/>
                <w:bCs/>
                <w:lang w:val="en-GB"/>
              </w:rPr>
              <w:t xml:space="preserve"> Comments</w:t>
            </w:r>
          </w:p>
        </w:tc>
      </w:tr>
      <w:tr w:rsidR="00504A5A" w:rsidRPr="00504A5A" w14:paraId="4F555862" w14:textId="77777777" w:rsidTr="00290629">
        <w:trPr>
          <w:trHeight w:val="328"/>
        </w:trPr>
        <w:tc>
          <w:tcPr>
            <w:tcW w:w="2851" w:type="dxa"/>
            <w:tcMar>
              <w:top w:w="85" w:type="dxa"/>
              <w:left w:w="85" w:type="dxa"/>
              <w:bottom w:w="85" w:type="dxa"/>
              <w:right w:w="85" w:type="dxa"/>
            </w:tcMar>
          </w:tcPr>
          <w:p w14:paraId="6D7A4C7B" w14:textId="77777777" w:rsidR="00504A5A" w:rsidRPr="00504A5A" w:rsidRDefault="00504A5A" w:rsidP="00504A5A">
            <w:pPr>
              <w:pStyle w:val="TableText"/>
              <w:rPr>
                <w:lang w:val="en-GB"/>
              </w:rPr>
            </w:pPr>
            <w:r w:rsidRPr="00504A5A">
              <w:rPr>
                <w:lang w:val="en-GB"/>
              </w:rPr>
              <w:t>Referral Status</w:t>
            </w:r>
          </w:p>
        </w:tc>
        <w:tc>
          <w:tcPr>
            <w:tcW w:w="850" w:type="dxa"/>
            <w:tcMar>
              <w:top w:w="85" w:type="dxa"/>
              <w:left w:w="85" w:type="dxa"/>
              <w:bottom w:w="85" w:type="dxa"/>
              <w:right w:w="85" w:type="dxa"/>
            </w:tcMar>
          </w:tcPr>
          <w:p w14:paraId="07D4EC78" w14:textId="77777777" w:rsidR="00504A5A" w:rsidRPr="00504A5A" w:rsidRDefault="00504A5A" w:rsidP="00504A5A">
            <w:pPr>
              <w:pStyle w:val="TableText"/>
              <w:rPr>
                <w:lang w:val="en-GB"/>
              </w:rPr>
            </w:pPr>
            <w:r w:rsidRPr="00504A5A">
              <w:rPr>
                <w:lang w:val="en-GB"/>
              </w:rPr>
              <w:t>RF1-1</w:t>
            </w:r>
          </w:p>
        </w:tc>
        <w:tc>
          <w:tcPr>
            <w:tcW w:w="850" w:type="dxa"/>
            <w:tcMar>
              <w:top w:w="85" w:type="dxa"/>
              <w:left w:w="85" w:type="dxa"/>
              <w:bottom w:w="85" w:type="dxa"/>
              <w:right w:w="85" w:type="dxa"/>
            </w:tcMar>
          </w:tcPr>
          <w:p w14:paraId="0E806CB9" w14:textId="77777777" w:rsidR="00504A5A" w:rsidRPr="00504A5A" w:rsidRDefault="00504A5A" w:rsidP="00504A5A">
            <w:pPr>
              <w:pStyle w:val="TableText"/>
              <w:rPr>
                <w:lang w:val="en-GB"/>
              </w:rPr>
            </w:pPr>
            <w:r w:rsidRPr="00504A5A">
              <w:rPr>
                <w:lang w:val="en-GB"/>
              </w:rPr>
              <w:t>250</w:t>
            </w:r>
          </w:p>
        </w:tc>
        <w:tc>
          <w:tcPr>
            <w:tcW w:w="851" w:type="dxa"/>
            <w:tcMar>
              <w:top w:w="85" w:type="dxa"/>
              <w:left w:w="85" w:type="dxa"/>
              <w:bottom w:w="85" w:type="dxa"/>
              <w:right w:w="85" w:type="dxa"/>
            </w:tcMar>
          </w:tcPr>
          <w:p w14:paraId="6FD7A05D" w14:textId="77777777" w:rsidR="00504A5A" w:rsidRPr="00504A5A" w:rsidRDefault="00504A5A" w:rsidP="00504A5A">
            <w:pPr>
              <w:pStyle w:val="TableText"/>
              <w:rPr>
                <w:lang w:val="en-GB"/>
              </w:rPr>
            </w:pPr>
            <w:r w:rsidRPr="00504A5A">
              <w:rPr>
                <w:lang w:val="en-GB"/>
              </w:rPr>
              <w:t>CE</w:t>
            </w:r>
          </w:p>
        </w:tc>
        <w:tc>
          <w:tcPr>
            <w:tcW w:w="850" w:type="dxa"/>
            <w:tcMar>
              <w:top w:w="85" w:type="dxa"/>
              <w:left w:w="85" w:type="dxa"/>
              <w:bottom w:w="85" w:type="dxa"/>
              <w:right w:w="85" w:type="dxa"/>
            </w:tcMar>
          </w:tcPr>
          <w:p w14:paraId="3E30019A" w14:textId="77777777" w:rsidR="00504A5A" w:rsidRPr="00504A5A" w:rsidRDefault="00504A5A" w:rsidP="00504A5A">
            <w:pPr>
              <w:pStyle w:val="TableText"/>
              <w:rPr>
                <w:lang w:val="en-GB"/>
              </w:rPr>
            </w:pPr>
            <w:r w:rsidRPr="00504A5A">
              <w:rPr>
                <w:lang w:val="en-GB"/>
              </w:rPr>
              <w:t>O</w:t>
            </w:r>
          </w:p>
        </w:tc>
        <w:tc>
          <w:tcPr>
            <w:tcW w:w="3380" w:type="dxa"/>
            <w:tcMar>
              <w:top w:w="85" w:type="dxa"/>
              <w:left w:w="85" w:type="dxa"/>
              <w:bottom w:w="85" w:type="dxa"/>
              <w:right w:w="85" w:type="dxa"/>
            </w:tcMar>
          </w:tcPr>
          <w:p w14:paraId="52BA477D" w14:textId="77777777" w:rsidR="00504A5A" w:rsidRPr="00504A5A" w:rsidRDefault="00504A5A" w:rsidP="00504A5A">
            <w:pPr>
              <w:pStyle w:val="TableText"/>
              <w:rPr>
                <w:lang w:val="en-GB"/>
              </w:rPr>
            </w:pPr>
          </w:p>
        </w:tc>
      </w:tr>
      <w:tr w:rsidR="00504A5A" w:rsidRPr="00504A5A" w14:paraId="4E833602" w14:textId="77777777" w:rsidTr="00290629">
        <w:trPr>
          <w:trHeight w:val="19"/>
        </w:trPr>
        <w:tc>
          <w:tcPr>
            <w:tcW w:w="2851" w:type="dxa"/>
            <w:tcMar>
              <w:top w:w="85" w:type="dxa"/>
              <w:left w:w="85" w:type="dxa"/>
              <w:bottom w:w="85" w:type="dxa"/>
              <w:right w:w="85" w:type="dxa"/>
            </w:tcMar>
          </w:tcPr>
          <w:p w14:paraId="182C7681" w14:textId="77777777" w:rsidR="00504A5A" w:rsidRPr="00504A5A" w:rsidRDefault="00504A5A" w:rsidP="00504A5A">
            <w:pPr>
              <w:pStyle w:val="TableText"/>
              <w:rPr>
                <w:lang w:val="en-GB"/>
              </w:rPr>
            </w:pPr>
            <w:r w:rsidRPr="00504A5A">
              <w:rPr>
                <w:lang w:val="en-GB"/>
              </w:rPr>
              <w:t>Referral Priority</w:t>
            </w:r>
          </w:p>
        </w:tc>
        <w:tc>
          <w:tcPr>
            <w:tcW w:w="850" w:type="dxa"/>
            <w:tcMar>
              <w:top w:w="85" w:type="dxa"/>
              <w:left w:w="85" w:type="dxa"/>
              <w:bottom w:w="85" w:type="dxa"/>
              <w:right w:w="85" w:type="dxa"/>
            </w:tcMar>
          </w:tcPr>
          <w:p w14:paraId="7CCAF09A" w14:textId="77777777" w:rsidR="00504A5A" w:rsidRPr="00504A5A" w:rsidRDefault="00504A5A" w:rsidP="00504A5A">
            <w:pPr>
              <w:pStyle w:val="TableText"/>
              <w:rPr>
                <w:lang w:val="en-GB"/>
              </w:rPr>
            </w:pPr>
            <w:r w:rsidRPr="00504A5A">
              <w:rPr>
                <w:lang w:val="en-GB"/>
              </w:rPr>
              <w:t>RF1-2</w:t>
            </w:r>
          </w:p>
        </w:tc>
        <w:tc>
          <w:tcPr>
            <w:tcW w:w="850" w:type="dxa"/>
            <w:tcMar>
              <w:top w:w="85" w:type="dxa"/>
              <w:left w:w="85" w:type="dxa"/>
              <w:bottom w:w="85" w:type="dxa"/>
              <w:right w:w="85" w:type="dxa"/>
            </w:tcMar>
          </w:tcPr>
          <w:p w14:paraId="107D3790" w14:textId="77777777" w:rsidR="00504A5A" w:rsidRPr="00504A5A" w:rsidRDefault="00504A5A" w:rsidP="00504A5A">
            <w:pPr>
              <w:pStyle w:val="TableText"/>
              <w:rPr>
                <w:lang w:val="en-GB"/>
              </w:rPr>
            </w:pPr>
            <w:r w:rsidRPr="00504A5A">
              <w:rPr>
                <w:lang w:val="en-GB"/>
              </w:rPr>
              <w:t>250</w:t>
            </w:r>
          </w:p>
        </w:tc>
        <w:tc>
          <w:tcPr>
            <w:tcW w:w="851" w:type="dxa"/>
            <w:tcMar>
              <w:top w:w="85" w:type="dxa"/>
              <w:left w:w="85" w:type="dxa"/>
              <w:bottom w:w="85" w:type="dxa"/>
              <w:right w:w="85" w:type="dxa"/>
            </w:tcMar>
          </w:tcPr>
          <w:p w14:paraId="2EC94D48" w14:textId="77777777" w:rsidR="00504A5A" w:rsidRPr="00504A5A" w:rsidRDefault="00504A5A" w:rsidP="00504A5A">
            <w:pPr>
              <w:pStyle w:val="TableText"/>
              <w:rPr>
                <w:lang w:val="en-GB"/>
              </w:rPr>
            </w:pPr>
            <w:r w:rsidRPr="00504A5A">
              <w:rPr>
                <w:lang w:val="en-GB"/>
              </w:rPr>
              <w:t>CE</w:t>
            </w:r>
          </w:p>
        </w:tc>
        <w:tc>
          <w:tcPr>
            <w:tcW w:w="850" w:type="dxa"/>
            <w:tcMar>
              <w:top w:w="85" w:type="dxa"/>
              <w:left w:w="85" w:type="dxa"/>
              <w:bottom w:w="85" w:type="dxa"/>
              <w:right w:w="85" w:type="dxa"/>
            </w:tcMar>
          </w:tcPr>
          <w:p w14:paraId="7BA67EF2" w14:textId="77777777" w:rsidR="00504A5A" w:rsidRPr="00504A5A" w:rsidRDefault="00504A5A" w:rsidP="00504A5A">
            <w:pPr>
              <w:pStyle w:val="TableText"/>
              <w:rPr>
                <w:lang w:val="en-GB"/>
              </w:rPr>
            </w:pPr>
            <w:r w:rsidRPr="00504A5A">
              <w:rPr>
                <w:lang w:val="en-GB"/>
              </w:rPr>
              <w:t>O</w:t>
            </w:r>
          </w:p>
        </w:tc>
        <w:tc>
          <w:tcPr>
            <w:tcW w:w="3380" w:type="dxa"/>
            <w:tcMar>
              <w:top w:w="85" w:type="dxa"/>
              <w:left w:w="85" w:type="dxa"/>
              <w:bottom w:w="85" w:type="dxa"/>
              <w:right w:w="85" w:type="dxa"/>
            </w:tcMar>
          </w:tcPr>
          <w:p w14:paraId="3D61082B" w14:textId="77777777" w:rsidR="00504A5A" w:rsidRPr="00504A5A" w:rsidRDefault="00504A5A" w:rsidP="00504A5A">
            <w:pPr>
              <w:pStyle w:val="TableText"/>
              <w:rPr>
                <w:lang w:val="en-GB"/>
              </w:rPr>
            </w:pPr>
          </w:p>
        </w:tc>
      </w:tr>
      <w:tr w:rsidR="00504A5A" w:rsidRPr="00504A5A" w14:paraId="60A9C78B" w14:textId="77777777" w:rsidTr="00290629">
        <w:trPr>
          <w:trHeight w:val="328"/>
        </w:trPr>
        <w:tc>
          <w:tcPr>
            <w:tcW w:w="2851" w:type="dxa"/>
            <w:tcMar>
              <w:top w:w="85" w:type="dxa"/>
              <w:left w:w="85" w:type="dxa"/>
              <w:bottom w:w="85" w:type="dxa"/>
              <w:right w:w="85" w:type="dxa"/>
            </w:tcMar>
          </w:tcPr>
          <w:p w14:paraId="1ABBC325" w14:textId="77777777" w:rsidR="00504A5A" w:rsidRPr="00504A5A" w:rsidRDefault="00504A5A" w:rsidP="00504A5A">
            <w:pPr>
              <w:pStyle w:val="TableText"/>
              <w:rPr>
                <w:lang w:val="en-GB"/>
              </w:rPr>
            </w:pPr>
            <w:r w:rsidRPr="00504A5A">
              <w:rPr>
                <w:lang w:val="en-GB"/>
              </w:rPr>
              <w:t>Referral Type</w:t>
            </w:r>
          </w:p>
        </w:tc>
        <w:tc>
          <w:tcPr>
            <w:tcW w:w="850" w:type="dxa"/>
            <w:tcMar>
              <w:top w:w="85" w:type="dxa"/>
              <w:left w:w="85" w:type="dxa"/>
              <w:bottom w:w="85" w:type="dxa"/>
              <w:right w:w="85" w:type="dxa"/>
            </w:tcMar>
          </w:tcPr>
          <w:p w14:paraId="303A22CE" w14:textId="77777777" w:rsidR="00504A5A" w:rsidRPr="00504A5A" w:rsidRDefault="00504A5A" w:rsidP="00504A5A">
            <w:pPr>
              <w:pStyle w:val="TableText"/>
              <w:rPr>
                <w:lang w:val="en-GB"/>
              </w:rPr>
            </w:pPr>
            <w:r w:rsidRPr="00504A5A">
              <w:rPr>
                <w:lang w:val="en-GB"/>
              </w:rPr>
              <w:t>RF1-3</w:t>
            </w:r>
          </w:p>
        </w:tc>
        <w:tc>
          <w:tcPr>
            <w:tcW w:w="850" w:type="dxa"/>
            <w:tcMar>
              <w:top w:w="85" w:type="dxa"/>
              <w:left w:w="85" w:type="dxa"/>
              <w:bottom w:w="85" w:type="dxa"/>
              <w:right w:w="85" w:type="dxa"/>
            </w:tcMar>
          </w:tcPr>
          <w:p w14:paraId="415613CD" w14:textId="77777777" w:rsidR="00504A5A" w:rsidRPr="00504A5A" w:rsidRDefault="00504A5A" w:rsidP="00504A5A">
            <w:pPr>
              <w:pStyle w:val="TableText"/>
              <w:rPr>
                <w:lang w:val="en-GB"/>
              </w:rPr>
            </w:pPr>
            <w:r w:rsidRPr="00504A5A">
              <w:rPr>
                <w:lang w:val="en-GB"/>
              </w:rPr>
              <w:t>250</w:t>
            </w:r>
          </w:p>
        </w:tc>
        <w:tc>
          <w:tcPr>
            <w:tcW w:w="851" w:type="dxa"/>
            <w:tcMar>
              <w:top w:w="85" w:type="dxa"/>
              <w:left w:w="85" w:type="dxa"/>
              <w:bottom w:w="85" w:type="dxa"/>
              <w:right w:w="85" w:type="dxa"/>
            </w:tcMar>
          </w:tcPr>
          <w:p w14:paraId="1E426695" w14:textId="77777777" w:rsidR="00504A5A" w:rsidRPr="00504A5A" w:rsidRDefault="00504A5A" w:rsidP="00504A5A">
            <w:pPr>
              <w:pStyle w:val="TableText"/>
              <w:rPr>
                <w:lang w:val="en-GB"/>
              </w:rPr>
            </w:pPr>
            <w:r w:rsidRPr="00504A5A">
              <w:rPr>
                <w:lang w:val="en-GB"/>
              </w:rPr>
              <w:t>CE</w:t>
            </w:r>
          </w:p>
        </w:tc>
        <w:tc>
          <w:tcPr>
            <w:tcW w:w="850" w:type="dxa"/>
            <w:tcMar>
              <w:top w:w="85" w:type="dxa"/>
              <w:left w:w="85" w:type="dxa"/>
              <w:bottom w:w="85" w:type="dxa"/>
              <w:right w:w="85" w:type="dxa"/>
            </w:tcMar>
          </w:tcPr>
          <w:p w14:paraId="74662410" w14:textId="77777777" w:rsidR="00504A5A" w:rsidRPr="00504A5A" w:rsidRDefault="00504A5A" w:rsidP="00504A5A">
            <w:pPr>
              <w:pStyle w:val="TableText"/>
              <w:rPr>
                <w:lang w:val="en-GB"/>
              </w:rPr>
            </w:pPr>
            <w:r w:rsidRPr="00504A5A">
              <w:rPr>
                <w:lang w:val="en-GB"/>
              </w:rPr>
              <w:t>R</w:t>
            </w:r>
          </w:p>
        </w:tc>
        <w:tc>
          <w:tcPr>
            <w:tcW w:w="3380" w:type="dxa"/>
            <w:tcMar>
              <w:top w:w="85" w:type="dxa"/>
              <w:left w:w="85" w:type="dxa"/>
              <w:bottom w:w="85" w:type="dxa"/>
              <w:right w:w="85" w:type="dxa"/>
            </w:tcMar>
          </w:tcPr>
          <w:p w14:paraId="0D827406" w14:textId="77777777" w:rsidR="00504A5A" w:rsidRPr="00504A5A" w:rsidRDefault="00504A5A" w:rsidP="00504A5A">
            <w:pPr>
              <w:pStyle w:val="TableText"/>
              <w:rPr>
                <w:lang w:val="en-GB"/>
              </w:rPr>
            </w:pPr>
          </w:p>
        </w:tc>
      </w:tr>
      <w:tr w:rsidR="00504A5A" w:rsidRPr="00504A5A" w14:paraId="20199568" w14:textId="77777777" w:rsidTr="00290629">
        <w:trPr>
          <w:trHeight w:val="416"/>
        </w:trPr>
        <w:tc>
          <w:tcPr>
            <w:tcW w:w="2851" w:type="dxa"/>
            <w:tcMar>
              <w:top w:w="85" w:type="dxa"/>
              <w:left w:w="85" w:type="dxa"/>
              <w:bottom w:w="85" w:type="dxa"/>
              <w:right w:w="85" w:type="dxa"/>
            </w:tcMar>
          </w:tcPr>
          <w:p w14:paraId="6C5916A1" w14:textId="77777777" w:rsidR="00504A5A" w:rsidRPr="00504A5A" w:rsidRDefault="00504A5A" w:rsidP="00504A5A">
            <w:pPr>
              <w:pStyle w:val="TableText"/>
              <w:rPr>
                <w:lang w:val="en-GB"/>
              </w:rPr>
            </w:pPr>
            <w:r w:rsidRPr="00504A5A">
              <w:rPr>
                <w:lang w:val="en-GB"/>
              </w:rPr>
              <w:t xml:space="preserve">Originating </w:t>
            </w:r>
            <w:r w:rsidRPr="00504A5A">
              <w:rPr>
                <w:lang w:val="en-GB"/>
              </w:rPr>
              <w:br/>
              <w:t>Referral Identifier</w:t>
            </w:r>
          </w:p>
        </w:tc>
        <w:tc>
          <w:tcPr>
            <w:tcW w:w="850" w:type="dxa"/>
            <w:tcMar>
              <w:top w:w="85" w:type="dxa"/>
              <w:left w:w="85" w:type="dxa"/>
              <w:bottom w:w="85" w:type="dxa"/>
              <w:right w:w="85" w:type="dxa"/>
            </w:tcMar>
          </w:tcPr>
          <w:p w14:paraId="30C61759" w14:textId="77777777" w:rsidR="00504A5A" w:rsidRPr="00504A5A" w:rsidRDefault="00504A5A" w:rsidP="00504A5A">
            <w:pPr>
              <w:pStyle w:val="TableText"/>
              <w:rPr>
                <w:lang w:val="en-GB"/>
              </w:rPr>
            </w:pPr>
            <w:r w:rsidRPr="00504A5A">
              <w:rPr>
                <w:lang w:val="en-GB"/>
              </w:rPr>
              <w:t>RF1-6</w:t>
            </w:r>
          </w:p>
        </w:tc>
        <w:tc>
          <w:tcPr>
            <w:tcW w:w="850" w:type="dxa"/>
            <w:tcMar>
              <w:top w:w="85" w:type="dxa"/>
              <w:left w:w="85" w:type="dxa"/>
              <w:bottom w:w="85" w:type="dxa"/>
              <w:right w:w="85" w:type="dxa"/>
            </w:tcMar>
          </w:tcPr>
          <w:p w14:paraId="3A7A8AB9" w14:textId="77777777" w:rsidR="00504A5A" w:rsidRPr="00504A5A" w:rsidRDefault="00504A5A" w:rsidP="00504A5A">
            <w:pPr>
              <w:pStyle w:val="TableText"/>
              <w:rPr>
                <w:lang w:val="en-GB"/>
              </w:rPr>
            </w:pPr>
            <w:r w:rsidRPr="00504A5A">
              <w:rPr>
                <w:lang w:val="en-GB"/>
              </w:rPr>
              <w:t>30</w:t>
            </w:r>
          </w:p>
        </w:tc>
        <w:tc>
          <w:tcPr>
            <w:tcW w:w="851" w:type="dxa"/>
            <w:tcMar>
              <w:top w:w="85" w:type="dxa"/>
              <w:left w:w="85" w:type="dxa"/>
              <w:bottom w:w="85" w:type="dxa"/>
              <w:right w:w="85" w:type="dxa"/>
            </w:tcMar>
          </w:tcPr>
          <w:p w14:paraId="0A28A970" w14:textId="77777777" w:rsidR="00504A5A" w:rsidRPr="00504A5A" w:rsidRDefault="00504A5A" w:rsidP="00504A5A">
            <w:pPr>
              <w:pStyle w:val="TableText"/>
              <w:rPr>
                <w:lang w:val="en-GB"/>
              </w:rPr>
            </w:pPr>
            <w:r w:rsidRPr="00504A5A">
              <w:rPr>
                <w:lang w:val="en-GB"/>
              </w:rPr>
              <w:t>EI</w:t>
            </w:r>
          </w:p>
        </w:tc>
        <w:tc>
          <w:tcPr>
            <w:tcW w:w="850" w:type="dxa"/>
            <w:tcMar>
              <w:top w:w="85" w:type="dxa"/>
              <w:left w:w="85" w:type="dxa"/>
              <w:bottom w:w="85" w:type="dxa"/>
              <w:right w:w="85" w:type="dxa"/>
            </w:tcMar>
          </w:tcPr>
          <w:p w14:paraId="54F8D313" w14:textId="77777777" w:rsidR="00504A5A" w:rsidRPr="00504A5A" w:rsidRDefault="00504A5A" w:rsidP="00504A5A">
            <w:pPr>
              <w:pStyle w:val="TableText"/>
              <w:rPr>
                <w:lang w:val="en-GB"/>
              </w:rPr>
            </w:pPr>
            <w:r w:rsidRPr="00504A5A">
              <w:rPr>
                <w:lang w:val="en-GB"/>
              </w:rPr>
              <w:t>R</w:t>
            </w:r>
          </w:p>
        </w:tc>
        <w:tc>
          <w:tcPr>
            <w:tcW w:w="3380" w:type="dxa"/>
            <w:tcMar>
              <w:top w:w="85" w:type="dxa"/>
              <w:left w:w="85" w:type="dxa"/>
              <w:bottom w:w="85" w:type="dxa"/>
              <w:right w:w="85" w:type="dxa"/>
            </w:tcMar>
          </w:tcPr>
          <w:p w14:paraId="68C6723E" w14:textId="77777777" w:rsidR="00504A5A" w:rsidRPr="00504A5A" w:rsidRDefault="00504A5A" w:rsidP="00504A5A">
            <w:pPr>
              <w:pStyle w:val="TableText"/>
              <w:rPr>
                <w:lang w:val="en-GB"/>
              </w:rPr>
            </w:pPr>
          </w:p>
        </w:tc>
      </w:tr>
      <w:tr w:rsidR="00504A5A" w:rsidRPr="00504A5A" w14:paraId="08D1AD37" w14:textId="77777777" w:rsidTr="00290629">
        <w:trPr>
          <w:trHeight w:val="19"/>
        </w:trPr>
        <w:tc>
          <w:tcPr>
            <w:tcW w:w="2851" w:type="dxa"/>
            <w:tcMar>
              <w:top w:w="85" w:type="dxa"/>
              <w:left w:w="85" w:type="dxa"/>
              <w:bottom w:w="85" w:type="dxa"/>
              <w:right w:w="85" w:type="dxa"/>
            </w:tcMar>
          </w:tcPr>
          <w:p w14:paraId="10858B4E" w14:textId="77777777" w:rsidR="00504A5A" w:rsidRPr="00504A5A" w:rsidRDefault="00504A5A" w:rsidP="00504A5A">
            <w:pPr>
              <w:pStyle w:val="TableText"/>
              <w:rPr>
                <w:lang w:val="en-GB"/>
              </w:rPr>
            </w:pPr>
            <w:r w:rsidRPr="00504A5A">
              <w:rPr>
                <w:lang w:val="en-GB"/>
              </w:rPr>
              <w:t>Effective Date</w:t>
            </w:r>
          </w:p>
        </w:tc>
        <w:tc>
          <w:tcPr>
            <w:tcW w:w="850" w:type="dxa"/>
            <w:tcMar>
              <w:top w:w="85" w:type="dxa"/>
              <w:left w:w="85" w:type="dxa"/>
              <w:bottom w:w="85" w:type="dxa"/>
              <w:right w:w="85" w:type="dxa"/>
            </w:tcMar>
          </w:tcPr>
          <w:p w14:paraId="6E3DDE9D" w14:textId="77777777" w:rsidR="00504A5A" w:rsidRPr="00504A5A" w:rsidRDefault="00504A5A" w:rsidP="00504A5A">
            <w:pPr>
              <w:pStyle w:val="TableText"/>
              <w:rPr>
                <w:lang w:val="en-GB"/>
              </w:rPr>
            </w:pPr>
            <w:r w:rsidRPr="00504A5A">
              <w:rPr>
                <w:lang w:val="en-GB"/>
              </w:rPr>
              <w:t>RF1-7</w:t>
            </w:r>
          </w:p>
        </w:tc>
        <w:tc>
          <w:tcPr>
            <w:tcW w:w="850" w:type="dxa"/>
            <w:tcMar>
              <w:top w:w="85" w:type="dxa"/>
              <w:left w:w="85" w:type="dxa"/>
              <w:bottom w:w="85" w:type="dxa"/>
              <w:right w:w="85" w:type="dxa"/>
            </w:tcMar>
          </w:tcPr>
          <w:p w14:paraId="56921E7A" w14:textId="77777777" w:rsidR="00504A5A" w:rsidRPr="00504A5A" w:rsidRDefault="00504A5A" w:rsidP="00504A5A">
            <w:pPr>
              <w:pStyle w:val="TableText"/>
              <w:rPr>
                <w:lang w:val="en-GB"/>
              </w:rPr>
            </w:pPr>
            <w:r w:rsidRPr="00504A5A">
              <w:rPr>
                <w:lang w:val="en-GB"/>
              </w:rPr>
              <w:t>26</w:t>
            </w:r>
          </w:p>
        </w:tc>
        <w:tc>
          <w:tcPr>
            <w:tcW w:w="851" w:type="dxa"/>
            <w:tcMar>
              <w:top w:w="85" w:type="dxa"/>
              <w:left w:w="85" w:type="dxa"/>
              <w:bottom w:w="85" w:type="dxa"/>
              <w:right w:w="85" w:type="dxa"/>
            </w:tcMar>
          </w:tcPr>
          <w:p w14:paraId="3EA80876" w14:textId="77777777" w:rsidR="00504A5A" w:rsidRPr="00504A5A" w:rsidRDefault="00504A5A" w:rsidP="00504A5A">
            <w:pPr>
              <w:pStyle w:val="TableText"/>
              <w:rPr>
                <w:lang w:val="en-GB"/>
              </w:rPr>
            </w:pPr>
            <w:r w:rsidRPr="00504A5A">
              <w:rPr>
                <w:lang w:val="en-GB"/>
              </w:rPr>
              <w:t>TS</w:t>
            </w:r>
          </w:p>
        </w:tc>
        <w:tc>
          <w:tcPr>
            <w:tcW w:w="850" w:type="dxa"/>
            <w:tcMar>
              <w:top w:w="85" w:type="dxa"/>
              <w:left w:w="85" w:type="dxa"/>
              <w:bottom w:w="85" w:type="dxa"/>
              <w:right w:w="85" w:type="dxa"/>
            </w:tcMar>
          </w:tcPr>
          <w:p w14:paraId="4F595E0C" w14:textId="77777777" w:rsidR="00504A5A" w:rsidRPr="00504A5A" w:rsidRDefault="00504A5A" w:rsidP="00504A5A">
            <w:pPr>
              <w:pStyle w:val="TableText"/>
              <w:rPr>
                <w:lang w:val="en-GB"/>
              </w:rPr>
            </w:pPr>
            <w:r w:rsidRPr="00504A5A">
              <w:rPr>
                <w:lang w:val="en-GB"/>
              </w:rPr>
              <w:t>O</w:t>
            </w:r>
          </w:p>
        </w:tc>
        <w:tc>
          <w:tcPr>
            <w:tcW w:w="3380" w:type="dxa"/>
            <w:tcMar>
              <w:top w:w="85" w:type="dxa"/>
              <w:left w:w="85" w:type="dxa"/>
              <w:bottom w:w="85" w:type="dxa"/>
              <w:right w:w="85" w:type="dxa"/>
            </w:tcMar>
          </w:tcPr>
          <w:p w14:paraId="3279E1A1" w14:textId="77777777" w:rsidR="00504A5A" w:rsidRPr="00504A5A" w:rsidRDefault="00504A5A" w:rsidP="00504A5A">
            <w:pPr>
              <w:pStyle w:val="TableText"/>
              <w:rPr>
                <w:lang w:val="en-GB"/>
              </w:rPr>
            </w:pPr>
          </w:p>
        </w:tc>
      </w:tr>
    </w:tbl>
    <w:p w14:paraId="6161F181"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5B60AA96" w14:textId="1E4893FC" w:rsidR="00504A5A" w:rsidRPr="00504A5A" w:rsidRDefault="00504A5A" w:rsidP="00504A5A">
      <w:pPr>
        <w:pStyle w:val="Heading3"/>
        <w:rPr>
          <w:lang w:val="en-GB"/>
        </w:rPr>
      </w:pPr>
      <w:r w:rsidRPr="00504A5A">
        <w:rPr>
          <w:lang w:val="en-GB"/>
        </w:rPr>
        <w:lastRenderedPageBreak/>
        <w:t>12.13.2 RF1-1 – Referral status</w:t>
      </w:r>
    </w:p>
    <w:p w14:paraId="267D2505" w14:textId="71E325AC" w:rsidR="00504A5A" w:rsidRPr="00504A5A" w:rsidRDefault="00504A5A" w:rsidP="00504A5A">
      <w:pPr>
        <w:rPr>
          <w:lang w:val="en-GB"/>
        </w:rPr>
      </w:pPr>
      <w:r w:rsidRPr="00504A5A">
        <w:rPr>
          <w:lang w:val="en-GB"/>
        </w:rPr>
        <w:t xml:space="preserve">This field contains the status of the referral as defined by either the referred-to or the referred-by provider. For RRI and REF messages this will be ‘A’. </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961"/>
        <w:gridCol w:w="8671"/>
      </w:tblGrid>
      <w:tr w:rsidR="00504A5A" w:rsidRPr="00504A5A" w14:paraId="27DBE92F" w14:textId="77777777" w:rsidTr="00290629">
        <w:trPr>
          <w:trHeight w:val="25"/>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A01F334" w14:textId="77777777" w:rsidR="00504A5A" w:rsidRPr="00504A5A" w:rsidRDefault="00504A5A" w:rsidP="00504A5A">
            <w:pPr>
              <w:pStyle w:val="TableText"/>
              <w:rPr>
                <w:lang w:val="en-GB"/>
              </w:rPr>
            </w:pPr>
            <w:r w:rsidRPr="00504A5A">
              <w:rPr>
                <w:lang w:val="en-GB"/>
              </w:rPr>
              <w:t>Table 49: HL7 User Defined Table 0283 – Referral Status</w:t>
            </w:r>
          </w:p>
        </w:tc>
      </w:tr>
      <w:tr w:rsidR="00504A5A" w:rsidRPr="00504A5A" w14:paraId="0CA1475D" w14:textId="77777777" w:rsidTr="00290629">
        <w:trPr>
          <w:trHeight w:val="19"/>
        </w:trPr>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A8D7B01" w14:textId="77777777" w:rsidR="00504A5A" w:rsidRPr="00157C63" w:rsidRDefault="00504A5A" w:rsidP="00504A5A">
            <w:pPr>
              <w:pStyle w:val="TableText"/>
              <w:rPr>
                <w:b/>
                <w:bCs/>
                <w:lang w:val="en-GB"/>
              </w:rPr>
            </w:pPr>
            <w:r w:rsidRPr="00157C63">
              <w:rPr>
                <w:b/>
                <w:bCs/>
                <w:lang w:val="en-GB"/>
              </w:rPr>
              <w:t>Value</w:t>
            </w:r>
          </w:p>
        </w:tc>
        <w:tc>
          <w:tcPr>
            <w:tcW w:w="86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B4A16A" w14:textId="77777777" w:rsidR="00504A5A" w:rsidRPr="00157C63" w:rsidRDefault="00504A5A" w:rsidP="00504A5A">
            <w:pPr>
              <w:pStyle w:val="TableText"/>
              <w:rPr>
                <w:b/>
                <w:bCs/>
                <w:lang w:val="en-GB"/>
              </w:rPr>
            </w:pPr>
            <w:r w:rsidRPr="00157C63">
              <w:rPr>
                <w:b/>
                <w:bCs/>
                <w:lang w:val="en-GB"/>
              </w:rPr>
              <w:t>Description</w:t>
            </w:r>
          </w:p>
        </w:tc>
      </w:tr>
      <w:tr w:rsidR="00504A5A" w:rsidRPr="00504A5A" w14:paraId="633A7841" w14:textId="77777777" w:rsidTr="00AE3D45">
        <w:trPr>
          <w:trHeight w:val="18"/>
        </w:trPr>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23B64D2" w14:textId="77777777" w:rsidR="00504A5A" w:rsidRPr="00504A5A" w:rsidRDefault="00504A5A" w:rsidP="00504A5A">
            <w:pPr>
              <w:pStyle w:val="TableText"/>
              <w:rPr>
                <w:lang w:val="en-GB"/>
              </w:rPr>
            </w:pPr>
            <w:r w:rsidRPr="00504A5A">
              <w:rPr>
                <w:lang w:val="en-GB"/>
              </w:rPr>
              <w:t>A</w:t>
            </w:r>
          </w:p>
        </w:tc>
        <w:tc>
          <w:tcPr>
            <w:tcW w:w="86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B97A24E" w14:textId="77777777" w:rsidR="00504A5A" w:rsidRPr="00504A5A" w:rsidRDefault="00504A5A" w:rsidP="00504A5A">
            <w:pPr>
              <w:pStyle w:val="TableText"/>
              <w:rPr>
                <w:lang w:val="en-GB"/>
              </w:rPr>
            </w:pPr>
            <w:r w:rsidRPr="00504A5A">
              <w:rPr>
                <w:lang w:val="en-GB"/>
              </w:rPr>
              <w:t>Accepted</w:t>
            </w:r>
          </w:p>
        </w:tc>
      </w:tr>
      <w:tr w:rsidR="00504A5A" w:rsidRPr="00504A5A" w14:paraId="058F4ED3" w14:textId="77777777" w:rsidTr="00290629">
        <w:trPr>
          <w:trHeight w:val="328"/>
        </w:trPr>
        <w:tc>
          <w:tcPr>
            <w:tcW w:w="96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24415C" w14:textId="77777777" w:rsidR="00504A5A" w:rsidRPr="00504A5A" w:rsidRDefault="00504A5A" w:rsidP="00504A5A">
            <w:pPr>
              <w:pStyle w:val="TableText"/>
              <w:rPr>
                <w:lang w:val="en-GB"/>
              </w:rPr>
            </w:pPr>
            <w:r w:rsidRPr="00504A5A">
              <w:rPr>
                <w:lang w:val="en-GB"/>
              </w:rPr>
              <w:t>C</w:t>
            </w:r>
          </w:p>
        </w:tc>
        <w:tc>
          <w:tcPr>
            <w:tcW w:w="867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AEC47E7" w14:textId="77777777" w:rsidR="00504A5A" w:rsidRPr="00504A5A" w:rsidRDefault="00504A5A" w:rsidP="00504A5A">
            <w:pPr>
              <w:pStyle w:val="TableText"/>
              <w:rPr>
                <w:lang w:val="en-GB"/>
              </w:rPr>
            </w:pPr>
            <w:r w:rsidRPr="00504A5A">
              <w:rPr>
                <w:lang w:val="en-GB"/>
              </w:rPr>
              <w:t>Cancelled</w:t>
            </w:r>
          </w:p>
        </w:tc>
      </w:tr>
    </w:tbl>
    <w:p w14:paraId="65CFA953" w14:textId="77777777" w:rsidR="00504A5A" w:rsidRPr="00504A5A" w:rsidRDefault="00504A5A" w:rsidP="00504A5A">
      <w:pPr>
        <w:suppressAutoHyphens/>
        <w:autoSpaceDE w:val="0"/>
        <w:autoSpaceDN w:val="0"/>
        <w:adjustRightInd w:val="0"/>
        <w:spacing w:before="113" w:after="113" w:line="300" w:lineRule="atLeast"/>
        <w:textAlignment w:val="center"/>
        <w:rPr>
          <w:rFonts w:ascii="Poppins Light" w:hAnsi="Poppins Light" w:cs="Poppins Light"/>
          <w:color w:val="000000"/>
          <w:spacing w:val="2"/>
          <w:sz w:val="22"/>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504A5A" w:rsidRPr="00504A5A" w14:paraId="628D4F7D" w14:textId="77777777" w:rsidTr="000809C4">
        <w:trPr>
          <w:trHeight w:val="475"/>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A9FC997" w14:textId="77777777" w:rsidR="00504A5A" w:rsidRPr="00504A5A" w:rsidRDefault="00504A5A" w:rsidP="003F1B59">
            <w:pPr>
              <w:pStyle w:val="Exampletextboxheader"/>
              <w:rPr>
                <w:lang w:val="en-GB"/>
              </w:rPr>
            </w:pPr>
            <w:r w:rsidRPr="00504A5A">
              <w:rPr>
                <w:lang w:val="en-GB"/>
              </w:rPr>
              <w:t>Example:</w:t>
            </w:r>
          </w:p>
          <w:p w14:paraId="0F058A0A" w14:textId="77777777" w:rsidR="00504A5A" w:rsidRPr="00504A5A" w:rsidRDefault="00504A5A" w:rsidP="000809C4">
            <w:pPr>
              <w:pStyle w:val="XML"/>
              <w:rPr>
                <w:rFonts w:ascii="Poppins SemiBold" w:hAnsi="Poppins SemiBold" w:cs="Poppins SemiBold"/>
                <w:color w:val="000000"/>
                <w:lang w:val="en-GB"/>
              </w:rPr>
            </w:pPr>
            <w:r w:rsidRPr="00504A5A">
              <w:rPr>
                <w:lang w:val="en-GB"/>
              </w:rPr>
              <w:t>RF1|A^Accepted^HL70283|R|MED^Medical^HL70281|||TECH_REF_0004|20130826120000||||</w:t>
            </w:r>
          </w:p>
        </w:tc>
      </w:tr>
    </w:tbl>
    <w:p w14:paraId="02E8F9DB" w14:textId="77777777" w:rsidR="00453ED3" w:rsidRPr="00453ED3" w:rsidRDefault="00453ED3" w:rsidP="00453ED3">
      <w:pPr>
        <w:pStyle w:val="Heading3"/>
        <w:rPr>
          <w:lang w:val="en-GB"/>
        </w:rPr>
      </w:pPr>
      <w:r w:rsidRPr="00453ED3">
        <w:rPr>
          <w:lang w:val="en-GB"/>
        </w:rPr>
        <w:t>12.13.3 RF1-2 – Referral priority</w:t>
      </w:r>
    </w:p>
    <w:p w14:paraId="3EC5F6BD" w14:textId="77777777" w:rsidR="00453ED3" w:rsidRPr="00453ED3" w:rsidRDefault="00453ED3" w:rsidP="00453ED3">
      <w:pPr>
        <w:rPr>
          <w:lang w:val="en-GB"/>
        </w:rPr>
      </w:pPr>
      <w:r w:rsidRPr="00453ED3">
        <w:rPr>
          <w:lang w:val="en-GB"/>
        </w:rPr>
        <w:t>This field contains the priority of the referral.</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923"/>
        <w:gridCol w:w="8709"/>
      </w:tblGrid>
      <w:tr w:rsidR="00453ED3" w:rsidRPr="00453ED3" w14:paraId="0E7B66C2" w14:textId="77777777" w:rsidTr="00290629">
        <w:trPr>
          <w:trHeight w:val="23"/>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B9782A2" w14:textId="77777777" w:rsidR="00453ED3" w:rsidRPr="00453ED3" w:rsidRDefault="00453ED3" w:rsidP="00453ED3">
            <w:pPr>
              <w:pStyle w:val="TableText"/>
              <w:rPr>
                <w:lang w:val="en-GB"/>
              </w:rPr>
            </w:pPr>
            <w:r w:rsidRPr="00453ED3">
              <w:rPr>
                <w:lang w:val="en-GB"/>
              </w:rPr>
              <w:t>Table 50: 99NZPriority – Referral Priority</w:t>
            </w:r>
          </w:p>
        </w:tc>
      </w:tr>
      <w:tr w:rsidR="00453ED3" w:rsidRPr="00453ED3" w14:paraId="1C51B9B4" w14:textId="77777777" w:rsidTr="00290629">
        <w:trPr>
          <w:trHeight w:val="23"/>
        </w:trPr>
        <w:tc>
          <w:tcPr>
            <w:tcW w:w="9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F21D527" w14:textId="77777777" w:rsidR="00453ED3" w:rsidRPr="00157C63" w:rsidRDefault="00453ED3" w:rsidP="00453ED3">
            <w:pPr>
              <w:pStyle w:val="TableText"/>
              <w:rPr>
                <w:b/>
                <w:bCs/>
                <w:lang w:val="en-GB"/>
              </w:rPr>
            </w:pPr>
            <w:r w:rsidRPr="00157C63">
              <w:rPr>
                <w:b/>
                <w:bCs/>
                <w:lang w:val="en-GB"/>
              </w:rPr>
              <w:t>Value</w:t>
            </w:r>
          </w:p>
        </w:tc>
        <w:tc>
          <w:tcPr>
            <w:tcW w:w="8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FFB073E" w14:textId="77777777" w:rsidR="00453ED3" w:rsidRPr="00157C63" w:rsidRDefault="00453ED3" w:rsidP="00453ED3">
            <w:pPr>
              <w:pStyle w:val="TableText"/>
              <w:rPr>
                <w:b/>
                <w:bCs/>
                <w:lang w:val="en-GB"/>
              </w:rPr>
            </w:pPr>
            <w:r w:rsidRPr="00157C63">
              <w:rPr>
                <w:b/>
                <w:bCs/>
                <w:lang w:val="en-GB"/>
              </w:rPr>
              <w:t>Description</w:t>
            </w:r>
          </w:p>
        </w:tc>
      </w:tr>
      <w:tr w:rsidR="00453ED3" w:rsidRPr="00453ED3" w14:paraId="61908C66" w14:textId="77777777" w:rsidTr="00290629">
        <w:trPr>
          <w:trHeight w:val="328"/>
        </w:trPr>
        <w:tc>
          <w:tcPr>
            <w:tcW w:w="92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64E029D" w14:textId="77777777" w:rsidR="00453ED3" w:rsidRPr="00453ED3" w:rsidRDefault="00453ED3" w:rsidP="00453ED3">
            <w:pPr>
              <w:pStyle w:val="TableText"/>
              <w:rPr>
                <w:lang w:val="en-GB"/>
              </w:rPr>
            </w:pPr>
            <w:r w:rsidRPr="00453ED3">
              <w:rPr>
                <w:lang w:val="en-GB"/>
              </w:rPr>
              <w:t>R</w:t>
            </w:r>
          </w:p>
        </w:tc>
        <w:tc>
          <w:tcPr>
            <w:tcW w:w="8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9C6FACD" w14:textId="77777777" w:rsidR="00453ED3" w:rsidRPr="00453ED3" w:rsidRDefault="00453ED3" w:rsidP="00453ED3">
            <w:pPr>
              <w:pStyle w:val="TableText"/>
              <w:rPr>
                <w:lang w:val="en-GB"/>
              </w:rPr>
            </w:pPr>
            <w:r w:rsidRPr="00453ED3">
              <w:rPr>
                <w:lang w:val="en-GB"/>
              </w:rPr>
              <w:t>Routine</w:t>
            </w:r>
          </w:p>
        </w:tc>
      </w:tr>
    </w:tbl>
    <w:p w14:paraId="0166FDB3" w14:textId="77777777" w:rsidR="00453ED3" w:rsidRPr="00453ED3" w:rsidRDefault="00453ED3" w:rsidP="004E23F6">
      <w:pPr>
        <w:spacing w:after="0"/>
        <w:rPr>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453ED3" w:rsidRPr="00453ED3" w14:paraId="724D264A" w14:textId="77777777" w:rsidTr="000809C4">
        <w:trPr>
          <w:trHeight w:val="389"/>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71F6AEE" w14:textId="77777777" w:rsidR="00453ED3" w:rsidRPr="00453ED3" w:rsidRDefault="00453ED3" w:rsidP="003F1B59">
            <w:pPr>
              <w:pStyle w:val="Exampletextboxheader"/>
              <w:rPr>
                <w:lang w:val="en-GB"/>
              </w:rPr>
            </w:pPr>
            <w:r w:rsidRPr="00453ED3">
              <w:rPr>
                <w:lang w:val="en-GB"/>
              </w:rPr>
              <w:t>Example:</w:t>
            </w:r>
          </w:p>
          <w:p w14:paraId="3B56216D" w14:textId="77777777" w:rsidR="00453ED3" w:rsidRPr="00453ED3" w:rsidRDefault="00453ED3" w:rsidP="000809C4">
            <w:pPr>
              <w:pStyle w:val="XML"/>
              <w:rPr>
                <w:lang w:val="en-GB"/>
              </w:rPr>
            </w:pPr>
            <w:r w:rsidRPr="00453ED3">
              <w:rPr>
                <w:lang w:val="en-GB"/>
              </w:rPr>
              <w:t>RF1|A^Accepted^HL70283|R|MED^Medical^HL70281|||TECH_REF_0004|20130826120000||||</w:t>
            </w:r>
          </w:p>
        </w:tc>
      </w:tr>
    </w:tbl>
    <w:p w14:paraId="10A9B78A"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133D35C8" w14:textId="52FEB670" w:rsidR="00453ED3" w:rsidRPr="00453ED3" w:rsidRDefault="00453ED3" w:rsidP="00453ED3">
      <w:pPr>
        <w:pStyle w:val="Heading3"/>
        <w:rPr>
          <w:lang w:val="en-GB"/>
        </w:rPr>
      </w:pPr>
      <w:r w:rsidRPr="00453ED3">
        <w:rPr>
          <w:lang w:val="en-GB"/>
        </w:rPr>
        <w:lastRenderedPageBreak/>
        <w:t>12.13.4 RF1-3 – Referral type</w:t>
      </w:r>
    </w:p>
    <w:p w14:paraId="2E44E92A" w14:textId="1A46A0C4" w:rsidR="00453ED3" w:rsidRPr="00453ED3" w:rsidRDefault="00453ED3" w:rsidP="00453ED3">
      <w:pPr>
        <w:rPr>
          <w:lang w:val="en-GB"/>
        </w:rPr>
      </w:pPr>
      <w:r w:rsidRPr="00453ED3">
        <w:rPr>
          <w:lang w:val="en-GB"/>
        </w:rPr>
        <w:t xml:space="preserve">This field contains the type of referral. Only referral types that are relevant for the NCSP are included in the table below. </w:t>
      </w:r>
    </w:p>
    <w:p w14:paraId="24B1A9E1" w14:textId="5E6426BC" w:rsidR="00453ED3" w:rsidRPr="00453ED3" w:rsidRDefault="00453ED3" w:rsidP="00453ED3">
      <w:pPr>
        <w:rPr>
          <w:lang w:val="en-GB"/>
        </w:rPr>
      </w:pPr>
      <w:r w:rsidRPr="00453ED3">
        <w:rPr>
          <w:lang w:val="en-GB"/>
        </w:rPr>
        <w:t>Note: This is a variance to the HISO 10011-2 Referrals Status and Discharges Messaging Standard as this is required when submitting information to the NSS.</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904"/>
        <w:gridCol w:w="8728"/>
      </w:tblGrid>
      <w:tr w:rsidR="00453ED3" w:rsidRPr="00453ED3" w14:paraId="7301D284" w14:textId="77777777" w:rsidTr="00290629">
        <w:trPr>
          <w:trHeight w:val="23"/>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solid" w:color="FFFFFF" w:fill="auto"/>
            <w:tcMar>
              <w:top w:w="85" w:type="dxa"/>
              <w:left w:w="85" w:type="dxa"/>
              <w:bottom w:w="85" w:type="dxa"/>
              <w:right w:w="85" w:type="dxa"/>
            </w:tcMar>
          </w:tcPr>
          <w:p w14:paraId="4ECEEA5D" w14:textId="77777777" w:rsidR="00453ED3" w:rsidRPr="00453ED3" w:rsidRDefault="00453ED3" w:rsidP="00453ED3">
            <w:pPr>
              <w:pStyle w:val="TableText"/>
            </w:pPr>
            <w:r w:rsidRPr="00453ED3">
              <w:t>Table 51: HL7 User Defined Table 0281 – Referral Type</w:t>
            </w:r>
          </w:p>
        </w:tc>
      </w:tr>
      <w:tr w:rsidR="00453ED3" w:rsidRPr="00453ED3" w14:paraId="009DC820" w14:textId="77777777" w:rsidTr="00290629">
        <w:trPr>
          <w:trHeight w:val="23"/>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7F5FEE7" w14:textId="77777777" w:rsidR="00453ED3" w:rsidRPr="00157C63" w:rsidRDefault="00453ED3" w:rsidP="00453ED3">
            <w:pPr>
              <w:pStyle w:val="TableText"/>
              <w:rPr>
                <w:b/>
                <w:bCs/>
                <w:lang w:val="en-GB"/>
              </w:rPr>
            </w:pPr>
            <w:r w:rsidRPr="00157C63">
              <w:rPr>
                <w:b/>
                <w:bCs/>
                <w:lang w:val="en-GB"/>
              </w:rPr>
              <w:t>Value</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3409B97" w14:textId="77777777" w:rsidR="00453ED3" w:rsidRPr="00157C63" w:rsidRDefault="00453ED3" w:rsidP="00453ED3">
            <w:pPr>
              <w:pStyle w:val="TableText"/>
              <w:rPr>
                <w:b/>
                <w:bCs/>
                <w:lang w:val="en-GB"/>
              </w:rPr>
            </w:pPr>
            <w:r w:rsidRPr="00157C63">
              <w:rPr>
                <w:b/>
                <w:bCs/>
                <w:lang w:val="en-GB"/>
              </w:rPr>
              <w:t>Description</w:t>
            </w:r>
          </w:p>
        </w:tc>
      </w:tr>
      <w:tr w:rsidR="00453ED3" w:rsidRPr="00453ED3" w14:paraId="6F48B348"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013260D" w14:textId="77777777" w:rsidR="00453ED3" w:rsidRPr="00453ED3" w:rsidRDefault="00453ED3" w:rsidP="00453ED3">
            <w:pPr>
              <w:pStyle w:val="TableText"/>
              <w:rPr>
                <w:lang w:val="en-GB"/>
              </w:rPr>
            </w:pPr>
            <w:r w:rsidRPr="00453ED3">
              <w:rPr>
                <w:lang w:val="en-GB"/>
              </w:rPr>
              <w:t>MED</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9A7A3EE" w14:textId="77777777" w:rsidR="00453ED3" w:rsidRPr="00453ED3" w:rsidRDefault="00453ED3" w:rsidP="00453ED3">
            <w:pPr>
              <w:pStyle w:val="TableText"/>
              <w:rPr>
                <w:lang w:val="en-GB"/>
              </w:rPr>
            </w:pPr>
            <w:r w:rsidRPr="00453ED3">
              <w:rPr>
                <w:lang w:val="en-GB"/>
              </w:rPr>
              <w:t>Medical</w:t>
            </w:r>
          </w:p>
        </w:tc>
      </w:tr>
      <w:tr w:rsidR="00453ED3" w:rsidRPr="00453ED3" w14:paraId="70816647"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312B87B" w14:textId="77777777" w:rsidR="00453ED3" w:rsidRPr="00453ED3" w:rsidRDefault="00453ED3" w:rsidP="00453ED3">
            <w:pPr>
              <w:pStyle w:val="TableText"/>
              <w:rPr>
                <w:lang w:val="en-GB"/>
              </w:rPr>
            </w:pPr>
            <w:r w:rsidRPr="00453ED3">
              <w:rPr>
                <w:lang w:val="en-GB"/>
              </w:rPr>
              <w:t>DRF</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03C331C" w14:textId="77777777" w:rsidR="00453ED3" w:rsidRPr="00453ED3" w:rsidRDefault="00453ED3" w:rsidP="00453ED3">
            <w:pPr>
              <w:pStyle w:val="TableText"/>
              <w:rPr>
                <w:lang w:val="en-GB"/>
              </w:rPr>
            </w:pPr>
            <w:r w:rsidRPr="00453ED3">
              <w:rPr>
                <w:lang w:val="en-GB"/>
              </w:rPr>
              <w:t>Discharge Referral</w:t>
            </w:r>
          </w:p>
        </w:tc>
      </w:tr>
      <w:tr w:rsidR="00453ED3" w:rsidRPr="00453ED3" w14:paraId="6214497A"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F3D98F8" w14:textId="77777777" w:rsidR="00453ED3" w:rsidRPr="00453ED3" w:rsidRDefault="00453ED3" w:rsidP="00453ED3">
            <w:pPr>
              <w:pStyle w:val="TableText"/>
              <w:rPr>
                <w:lang w:val="en-GB"/>
              </w:rPr>
            </w:pPr>
            <w:r w:rsidRPr="00453ED3">
              <w:rPr>
                <w:lang w:val="en-GB"/>
              </w:rPr>
              <w:t>NOT</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224093" w14:textId="77777777" w:rsidR="00453ED3" w:rsidRPr="00453ED3" w:rsidRDefault="00453ED3" w:rsidP="00453ED3">
            <w:pPr>
              <w:pStyle w:val="TableText"/>
              <w:rPr>
                <w:lang w:val="en-GB"/>
              </w:rPr>
            </w:pPr>
            <w:r w:rsidRPr="00453ED3">
              <w:rPr>
                <w:lang w:val="en-GB"/>
              </w:rPr>
              <w:t>Notification</w:t>
            </w:r>
          </w:p>
        </w:tc>
      </w:tr>
      <w:tr w:rsidR="00453ED3" w:rsidRPr="00453ED3" w14:paraId="33B88EB3"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F53B3BF" w14:textId="77777777" w:rsidR="00453ED3" w:rsidRPr="00453ED3" w:rsidRDefault="00453ED3" w:rsidP="00453ED3">
            <w:pPr>
              <w:pStyle w:val="TableText"/>
              <w:rPr>
                <w:lang w:val="en-GB"/>
              </w:rPr>
            </w:pPr>
            <w:r w:rsidRPr="00453ED3">
              <w:rPr>
                <w:lang w:val="en-GB"/>
              </w:rPr>
              <w:t>DIS</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238BD8" w14:textId="77777777" w:rsidR="00453ED3" w:rsidRPr="00453ED3" w:rsidRDefault="00453ED3" w:rsidP="00453ED3">
            <w:pPr>
              <w:pStyle w:val="TableText"/>
              <w:rPr>
                <w:lang w:val="en-GB"/>
              </w:rPr>
            </w:pPr>
            <w:r w:rsidRPr="00453ED3">
              <w:rPr>
                <w:lang w:val="en-GB"/>
              </w:rPr>
              <w:t>Discharge Summary</w:t>
            </w:r>
          </w:p>
        </w:tc>
      </w:tr>
      <w:tr w:rsidR="00453ED3" w:rsidRPr="00453ED3" w14:paraId="7689BA3E"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A472977" w14:textId="77777777" w:rsidR="00453ED3" w:rsidRPr="00453ED3" w:rsidRDefault="00453ED3" w:rsidP="00453ED3">
            <w:pPr>
              <w:pStyle w:val="TableText"/>
              <w:rPr>
                <w:lang w:val="en-GB"/>
              </w:rPr>
            </w:pPr>
            <w:r w:rsidRPr="00453ED3">
              <w:rPr>
                <w:lang w:val="en-GB"/>
              </w:rPr>
              <w:t>DNA</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70E9C2A" w14:textId="77777777" w:rsidR="00453ED3" w:rsidRPr="00453ED3" w:rsidRDefault="00453ED3" w:rsidP="00453ED3">
            <w:pPr>
              <w:pStyle w:val="TableText"/>
              <w:rPr>
                <w:lang w:val="en-GB"/>
              </w:rPr>
            </w:pPr>
            <w:r w:rsidRPr="00453ED3">
              <w:rPr>
                <w:lang w:val="en-GB"/>
              </w:rPr>
              <w:t>Did Not Attend</w:t>
            </w:r>
          </w:p>
        </w:tc>
      </w:tr>
      <w:tr w:rsidR="00453ED3" w:rsidRPr="00453ED3" w14:paraId="67EC2B1D"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CBAC533" w14:textId="77777777" w:rsidR="00453ED3" w:rsidRPr="00453ED3" w:rsidRDefault="00453ED3" w:rsidP="00453ED3">
            <w:pPr>
              <w:pStyle w:val="TableText"/>
              <w:rPr>
                <w:lang w:val="en-GB"/>
              </w:rPr>
            </w:pPr>
            <w:r w:rsidRPr="00453ED3">
              <w:rPr>
                <w:lang w:val="en-GB"/>
              </w:rPr>
              <w:t>SRP</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2C05ED" w14:textId="77777777" w:rsidR="00453ED3" w:rsidRPr="00453ED3" w:rsidRDefault="00453ED3" w:rsidP="00453ED3">
            <w:pPr>
              <w:pStyle w:val="TableText"/>
              <w:rPr>
                <w:lang w:val="en-GB"/>
              </w:rPr>
            </w:pPr>
            <w:r w:rsidRPr="00453ED3">
              <w:rPr>
                <w:lang w:val="en-GB"/>
              </w:rPr>
              <w:t>Status Report</w:t>
            </w:r>
          </w:p>
        </w:tc>
      </w:tr>
    </w:tbl>
    <w:p w14:paraId="6A3EE574" w14:textId="77777777" w:rsidR="00453ED3" w:rsidRPr="00453ED3" w:rsidRDefault="00453ED3" w:rsidP="00453ED3">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2"/>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453ED3" w:rsidRPr="00453ED3" w14:paraId="02FE48D2" w14:textId="77777777" w:rsidTr="000809C4">
        <w:trPr>
          <w:trHeight w:val="231"/>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9F57EE4" w14:textId="77777777" w:rsidR="00453ED3" w:rsidRPr="00453ED3" w:rsidRDefault="00453ED3" w:rsidP="003F1B59">
            <w:pPr>
              <w:pStyle w:val="Exampletextboxheader"/>
              <w:rPr>
                <w:lang w:val="en-GB"/>
              </w:rPr>
            </w:pPr>
            <w:r w:rsidRPr="00453ED3">
              <w:rPr>
                <w:lang w:val="en-GB"/>
              </w:rPr>
              <w:t>Example:</w:t>
            </w:r>
          </w:p>
          <w:p w14:paraId="2A11ABF3" w14:textId="77777777" w:rsidR="00453ED3" w:rsidRPr="00453ED3" w:rsidRDefault="00453ED3" w:rsidP="000809C4">
            <w:pPr>
              <w:pStyle w:val="XML"/>
              <w:rPr>
                <w:lang w:val="en-GB"/>
              </w:rPr>
            </w:pPr>
            <w:r w:rsidRPr="00453ED3">
              <w:rPr>
                <w:lang w:val="en-GB"/>
              </w:rPr>
              <w:t>RF1|A^Accepted^HL70283|R|MED^Medical^HL70281|||TECH_REF_0004|20130826120000||||</w:t>
            </w:r>
          </w:p>
        </w:tc>
      </w:tr>
    </w:tbl>
    <w:p w14:paraId="36ACBB18" w14:textId="1168E02F" w:rsidR="00453ED3" w:rsidRPr="00453ED3" w:rsidRDefault="00453ED3" w:rsidP="00453ED3">
      <w:pPr>
        <w:pStyle w:val="Heading3"/>
        <w:rPr>
          <w:lang w:val="en-GB"/>
        </w:rPr>
      </w:pPr>
      <w:r w:rsidRPr="00453ED3">
        <w:rPr>
          <w:lang w:val="en-GB"/>
        </w:rPr>
        <w:t>12.13.5 PRD – Provider data</w:t>
      </w:r>
    </w:p>
    <w:p w14:paraId="1B9259D8" w14:textId="58A9B8EA" w:rsidR="00453ED3" w:rsidRPr="00453ED3" w:rsidRDefault="00453ED3" w:rsidP="00453ED3">
      <w:pPr>
        <w:rPr>
          <w:lang w:val="en-GB"/>
        </w:rPr>
      </w:pPr>
      <w:r w:rsidRPr="00453ED3">
        <w:rPr>
          <w:lang w:val="en-GB"/>
        </w:rPr>
        <w:t xml:space="preserve">The provider segment identifies the providers associated with the transfer of this referral. </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981"/>
        <w:gridCol w:w="989"/>
        <w:gridCol w:w="851"/>
        <w:gridCol w:w="850"/>
        <w:gridCol w:w="709"/>
        <w:gridCol w:w="4252"/>
      </w:tblGrid>
      <w:tr w:rsidR="00453ED3" w:rsidRPr="00453ED3" w14:paraId="44261E6A" w14:textId="77777777" w:rsidTr="00290629">
        <w:trPr>
          <w:trHeight w:val="19"/>
        </w:trPr>
        <w:tc>
          <w:tcPr>
            <w:tcW w:w="9632"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88D69F1" w14:textId="77777777" w:rsidR="00453ED3" w:rsidRPr="00453ED3" w:rsidRDefault="00453ED3" w:rsidP="00453ED3">
            <w:pPr>
              <w:pStyle w:val="TableText"/>
              <w:rPr>
                <w:lang w:val="en-GB"/>
              </w:rPr>
            </w:pPr>
            <w:r w:rsidRPr="00453ED3">
              <w:rPr>
                <w:lang w:val="en-GB"/>
              </w:rPr>
              <w:t>Table 52: PRD Attribute Table</w:t>
            </w:r>
          </w:p>
        </w:tc>
      </w:tr>
      <w:tr w:rsidR="00453ED3" w:rsidRPr="00453ED3" w14:paraId="547A9A88" w14:textId="77777777" w:rsidTr="00290629">
        <w:trPr>
          <w:trHeight w:val="19"/>
        </w:trPr>
        <w:tc>
          <w:tcPr>
            <w:tcW w:w="19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5699683" w14:textId="77777777" w:rsidR="00453ED3" w:rsidRPr="00157C63" w:rsidRDefault="00453ED3" w:rsidP="00453ED3">
            <w:pPr>
              <w:pStyle w:val="TableText"/>
              <w:rPr>
                <w:b/>
                <w:bCs/>
                <w:lang w:val="en-GB"/>
              </w:rPr>
            </w:pPr>
            <w:r w:rsidRPr="00157C63">
              <w:rPr>
                <w:b/>
                <w:bCs/>
                <w:lang w:val="en-GB"/>
              </w:rPr>
              <w:t>Data Element</w:t>
            </w:r>
          </w:p>
        </w:tc>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EBFD670" w14:textId="77777777" w:rsidR="00453ED3" w:rsidRPr="00157C63" w:rsidRDefault="00453ED3" w:rsidP="00453ED3">
            <w:pPr>
              <w:pStyle w:val="TableText"/>
              <w:rPr>
                <w:b/>
                <w:bCs/>
                <w:lang w:val="en-GB"/>
              </w:rPr>
            </w:pPr>
            <w:r w:rsidRPr="00157C63">
              <w:rPr>
                <w:b/>
                <w:bCs/>
                <w:lang w:val="en-GB"/>
              </w:rPr>
              <w:t>Field</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0925F07" w14:textId="77777777" w:rsidR="00453ED3" w:rsidRPr="00157C63" w:rsidRDefault="00453ED3" w:rsidP="00453ED3">
            <w:pPr>
              <w:pStyle w:val="TableText"/>
              <w:rPr>
                <w:b/>
                <w:bCs/>
                <w:lang w:val="en-GB"/>
              </w:rPr>
            </w:pPr>
            <w:r w:rsidRPr="00157C63">
              <w:rPr>
                <w:b/>
                <w:bCs/>
                <w:lang w:val="en-GB"/>
              </w:rPr>
              <w:t>Len</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546F4D" w14:textId="77777777" w:rsidR="00453ED3" w:rsidRPr="00157C63" w:rsidRDefault="00453ED3" w:rsidP="00453ED3">
            <w:pPr>
              <w:pStyle w:val="TableText"/>
              <w:rPr>
                <w:b/>
                <w:bCs/>
                <w:lang w:val="en-GB"/>
              </w:rPr>
            </w:pPr>
            <w:r w:rsidRPr="00157C63">
              <w:rPr>
                <w:b/>
                <w:bCs/>
                <w:lang w:val="en-GB"/>
              </w:rPr>
              <w:t>Type</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43EBC0F" w14:textId="77777777" w:rsidR="00453ED3" w:rsidRPr="00157C63" w:rsidRDefault="00453ED3" w:rsidP="00453ED3">
            <w:pPr>
              <w:pStyle w:val="TableText"/>
              <w:rPr>
                <w:b/>
                <w:bCs/>
                <w:lang w:val="en-GB"/>
              </w:rPr>
            </w:pPr>
            <w:proofErr w:type="spellStart"/>
            <w:r w:rsidRPr="00157C63">
              <w:rPr>
                <w:b/>
                <w:bCs/>
                <w:lang w:val="en-GB"/>
              </w:rPr>
              <w:t>Opt</w:t>
            </w:r>
            <w:proofErr w:type="spellEnd"/>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5C1522F" w14:textId="77777777" w:rsidR="00453ED3" w:rsidRPr="00157C63" w:rsidRDefault="00453ED3" w:rsidP="00453ED3">
            <w:pPr>
              <w:pStyle w:val="TableText"/>
              <w:rPr>
                <w:b/>
                <w:bCs/>
                <w:lang w:val="en-GB"/>
              </w:rPr>
            </w:pPr>
            <w:r w:rsidRPr="00157C63">
              <w:rPr>
                <w:b/>
                <w:bCs/>
                <w:lang w:val="en-GB"/>
              </w:rPr>
              <w:t xml:space="preserve"> Comments</w:t>
            </w:r>
          </w:p>
        </w:tc>
      </w:tr>
      <w:tr w:rsidR="00453ED3" w:rsidRPr="00453ED3" w14:paraId="58F3D909" w14:textId="77777777" w:rsidTr="00290629">
        <w:trPr>
          <w:trHeight w:val="328"/>
        </w:trPr>
        <w:tc>
          <w:tcPr>
            <w:tcW w:w="19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E873BDA" w14:textId="77777777" w:rsidR="00453ED3" w:rsidRPr="00453ED3" w:rsidRDefault="00453ED3" w:rsidP="00453ED3">
            <w:pPr>
              <w:pStyle w:val="TableText"/>
              <w:rPr>
                <w:lang w:val="en-GB"/>
              </w:rPr>
            </w:pPr>
            <w:r w:rsidRPr="00453ED3">
              <w:rPr>
                <w:lang w:val="en-GB"/>
              </w:rPr>
              <w:t>Provider Role</w:t>
            </w:r>
          </w:p>
        </w:tc>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102258" w14:textId="77777777" w:rsidR="00453ED3" w:rsidRPr="00453ED3" w:rsidRDefault="00453ED3" w:rsidP="00453ED3">
            <w:pPr>
              <w:pStyle w:val="TableText"/>
              <w:rPr>
                <w:lang w:val="en-GB"/>
              </w:rPr>
            </w:pPr>
            <w:r w:rsidRPr="00453ED3">
              <w:rPr>
                <w:lang w:val="en-GB"/>
              </w:rPr>
              <w:t>PRD-1</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023F17" w14:textId="77777777" w:rsidR="00453ED3" w:rsidRPr="00453ED3" w:rsidRDefault="00453ED3" w:rsidP="00453ED3">
            <w:pPr>
              <w:pStyle w:val="TableText"/>
              <w:rPr>
                <w:lang w:val="en-GB"/>
              </w:rPr>
            </w:pPr>
            <w:r w:rsidRPr="00453ED3">
              <w:rPr>
                <w:lang w:val="en-GB"/>
              </w:rPr>
              <w:t>250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3B4D3E" w14:textId="77777777" w:rsidR="00453ED3" w:rsidRPr="00453ED3" w:rsidRDefault="00453ED3" w:rsidP="00453ED3">
            <w:pPr>
              <w:pStyle w:val="TableText"/>
              <w:rPr>
                <w:lang w:val="en-GB"/>
              </w:rPr>
            </w:pPr>
            <w:r w:rsidRPr="00453ED3">
              <w:rPr>
                <w:lang w:val="en-GB"/>
              </w:rPr>
              <w:t>CE</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0F0EF9" w14:textId="77777777" w:rsidR="00453ED3" w:rsidRPr="00453ED3" w:rsidRDefault="00453ED3" w:rsidP="00453ED3">
            <w:pPr>
              <w:pStyle w:val="TableText"/>
              <w:rPr>
                <w:lang w:val="en-GB"/>
              </w:rPr>
            </w:pPr>
            <w:r w:rsidRPr="00453ED3">
              <w:rPr>
                <w:lang w:val="en-GB"/>
              </w:rPr>
              <w:t>R</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EBE634A" w14:textId="77777777" w:rsidR="00453ED3" w:rsidRPr="00453ED3" w:rsidRDefault="00453ED3" w:rsidP="00453ED3">
            <w:pPr>
              <w:pStyle w:val="TableText"/>
              <w:rPr>
                <w:lang w:val="en-GB"/>
              </w:rPr>
            </w:pPr>
          </w:p>
        </w:tc>
      </w:tr>
      <w:tr w:rsidR="00453ED3" w:rsidRPr="00453ED3" w14:paraId="6FF9A164" w14:textId="77777777" w:rsidTr="00290629">
        <w:trPr>
          <w:trHeight w:val="328"/>
        </w:trPr>
        <w:tc>
          <w:tcPr>
            <w:tcW w:w="19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DDA0F3B" w14:textId="77777777" w:rsidR="00453ED3" w:rsidRPr="00453ED3" w:rsidRDefault="00453ED3" w:rsidP="00453ED3">
            <w:pPr>
              <w:pStyle w:val="TableText"/>
              <w:rPr>
                <w:lang w:val="en-GB"/>
              </w:rPr>
            </w:pPr>
            <w:r w:rsidRPr="00453ED3">
              <w:rPr>
                <w:lang w:val="en-GB"/>
              </w:rPr>
              <w:t>Provider Name</w:t>
            </w:r>
          </w:p>
        </w:tc>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86FF8F" w14:textId="77777777" w:rsidR="00453ED3" w:rsidRPr="00453ED3" w:rsidRDefault="00453ED3" w:rsidP="00453ED3">
            <w:pPr>
              <w:pStyle w:val="TableText"/>
              <w:rPr>
                <w:lang w:val="en-GB"/>
              </w:rPr>
            </w:pPr>
            <w:r w:rsidRPr="00453ED3">
              <w:rPr>
                <w:lang w:val="en-GB"/>
              </w:rPr>
              <w:t>PRD-2</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06E279" w14:textId="77777777" w:rsidR="00453ED3" w:rsidRPr="00453ED3" w:rsidRDefault="00453ED3" w:rsidP="00453ED3">
            <w:pPr>
              <w:pStyle w:val="TableText"/>
              <w:rPr>
                <w:lang w:val="en-GB"/>
              </w:rPr>
            </w:pPr>
            <w:r w:rsidRPr="00453ED3">
              <w:rPr>
                <w:lang w:val="en-GB"/>
              </w:rPr>
              <w:t>250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2B0768" w14:textId="77777777" w:rsidR="00453ED3" w:rsidRPr="00453ED3" w:rsidRDefault="00453ED3" w:rsidP="00453ED3">
            <w:pPr>
              <w:pStyle w:val="TableText"/>
              <w:rPr>
                <w:lang w:val="en-GB"/>
              </w:rPr>
            </w:pPr>
            <w:r w:rsidRPr="00453ED3">
              <w:rPr>
                <w:lang w:val="en-GB"/>
              </w:rPr>
              <w:t>XPN</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FC81D9C" w14:textId="77777777" w:rsidR="00453ED3" w:rsidRPr="00453ED3" w:rsidRDefault="00453ED3" w:rsidP="00453ED3">
            <w:pPr>
              <w:pStyle w:val="TableText"/>
              <w:rPr>
                <w:lang w:val="en-GB"/>
              </w:rPr>
            </w:pPr>
            <w:r w:rsidRPr="00453ED3">
              <w:rPr>
                <w:lang w:val="en-GB"/>
              </w:rPr>
              <w:t>O</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24DB31" w14:textId="77777777" w:rsidR="00453ED3" w:rsidRPr="00453ED3" w:rsidRDefault="00453ED3" w:rsidP="00453ED3">
            <w:pPr>
              <w:pStyle w:val="TableText"/>
              <w:rPr>
                <w:lang w:val="en-GB"/>
              </w:rPr>
            </w:pPr>
          </w:p>
        </w:tc>
      </w:tr>
      <w:tr w:rsidR="00453ED3" w:rsidRPr="00453ED3" w14:paraId="35C2EC93" w14:textId="77777777" w:rsidTr="00290629">
        <w:trPr>
          <w:trHeight w:val="328"/>
        </w:trPr>
        <w:tc>
          <w:tcPr>
            <w:tcW w:w="19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B17B2E" w14:textId="77777777" w:rsidR="00453ED3" w:rsidRPr="00453ED3" w:rsidRDefault="00453ED3" w:rsidP="00453ED3">
            <w:pPr>
              <w:pStyle w:val="TableText"/>
              <w:rPr>
                <w:lang w:val="en-GB"/>
              </w:rPr>
            </w:pPr>
            <w:r w:rsidRPr="00453ED3">
              <w:rPr>
                <w:lang w:val="en-GB"/>
              </w:rPr>
              <w:t>Provider Address</w:t>
            </w:r>
          </w:p>
        </w:tc>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CF654E" w14:textId="77777777" w:rsidR="00453ED3" w:rsidRPr="00453ED3" w:rsidRDefault="00453ED3" w:rsidP="00453ED3">
            <w:pPr>
              <w:pStyle w:val="TableText"/>
              <w:rPr>
                <w:lang w:val="en-GB"/>
              </w:rPr>
            </w:pPr>
            <w:r w:rsidRPr="00453ED3">
              <w:rPr>
                <w:lang w:val="en-GB"/>
              </w:rPr>
              <w:t>PRD-3</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6E5A1F" w14:textId="77777777" w:rsidR="00453ED3" w:rsidRPr="00453ED3" w:rsidRDefault="00453ED3" w:rsidP="00453ED3">
            <w:pPr>
              <w:pStyle w:val="TableText"/>
              <w:rPr>
                <w:lang w:val="en-GB"/>
              </w:rPr>
            </w:pPr>
            <w:r w:rsidRPr="00453ED3">
              <w:rPr>
                <w:lang w:val="en-GB"/>
              </w:rPr>
              <w:t>250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084299B" w14:textId="77777777" w:rsidR="00453ED3" w:rsidRPr="00453ED3" w:rsidRDefault="00453ED3" w:rsidP="00453ED3">
            <w:pPr>
              <w:pStyle w:val="TableText"/>
              <w:rPr>
                <w:lang w:val="en-GB"/>
              </w:rPr>
            </w:pPr>
            <w:r w:rsidRPr="00453ED3">
              <w:rPr>
                <w:lang w:val="en-GB"/>
              </w:rPr>
              <w:t>XAD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3D110D" w14:textId="77777777" w:rsidR="00453ED3" w:rsidRPr="00453ED3" w:rsidRDefault="00453ED3" w:rsidP="00453ED3">
            <w:pPr>
              <w:pStyle w:val="TableText"/>
              <w:rPr>
                <w:lang w:val="en-GB"/>
              </w:rPr>
            </w:pPr>
            <w:r w:rsidRPr="00453ED3">
              <w:rPr>
                <w:lang w:val="en-GB"/>
              </w:rPr>
              <w:t>O</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6C3EF5F" w14:textId="77777777" w:rsidR="00453ED3" w:rsidRPr="00453ED3" w:rsidRDefault="00453ED3" w:rsidP="00453ED3">
            <w:pPr>
              <w:pStyle w:val="TableText"/>
              <w:rPr>
                <w:lang w:val="en-GB"/>
              </w:rPr>
            </w:pPr>
          </w:p>
        </w:tc>
      </w:tr>
      <w:tr w:rsidR="00453ED3" w:rsidRPr="00453ED3" w14:paraId="1B92237C" w14:textId="77777777" w:rsidTr="00290629">
        <w:trPr>
          <w:trHeight w:val="416"/>
        </w:trPr>
        <w:tc>
          <w:tcPr>
            <w:tcW w:w="198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1FA8DCF" w14:textId="77777777" w:rsidR="00453ED3" w:rsidRPr="00453ED3" w:rsidRDefault="00453ED3" w:rsidP="00453ED3">
            <w:pPr>
              <w:pStyle w:val="TableText"/>
              <w:rPr>
                <w:lang w:val="en-GB"/>
              </w:rPr>
            </w:pPr>
            <w:r w:rsidRPr="00453ED3">
              <w:rPr>
                <w:lang w:val="en-GB"/>
              </w:rPr>
              <w:t>Provider Identifiers</w:t>
            </w:r>
          </w:p>
        </w:tc>
        <w:tc>
          <w:tcPr>
            <w:tcW w:w="98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41EFFD6" w14:textId="77777777" w:rsidR="00453ED3" w:rsidRPr="00453ED3" w:rsidRDefault="00453ED3" w:rsidP="00453ED3">
            <w:pPr>
              <w:pStyle w:val="TableText"/>
              <w:rPr>
                <w:lang w:val="en-GB"/>
              </w:rPr>
            </w:pPr>
            <w:r w:rsidRPr="00453ED3">
              <w:rPr>
                <w:lang w:val="en-GB"/>
              </w:rPr>
              <w:t>PRD-7</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499314" w14:textId="77777777" w:rsidR="00453ED3" w:rsidRPr="00453ED3" w:rsidRDefault="00453ED3" w:rsidP="00453ED3">
            <w:pPr>
              <w:pStyle w:val="TableText"/>
              <w:rPr>
                <w:lang w:val="en-GB"/>
              </w:rPr>
            </w:pPr>
            <w:r w:rsidRPr="00453ED3">
              <w:rPr>
                <w:lang w:val="en-GB"/>
              </w:rPr>
              <w:t>100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59C340A" w14:textId="77777777" w:rsidR="00453ED3" w:rsidRPr="00453ED3" w:rsidRDefault="00453ED3" w:rsidP="00453ED3">
            <w:pPr>
              <w:pStyle w:val="TableText"/>
              <w:rPr>
                <w:lang w:val="en-GB"/>
              </w:rPr>
            </w:pPr>
            <w:r w:rsidRPr="00453ED3">
              <w:rPr>
                <w:lang w:val="en-GB"/>
              </w:rPr>
              <w:t>CM</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485524D" w14:textId="77777777" w:rsidR="00453ED3" w:rsidRPr="00453ED3" w:rsidRDefault="00453ED3" w:rsidP="00453ED3">
            <w:pPr>
              <w:pStyle w:val="TableText"/>
              <w:rPr>
                <w:lang w:val="en-GB"/>
              </w:rPr>
            </w:pPr>
            <w:r w:rsidRPr="00453ED3">
              <w:rPr>
                <w:lang w:val="en-GB"/>
              </w:rPr>
              <w:t>O</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9B338AD" w14:textId="77777777" w:rsidR="00453ED3" w:rsidRPr="00453ED3" w:rsidRDefault="00453ED3" w:rsidP="00453ED3">
            <w:pPr>
              <w:pStyle w:val="TableText"/>
              <w:rPr>
                <w:lang w:val="en-GB"/>
              </w:rPr>
            </w:pPr>
            <w:r w:rsidRPr="00453ED3">
              <w:rPr>
                <w:lang w:val="en-GB"/>
              </w:rPr>
              <w:t>HPI identifier</w:t>
            </w:r>
          </w:p>
        </w:tc>
      </w:tr>
    </w:tbl>
    <w:p w14:paraId="43210E10" w14:textId="77777777" w:rsidR="00453ED3" w:rsidRPr="00453ED3" w:rsidRDefault="00453ED3" w:rsidP="00453ED3">
      <w:pPr>
        <w:pStyle w:val="Heading3"/>
        <w:rPr>
          <w:lang w:val="en-GB"/>
        </w:rPr>
      </w:pPr>
      <w:r w:rsidRPr="00453ED3">
        <w:rPr>
          <w:lang w:val="en-GB"/>
        </w:rPr>
        <w:lastRenderedPageBreak/>
        <w:t>12.13.6 PRD-1 – Provider role</w:t>
      </w:r>
    </w:p>
    <w:p w14:paraId="66256203" w14:textId="77777777" w:rsidR="00453ED3" w:rsidRPr="00453ED3" w:rsidRDefault="00453ED3" w:rsidP="00453ED3">
      <w:pPr>
        <w:rPr>
          <w:lang w:val="en-GB"/>
        </w:rPr>
      </w:pPr>
      <w:r w:rsidRPr="00453ED3">
        <w:rPr>
          <w:lang w:val="en-GB"/>
        </w:rPr>
        <w:t>This field contains the role of the provider.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904"/>
        <w:gridCol w:w="8728"/>
      </w:tblGrid>
      <w:tr w:rsidR="00453ED3" w:rsidRPr="00453ED3" w14:paraId="575C57F4" w14:textId="77777777" w:rsidTr="00290629">
        <w:trPr>
          <w:trHeight w:val="25"/>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32E0400" w14:textId="77777777" w:rsidR="00453ED3" w:rsidRPr="00453ED3" w:rsidRDefault="00453ED3" w:rsidP="00453ED3">
            <w:pPr>
              <w:pStyle w:val="TableText"/>
              <w:rPr>
                <w:lang w:val="en-GB"/>
              </w:rPr>
            </w:pPr>
            <w:r w:rsidRPr="00453ED3">
              <w:rPr>
                <w:lang w:val="en-GB"/>
              </w:rPr>
              <w:t>Table 53: User Defined Table 99NZPRRL – Provider Role</w:t>
            </w:r>
          </w:p>
        </w:tc>
      </w:tr>
      <w:tr w:rsidR="00453ED3" w:rsidRPr="00453ED3" w14:paraId="213E042D" w14:textId="77777777" w:rsidTr="00290629">
        <w:trPr>
          <w:trHeight w:val="25"/>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CA71152" w14:textId="77777777" w:rsidR="00453ED3" w:rsidRPr="00157C63" w:rsidRDefault="00453ED3" w:rsidP="00453ED3">
            <w:pPr>
              <w:pStyle w:val="TableText"/>
              <w:rPr>
                <w:b/>
                <w:bCs/>
                <w:lang w:val="en-GB"/>
              </w:rPr>
            </w:pPr>
            <w:r w:rsidRPr="00157C63">
              <w:rPr>
                <w:b/>
                <w:bCs/>
                <w:lang w:val="en-GB"/>
              </w:rPr>
              <w:t>Value</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503CED" w14:textId="77777777" w:rsidR="00453ED3" w:rsidRPr="00157C63" w:rsidRDefault="00453ED3" w:rsidP="00453ED3">
            <w:pPr>
              <w:pStyle w:val="TableText"/>
              <w:rPr>
                <w:b/>
                <w:bCs/>
                <w:lang w:val="en-GB"/>
              </w:rPr>
            </w:pPr>
            <w:r w:rsidRPr="00157C63">
              <w:rPr>
                <w:b/>
                <w:bCs/>
                <w:lang w:val="en-GB"/>
              </w:rPr>
              <w:t>Description</w:t>
            </w:r>
          </w:p>
        </w:tc>
      </w:tr>
      <w:tr w:rsidR="00453ED3" w:rsidRPr="00453ED3" w14:paraId="61E18E43"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332EF0A" w14:textId="77777777" w:rsidR="00453ED3" w:rsidRPr="00453ED3" w:rsidRDefault="00453ED3" w:rsidP="00453ED3">
            <w:pPr>
              <w:pStyle w:val="TableText"/>
              <w:rPr>
                <w:lang w:val="en-GB"/>
              </w:rPr>
            </w:pPr>
            <w:r w:rsidRPr="00453ED3">
              <w:rPr>
                <w:lang w:val="en-GB"/>
              </w:rPr>
              <w:t>RP</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093FCE" w14:textId="77777777" w:rsidR="00453ED3" w:rsidRPr="00453ED3" w:rsidRDefault="00453ED3" w:rsidP="00453ED3">
            <w:pPr>
              <w:pStyle w:val="TableText"/>
              <w:rPr>
                <w:lang w:val="en-GB"/>
              </w:rPr>
            </w:pPr>
            <w:r w:rsidRPr="00453ED3">
              <w:rPr>
                <w:lang w:val="en-GB"/>
              </w:rPr>
              <w:t>Discharging/Referring Provider</w:t>
            </w:r>
          </w:p>
        </w:tc>
      </w:tr>
      <w:tr w:rsidR="00453ED3" w:rsidRPr="00453ED3" w14:paraId="1E6F59B0" w14:textId="77777777" w:rsidTr="00290629">
        <w:trPr>
          <w:trHeight w:val="328"/>
        </w:trPr>
        <w:tc>
          <w:tcPr>
            <w:tcW w:w="904"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51B84AC" w14:textId="77777777" w:rsidR="00453ED3" w:rsidRPr="00453ED3" w:rsidRDefault="00453ED3" w:rsidP="00453ED3">
            <w:pPr>
              <w:pStyle w:val="TableText"/>
              <w:rPr>
                <w:lang w:val="en-GB"/>
              </w:rPr>
            </w:pPr>
            <w:r w:rsidRPr="00453ED3">
              <w:rPr>
                <w:lang w:val="en-GB"/>
              </w:rPr>
              <w:t>RT</w:t>
            </w:r>
          </w:p>
        </w:tc>
        <w:tc>
          <w:tcPr>
            <w:tcW w:w="872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BBD7647" w14:textId="77777777" w:rsidR="00453ED3" w:rsidRPr="00453ED3" w:rsidRDefault="00453ED3" w:rsidP="00453ED3">
            <w:pPr>
              <w:pStyle w:val="TableText"/>
              <w:rPr>
                <w:lang w:val="en-GB"/>
              </w:rPr>
            </w:pPr>
            <w:r w:rsidRPr="00453ED3">
              <w:rPr>
                <w:lang w:val="en-GB"/>
              </w:rPr>
              <w:t>Discharged to/Referred to Provider</w:t>
            </w:r>
          </w:p>
        </w:tc>
      </w:tr>
    </w:tbl>
    <w:p w14:paraId="30D06AE3" w14:textId="77777777" w:rsidR="00453ED3" w:rsidRPr="00453ED3" w:rsidRDefault="00453ED3" w:rsidP="00453ED3">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0"/>
          <w:szCs w:val="20"/>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453ED3" w:rsidRPr="00453ED3" w14:paraId="10066C5D" w14:textId="77777777" w:rsidTr="00453ED3">
        <w:trPr>
          <w:trHeight w:val="130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6A157E9" w14:textId="77777777" w:rsidR="00453ED3" w:rsidRPr="00453ED3" w:rsidRDefault="00453ED3" w:rsidP="003F1B59">
            <w:pPr>
              <w:pStyle w:val="Exampletextboxheader"/>
            </w:pPr>
            <w:r w:rsidRPr="00453ED3">
              <w:t>Example:</w:t>
            </w:r>
          </w:p>
          <w:p w14:paraId="36B6707E" w14:textId="77777777" w:rsidR="00453ED3" w:rsidRPr="00453ED3" w:rsidRDefault="00453ED3" w:rsidP="000809C4">
            <w:pPr>
              <w:pStyle w:val="XML"/>
            </w:pPr>
            <w:proofErr w:type="spellStart"/>
            <w:r w:rsidRPr="00453ED3">
              <w:t>PRD|RP^Referring</w:t>
            </w:r>
            <w:proofErr w:type="spellEnd"/>
            <w:r w:rsidRPr="00453ED3">
              <w:t xml:space="preserve"> Provider^99NZPRRL|Test^Provider|No </w:t>
            </w:r>
            <w:r w:rsidRPr="00453ED3">
              <w:br/>
            </w:r>
            <w:proofErr w:type="spellStart"/>
            <w:r w:rsidRPr="00453ED3">
              <w:t>gprAddress</w:t>
            </w:r>
            <w:proofErr w:type="spellEnd"/>
            <w:r w:rsidRPr="00453ED3">
              <w:t>||||Z1Z111^HF~10FAAM^HI||</w:t>
            </w:r>
            <w:r w:rsidRPr="00453ED3">
              <w:br/>
            </w:r>
            <w:proofErr w:type="spellStart"/>
            <w:r w:rsidRPr="00453ED3">
              <w:t>PRD|RT^Referred</w:t>
            </w:r>
            <w:proofErr w:type="spellEnd"/>
            <w:r w:rsidRPr="00453ED3">
              <w:t xml:space="preserve"> to Provider^99NZPRRL|Test^Refereet|Test Street Palmerston</w:t>
            </w:r>
            <w:r w:rsidRPr="00453ED3">
              <w:br/>
              <w:t>North||||Z2Z222^HF~10ZAZA^HI||</w:t>
            </w:r>
          </w:p>
        </w:tc>
      </w:tr>
    </w:tbl>
    <w:p w14:paraId="6287E176" w14:textId="59F2DC3C" w:rsidR="00F65CBC" w:rsidRDefault="00F65CBC">
      <w:pPr>
        <w:spacing w:before="0" w:after="160" w:line="259" w:lineRule="auto"/>
        <w:rPr>
          <w:lang w:val="en-US"/>
        </w:rPr>
      </w:pPr>
    </w:p>
    <w:p w14:paraId="359F4DC8" w14:textId="77777777" w:rsidR="008B14F4" w:rsidRPr="008B14F4" w:rsidRDefault="008B14F4" w:rsidP="008B14F4">
      <w:pPr>
        <w:pStyle w:val="Heading3"/>
        <w:rPr>
          <w:lang w:val="en-GB"/>
        </w:rPr>
      </w:pPr>
      <w:r w:rsidRPr="008B14F4">
        <w:rPr>
          <w:lang w:val="en-GB"/>
        </w:rPr>
        <w:t>12.13.7 PRD-2 – Provider name</w:t>
      </w:r>
    </w:p>
    <w:p w14:paraId="3B77B16C" w14:textId="64330300" w:rsidR="008B14F4" w:rsidRPr="008B14F4" w:rsidRDefault="008B14F4" w:rsidP="008B14F4">
      <w:pPr>
        <w:rPr>
          <w:lang w:val="en-GB"/>
        </w:rPr>
      </w:pPr>
      <w:r w:rsidRPr="008B14F4">
        <w:rPr>
          <w:lang w:val="en-GB"/>
        </w:rPr>
        <w:t xml:space="preserve">This field contains the name of the provider identified in this segment using the XPN </w:t>
      </w:r>
      <w:r w:rsidR="004C4709">
        <w:rPr>
          <w:lang w:val="en-GB"/>
        </w:rPr>
        <w:br/>
      </w:r>
      <w:r w:rsidRPr="008B14F4">
        <w:rPr>
          <w:lang w:val="en-GB"/>
        </w:rPr>
        <w:t>data type.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8B14F4" w:rsidRPr="008B14F4" w14:paraId="486F6698" w14:textId="77777777" w:rsidTr="008B14F4">
        <w:trPr>
          <w:trHeight w:val="105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9DE45D0" w14:textId="77777777" w:rsidR="008B14F4" w:rsidRPr="008B14F4" w:rsidRDefault="008B14F4" w:rsidP="003F1B59">
            <w:pPr>
              <w:pStyle w:val="Exampletextboxheader"/>
              <w:rPr>
                <w:lang w:val="en-GB"/>
              </w:rPr>
            </w:pPr>
            <w:r w:rsidRPr="008B14F4">
              <w:rPr>
                <w:lang w:val="en-GB"/>
              </w:rPr>
              <w:t>Example:</w:t>
            </w:r>
          </w:p>
          <w:p w14:paraId="5F2924A3" w14:textId="77777777" w:rsidR="008B14F4" w:rsidRPr="008B14F4" w:rsidRDefault="008B14F4" w:rsidP="000809C4">
            <w:pPr>
              <w:pStyle w:val="XML"/>
              <w:rPr>
                <w:lang w:val="en-GB"/>
              </w:rPr>
            </w:pPr>
            <w:proofErr w:type="spellStart"/>
            <w:r w:rsidRPr="008B14F4">
              <w:rPr>
                <w:lang w:val="en-GB"/>
              </w:rPr>
              <w:t>PRD|RP^Referring</w:t>
            </w:r>
            <w:proofErr w:type="spellEnd"/>
            <w:r w:rsidRPr="008B14F4">
              <w:rPr>
                <w:lang w:val="en-GB"/>
              </w:rPr>
              <w:t xml:space="preserve"> Provider^99NZPRRL|Test^Provider|No </w:t>
            </w:r>
            <w:r w:rsidRPr="008B14F4">
              <w:rPr>
                <w:lang w:val="en-GB"/>
              </w:rPr>
              <w:br/>
            </w:r>
            <w:proofErr w:type="spellStart"/>
            <w:r w:rsidRPr="008B14F4">
              <w:rPr>
                <w:lang w:val="en-GB"/>
              </w:rPr>
              <w:t>gprAddress</w:t>
            </w:r>
            <w:proofErr w:type="spellEnd"/>
            <w:r w:rsidRPr="008B14F4">
              <w:rPr>
                <w:lang w:val="en-GB"/>
              </w:rPr>
              <w:t>||||Z1Z111^HF~10FAAM^HI||</w:t>
            </w:r>
          </w:p>
        </w:tc>
      </w:tr>
    </w:tbl>
    <w:p w14:paraId="26B8F937"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774A1406" w14:textId="685BD9A2" w:rsidR="008B14F4" w:rsidRPr="008B14F4" w:rsidRDefault="008B14F4" w:rsidP="008B14F4">
      <w:pPr>
        <w:pStyle w:val="Heading3"/>
        <w:rPr>
          <w:lang w:val="en-GB"/>
        </w:rPr>
      </w:pPr>
      <w:r w:rsidRPr="008B14F4">
        <w:rPr>
          <w:lang w:val="en-GB"/>
        </w:rPr>
        <w:lastRenderedPageBreak/>
        <w:t>12.13.8 PRD-7 – Provider identifiers</w:t>
      </w:r>
    </w:p>
    <w:p w14:paraId="6FEF322C" w14:textId="77777777" w:rsidR="008B14F4" w:rsidRPr="008B14F4" w:rsidRDefault="008B14F4" w:rsidP="008B14F4">
      <w:pPr>
        <w:rPr>
          <w:lang w:val="en-GB"/>
        </w:rPr>
      </w:pPr>
      <w:r w:rsidRPr="008B14F4">
        <w:rPr>
          <w:lang w:val="en-GB"/>
        </w:rPr>
        <w:t>This field contains the provider’s unique identifiers.</w:t>
      </w:r>
    </w:p>
    <w:p w14:paraId="4664B5E6" w14:textId="14070778" w:rsidR="008B14F4" w:rsidRPr="008B14F4" w:rsidRDefault="008B14F4" w:rsidP="008B14F4">
      <w:pPr>
        <w:rPr>
          <w:lang w:val="en-GB"/>
        </w:rPr>
      </w:pPr>
      <w:r w:rsidRPr="008B14F4">
        <w:rPr>
          <w:lang w:val="en-GB"/>
        </w:rPr>
        <w:t xml:space="preserve">Previously NSU and HCM provider codes were accepted by the Register, but going forwards, the NSS will only accept HPI codes. It is mandatory that PRD-7 contain a </w:t>
      </w:r>
      <w:r w:rsidR="004C4709">
        <w:rPr>
          <w:lang w:val="en-GB"/>
        </w:rPr>
        <w:br/>
      </w:r>
      <w:r w:rsidRPr="008B14F4">
        <w:rPr>
          <w:lang w:val="en-GB"/>
        </w:rPr>
        <w:t>code that is recognised by the NCSP Register – that is, an HPI code.</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269"/>
        <w:gridCol w:w="8363"/>
      </w:tblGrid>
      <w:tr w:rsidR="008B14F4" w:rsidRPr="008B14F4" w14:paraId="2B057E5D" w14:textId="77777777" w:rsidTr="00290629">
        <w:trPr>
          <w:trHeight w:val="23"/>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0A31265" w14:textId="77777777" w:rsidR="008B14F4" w:rsidRPr="008B14F4" w:rsidRDefault="008B14F4" w:rsidP="008B14F4">
            <w:pPr>
              <w:pStyle w:val="TableText"/>
              <w:rPr>
                <w:lang w:val="en-GB"/>
              </w:rPr>
            </w:pPr>
            <w:r w:rsidRPr="008B14F4">
              <w:rPr>
                <w:lang w:val="en-GB"/>
              </w:rPr>
              <w:t>Table 54: HPI 10006 2.1.1 Identifier Type</w:t>
            </w:r>
          </w:p>
        </w:tc>
      </w:tr>
      <w:tr w:rsidR="008B14F4" w:rsidRPr="008B14F4" w14:paraId="58FCF627" w14:textId="77777777" w:rsidTr="00290629">
        <w:trPr>
          <w:trHeight w:val="23"/>
        </w:trPr>
        <w:tc>
          <w:tcPr>
            <w:tcW w:w="12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CCD8F2E" w14:textId="7412D4AD" w:rsidR="008B14F4" w:rsidRPr="00157C63" w:rsidRDefault="00157C63" w:rsidP="008B14F4">
            <w:pPr>
              <w:pStyle w:val="TableText"/>
              <w:rPr>
                <w:b/>
                <w:bCs/>
                <w:lang w:val="en-GB"/>
              </w:rPr>
            </w:pPr>
            <w:r>
              <w:rPr>
                <w:b/>
                <w:bCs/>
                <w:lang w:val="en-GB"/>
              </w:rPr>
              <w:t>Value</w:t>
            </w:r>
          </w:p>
        </w:tc>
        <w:tc>
          <w:tcPr>
            <w:tcW w:w="83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4FA7F93" w14:textId="77777777" w:rsidR="008B14F4" w:rsidRPr="00157C63" w:rsidRDefault="008B14F4" w:rsidP="008B14F4">
            <w:pPr>
              <w:pStyle w:val="TableText"/>
              <w:rPr>
                <w:b/>
                <w:bCs/>
                <w:lang w:val="en-GB"/>
              </w:rPr>
            </w:pPr>
            <w:r w:rsidRPr="00157C63">
              <w:rPr>
                <w:b/>
                <w:bCs/>
                <w:lang w:val="en-GB"/>
              </w:rPr>
              <w:t>Description</w:t>
            </w:r>
          </w:p>
        </w:tc>
      </w:tr>
      <w:tr w:rsidR="008B14F4" w:rsidRPr="008B14F4" w14:paraId="397DDAC4" w14:textId="77777777" w:rsidTr="00290629">
        <w:trPr>
          <w:trHeight w:val="328"/>
        </w:trPr>
        <w:tc>
          <w:tcPr>
            <w:tcW w:w="12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7C2881" w14:textId="77777777" w:rsidR="008B14F4" w:rsidRPr="008B14F4" w:rsidRDefault="008B14F4" w:rsidP="008B14F4">
            <w:pPr>
              <w:pStyle w:val="TableText"/>
              <w:rPr>
                <w:lang w:val="en-GB"/>
              </w:rPr>
            </w:pPr>
            <w:r w:rsidRPr="008B14F4">
              <w:rPr>
                <w:lang w:val="en-GB"/>
              </w:rPr>
              <w:t>HF</w:t>
            </w:r>
          </w:p>
        </w:tc>
        <w:tc>
          <w:tcPr>
            <w:tcW w:w="83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52AE41B" w14:textId="77777777" w:rsidR="008B14F4" w:rsidRPr="008B14F4" w:rsidRDefault="008B14F4" w:rsidP="008B14F4">
            <w:pPr>
              <w:pStyle w:val="TableText"/>
              <w:rPr>
                <w:lang w:val="en-GB"/>
              </w:rPr>
            </w:pPr>
            <w:r w:rsidRPr="008B14F4">
              <w:rPr>
                <w:lang w:val="en-GB"/>
              </w:rPr>
              <w:t>Health Provider Index – Facility Identifier</w:t>
            </w:r>
          </w:p>
        </w:tc>
      </w:tr>
      <w:tr w:rsidR="008B14F4" w:rsidRPr="008B14F4" w14:paraId="2C400577" w14:textId="77777777" w:rsidTr="00290629">
        <w:trPr>
          <w:trHeight w:val="328"/>
        </w:trPr>
        <w:tc>
          <w:tcPr>
            <w:tcW w:w="126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3E6DD1" w14:textId="77777777" w:rsidR="008B14F4" w:rsidRPr="008B14F4" w:rsidRDefault="008B14F4" w:rsidP="008B14F4">
            <w:pPr>
              <w:pStyle w:val="TableText"/>
              <w:rPr>
                <w:lang w:val="en-GB"/>
              </w:rPr>
            </w:pPr>
            <w:r w:rsidRPr="008B14F4">
              <w:rPr>
                <w:lang w:val="en-GB"/>
              </w:rPr>
              <w:t>HI</w:t>
            </w:r>
          </w:p>
        </w:tc>
        <w:tc>
          <w:tcPr>
            <w:tcW w:w="836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07B1E1" w14:textId="77777777" w:rsidR="008B14F4" w:rsidRPr="008B14F4" w:rsidRDefault="008B14F4" w:rsidP="008B14F4">
            <w:pPr>
              <w:pStyle w:val="TableText"/>
              <w:rPr>
                <w:lang w:val="en-GB"/>
              </w:rPr>
            </w:pPr>
            <w:r w:rsidRPr="008B14F4">
              <w:rPr>
                <w:lang w:val="en-GB"/>
              </w:rPr>
              <w:t>Health Provider Index CPN</w:t>
            </w:r>
          </w:p>
        </w:tc>
      </w:tr>
    </w:tbl>
    <w:p w14:paraId="2F1E8278" w14:textId="77777777" w:rsidR="008B14F4" w:rsidRPr="008B14F4" w:rsidRDefault="008B14F4" w:rsidP="008B14F4">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10"/>
          <w:szCs w:val="10"/>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8B14F4" w:rsidRPr="008B14F4" w14:paraId="6633D270" w14:textId="77777777" w:rsidTr="008B14F4">
        <w:trPr>
          <w:trHeight w:val="632"/>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0800013" w14:textId="77777777" w:rsidR="008B14F4" w:rsidRPr="008B14F4" w:rsidRDefault="008B14F4" w:rsidP="003F1B59">
            <w:pPr>
              <w:pStyle w:val="Exampletextboxheader"/>
              <w:rPr>
                <w:lang w:val="en-GB"/>
              </w:rPr>
            </w:pPr>
            <w:r w:rsidRPr="008B14F4">
              <w:rPr>
                <w:lang w:val="en-GB"/>
              </w:rPr>
              <w:t>Example:</w:t>
            </w:r>
          </w:p>
          <w:p w14:paraId="098FA183" w14:textId="77777777" w:rsidR="008B14F4" w:rsidRPr="008B14F4" w:rsidRDefault="008B14F4" w:rsidP="000809C4">
            <w:pPr>
              <w:pStyle w:val="XML"/>
              <w:rPr>
                <w:rFonts w:ascii="Poppins SemiBold" w:hAnsi="Poppins SemiBold" w:cs="Poppins SemiBold"/>
                <w:b/>
                <w:bCs/>
                <w:color w:val="000000"/>
                <w:lang w:val="en-GB"/>
              </w:rPr>
            </w:pPr>
            <w:proofErr w:type="spellStart"/>
            <w:r w:rsidRPr="008B14F4">
              <w:rPr>
                <w:lang w:val="en-GB"/>
              </w:rPr>
              <w:t>PRD|RP^Referring</w:t>
            </w:r>
            <w:proofErr w:type="spellEnd"/>
            <w:r w:rsidRPr="008B14F4">
              <w:rPr>
                <w:lang w:val="en-GB"/>
              </w:rPr>
              <w:t xml:space="preserve"> Provider^99NZPRRL|Test^Provider|No</w:t>
            </w:r>
            <w:r w:rsidRPr="008B14F4">
              <w:rPr>
                <w:lang w:val="en-GB"/>
              </w:rPr>
              <w:br/>
            </w:r>
            <w:proofErr w:type="spellStart"/>
            <w:r w:rsidRPr="008B14F4">
              <w:rPr>
                <w:lang w:val="en-GB"/>
              </w:rPr>
              <w:t>gprAddress</w:t>
            </w:r>
            <w:proofErr w:type="spellEnd"/>
            <w:r w:rsidRPr="008B14F4">
              <w:rPr>
                <w:lang w:val="en-GB"/>
              </w:rPr>
              <w:t>||||Z1Z111^HF~10FAAM^HI||</w:t>
            </w:r>
          </w:p>
        </w:tc>
      </w:tr>
    </w:tbl>
    <w:p w14:paraId="05CA5E68" w14:textId="213D72E6" w:rsidR="008B14F4" w:rsidRDefault="008B14F4">
      <w:pPr>
        <w:spacing w:before="0" w:after="160" w:line="259" w:lineRule="auto"/>
        <w:rPr>
          <w:rFonts w:asciiTheme="majorHAnsi" w:eastAsiaTheme="majorEastAsia" w:hAnsiTheme="majorHAnsi" w:cstheme="majorBidi"/>
          <w:b/>
          <w:color w:val="1C2549" w:themeColor="text2"/>
          <w:sz w:val="36"/>
          <w:szCs w:val="24"/>
          <w:lang w:val="en-GB"/>
        </w:rPr>
      </w:pPr>
    </w:p>
    <w:p w14:paraId="6D1D0733" w14:textId="227BE344" w:rsidR="008B14F4" w:rsidRPr="008B14F4" w:rsidRDefault="008B14F4" w:rsidP="008B14F4">
      <w:pPr>
        <w:pStyle w:val="Heading3"/>
        <w:rPr>
          <w:lang w:val="en-GB"/>
        </w:rPr>
      </w:pPr>
      <w:r w:rsidRPr="008B14F4">
        <w:rPr>
          <w:lang w:val="en-GB"/>
        </w:rPr>
        <w:t xml:space="preserve">12.13.9 DG1 – Diagnosis </w:t>
      </w:r>
    </w:p>
    <w:p w14:paraId="0DAA1AAE" w14:textId="4882DD32" w:rsidR="008B14F4" w:rsidRPr="008B14F4" w:rsidRDefault="008B14F4" w:rsidP="008B14F4">
      <w:pPr>
        <w:rPr>
          <w:lang w:val="en-GB"/>
        </w:rPr>
      </w:pPr>
      <w:r w:rsidRPr="008B14F4">
        <w:rPr>
          <w:lang w:val="en-GB"/>
        </w:rPr>
        <w:t xml:space="preserve">The DG1 segment contains participant diagnosis information of various types, </w:t>
      </w:r>
      <w:r w:rsidR="004C4709">
        <w:rPr>
          <w:lang w:val="en-GB"/>
        </w:rPr>
        <w:br/>
      </w:r>
      <w:r w:rsidRPr="008B14F4">
        <w:rPr>
          <w:lang w:val="en-GB"/>
        </w:rPr>
        <w:t xml:space="preserve">e.g. admitting, primary, etc. The DG1 segment is used to send multiple diagnoses </w:t>
      </w:r>
      <w:r w:rsidR="004C4709">
        <w:rPr>
          <w:lang w:val="en-GB"/>
        </w:rPr>
        <w:br/>
      </w:r>
      <w:r w:rsidRPr="008B14F4">
        <w:rPr>
          <w:lang w:val="en-GB"/>
        </w:rPr>
        <w:t xml:space="preserve">(e.g. for medical records encoding). </w:t>
      </w:r>
    </w:p>
    <w:p w14:paraId="51CE2F18" w14:textId="5F6C98E9" w:rsidR="008B14F4" w:rsidRPr="008B14F4" w:rsidRDefault="008B14F4" w:rsidP="008B14F4">
      <w:pPr>
        <w:rPr>
          <w:lang w:val="en-GB"/>
        </w:rPr>
      </w:pPr>
      <w:r w:rsidRPr="008B14F4">
        <w:rPr>
          <w:lang w:val="en-GB"/>
        </w:rPr>
        <w:t xml:space="preserve">This diagnosis coding should be distinguished from the clinical problem segment used </w:t>
      </w:r>
      <w:r w:rsidR="004C4709">
        <w:rPr>
          <w:lang w:val="en-GB"/>
        </w:rPr>
        <w:br/>
      </w:r>
      <w:r w:rsidRPr="008B14F4">
        <w:rPr>
          <w:lang w:val="en-GB"/>
        </w:rPr>
        <w:t xml:space="preserve">by health providers to manage the participant. Coding methodologies are also defined. </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076"/>
        <w:gridCol w:w="1036"/>
        <w:gridCol w:w="709"/>
        <w:gridCol w:w="850"/>
        <w:gridCol w:w="709"/>
        <w:gridCol w:w="4252"/>
      </w:tblGrid>
      <w:tr w:rsidR="008B14F4" w:rsidRPr="008B14F4" w14:paraId="68B40D0E" w14:textId="77777777" w:rsidTr="00290629">
        <w:trPr>
          <w:trHeight w:val="25"/>
        </w:trPr>
        <w:tc>
          <w:tcPr>
            <w:tcW w:w="9632"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F19A29" w14:textId="77777777" w:rsidR="008B14F4" w:rsidRPr="008B14F4" w:rsidRDefault="008B14F4" w:rsidP="008B14F4">
            <w:pPr>
              <w:pStyle w:val="TableText"/>
              <w:rPr>
                <w:lang w:val="en-GB"/>
              </w:rPr>
            </w:pPr>
            <w:r w:rsidRPr="008B14F4">
              <w:rPr>
                <w:lang w:val="en-GB"/>
              </w:rPr>
              <w:t>Table 55: DG1 Attribute Table</w:t>
            </w:r>
          </w:p>
        </w:tc>
      </w:tr>
      <w:tr w:rsidR="008B14F4" w:rsidRPr="008B14F4" w14:paraId="04D321CD" w14:textId="77777777" w:rsidTr="00290629">
        <w:trPr>
          <w:trHeight w:val="25"/>
        </w:trPr>
        <w:tc>
          <w:tcPr>
            <w:tcW w:w="20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E65BD28" w14:textId="77777777" w:rsidR="008B14F4" w:rsidRPr="00157C63" w:rsidRDefault="008B14F4" w:rsidP="008B14F4">
            <w:pPr>
              <w:pStyle w:val="TableText"/>
              <w:rPr>
                <w:b/>
                <w:bCs/>
                <w:lang w:val="en-GB"/>
              </w:rPr>
            </w:pPr>
            <w:r w:rsidRPr="00157C63">
              <w:rPr>
                <w:b/>
                <w:bCs/>
                <w:lang w:val="en-GB"/>
              </w:rPr>
              <w:t>Data Element</w:t>
            </w:r>
          </w:p>
        </w:tc>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0169707" w14:textId="77777777" w:rsidR="008B14F4" w:rsidRPr="00157C63" w:rsidRDefault="008B14F4" w:rsidP="008B14F4">
            <w:pPr>
              <w:pStyle w:val="TableText"/>
              <w:rPr>
                <w:b/>
                <w:bCs/>
                <w:lang w:val="en-GB"/>
              </w:rPr>
            </w:pPr>
            <w:r w:rsidRPr="00157C63">
              <w:rPr>
                <w:b/>
                <w:bCs/>
                <w:lang w:val="en-GB"/>
              </w:rPr>
              <w:t>Field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DACA5CE" w14:textId="77777777" w:rsidR="008B14F4" w:rsidRPr="00157C63" w:rsidRDefault="008B14F4" w:rsidP="008B14F4">
            <w:pPr>
              <w:pStyle w:val="TableText"/>
              <w:rPr>
                <w:b/>
                <w:bCs/>
                <w:lang w:val="en-GB"/>
              </w:rPr>
            </w:pPr>
            <w:r w:rsidRPr="00157C63">
              <w:rPr>
                <w:b/>
                <w:bCs/>
                <w:lang w:val="en-GB"/>
              </w:rPr>
              <w:t>Len</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361CDDD" w14:textId="77777777" w:rsidR="008B14F4" w:rsidRPr="00157C63" w:rsidRDefault="008B14F4" w:rsidP="008B14F4">
            <w:pPr>
              <w:pStyle w:val="TableText"/>
              <w:rPr>
                <w:b/>
                <w:bCs/>
                <w:lang w:val="en-GB"/>
              </w:rPr>
            </w:pPr>
            <w:r w:rsidRPr="00157C63">
              <w:rPr>
                <w:b/>
                <w:bCs/>
                <w:lang w:val="en-GB"/>
              </w:rPr>
              <w:t>Type</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A2392D8" w14:textId="77777777" w:rsidR="008B14F4" w:rsidRPr="00157C63" w:rsidRDefault="008B14F4" w:rsidP="008B14F4">
            <w:pPr>
              <w:pStyle w:val="TableText"/>
              <w:rPr>
                <w:b/>
                <w:bCs/>
                <w:lang w:val="en-GB"/>
              </w:rPr>
            </w:pPr>
            <w:proofErr w:type="spellStart"/>
            <w:r w:rsidRPr="00157C63">
              <w:rPr>
                <w:b/>
                <w:bCs/>
                <w:lang w:val="en-GB"/>
              </w:rPr>
              <w:t>Opt</w:t>
            </w:r>
            <w:proofErr w:type="spellEnd"/>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1C5301B" w14:textId="77777777" w:rsidR="008B14F4" w:rsidRPr="00157C63" w:rsidRDefault="008B14F4" w:rsidP="008B14F4">
            <w:pPr>
              <w:pStyle w:val="TableText"/>
              <w:rPr>
                <w:b/>
                <w:bCs/>
                <w:lang w:val="en-GB"/>
              </w:rPr>
            </w:pPr>
            <w:r w:rsidRPr="00157C63">
              <w:rPr>
                <w:b/>
                <w:bCs/>
                <w:lang w:val="en-GB"/>
              </w:rPr>
              <w:t xml:space="preserve"> Comments</w:t>
            </w:r>
          </w:p>
        </w:tc>
      </w:tr>
      <w:tr w:rsidR="00EF4704" w:rsidRPr="008B14F4" w14:paraId="0735562D" w14:textId="77777777" w:rsidTr="00290629">
        <w:trPr>
          <w:trHeight w:val="328"/>
        </w:trPr>
        <w:tc>
          <w:tcPr>
            <w:tcW w:w="20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C46C79" w14:textId="77777777" w:rsidR="008B14F4" w:rsidRPr="008B14F4" w:rsidRDefault="008B14F4" w:rsidP="008B14F4">
            <w:pPr>
              <w:pStyle w:val="TableText"/>
              <w:rPr>
                <w:lang w:val="en-GB"/>
              </w:rPr>
            </w:pPr>
            <w:r w:rsidRPr="008B14F4">
              <w:rPr>
                <w:lang w:val="en-GB"/>
              </w:rPr>
              <w:t>Set ID</w:t>
            </w:r>
          </w:p>
        </w:tc>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8234DE" w14:textId="77777777" w:rsidR="008B14F4" w:rsidRPr="008B14F4" w:rsidRDefault="008B14F4" w:rsidP="008B14F4">
            <w:pPr>
              <w:pStyle w:val="TableText"/>
              <w:rPr>
                <w:lang w:val="en-GB"/>
              </w:rPr>
            </w:pPr>
            <w:r w:rsidRPr="008B14F4">
              <w:rPr>
                <w:lang w:val="en-GB"/>
              </w:rPr>
              <w:t>DG1-1</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232E7DB" w14:textId="77777777" w:rsidR="008B14F4" w:rsidRPr="008B14F4" w:rsidRDefault="008B14F4" w:rsidP="008B14F4">
            <w:pPr>
              <w:pStyle w:val="TableText"/>
              <w:rPr>
                <w:lang w:val="en-GB"/>
              </w:rPr>
            </w:pPr>
            <w:r w:rsidRPr="008B14F4">
              <w:rPr>
                <w:lang w:val="en-GB"/>
              </w:rPr>
              <w:t>4</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5F5650E" w14:textId="77777777" w:rsidR="008B14F4" w:rsidRPr="008B14F4" w:rsidRDefault="008B14F4" w:rsidP="008B14F4">
            <w:pPr>
              <w:pStyle w:val="TableText"/>
              <w:rPr>
                <w:lang w:val="en-GB"/>
              </w:rPr>
            </w:pPr>
            <w:r w:rsidRPr="008B14F4">
              <w:rPr>
                <w:lang w:val="en-GB"/>
              </w:rPr>
              <w:t>SI</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232BDE3" w14:textId="77777777" w:rsidR="008B14F4" w:rsidRPr="008B14F4" w:rsidRDefault="008B14F4" w:rsidP="008B14F4">
            <w:pPr>
              <w:pStyle w:val="TableText"/>
              <w:rPr>
                <w:lang w:val="en-GB"/>
              </w:rPr>
            </w:pPr>
            <w:r w:rsidRPr="008B14F4">
              <w:rPr>
                <w:lang w:val="en-GB"/>
              </w:rPr>
              <w:t>R</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ABA713" w14:textId="77777777" w:rsidR="008B14F4" w:rsidRPr="008B14F4" w:rsidRDefault="008B14F4" w:rsidP="008B14F4">
            <w:pPr>
              <w:pStyle w:val="TableText"/>
              <w:rPr>
                <w:lang w:val="en-GB"/>
              </w:rPr>
            </w:pPr>
          </w:p>
        </w:tc>
      </w:tr>
      <w:tr w:rsidR="00EF4704" w:rsidRPr="008B14F4" w14:paraId="190F46C3" w14:textId="77777777" w:rsidTr="00290629">
        <w:trPr>
          <w:trHeight w:val="328"/>
        </w:trPr>
        <w:tc>
          <w:tcPr>
            <w:tcW w:w="20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437C0C2" w14:textId="77777777" w:rsidR="008B14F4" w:rsidRPr="008B14F4" w:rsidRDefault="008B14F4" w:rsidP="008B14F4">
            <w:pPr>
              <w:pStyle w:val="TableText"/>
              <w:rPr>
                <w:lang w:val="en-GB"/>
              </w:rPr>
            </w:pPr>
            <w:r w:rsidRPr="008B14F4">
              <w:rPr>
                <w:lang w:val="en-GB"/>
              </w:rPr>
              <w:t>Diagnosis Code</w:t>
            </w:r>
          </w:p>
        </w:tc>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EAA61A" w14:textId="77777777" w:rsidR="008B14F4" w:rsidRPr="008B14F4" w:rsidRDefault="008B14F4" w:rsidP="008B14F4">
            <w:pPr>
              <w:pStyle w:val="TableText"/>
              <w:rPr>
                <w:lang w:val="en-GB"/>
              </w:rPr>
            </w:pPr>
            <w:r w:rsidRPr="008B14F4">
              <w:rPr>
                <w:lang w:val="en-GB"/>
              </w:rPr>
              <w:t>DG1-3</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F2DBD6" w14:textId="77777777" w:rsidR="008B14F4" w:rsidRPr="008B14F4" w:rsidRDefault="008B14F4" w:rsidP="008B14F4">
            <w:pPr>
              <w:pStyle w:val="TableText"/>
              <w:rPr>
                <w:lang w:val="en-GB"/>
              </w:rPr>
            </w:pPr>
            <w:r w:rsidRPr="008B14F4">
              <w:rPr>
                <w:lang w:val="en-GB"/>
              </w:rPr>
              <w:t>250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4E8508C" w14:textId="77777777" w:rsidR="008B14F4" w:rsidRPr="008B14F4" w:rsidRDefault="008B14F4" w:rsidP="008B14F4">
            <w:pPr>
              <w:pStyle w:val="TableText"/>
              <w:rPr>
                <w:lang w:val="en-GB"/>
              </w:rPr>
            </w:pPr>
            <w:r w:rsidRPr="008B14F4">
              <w:rPr>
                <w:lang w:val="en-GB"/>
              </w:rPr>
              <w:t>CE</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66E05B" w14:textId="77777777" w:rsidR="008B14F4" w:rsidRPr="008B14F4" w:rsidRDefault="008B14F4" w:rsidP="008B14F4">
            <w:pPr>
              <w:pStyle w:val="TableText"/>
              <w:rPr>
                <w:lang w:val="en-GB"/>
              </w:rPr>
            </w:pPr>
            <w:r w:rsidRPr="008B14F4">
              <w:rPr>
                <w:lang w:val="en-GB"/>
              </w:rPr>
              <w:t>R</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8B9C033" w14:textId="77777777" w:rsidR="008B14F4" w:rsidRPr="008B14F4" w:rsidRDefault="008B14F4" w:rsidP="008B14F4">
            <w:pPr>
              <w:pStyle w:val="TableText"/>
              <w:rPr>
                <w:lang w:val="en-GB"/>
              </w:rPr>
            </w:pPr>
          </w:p>
        </w:tc>
      </w:tr>
      <w:tr w:rsidR="00EF4704" w:rsidRPr="008B14F4" w14:paraId="36EBCBE0" w14:textId="77777777" w:rsidTr="00290629">
        <w:trPr>
          <w:trHeight w:val="328"/>
        </w:trPr>
        <w:tc>
          <w:tcPr>
            <w:tcW w:w="20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A1A5F55" w14:textId="77777777" w:rsidR="008B14F4" w:rsidRPr="008B14F4" w:rsidRDefault="008B14F4" w:rsidP="008B14F4">
            <w:pPr>
              <w:pStyle w:val="TableText"/>
              <w:rPr>
                <w:lang w:val="en-GB"/>
              </w:rPr>
            </w:pPr>
            <w:r w:rsidRPr="008B14F4">
              <w:rPr>
                <w:lang w:val="en-GB"/>
              </w:rPr>
              <w:t xml:space="preserve">Diagnosis </w:t>
            </w:r>
            <w:r w:rsidRPr="008B14F4">
              <w:rPr>
                <w:lang w:val="en-GB"/>
              </w:rPr>
              <w:br/>
              <w:t>Date/Time</w:t>
            </w:r>
          </w:p>
        </w:tc>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0C83E6E" w14:textId="77777777" w:rsidR="008B14F4" w:rsidRPr="008B14F4" w:rsidRDefault="008B14F4" w:rsidP="008B14F4">
            <w:pPr>
              <w:pStyle w:val="TableText"/>
              <w:rPr>
                <w:lang w:val="en-GB"/>
              </w:rPr>
            </w:pPr>
            <w:r w:rsidRPr="008B14F4">
              <w:rPr>
                <w:lang w:val="en-GB"/>
              </w:rPr>
              <w:t>DG1-5</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D0FFA38" w14:textId="77777777" w:rsidR="008B14F4" w:rsidRPr="008B14F4" w:rsidRDefault="008B14F4" w:rsidP="008B14F4">
            <w:pPr>
              <w:pStyle w:val="TableText"/>
              <w:rPr>
                <w:lang w:val="en-GB"/>
              </w:rPr>
            </w:pPr>
            <w:r w:rsidRPr="008B14F4">
              <w:rPr>
                <w:lang w:val="en-GB"/>
              </w:rPr>
              <w:t>26</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8FF24A3" w14:textId="77777777" w:rsidR="008B14F4" w:rsidRPr="008B14F4" w:rsidRDefault="008B14F4" w:rsidP="008B14F4">
            <w:pPr>
              <w:pStyle w:val="TableText"/>
              <w:rPr>
                <w:lang w:val="en-GB"/>
              </w:rPr>
            </w:pPr>
            <w:r w:rsidRPr="008B14F4">
              <w:rPr>
                <w:lang w:val="en-GB"/>
              </w:rPr>
              <w:t>TS</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F2D6971" w14:textId="77777777" w:rsidR="008B14F4" w:rsidRPr="008B14F4" w:rsidRDefault="008B14F4" w:rsidP="008B14F4">
            <w:pPr>
              <w:pStyle w:val="TableText"/>
              <w:rPr>
                <w:lang w:val="en-GB"/>
              </w:rPr>
            </w:pPr>
            <w:r w:rsidRPr="008B14F4">
              <w:rPr>
                <w:lang w:val="en-GB"/>
              </w:rPr>
              <w:t>O</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32E0EE" w14:textId="77777777" w:rsidR="008B14F4" w:rsidRPr="008B14F4" w:rsidRDefault="008B14F4" w:rsidP="008B14F4">
            <w:pPr>
              <w:pStyle w:val="TableText"/>
              <w:rPr>
                <w:lang w:val="en-GB"/>
              </w:rPr>
            </w:pPr>
          </w:p>
        </w:tc>
      </w:tr>
      <w:tr w:rsidR="00EF4704" w:rsidRPr="008B14F4" w14:paraId="0C4775DE" w14:textId="77777777" w:rsidTr="00290629">
        <w:trPr>
          <w:trHeight w:val="416"/>
        </w:trPr>
        <w:tc>
          <w:tcPr>
            <w:tcW w:w="207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EF919CF" w14:textId="77777777" w:rsidR="008B14F4" w:rsidRPr="008B14F4" w:rsidRDefault="008B14F4" w:rsidP="008B14F4">
            <w:pPr>
              <w:pStyle w:val="TableText"/>
              <w:rPr>
                <w:lang w:val="en-GB"/>
              </w:rPr>
            </w:pPr>
            <w:r w:rsidRPr="008B14F4">
              <w:rPr>
                <w:lang w:val="en-GB"/>
              </w:rPr>
              <w:t>Diagnosis Type</w:t>
            </w:r>
          </w:p>
        </w:tc>
        <w:tc>
          <w:tcPr>
            <w:tcW w:w="1036"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55FCDFB" w14:textId="77777777" w:rsidR="008B14F4" w:rsidRPr="008B14F4" w:rsidRDefault="008B14F4" w:rsidP="008B14F4">
            <w:pPr>
              <w:pStyle w:val="TableText"/>
              <w:rPr>
                <w:lang w:val="en-GB"/>
              </w:rPr>
            </w:pPr>
            <w:r w:rsidRPr="008B14F4">
              <w:rPr>
                <w:lang w:val="en-GB"/>
              </w:rPr>
              <w:t>DG1-6</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76DB701" w14:textId="77777777" w:rsidR="008B14F4" w:rsidRPr="008B14F4" w:rsidRDefault="008B14F4" w:rsidP="008B14F4">
            <w:pPr>
              <w:pStyle w:val="TableText"/>
              <w:rPr>
                <w:lang w:val="en-GB"/>
              </w:rPr>
            </w:pPr>
            <w:r w:rsidRPr="008B14F4">
              <w:rPr>
                <w:lang w:val="en-GB"/>
              </w:rPr>
              <w:t>2</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7126A44" w14:textId="77777777" w:rsidR="008B14F4" w:rsidRPr="008B14F4" w:rsidRDefault="008B14F4" w:rsidP="008B14F4">
            <w:pPr>
              <w:pStyle w:val="TableText"/>
              <w:rPr>
                <w:lang w:val="en-GB"/>
              </w:rPr>
            </w:pPr>
            <w:r w:rsidRPr="008B14F4">
              <w:rPr>
                <w:lang w:val="en-GB"/>
              </w:rPr>
              <w:t>IS</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883A8C9" w14:textId="77777777" w:rsidR="008B14F4" w:rsidRPr="008B14F4" w:rsidRDefault="008B14F4" w:rsidP="008B14F4">
            <w:pPr>
              <w:pStyle w:val="TableText"/>
              <w:rPr>
                <w:lang w:val="en-GB"/>
              </w:rPr>
            </w:pPr>
            <w:r w:rsidRPr="008B14F4">
              <w:rPr>
                <w:lang w:val="en-GB"/>
              </w:rPr>
              <w:t>R</w:t>
            </w:r>
          </w:p>
        </w:tc>
        <w:tc>
          <w:tcPr>
            <w:tcW w:w="425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DEF3169" w14:textId="77777777" w:rsidR="008B14F4" w:rsidRPr="008B14F4" w:rsidRDefault="008B14F4" w:rsidP="008B14F4">
            <w:pPr>
              <w:pStyle w:val="TableText"/>
              <w:rPr>
                <w:lang w:val="en-GB"/>
              </w:rPr>
            </w:pPr>
          </w:p>
        </w:tc>
      </w:tr>
    </w:tbl>
    <w:p w14:paraId="014C6D0E" w14:textId="77777777" w:rsidR="008B14F4" w:rsidRPr="008B14F4" w:rsidRDefault="008B14F4" w:rsidP="008B14F4">
      <w:pPr>
        <w:pStyle w:val="Heading3"/>
        <w:rPr>
          <w:lang w:val="en-GB"/>
        </w:rPr>
      </w:pPr>
      <w:r w:rsidRPr="008B14F4">
        <w:rPr>
          <w:lang w:val="en-GB"/>
        </w:rPr>
        <w:lastRenderedPageBreak/>
        <w:t>12.13.10 DG1-3 – Diagnosis code</w:t>
      </w:r>
    </w:p>
    <w:p w14:paraId="6C006782" w14:textId="5868614A" w:rsidR="008B14F4" w:rsidRPr="008B14F4" w:rsidRDefault="008B14F4" w:rsidP="008B14F4">
      <w:pPr>
        <w:rPr>
          <w:lang w:val="en-GB"/>
        </w:rPr>
      </w:pPr>
      <w:r w:rsidRPr="008B14F4">
        <w:rPr>
          <w:lang w:val="en-GB"/>
        </w:rPr>
        <w:t>This field replaces DG1-2 and DG1-4 for reporting coding method and diagnosis description.</w:t>
      </w:r>
    </w:p>
    <w:p w14:paraId="668FD39F" w14:textId="7B08F088" w:rsidR="008B14F4" w:rsidRPr="008B14F4" w:rsidRDefault="008B14F4" w:rsidP="008B14F4">
      <w:pPr>
        <w:rPr>
          <w:lang w:val="en-GB"/>
        </w:rPr>
      </w:pPr>
      <w:r w:rsidRPr="008B14F4">
        <w:rPr>
          <w:lang w:val="en-GB"/>
        </w:rPr>
        <w:t xml:space="preserve">Variance to HL7: This field is required in this implementation, whereas HL7 does </w:t>
      </w:r>
      <w:r w:rsidR="00B601F7">
        <w:rPr>
          <w:lang w:val="en-GB"/>
        </w:rPr>
        <w:br/>
      </w:r>
      <w:r w:rsidRPr="008B14F4">
        <w:rPr>
          <w:lang w:val="en-GB"/>
        </w:rPr>
        <w:t>not require this field.</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237"/>
        <w:gridCol w:w="8395"/>
      </w:tblGrid>
      <w:tr w:rsidR="008B14F4" w:rsidRPr="008B14F4" w14:paraId="0EB288C6" w14:textId="77777777" w:rsidTr="00290629">
        <w:trPr>
          <w:trHeight w:val="25"/>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6B667A2" w14:textId="77777777" w:rsidR="008B14F4" w:rsidRPr="008B14F4" w:rsidRDefault="008B14F4" w:rsidP="008B14F4">
            <w:pPr>
              <w:pStyle w:val="TableText"/>
            </w:pPr>
            <w:r w:rsidRPr="008B14F4">
              <w:t>Table 56: HL7 User Defined Table 0396 – Coding Systems</w:t>
            </w:r>
          </w:p>
        </w:tc>
      </w:tr>
      <w:tr w:rsidR="008B14F4" w:rsidRPr="008B14F4" w14:paraId="0B0F064D" w14:textId="77777777" w:rsidTr="00290629">
        <w:trPr>
          <w:trHeight w:val="25"/>
        </w:trPr>
        <w:tc>
          <w:tcPr>
            <w:tcW w:w="12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235BC03" w14:textId="77777777" w:rsidR="008B14F4" w:rsidRPr="00157C63" w:rsidRDefault="008B14F4" w:rsidP="008B14F4">
            <w:pPr>
              <w:pStyle w:val="TableText"/>
              <w:rPr>
                <w:b/>
                <w:bCs/>
              </w:rPr>
            </w:pPr>
            <w:r w:rsidRPr="00157C63">
              <w:rPr>
                <w:b/>
                <w:bCs/>
              </w:rPr>
              <w:t>Value</w:t>
            </w:r>
          </w:p>
        </w:tc>
        <w:tc>
          <w:tcPr>
            <w:tcW w:w="83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27AC61D" w14:textId="77777777" w:rsidR="008B14F4" w:rsidRPr="00157C63" w:rsidRDefault="008B14F4" w:rsidP="008B14F4">
            <w:pPr>
              <w:pStyle w:val="TableText"/>
              <w:rPr>
                <w:b/>
                <w:bCs/>
              </w:rPr>
            </w:pPr>
            <w:r w:rsidRPr="00157C63">
              <w:rPr>
                <w:b/>
                <w:bCs/>
              </w:rPr>
              <w:t>Description</w:t>
            </w:r>
          </w:p>
        </w:tc>
      </w:tr>
      <w:tr w:rsidR="008B14F4" w:rsidRPr="008B14F4" w14:paraId="1226D6EA" w14:textId="77777777" w:rsidTr="00290629">
        <w:trPr>
          <w:trHeight w:val="328"/>
        </w:trPr>
        <w:tc>
          <w:tcPr>
            <w:tcW w:w="12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A71818D" w14:textId="77777777" w:rsidR="008B14F4" w:rsidRPr="008B14F4" w:rsidRDefault="008B14F4" w:rsidP="008B14F4">
            <w:pPr>
              <w:pStyle w:val="TableText"/>
            </w:pPr>
            <w:r w:rsidRPr="008B14F4">
              <w:t xml:space="preserve">99zzz </w:t>
            </w:r>
          </w:p>
        </w:tc>
        <w:tc>
          <w:tcPr>
            <w:tcW w:w="83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F83E64C" w14:textId="77777777" w:rsidR="008B14F4" w:rsidRPr="008B14F4" w:rsidRDefault="008B14F4" w:rsidP="008B14F4">
            <w:pPr>
              <w:pStyle w:val="TableText"/>
            </w:pPr>
            <w:r w:rsidRPr="008B14F4">
              <w:t>Local general code, where z is an alphanumeric character</w:t>
            </w:r>
          </w:p>
        </w:tc>
      </w:tr>
    </w:tbl>
    <w:p w14:paraId="770F98A9" w14:textId="77777777" w:rsidR="008B14F4" w:rsidRPr="008B14F4" w:rsidRDefault="008B14F4" w:rsidP="008B14F4">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0"/>
          <w:szCs w:val="20"/>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8B14F4" w:rsidRPr="008B14F4" w14:paraId="73E223C8" w14:textId="77777777" w:rsidTr="00CC0B22">
        <w:trPr>
          <w:trHeight w:val="130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C607A71" w14:textId="77777777" w:rsidR="008B14F4" w:rsidRPr="008B14F4" w:rsidRDefault="008B14F4" w:rsidP="003F1B59">
            <w:pPr>
              <w:pStyle w:val="Exampletextboxheader"/>
              <w:rPr>
                <w:lang w:val="en-GB"/>
              </w:rPr>
            </w:pPr>
            <w:r w:rsidRPr="008B14F4">
              <w:rPr>
                <w:lang w:val="en-GB"/>
              </w:rPr>
              <w:t>Example:</w:t>
            </w:r>
          </w:p>
          <w:p w14:paraId="0C45FC06" w14:textId="461692E7" w:rsidR="008B14F4" w:rsidRPr="008B14F4" w:rsidRDefault="008B14F4" w:rsidP="000809C4">
            <w:pPr>
              <w:pStyle w:val="XML"/>
              <w:rPr>
                <w:rFonts w:ascii="Poppins SemiBold" w:hAnsi="Poppins SemiBold" w:cs="Poppins SemiBold"/>
                <w:b/>
                <w:bCs/>
                <w:color w:val="000000"/>
                <w:lang w:val="en-GB"/>
              </w:rPr>
            </w:pPr>
            <w:r w:rsidRPr="008B14F4">
              <w:rPr>
                <w:lang w:val="en-GB"/>
              </w:rPr>
              <w:t>DG1|1||HPVOL2^HPV other persistent low grade change - Second HPV detected other and cytology result of Negative or ASCUS/LSIL</w:t>
            </w:r>
            <w:r w:rsidRPr="008B14F4">
              <w:rPr>
                <w:lang w:val="en-GB"/>
              </w:rPr>
              <w:br/>
              <w:t>&gt;50^99NZCOLPPRIORITY||20130905120000|F|||||||||||||</w:t>
            </w:r>
          </w:p>
        </w:tc>
      </w:tr>
    </w:tbl>
    <w:p w14:paraId="576FC7C6" w14:textId="77777777" w:rsidR="00CC0B22" w:rsidRPr="00CC0B22" w:rsidRDefault="00CC0B22" w:rsidP="00CC0B22">
      <w:pPr>
        <w:pStyle w:val="Heading3"/>
        <w:rPr>
          <w:lang w:val="en-GB"/>
        </w:rPr>
      </w:pPr>
      <w:r w:rsidRPr="00CC0B22">
        <w:rPr>
          <w:lang w:val="en-GB"/>
        </w:rPr>
        <w:t>12.13.11 DG1-6 – Diagnosis type</w:t>
      </w:r>
    </w:p>
    <w:p w14:paraId="764FE7D8" w14:textId="48ACAE3C" w:rsidR="00CC0B22" w:rsidRPr="00CC0B22" w:rsidRDefault="00CC0B22" w:rsidP="00CC0B22">
      <w:pPr>
        <w:rPr>
          <w:lang w:val="en-GB"/>
        </w:rPr>
      </w:pPr>
      <w:r w:rsidRPr="00CC0B22">
        <w:rPr>
          <w:lang w:val="en-GB"/>
        </w:rPr>
        <w:t>This field contains the code that identifies the type of diagnosis being sent.</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237"/>
        <w:gridCol w:w="8395"/>
      </w:tblGrid>
      <w:tr w:rsidR="00CC0B22" w:rsidRPr="00CC0B22" w14:paraId="70534F05" w14:textId="77777777" w:rsidTr="00290629">
        <w:trPr>
          <w:trHeight w:val="25"/>
        </w:trPr>
        <w:tc>
          <w:tcPr>
            <w:tcW w:w="9632" w:type="dxa"/>
            <w:gridSpan w:val="2"/>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27E3F67" w14:textId="77777777" w:rsidR="00CC0B22" w:rsidRPr="00CC0B22" w:rsidRDefault="00CC0B22" w:rsidP="00CC0B22">
            <w:pPr>
              <w:pStyle w:val="TableText"/>
              <w:rPr>
                <w:lang w:val="en-GB"/>
              </w:rPr>
            </w:pPr>
            <w:r w:rsidRPr="00CC0B22">
              <w:rPr>
                <w:lang w:val="en-GB"/>
              </w:rPr>
              <w:t>Table 57: HL7 User Defined Table 0052 – Diagnosis Type</w:t>
            </w:r>
          </w:p>
        </w:tc>
      </w:tr>
      <w:tr w:rsidR="00CC0B22" w:rsidRPr="00CC0B22" w14:paraId="7D6150BB" w14:textId="77777777" w:rsidTr="00290629">
        <w:trPr>
          <w:trHeight w:val="25"/>
        </w:trPr>
        <w:tc>
          <w:tcPr>
            <w:tcW w:w="12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470B75B7" w14:textId="77777777" w:rsidR="00CC0B22" w:rsidRPr="00157C63" w:rsidRDefault="00CC0B22" w:rsidP="00CC0B22">
            <w:pPr>
              <w:pStyle w:val="TableText"/>
              <w:rPr>
                <w:b/>
                <w:bCs/>
                <w:lang w:val="en-GB"/>
              </w:rPr>
            </w:pPr>
            <w:r w:rsidRPr="00157C63">
              <w:rPr>
                <w:b/>
                <w:bCs/>
                <w:lang w:val="en-GB"/>
              </w:rPr>
              <w:t>Value</w:t>
            </w:r>
          </w:p>
        </w:tc>
        <w:tc>
          <w:tcPr>
            <w:tcW w:w="83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DAFD3E9" w14:textId="77777777" w:rsidR="00CC0B22" w:rsidRPr="00157C63" w:rsidRDefault="00CC0B22" w:rsidP="00CC0B22">
            <w:pPr>
              <w:pStyle w:val="TableText"/>
              <w:rPr>
                <w:b/>
                <w:bCs/>
                <w:lang w:val="en-GB"/>
              </w:rPr>
            </w:pPr>
            <w:r w:rsidRPr="00157C63">
              <w:rPr>
                <w:b/>
                <w:bCs/>
                <w:lang w:val="en-GB"/>
              </w:rPr>
              <w:t>Description</w:t>
            </w:r>
          </w:p>
        </w:tc>
      </w:tr>
      <w:tr w:rsidR="00CC0B22" w:rsidRPr="00CC0B22" w14:paraId="32D83C82" w14:textId="77777777" w:rsidTr="00290629">
        <w:trPr>
          <w:trHeight w:val="328"/>
        </w:trPr>
        <w:tc>
          <w:tcPr>
            <w:tcW w:w="12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6313E4" w14:textId="77777777" w:rsidR="00CC0B22" w:rsidRPr="00CC0B22" w:rsidRDefault="00CC0B22" w:rsidP="00CC0B22">
            <w:pPr>
              <w:pStyle w:val="TableText"/>
              <w:rPr>
                <w:lang w:val="en-GB"/>
              </w:rPr>
            </w:pPr>
            <w:r w:rsidRPr="00CC0B22">
              <w:rPr>
                <w:lang w:val="en-GB"/>
              </w:rPr>
              <w:t>F</w:t>
            </w:r>
          </w:p>
        </w:tc>
        <w:tc>
          <w:tcPr>
            <w:tcW w:w="839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8FED258" w14:textId="77777777" w:rsidR="00CC0B22" w:rsidRPr="00CC0B22" w:rsidRDefault="00CC0B22" w:rsidP="00CC0B22">
            <w:pPr>
              <w:pStyle w:val="TableText"/>
              <w:rPr>
                <w:lang w:val="en-GB"/>
              </w:rPr>
            </w:pPr>
            <w:r w:rsidRPr="00CC0B22">
              <w:rPr>
                <w:lang w:val="en-GB"/>
              </w:rPr>
              <w:t>Final Diagnosis</w:t>
            </w:r>
          </w:p>
        </w:tc>
      </w:tr>
    </w:tbl>
    <w:p w14:paraId="2C960618" w14:textId="77777777" w:rsidR="00CC0B22" w:rsidRPr="00CC0B22" w:rsidRDefault="00CC0B22" w:rsidP="00CC0B22">
      <w:pPr>
        <w:suppressAutoHyphens/>
        <w:autoSpaceDE w:val="0"/>
        <w:autoSpaceDN w:val="0"/>
        <w:adjustRightInd w:val="0"/>
        <w:spacing w:before="113" w:after="113" w:line="200" w:lineRule="atLeast"/>
        <w:textAlignment w:val="center"/>
        <w:rPr>
          <w:rFonts w:ascii="Poppins Light" w:hAnsi="Poppins Light" w:cs="Poppins Light"/>
          <w:color w:val="000000"/>
          <w:spacing w:val="2"/>
          <w:sz w:val="22"/>
          <w:lang w:val="en-GB"/>
        </w:rPr>
      </w:pP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CC0B22" w:rsidRPr="00CC0B22" w14:paraId="68A35FEF" w14:textId="77777777" w:rsidTr="000A1619">
        <w:trPr>
          <w:trHeight w:val="130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2748968" w14:textId="77777777" w:rsidR="00CC0B22" w:rsidRPr="00CC0B22" w:rsidRDefault="00CC0B22" w:rsidP="003F1B59">
            <w:pPr>
              <w:pStyle w:val="Exampletextboxheader"/>
              <w:rPr>
                <w:lang w:val="en-GB"/>
              </w:rPr>
            </w:pPr>
            <w:r w:rsidRPr="00CC0B22">
              <w:rPr>
                <w:lang w:val="en-GB"/>
              </w:rPr>
              <w:t>Example:</w:t>
            </w:r>
          </w:p>
          <w:p w14:paraId="1BC82796" w14:textId="7E2F54BA" w:rsidR="00CC0B22" w:rsidRPr="00CC0B22" w:rsidRDefault="00CC0B22" w:rsidP="000809C4">
            <w:pPr>
              <w:pStyle w:val="XML"/>
              <w:rPr>
                <w:lang w:val="en-GB"/>
              </w:rPr>
            </w:pPr>
            <w:r w:rsidRPr="00CC0B22">
              <w:rPr>
                <w:lang w:val="en-GB"/>
              </w:rPr>
              <w:t xml:space="preserve">DG1|1||HPVOL2^HPV other persistent low grade change - Second HPV detected other </w:t>
            </w:r>
            <w:proofErr w:type="spellStart"/>
            <w:r w:rsidRPr="00CC0B22">
              <w:rPr>
                <w:lang w:val="en-GB"/>
              </w:rPr>
              <w:t>andcytology</w:t>
            </w:r>
            <w:proofErr w:type="spellEnd"/>
            <w:r w:rsidRPr="00CC0B22">
              <w:rPr>
                <w:lang w:val="en-GB"/>
              </w:rPr>
              <w:t xml:space="preserve"> result of Negative or ASCUS/LSIL</w:t>
            </w:r>
            <w:r w:rsidRPr="00CC0B22">
              <w:rPr>
                <w:lang w:val="en-GB"/>
              </w:rPr>
              <w:br/>
              <w:t xml:space="preserve">&gt;50^99NZCOLPPRIORITY||20130905120000|F||||||||||||| </w:t>
            </w:r>
          </w:p>
        </w:tc>
      </w:tr>
    </w:tbl>
    <w:p w14:paraId="22DB8C8B"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5F60F76C" w14:textId="3A888823" w:rsidR="00CC0B22" w:rsidRPr="00CC0B22" w:rsidRDefault="00CC0B22" w:rsidP="000A1619">
      <w:pPr>
        <w:pStyle w:val="Heading3"/>
        <w:rPr>
          <w:lang w:val="en-GB"/>
        </w:rPr>
      </w:pPr>
      <w:r w:rsidRPr="00CC0B22">
        <w:rPr>
          <w:lang w:val="en-GB"/>
        </w:rPr>
        <w:lastRenderedPageBreak/>
        <w:t>12.13.12 ORC – Common Order Segment</w:t>
      </w:r>
    </w:p>
    <w:p w14:paraId="2600DB4E" w14:textId="36AEE5FA" w:rsidR="00CC0B22" w:rsidRPr="00CC0B22" w:rsidRDefault="00CC0B22" w:rsidP="000A1619">
      <w:pPr>
        <w:rPr>
          <w:lang w:val="en-GB"/>
        </w:rPr>
      </w:pPr>
      <w:r w:rsidRPr="00CC0B22">
        <w:rPr>
          <w:lang w:val="en-GB"/>
        </w:rPr>
        <w:t xml:space="preserve">The ORC segment is used to transmit fields that are common to all orders (all types of services that are requested). </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208"/>
        <w:gridCol w:w="1187"/>
        <w:gridCol w:w="851"/>
        <w:gridCol w:w="850"/>
        <w:gridCol w:w="709"/>
        <w:gridCol w:w="3827"/>
      </w:tblGrid>
      <w:tr w:rsidR="00CC0B22" w:rsidRPr="00CC0B22" w14:paraId="6FA1C0E5" w14:textId="77777777" w:rsidTr="00290629">
        <w:trPr>
          <w:trHeight w:val="23"/>
        </w:trPr>
        <w:tc>
          <w:tcPr>
            <w:tcW w:w="9632"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9E9F67D" w14:textId="77777777" w:rsidR="00CC0B22" w:rsidRPr="00CC0B22" w:rsidRDefault="00CC0B22" w:rsidP="000A1619">
            <w:pPr>
              <w:pStyle w:val="TableText"/>
              <w:rPr>
                <w:lang w:val="en-GB"/>
              </w:rPr>
            </w:pPr>
            <w:r w:rsidRPr="00CC0B22">
              <w:rPr>
                <w:lang w:val="en-GB"/>
              </w:rPr>
              <w:t>Table 58: ORC Attribute Table</w:t>
            </w:r>
          </w:p>
        </w:tc>
      </w:tr>
      <w:tr w:rsidR="000A1619" w:rsidRPr="00CC0B22" w14:paraId="63F07B24" w14:textId="77777777" w:rsidTr="00290629">
        <w:trPr>
          <w:trHeight w:val="23"/>
        </w:trPr>
        <w:tc>
          <w:tcPr>
            <w:tcW w:w="22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2B7206D5" w14:textId="77777777" w:rsidR="00CC0B22" w:rsidRPr="00157C63" w:rsidRDefault="00CC0B22" w:rsidP="000A1619">
            <w:pPr>
              <w:pStyle w:val="TableText"/>
              <w:rPr>
                <w:b/>
                <w:bCs/>
                <w:lang w:val="en-GB"/>
              </w:rPr>
            </w:pPr>
            <w:r w:rsidRPr="00157C63">
              <w:rPr>
                <w:b/>
                <w:bCs/>
                <w:lang w:val="en-GB"/>
              </w:rPr>
              <w:t>Data Element</w:t>
            </w:r>
          </w:p>
        </w:tc>
        <w:tc>
          <w:tcPr>
            <w:tcW w:w="11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07CD3BF" w14:textId="77777777" w:rsidR="00CC0B22" w:rsidRPr="00157C63" w:rsidRDefault="00CC0B22" w:rsidP="000A1619">
            <w:pPr>
              <w:pStyle w:val="TableText"/>
              <w:rPr>
                <w:b/>
                <w:bCs/>
                <w:lang w:val="en-GB"/>
              </w:rPr>
            </w:pPr>
            <w:r w:rsidRPr="00157C63">
              <w:rPr>
                <w:b/>
                <w:bCs/>
                <w:lang w:val="en-GB"/>
              </w:rPr>
              <w:t>Field</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5FD43355" w14:textId="77777777" w:rsidR="00CC0B22" w:rsidRPr="00157C63" w:rsidRDefault="00CC0B22" w:rsidP="000A1619">
            <w:pPr>
              <w:pStyle w:val="TableText"/>
              <w:rPr>
                <w:b/>
                <w:bCs/>
                <w:lang w:val="en-GB"/>
              </w:rPr>
            </w:pPr>
            <w:r w:rsidRPr="00157C63">
              <w:rPr>
                <w:b/>
                <w:bCs/>
                <w:lang w:val="en-GB"/>
              </w:rPr>
              <w:t>Len</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AC221C3" w14:textId="77777777" w:rsidR="00CC0B22" w:rsidRPr="00157C63" w:rsidRDefault="00CC0B22" w:rsidP="000A1619">
            <w:pPr>
              <w:pStyle w:val="TableText"/>
              <w:rPr>
                <w:b/>
                <w:bCs/>
                <w:lang w:val="en-GB"/>
              </w:rPr>
            </w:pPr>
            <w:r w:rsidRPr="00157C63">
              <w:rPr>
                <w:b/>
                <w:bCs/>
                <w:lang w:val="en-GB"/>
              </w:rPr>
              <w:t>Type</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4962688" w14:textId="77777777" w:rsidR="00CC0B22" w:rsidRPr="00157C63" w:rsidRDefault="00CC0B22" w:rsidP="000A1619">
            <w:pPr>
              <w:pStyle w:val="TableText"/>
              <w:rPr>
                <w:b/>
                <w:bCs/>
                <w:lang w:val="en-GB"/>
              </w:rPr>
            </w:pPr>
            <w:proofErr w:type="spellStart"/>
            <w:r w:rsidRPr="00157C63">
              <w:rPr>
                <w:b/>
                <w:bCs/>
                <w:lang w:val="en-GB"/>
              </w:rPr>
              <w:t>Opt</w:t>
            </w:r>
            <w:proofErr w:type="spellEnd"/>
          </w:p>
        </w:tc>
        <w:tc>
          <w:tcPr>
            <w:tcW w:w="38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F51106F" w14:textId="77777777" w:rsidR="00CC0B22" w:rsidRPr="00157C63" w:rsidRDefault="00CC0B22" w:rsidP="000A1619">
            <w:pPr>
              <w:pStyle w:val="TableText"/>
              <w:rPr>
                <w:b/>
                <w:bCs/>
                <w:lang w:val="en-GB"/>
              </w:rPr>
            </w:pPr>
            <w:r w:rsidRPr="00157C63">
              <w:rPr>
                <w:b/>
                <w:bCs/>
                <w:lang w:val="en-GB"/>
              </w:rPr>
              <w:t xml:space="preserve"> Comments</w:t>
            </w:r>
          </w:p>
        </w:tc>
      </w:tr>
      <w:tr w:rsidR="00CC0B22" w:rsidRPr="00CC0B22" w14:paraId="5401BA26" w14:textId="77777777" w:rsidTr="00290629">
        <w:trPr>
          <w:trHeight w:val="328"/>
        </w:trPr>
        <w:tc>
          <w:tcPr>
            <w:tcW w:w="22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BB107FF" w14:textId="77777777" w:rsidR="00CC0B22" w:rsidRPr="00CC0B22" w:rsidRDefault="00CC0B22" w:rsidP="000A1619">
            <w:pPr>
              <w:pStyle w:val="TableText"/>
              <w:rPr>
                <w:lang w:val="en-GB"/>
              </w:rPr>
            </w:pPr>
            <w:r w:rsidRPr="00CC0B22">
              <w:rPr>
                <w:lang w:val="en-GB"/>
              </w:rPr>
              <w:t xml:space="preserve">Order Control </w:t>
            </w:r>
          </w:p>
        </w:tc>
        <w:tc>
          <w:tcPr>
            <w:tcW w:w="11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8C7509" w14:textId="77777777" w:rsidR="00CC0B22" w:rsidRPr="00CC0B22" w:rsidRDefault="00CC0B22" w:rsidP="000A1619">
            <w:pPr>
              <w:pStyle w:val="TableText"/>
              <w:rPr>
                <w:lang w:val="en-GB"/>
              </w:rPr>
            </w:pPr>
            <w:r w:rsidRPr="00CC0B22">
              <w:rPr>
                <w:lang w:val="en-GB"/>
              </w:rPr>
              <w:t>ORC-1</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472CB56" w14:textId="77777777" w:rsidR="00CC0B22" w:rsidRPr="00CC0B22" w:rsidRDefault="00CC0B22" w:rsidP="000A1619">
            <w:pPr>
              <w:pStyle w:val="TableText"/>
              <w:rPr>
                <w:lang w:val="en-GB"/>
              </w:rPr>
            </w:pPr>
            <w:r w:rsidRPr="00CC0B22">
              <w:rPr>
                <w:lang w:val="en-GB"/>
              </w:rPr>
              <w:t>2</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2EF7FD4" w14:textId="77777777" w:rsidR="00CC0B22" w:rsidRPr="00CC0B22" w:rsidRDefault="00CC0B22" w:rsidP="000A1619">
            <w:pPr>
              <w:pStyle w:val="TableText"/>
              <w:rPr>
                <w:lang w:val="en-GB"/>
              </w:rPr>
            </w:pPr>
            <w:r w:rsidRPr="00CC0B22">
              <w:rPr>
                <w:lang w:val="en-GB"/>
              </w:rPr>
              <w:t>ID</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907BCD6" w14:textId="77777777" w:rsidR="00CC0B22" w:rsidRPr="00CC0B22" w:rsidRDefault="00CC0B22" w:rsidP="000A1619">
            <w:pPr>
              <w:pStyle w:val="TableText"/>
              <w:rPr>
                <w:lang w:val="en-GB"/>
              </w:rPr>
            </w:pPr>
            <w:r w:rsidRPr="00CC0B22">
              <w:rPr>
                <w:lang w:val="en-GB"/>
              </w:rPr>
              <w:t>R</w:t>
            </w:r>
          </w:p>
        </w:tc>
        <w:tc>
          <w:tcPr>
            <w:tcW w:w="38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E428E6" w14:textId="77777777" w:rsidR="00CC0B22" w:rsidRPr="00CC0B22" w:rsidRDefault="00CC0B22" w:rsidP="000A1619">
            <w:pPr>
              <w:pStyle w:val="TableText"/>
              <w:rPr>
                <w:lang w:val="en-GB"/>
              </w:rPr>
            </w:pPr>
          </w:p>
        </w:tc>
      </w:tr>
      <w:tr w:rsidR="00CC0B22" w:rsidRPr="00CC0B22" w14:paraId="47B4347C" w14:textId="77777777" w:rsidTr="00290629">
        <w:trPr>
          <w:trHeight w:val="328"/>
        </w:trPr>
        <w:tc>
          <w:tcPr>
            <w:tcW w:w="22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14F1F4A" w14:textId="77777777" w:rsidR="00CC0B22" w:rsidRPr="00CC0B22" w:rsidRDefault="00CC0B22" w:rsidP="000A1619">
            <w:pPr>
              <w:pStyle w:val="TableText"/>
              <w:rPr>
                <w:lang w:val="en-GB"/>
              </w:rPr>
            </w:pPr>
            <w:r w:rsidRPr="00CC0B22">
              <w:rPr>
                <w:lang w:val="en-GB"/>
              </w:rPr>
              <w:t>Placer Order Number</w:t>
            </w:r>
          </w:p>
        </w:tc>
        <w:tc>
          <w:tcPr>
            <w:tcW w:w="11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7051C5" w14:textId="77777777" w:rsidR="00CC0B22" w:rsidRPr="00CC0B22" w:rsidRDefault="00CC0B22" w:rsidP="000A1619">
            <w:pPr>
              <w:pStyle w:val="TableText"/>
              <w:rPr>
                <w:lang w:val="en-GB"/>
              </w:rPr>
            </w:pPr>
            <w:r w:rsidRPr="00CC0B22">
              <w:rPr>
                <w:lang w:val="en-GB"/>
              </w:rPr>
              <w:t>ORC-2</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6FDBE04" w14:textId="77777777" w:rsidR="00CC0B22" w:rsidRPr="00CC0B22" w:rsidRDefault="00CC0B22" w:rsidP="000A1619">
            <w:pPr>
              <w:pStyle w:val="TableText"/>
              <w:rPr>
                <w:lang w:val="en-GB"/>
              </w:rPr>
            </w:pPr>
            <w:r w:rsidRPr="00CC0B22">
              <w:rPr>
                <w:lang w:val="en-GB"/>
              </w:rPr>
              <w:t>50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F6F9C48" w14:textId="77777777" w:rsidR="00CC0B22" w:rsidRPr="00CC0B22" w:rsidRDefault="00CC0B22" w:rsidP="000A1619">
            <w:pPr>
              <w:pStyle w:val="TableText"/>
              <w:rPr>
                <w:lang w:val="en-GB"/>
              </w:rPr>
            </w:pPr>
            <w:r w:rsidRPr="00CC0B22">
              <w:rPr>
                <w:lang w:val="en-GB"/>
              </w:rPr>
              <w:t>EI</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7CB67AB" w14:textId="77777777" w:rsidR="00CC0B22" w:rsidRPr="00CC0B22" w:rsidRDefault="00CC0B22" w:rsidP="000A1619">
            <w:pPr>
              <w:pStyle w:val="TableText"/>
              <w:rPr>
                <w:lang w:val="en-GB"/>
              </w:rPr>
            </w:pPr>
            <w:r w:rsidRPr="00CC0B22">
              <w:rPr>
                <w:lang w:val="en-GB"/>
              </w:rPr>
              <w:t>R</w:t>
            </w:r>
          </w:p>
        </w:tc>
        <w:tc>
          <w:tcPr>
            <w:tcW w:w="38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1551284" w14:textId="77777777" w:rsidR="00CC0B22" w:rsidRPr="00CC0B22" w:rsidRDefault="00CC0B22" w:rsidP="000A1619">
            <w:pPr>
              <w:pStyle w:val="TableText"/>
              <w:rPr>
                <w:lang w:val="en-GB"/>
              </w:rPr>
            </w:pPr>
          </w:p>
        </w:tc>
      </w:tr>
      <w:tr w:rsidR="00CC0B22" w:rsidRPr="00CC0B22" w14:paraId="40D5C523" w14:textId="77777777" w:rsidTr="00290629">
        <w:trPr>
          <w:trHeight w:val="416"/>
        </w:trPr>
        <w:tc>
          <w:tcPr>
            <w:tcW w:w="2208"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74E4D6A" w14:textId="77777777" w:rsidR="00CC0B22" w:rsidRPr="00CC0B22" w:rsidRDefault="00CC0B22" w:rsidP="000A1619">
            <w:pPr>
              <w:pStyle w:val="TableText"/>
              <w:rPr>
                <w:lang w:val="en-GB"/>
              </w:rPr>
            </w:pPr>
            <w:r w:rsidRPr="00CC0B22">
              <w:rPr>
                <w:lang w:val="en-GB"/>
              </w:rPr>
              <w:t>Ordering Provider</w:t>
            </w:r>
          </w:p>
        </w:tc>
        <w:tc>
          <w:tcPr>
            <w:tcW w:w="118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41FCC994" w14:textId="77777777" w:rsidR="00CC0B22" w:rsidRPr="00CC0B22" w:rsidRDefault="00CC0B22" w:rsidP="000A1619">
            <w:pPr>
              <w:pStyle w:val="TableText"/>
              <w:rPr>
                <w:lang w:val="en-GB"/>
              </w:rPr>
            </w:pPr>
            <w:r w:rsidRPr="00CC0B22">
              <w:rPr>
                <w:lang w:val="en-GB"/>
              </w:rPr>
              <w:t>ORC-12</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CE0617" w14:textId="77777777" w:rsidR="00CC0B22" w:rsidRPr="00CC0B22" w:rsidRDefault="00CC0B22" w:rsidP="000A1619">
            <w:pPr>
              <w:pStyle w:val="TableText"/>
              <w:rPr>
                <w:lang w:val="en-GB"/>
              </w:rPr>
            </w:pPr>
            <w:r w:rsidRPr="00CC0B22">
              <w:rPr>
                <w:lang w:val="en-GB"/>
              </w:rPr>
              <w:t>250</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FCC533C" w14:textId="77777777" w:rsidR="00CC0B22" w:rsidRPr="00CC0B22" w:rsidRDefault="00CC0B22" w:rsidP="000A1619">
            <w:pPr>
              <w:pStyle w:val="TableText"/>
              <w:rPr>
                <w:lang w:val="en-GB"/>
              </w:rPr>
            </w:pPr>
            <w:r w:rsidRPr="00CC0B22">
              <w:rPr>
                <w:lang w:val="en-GB"/>
              </w:rPr>
              <w:t>XCN</w:t>
            </w:r>
          </w:p>
        </w:tc>
        <w:tc>
          <w:tcPr>
            <w:tcW w:w="709"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CA1E516" w14:textId="77777777" w:rsidR="00CC0B22" w:rsidRPr="00CC0B22" w:rsidRDefault="00CC0B22" w:rsidP="000A1619">
            <w:pPr>
              <w:pStyle w:val="TableText"/>
              <w:rPr>
                <w:lang w:val="en-GB"/>
              </w:rPr>
            </w:pPr>
            <w:r w:rsidRPr="00CC0B22">
              <w:rPr>
                <w:lang w:val="en-GB"/>
              </w:rPr>
              <w:t>R</w:t>
            </w:r>
          </w:p>
        </w:tc>
        <w:tc>
          <w:tcPr>
            <w:tcW w:w="382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59DE50FC" w14:textId="77777777" w:rsidR="00CC0B22" w:rsidRPr="00CC0B22" w:rsidRDefault="00CC0B22" w:rsidP="000A1619">
            <w:pPr>
              <w:pStyle w:val="TableText"/>
              <w:rPr>
                <w:lang w:val="en-GB"/>
              </w:rPr>
            </w:pPr>
          </w:p>
        </w:tc>
      </w:tr>
    </w:tbl>
    <w:p w14:paraId="63F8B7A3" w14:textId="77777777" w:rsidR="00CC0B22" w:rsidRPr="00CC0B22" w:rsidRDefault="00CC0B22" w:rsidP="00CC0B22">
      <w:pPr>
        <w:suppressAutoHyphens/>
        <w:autoSpaceDE w:val="0"/>
        <w:autoSpaceDN w:val="0"/>
        <w:adjustRightInd w:val="0"/>
        <w:spacing w:before="113" w:after="0" w:line="200" w:lineRule="atLeast"/>
        <w:textAlignment w:val="center"/>
        <w:rPr>
          <w:rFonts w:ascii="Poppins Light" w:hAnsi="Poppins Light" w:cs="Poppins Light"/>
          <w:color w:val="000000"/>
          <w:spacing w:val="2"/>
          <w:sz w:val="22"/>
          <w:lang w:val="en-GB"/>
        </w:rPr>
      </w:pPr>
    </w:p>
    <w:p w14:paraId="6294617E" w14:textId="2A744E32" w:rsidR="00CC0B22" w:rsidRPr="00CC0B22" w:rsidRDefault="00CC0B22" w:rsidP="000A1619">
      <w:pPr>
        <w:pStyle w:val="Heading3"/>
        <w:rPr>
          <w:lang w:val="en-GB"/>
        </w:rPr>
      </w:pPr>
      <w:r w:rsidRPr="00CC0B22">
        <w:rPr>
          <w:lang w:val="en-GB"/>
        </w:rPr>
        <w:t>12.13.13 ORC-1 – Order control</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1237"/>
        <w:gridCol w:w="1803"/>
        <w:gridCol w:w="6592"/>
      </w:tblGrid>
      <w:tr w:rsidR="00CC0B22" w:rsidRPr="000A1619" w14:paraId="7EB257DF" w14:textId="77777777" w:rsidTr="00290629">
        <w:trPr>
          <w:trHeight w:val="25"/>
        </w:trPr>
        <w:tc>
          <w:tcPr>
            <w:tcW w:w="9632"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16D06FF" w14:textId="77777777" w:rsidR="00CC0B22" w:rsidRPr="000A1619" w:rsidRDefault="00CC0B22" w:rsidP="000A1619">
            <w:pPr>
              <w:pStyle w:val="TableText"/>
            </w:pPr>
            <w:r w:rsidRPr="000A1619">
              <w:t>Table 59: HL7 Table 0119 – Order Control Codes</w:t>
            </w:r>
          </w:p>
        </w:tc>
      </w:tr>
      <w:tr w:rsidR="00CC0B22" w:rsidRPr="000A1619" w14:paraId="7F18A2D5" w14:textId="77777777" w:rsidTr="00290629">
        <w:trPr>
          <w:trHeight w:val="25"/>
        </w:trPr>
        <w:tc>
          <w:tcPr>
            <w:tcW w:w="12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AE2144E" w14:textId="77777777" w:rsidR="00CC0B22" w:rsidRPr="00157C63" w:rsidRDefault="00CC0B22" w:rsidP="000A1619">
            <w:pPr>
              <w:pStyle w:val="TableText"/>
              <w:rPr>
                <w:b/>
                <w:bCs/>
              </w:rPr>
            </w:pPr>
            <w:r w:rsidRPr="00157C63">
              <w:rPr>
                <w:b/>
                <w:bCs/>
              </w:rPr>
              <w:t>Value</w:t>
            </w:r>
          </w:p>
        </w:tc>
        <w:tc>
          <w:tcPr>
            <w:tcW w:w="18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6E31A569" w14:textId="77777777" w:rsidR="00CC0B22" w:rsidRPr="00157C63" w:rsidRDefault="00CC0B22" w:rsidP="000A1619">
            <w:pPr>
              <w:pStyle w:val="TableText"/>
              <w:rPr>
                <w:b/>
                <w:bCs/>
              </w:rPr>
            </w:pPr>
            <w:r w:rsidRPr="00157C63">
              <w:rPr>
                <w:b/>
                <w:bCs/>
              </w:rPr>
              <w:t>Sender</w:t>
            </w:r>
          </w:p>
        </w:tc>
        <w:tc>
          <w:tcPr>
            <w:tcW w:w="65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01A3AC60" w14:textId="77777777" w:rsidR="00CC0B22" w:rsidRPr="00157C63" w:rsidRDefault="00CC0B22" w:rsidP="000A1619">
            <w:pPr>
              <w:pStyle w:val="TableText"/>
              <w:rPr>
                <w:b/>
                <w:bCs/>
              </w:rPr>
            </w:pPr>
            <w:r w:rsidRPr="00157C63">
              <w:rPr>
                <w:b/>
                <w:bCs/>
              </w:rPr>
              <w:t>Description</w:t>
            </w:r>
          </w:p>
        </w:tc>
      </w:tr>
      <w:tr w:rsidR="00CC0B22" w:rsidRPr="000A1619" w14:paraId="371DA876" w14:textId="77777777" w:rsidTr="00290629">
        <w:trPr>
          <w:trHeight w:val="328"/>
        </w:trPr>
        <w:tc>
          <w:tcPr>
            <w:tcW w:w="123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6F2BBBEA" w14:textId="77777777" w:rsidR="00CC0B22" w:rsidRPr="000A1619" w:rsidRDefault="00CC0B22" w:rsidP="000A1619">
            <w:pPr>
              <w:pStyle w:val="TableText"/>
            </w:pPr>
            <w:r w:rsidRPr="000A1619">
              <w:t>IN</w:t>
            </w:r>
          </w:p>
        </w:tc>
        <w:tc>
          <w:tcPr>
            <w:tcW w:w="1803"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D4F305" w14:textId="77777777" w:rsidR="00CC0B22" w:rsidRPr="000A1619" w:rsidRDefault="00CC0B22" w:rsidP="000A1619">
            <w:pPr>
              <w:pStyle w:val="TableText"/>
            </w:pPr>
            <w:r w:rsidRPr="000A1619">
              <w:t>Placer or Filler</w:t>
            </w:r>
          </w:p>
        </w:tc>
        <w:tc>
          <w:tcPr>
            <w:tcW w:w="6592"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37C0020" w14:textId="77777777" w:rsidR="00CC0B22" w:rsidRPr="000A1619" w:rsidRDefault="00CC0B22" w:rsidP="000A1619">
            <w:pPr>
              <w:pStyle w:val="TableText"/>
            </w:pPr>
            <w:r w:rsidRPr="000A1619">
              <w:t>Information</w:t>
            </w:r>
          </w:p>
        </w:tc>
      </w:tr>
    </w:tbl>
    <w:p w14:paraId="07D492BC" w14:textId="77777777" w:rsidR="00CC0B22" w:rsidRPr="00CC0B22" w:rsidRDefault="00CC0B22" w:rsidP="00CC0B22">
      <w:pPr>
        <w:suppressAutoHyphens/>
        <w:autoSpaceDE w:val="0"/>
        <w:autoSpaceDN w:val="0"/>
        <w:adjustRightInd w:val="0"/>
        <w:spacing w:before="0" w:after="113" w:line="200" w:lineRule="atLeast"/>
        <w:textAlignment w:val="center"/>
        <w:rPr>
          <w:rFonts w:ascii="Poppins Light" w:hAnsi="Poppins Light" w:cs="Poppins Light"/>
          <w:color w:val="000000"/>
          <w:spacing w:val="2"/>
          <w:sz w:val="22"/>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CC0B22" w:rsidRPr="00CC0B22" w14:paraId="289CEC9D" w14:textId="77777777" w:rsidTr="000A1619">
        <w:trPr>
          <w:trHeight w:val="359"/>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10DDDF0" w14:textId="77777777" w:rsidR="00CC0B22" w:rsidRPr="000A1619" w:rsidRDefault="00CC0B22" w:rsidP="003F1B59">
            <w:pPr>
              <w:pStyle w:val="Exampletextboxheader"/>
              <w:rPr>
                <w:lang w:val="en-GB"/>
              </w:rPr>
            </w:pPr>
            <w:r w:rsidRPr="000A1619">
              <w:rPr>
                <w:lang w:val="en-GB"/>
              </w:rPr>
              <w:t>Example:</w:t>
            </w:r>
          </w:p>
          <w:p w14:paraId="0C07F70A" w14:textId="77777777" w:rsidR="00CC0B22" w:rsidRPr="00CC0B22" w:rsidRDefault="00CC0B22" w:rsidP="000809C4">
            <w:pPr>
              <w:pStyle w:val="XML"/>
              <w:rPr>
                <w:lang w:val="en-GB"/>
              </w:rPr>
            </w:pPr>
            <w:r w:rsidRPr="00CC0B22">
              <w:rPr>
                <w:lang w:val="en-GB"/>
              </w:rPr>
              <w:t>ORC|IN|TECH_REF_0004 ||||||||||10FAAM^Test^Referee^Dr^^^^^NZLMOH^^^^HI|||||||||||||</w:t>
            </w:r>
          </w:p>
        </w:tc>
      </w:tr>
    </w:tbl>
    <w:p w14:paraId="2BF32332" w14:textId="77777777" w:rsidR="00CC0B22" w:rsidRPr="00CC0B22" w:rsidRDefault="00CC0B22" w:rsidP="000A1619">
      <w:pPr>
        <w:pStyle w:val="Heading3"/>
      </w:pPr>
      <w:r w:rsidRPr="00CC0B22">
        <w:t>12.13.14 ORC-12 – Ordering provider</w:t>
      </w:r>
    </w:p>
    <w:p w14:paraId="2999FC4F" w14:textId="77777777" w:rsidR="00CC0B22" w:rsidRPr="00CC0B22" w:rsidRDefault="00CC0B22" w:rsidP="000A1619">
      <w:pPr>
        <w:rPr>
          <w:lang w:val="en-GB"/>
        </w:rPr>
      </w:pPr>
      <w:r w:rsidRPr="00CC0B22">
        <w:rPr>
          <w:lang w:val="en-GB"/>
        </w:rPr>
        <w:t>This field contains the identity of the person who is responsible for creating the request. It is used in cases where the request is entered by a technician and needs to be verified by a higher authority. This is usually the clinician who is assigned to the participant after triage/accepting the referral.</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CC0B22" w:rsidRPr="00CC0B22" w14:paraId="74DB2407" w14:textId="77777777" w:rsidTr="000809C4">
        <w:trPr>
          <w:trHeight w:val="237"/>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3713B4E" w14:textId="77777777" w:rsidR="00CC0B22" w:rsidRPr="000A1619" w:rsidRDefault="00CC0B22" w:rsidP="003F1B59">
            <w:pPr>
              <w:pStyle w:val="Exampletextboxheader"/>
              <w:rPr>
                <w:lang w:val="en-GB"/>
              </w:rPr>
            </w:pPr>
            <w:r w:rsidRPr="000A1619">
              <w:rPr>
                <w:lang w:val="en-GB"/>
              </w:rPr>
              <w:t>Example:</w:t>
            </w:r>
          </w:p>
          <w:p w14:paraId="79FCDDEF" w14:textId="77777777" w:rsidR="00CC0B22" w:rsidRPr="003F1B59" w:rsidRDefault="00CC0B22" w:rsidP="000809C4">
            <w:pPr>
              <w:pStyle w:val="XML"/>
            </w:pPr>
            <w:r w:rsidRPr="003F1B59">
              <w:t>ORC|IN|TECH_REF_0004 ||||||||||10FAAM^Test^Referee^Dr^^^^^NZLMOH^^^^HI|||||||||||||</w:t>
            </w:r>
          </w:p>
        </w:tc>
      </w:tr>
    </w:tbl>
    <w:p w14:paraId="03681180"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6808AFA7" w14:textId="3387FFAB" w:rsidR="00CC0B22" w:rsidRPr="00CC0B22" w:rsidRDefault="00CC0B22" w:rsidP="000A1619">
      <w:pPr>
        <w:pStyle w:val="Heading3"/>
        <w:rPr>
          <w:lang w:val="en-GB"/>
        </w:rPr>
      </w:pPr>
      <w:r w:rsidRPr="00CC0B22">
        <w:rPr>
          <w:lang w:val="en-GB"/>
        </w:rPr>
        <w:lastRenderedPageBreak/>
        <w:t>12.13.15 PV1 – Patient Visit</w:t>
      </w:r>
    </w:p>
    <w:p w14:paraId="30478784" w14:textId="73FD2C26" w:rsidR="00CC0B22" w:rsidRPr="00CC0B22" w:rsidRDefault="00CC0B22" w:rsidP="000A1619">
      <w:pPr>
        <w:rPr>
          <w:lang w:val="en-GB"/>
        </w:rPr>
      </w:pPr>
      <w:r w:rsidRPr="00CC0B22">
        <w:rPr>
          <w:lang w:val="en-GB"/>
        </w:rPr>
        <w:t xml:space="preserve">This segment is used to communicate information on a visit or account specific basis. </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1906"/>
        <w:gridCol w:w="926"/>
        <w:gridCol w:w="661"/>
        <w:gridCol w:w="1178"/>
        <w:gridCol w:w="709"/>
        <w:gridCol w:w="4252"/>
      </w:tblGrid>
      <w:tr w:rsidR="00CC0B22" w:rsidRPr="00CC0B22" w14:paraId="39A3A8C0" w14:textId="77777777" w:rsidTr="00290629">
        <w:trPr>
          <w:trHeight w:val="68"/>
        </w:trPr>
        <w:tc>
          <w:tcPr>
            <w:tcW w:w="9632" w:type="dxa"/>
            <w:gridSpan w:val="6"/>
            <w:tcMar>
              <w:top w:w="85" w:type="dxa"/>
              <w:left w:w="85" w:type="dxa"/>
              <w:bottom w:w="85" w:type="dxa"/>
              <w:right w:w="85" w:type="dxa"/>
            </w:tcMar>
          </w:tcPr>
          <w:p w14:paraId="4326915E" w14:textId="77777777" w:rsidR="00CC0B22" w:rsidRPr="00CC0B22" w:rsidRDefault="00CC0B22" w:rsidP="000A1619">
            <w:pPr>
              <w:pStyle w:val="TableText"/>
              <w:rPr>
                <w:lang w:val="en-GB"/>
              </w:rPr>
            </w:pPr>
            <w:r w:rsidRPr="00CC0B22">
              <w:rPr>
                <w:lang w:val="en-GB"/>
              </w:rPr>
              <w:t>Table 60: PV1 Attribute Table</w:t>
            </w:r>
          </w:p>
        </w:tc>
      </w:tr>
      <w:tr w:rsidR="00EF4704" w:rsidRPr="00CC0B22" w14:paraId="1DEB2E17" w14:textId="77777777" w:rsidTr="00290629">
        <w:trPr>
          <w:trHeight w:val="25"/>
        </w:trPr>
        <w:tc>
          <w:tcPr>
            <w:tcW w:w="1906" w:type="dxa"/>
            <w:shd w:val="clear" w:color="auto" w:fill="DFF0F3"/>
            <w:tcMar>
              <w:top w:w="85" w:type="dxa"/>
              <w:left w:w="85" w:type="dxa"/>
              <w:bottom w:w="85" w:type="dxa"/>
              <w:right w:w="85" w:type="dxa"/>
            </w:tcMar>
          </w:tcPr>
          <w:p w14:paraId="568DB347" w14:textId="1A0E1BEB" w:rsidR="00CC0B22" w:rsidRPr="00157C63" w:rsidRDefault="00CC0B22" w:rsidP="000A1619">
            <w:pPr>
              <w:pStyle w:val="TableText"/>
              <w:rPr>
                <w:b/>
                <w:bCs/>
                <w:lang w:val="en-GB"/>
              </w:rPr>
            </w:pPr>
            <w:r w:rsidRPr="00157C63">
              <w:rPr>
                <w:b/>
                <w:bCs/>
                <w:lang w:val="en-GB"/>
              </w:rPr>
              <w:t xml:space="preserve">Element </w:t>
            </w:r>
            <w:r w:rsidR="00290629">
              <w:rPr>
                <w:b/>
                <w:bCs/>
                <w:lang w:val="en-GB"/>
              </w:rPr>
              <w:t>Name</w:t>
            </w:r>
          </w:p>
        </w:tc>
        <w:tc>
          <w:tcPr>
            <w:tcW w:w="926" w:type="dxa"/>
            <w:shd w:val="clear" w:color="auto" w:fill="DFF0F3"/>
            <w:tcMar>
              <w:top w:w="85" w:type="dxa"/>
              <w:left w:w="85" w:type="dxa"/>
              <w:bottom w:w="85" w:type="dxa"/>
              <w:right w:w="85" w:type="dxa"/>
            </w:tcMar>
          </w:tcPr>
          <w:p w14:paraId="1523895B" w14:textId="77777777" w:rsidR="00CC0B22" w:rsidRPr="00157C63" w:rsidRDefault="00CC0B22" w:rsidP="000A1619">
            <w:pPr>
              <w:pStyle w:val="TableText"/>
              <w:rPr>
                <w:b/>
                <w:bCs/>
                <w:lang w:val="en-GB"/>
              </w:rPr>
            </w:pPr>
            <w:r w:rsidRPr="00157C63">
              <w:rPr>
                <w:b/>
                <w:bCs/>
                <w:lang w:val="en-GB"/>
              </w:rPr>
              <w:t>Field</w:t>
            </w:r>
          </w:p>
        </w:tc>
        <w:tc>
          <w:tcPr>
            <w:tcW w:w="661" w:type="dxa"/>
            <w:shd w:val="clear" w:color="auto" w:fill="DFF0F3"/>
            <w:tcMar>
              <w:top w:w="85" w:type="dxa"/>
              <w:left w:w="85" w:type="dxa"/>
              <w:bottom w:w="85" w:type="dxa"/>
              <w:right w:w="85" w:type="dxa"/>
            </w:tcMar>
          </w:tcPr>
          <w:p w14:paraId="0F592461" w14:textId="77777777" w:rsidR="00CC0B22" w:rsidRPr="00157C63" w:rsidRDefault="00CC0B22" w:rsidP="000A1619">
            <w:pPr>
              <w:pStyle w:val="TableText"/>
              <w:rPr>
                <w:b/>
                <w:bCs/>
                <w:lang w:val="en-GB"/>
              </w:rPr>
            </w:pPr>
            <w:r w:rsidRPr="00157C63">
              <w:rPr>
                <w:b/>
                <w:bCs/>
                <w:lang w:val="en-GB"/>
              </w:rPr>
              <w:t>Len</w:t>
            </w:r>
          </w:p>
        </w:tc>
        <w:tc>
          <w:tcPr>
            <w:tcW w:w="1178" w:type="dxa"/>
            <w:shd w:val="clear" w:color="auto" w:fill="DFF0F3"/>
            <w:tcMar>
              <w:top w:w="85" w:type="dxa"/>
              <w:left w:w="85" w:type="dxa"/>
              <w:bottom w:w="85" w:type="dxa"/>
              <w:right w:w="85" w:type="dxa"/>
            </w:tcMar>
          </w:tcPr>
          <w:p w14:paraId="69D5592E" w14:textId="77777777" w:rsidR="00CC0B22" w:rsidRPr="00157C63" w:rsidRDefault="00CC0B22" w:rsidP="000A1619">
            <w:pPr>
              <w:pStyle w:val="TableText"/>
              <w:rPr>
                <w:b/>
                <w:bCs/>
                <w:lang w:val="en-GB"/>
              </w:rPr>
            </w:pPr>
            <w:r w:rsidRPr="00157C63">
              <w:rPr>
                <w:b/>
                <w:bCs/>
                <w:lang w:val="en-GB"/>
              </w:rPr>
              <w:t>Type</w:t>
            </w:r>
          </w:p>
        </w:tc>
        <w:tc>
          <w:tcPr>
            <w:tcW w:w="709" w:type="dxa"/>
            <w:shd w:val="clear" w:color="auto" w:fill="DFF0F3"/>
            <w:tcMar>
              <w:top w:w="85" w:type="dxa"/>
              <w:left w:w="85" w:type="dxa"/>
              <w:bottom w:w="85" w:type="dxa"/>
              <w:right w:w="85" w:type="dxa"/>
            </w:tcMar>
          </w:tcPr>
          <w:p w14:paraId="38CB1F8A" w14:textId="77777777" w:rsidR="00CC0B22" w:rsidRPr="00157C63" w:rsidRDefault="00CC0B22" w:rsidP="000A1619">
            <w:pPr>
              <w:pStyle w:val="TableText"/>
              <w:rPr>
                <w:b/>
                <w:bCs/>
                <w:lang w:val="en-GB"/>
              </w:rPr>
            </w:pPr>
            <w:proofErr w:type="spellStart"/>
            <w:r w:rsidRPr="00157C63">
              <w:rPr>
                <w:b/>
                <w:bCs/>
                <w:lang w:val="en-GB"/>
              </w:rPr>
              <w:t>Opt</w:t>
            </w:r>
            <w:proofErr w:type="spellEnd"/>
          </w:p>
        </w:tc>
        <w:tc>
          <w:tcPr>
            <w:tcW w:w="4252" w:type="dxa"/>
            <w:shd w:val="clear" w:color="auto" w:fill="DFF0F3"/>
            <w:tcMar>
              <w:top w:w="85" w:type="dxa"/>
              <w:left w:w="85" w:type="dxa"/>
              <w:bottom w:w="85" w:type="dxa"/>
              <w:right w:w="85" w:type="dxa"/>
            </w:tcMar>
          </w:tcPr>
          <w:p w14:paraId="6385C533" w14:textId="77777777" w:rsidR="00CC0B22" w:rsidRPr="00157C63" w:rsidRDefault="00CC0B22" w:rsidP="000A1619">
            <w:pPr>
              <w:pStyle w:val="TableText"/>
              <w:rPr>
                <w:b/>
                <w:bCs/>
                <w:lang w:val="en-GB"/>
              </w:rPr>
            </w:pPr>
            <w:r w:rsidRPr="00157C63">
              <w:rPr>
                <w:b/>
                <w:bCs/>
                <w:lang w:val="en-GB"/>
              </w:rPr>
              <w:t xml:space="preserve"> Comments</w:t>
            </w:r>
          </w:p>
        </w:tc>
      </w:tr>
      <w:tr w:rsidR="00CC0B22" w:rsidRPr="00CC0B22" w14:paraId="4C1164AA" w14:textId="77777777" w:rsidTr="00290629">
        <w:trPr>
          <w:trHeight w:val="328"/>
        </w:trPr>
        <w:tc>
          <w:tcPr>
            <w:tcW w:w="1906" w:type="dxa"/>
            <w:tcMar>
              <w:top w:w="85" w:type="dxa"/>
              <w:left w:w="85" w:type="dxa"/>
              <w:bottom w:w="85" w:type="dxa"/>
              <w:right w:w="85" w:type="dxa"/>
            </w:tcMar>
          </w:tcPr>
          <w:p w14:paraId="6253E5CB" w14:textId="77777777" w:rsidR="00CC0B22" w:rsidRPr="00CC0B22" w:rsidRDefault="00CC0B22" w:rsidP="000A1619">
            <w:pPr>
              <w:pStyle w:val="TableText"/>
              <w:rPr>
                <w:lang w:val="en-GB"/>
              </w:rPr>
            </w:pPr>
            <w:r w:rsidRPr="00CC0B22">
              <w:rPr>
                <w:lang w:val="en-GB"/>
              </w:rPr>
              <w:t xml:space="preserve">Set ID </w:t>
            </w:r>
          </w:p>
        </w:tc>
        <w:tc>
          <w:tcPr>
            <w:tcW w:w="926" w:type="dxa"/>
            <w:tcMar>
              <w:top w:w="85" w:type="dxa"/>
              <w:left w:w="85" w:type="dxa"/>
              <w:bottom w:w="85" w:type="dxa"/>
              <w:right w:w="85" w:type="dxa"/>
            </w:tcMar>
          </w:tcPr>
          <w:p w14:paraId="47A39ADA" w14:textId="77777777" w:rsidR="00CC0B22" w:rsidRPr="00CC0B22" w:rsidRDefault="00CC0B22" w:rsidP="000A1619">
            <w:pPr>
              <w:pStyle w:val="TableText"/>
              <w:rPr>
                <w:lang w:val="en-GB"/>
              </w:rPr>
            </w:pPr>
            <w:r w:rsidRPr="00CC0B22">
              <w:rPr>
                <w:lang w:val="en-GB"/>
              </w:rPr>
              <w:t>PV1-1</w:t>
            </w:r>
          </w:p>
        </w:tc>
        <w:tc>
          <w:tcPr>
            <w:tcW w:w="661" w:type="dxa"/>
            <w:tcMar>
              <w:top w:w="85" w:type="dxa"/>
              <w:left w:w="85" w:type="dxa"/>
              <w:bottom w:w="85" w:type="dxa"/>
              <w:right w:w="85" w:type="dxa"/>
            </w:tcMar>
          </w:tcPr>
          <w:p w14:paraId="6A786B91" w14:textId="77777777" w:rsidR="00CC0B22" w:rsidRPr="00CC0B22" w:rsidRDefault="00CC0B22" w:rsidP="000A1619">
            <w:pPr>
              <w:pStyle w:val="TableText"/>
              <w:rPr>
                <w:lang w:val="en-GB"/>
              </w:rPr>
            </w:pPr>
            <w:r w:rsidRPr="00CC0B22">
              <w:rPr>
                <w:lang w:val="en-GB"/>
              </w:rPr>
              <w:t>4</w:t>
            </w:r>
          </w:p>
        </w:tc>
        <w:tc>
          <w:tcPr>
            <w:tcW w:w="1178" w:type="dxa"/>
            <w:tcMar>
              <w:top w:w="85" w:type="dxa"/>
              <w:left w:w="85" w:type="dxa"/>
              <w:bottom w:w="85" w:type="dxa"/>
              <w:right w:w="85" w:type="dxa"/>
            </w:tcMar>
          </w:tcPr>
          <w:p w14:paraId="28C399BB" w14:textId="77777777" w:rsidR="00CC0B22" w:rsidRPr="00CC0B22" w:rsidRDefault="00CC0B22" w:rsidP="000A1619">
            <w:pPr>
              <w:pStyle w:val="TableText"/>
              <w:rPr>
                <w:lang w:val="en-GB"/>
              </w:rPr>
            </w:pPr>
            <w:r w:rsidRPr="00CC0B22">
              <w:rPr>
                <w:lang w:val="en-GB"/>
              </w:rPr>
              <w:t>SI</w:t>
            </w:r>
          </w:p>
        </w:tc>
        <w:tc>
          <w:tcPr>
            <w:tcW w:w="709" w:type="dxa"/>
            <w:tcMar>
              <w:top w:w="85" w:type="dxa"/>
              <w:left w:w="85" w:type="dxa"/>
              <w:bottom w:w="85" w:type="dxa"/>
              <w:right w:w="85" w:type="dxa"/>
            </w:tcMar>
          </w:tcPr>
          <w:p w14:paraId="72ED5EAA" w14:textId="77777777" w:rsidR="00CC0B22" w:rsidRPr="00CC0B22" w:rsidRDefault="00CC0B22" w:rsidP="000A1619">
            <w:pPr>
              <w:pStyle w:val="TableText"/>
              <w:rPr>
                <w:lang w:val="en-GB"/>
              </w:rPr>
            </w:pPr>
            <w:r w:rsidRPr="00CC0B22">
              <w:rPr>
                <w:lang w:val="en-GB"/>
              </w:rPr>
              <w:t>O</w:t>
            </w:r>
          </w:p>
        </w:tc>
        <w:tc>
          <w:tcPr>
            <w:tcW w:w="4252" w:type="dxa"/>
            <w:tcMar>
              <w:top w:w="85" w:type="dxa"/>
              <w:left w:w="85" w:type="dxa"/>
              <w:bottom w:w="85" w:type="dxa"/>
              <w:right w:w="85" w:type="dxa"/>
            </w:tcMar>
          </w:tcPr>
          <w:p w14:paraId="1755A7C1" w14:textId="77777777" w:rsidR="00CC0B22" w:rsidRPr="00CC0B22" w:rsidRDefault="00CC0B22" w:rsidP="000A1619">
            <w:pPr>
              <w:pStyle w:val="TableText"/>
              <w:rPr>
                <w:lang w:val="en-GB"/>
              </w:rPr>
            </w:pPr>
          </w:p>
        </w:tc>
      </w:tr>
      <w:tr w:rsidR="00CC0B22" w:rsidRPr="00CC0B22" w14:paraId="7134B5D9" w14:textId="77777777" w:rsidTr="00290629">
        <w:trPr>
          <w:trHeight w:val="328"/>
        </w:trPr>
        <w:tc>
          <w:tcPr>
            <w:tcW w:w="1906" w:type="dxa"/>
            <w:tcMar>
              <w:top w:w="85" w:type="dxa"/>
              <w:left w:w="85" w:type="dxa"/>
              <w:bottom w:w="85" w:type="dxa"/>
              <w:right w:w="85" w:type="dxa"/>
            </w:tcMar>
          </w:tcPr>
          <w:p w14:paraId="524FA785" w14:textId="77777777" w:rsidR="00CC0B22" w:rsidRPr="00CC0B22" w:rsidRDefault="00CC0B22" w:rsidP="000A1619">
            <w:pPr>
              <w:pStyle w:val="TableText"/>
              <w:rPr>
                <w:lang w:val="en-GB"/>
              </w:rPr>
            </w:pPr>
            <w:r w:rsidRPr="00CC0B22">
              <w:rPr>
                <w:lang w:val="en-GB"/>
              </w:rPr>
              <w:t xml:space="preserve">Patient Class </w:t>
            </w:r>
          </w:p>
        </w:tc>
        <w:tc>
          <w:tcPr>
            <w:tcW w:w="926" w:type="dxa"/>
            <w:tcMar>
              <w:top w:w="85" w:type="dxa"/>
              <w:left w:w="85" w:type="dxa"/>
              <w:bottom w:w="85" w:type="dxa"/>
              <w:right w:w="85" w:type="dxa"/>
            </w:tcMar>
          </w:tcPr>
          <w:p w14:paraId="54DA8A62" w14:textId="77777777" w:rsidR="00CC0B22" w:rsidRPr="00CC0B22" w:rsidRDefault="00CC0B22" w:rsidP="000A1619">
            <w:pPr>
              <w:pStyle w:val="TableText"/>
              <w:rPr>
                <w:lang w:val="en-GB"/>
              </w:rPr>
            </w:pPr>
            <w:r w:rsidRPr="00CC0B22">
              <w:rPr>
                <w:lang w:val="en-GB"/>
              </w:rPr>
              <w:t>PV1-2</w:t>
            </w:r>
          </w:p>
        </w:tc>
        <w:tc>
          <w:tcPr>
            <w:tcW w:w="661" w:type="dxa"/>
            <w:tcMar>
              <w:top w:w="85" w:type="dxa"/>
              <w:left w:w="85" w:type="dxa"/>
              <w:bottom w:w="85" w:type="dxa"/>
              <w:right w:w="85" w:type="dxa"/>
            </w:tcMar>
          </w:tcPr>
          <w:p w14:paraId="5EFBAF1C" w14:textId="77777777" w:rsidR="00CC0B22" w:rsidRPr="00CC0B22" w:rsidRDefault="00CC0B22" w:rsidP="000A1619">
            <w:pPr>
              <w:pStyle w:val="TableText"/>
              <w:rPr>
                <w:lang w:val="en-GB"/>
              </w:rPr>
            </w:pPr>
            <w:r w:rsidRPr="00CC0B22">
              <w:rPr>
                <w:lang w:val="en-GB"/>
              </w:rPr>
              <w:t>1</w:t>
            </w:r>
          </w:p>
        </w:tc>
        <w:tc>
          <w:tcPr>
            <w:tcW w:w="1178" w:type="dxa"/>
            <w:tcMar>
              <w:top w:w="85" w:type="dxa"/>
              <w:left w:w="85" w:type="dxa"/>
              <w:bottom w:w="85" w:type="dxa"/>
              <w:right w:w="85" w:type="dxa"/>
            </w:tcMar>
          </w:tcPr>
          <w:p w14:paraId="7879B962" w14:textId="77777777" w:rsidR="00CC0B22" w:rsidRPr="00CC0B22" w:rsidRDefault="00CC0B22" w:rsidP="000A1619">
            <w:pPr>
              <w:pStyle w:val="TableText"/>
              <w:rPr>
                <w:lang w:val="en-GB"/>
              </w:rPr>
            </w:pPr>
            <w:r w:rsidRPr="00CC0B22">
              <w:rPr>
                <w:lang w:val="en-GB"/>
              </w:rPr>
              <w:t>IS</w:t>
            </w:r>
          </w:p>
        </w:tc>
        <w:tc>
          <w:tcPr>
            <w:tcW w:w="709" w:type="dxa"/>
            <w:tcMar>
              <w:top w:w="85" w:type="dxa"/>
              <w:left w:w="85" w:type="dxa"/>
              <w:bottom w:w="85" w:type="dxa"/>
              <w:right w:w="85" w:type="dxa"/>
            </w:tcMar>
          </w:tcPr>
          <w:p w14:paraId="70C9DA3D" w14:textId="77777777" w:rsidR="00CC0B22" w:rsidRPr="00CC0B22" w:rsidRDefault="00CC0B22" w:rsidP="000A1619">
            <w:pPr>
              <w:pStyle w:val="TableText"/>
              <w:rPr>
                <w:lang w:val="en-GB"/>
              </w:rPr>
            </w:pPr>
            <w:r w:rsidRPr="00CC0B22">
              <w:rPr>
                <w:lang w:val="en-GB"/>
              </w:rPr>
              <w:t>R</w:t>
            </w:r>
          </w:p>
        </w:tc>
        <w:tc>
          <w:tcPr>
            <w:tcW w:w="4252" w:type="dxa"/>
            <w:tcMar>
              <w:top w:w="85" w:type="dxa"/>
              <w:left w:w="85" w:type="dxa"/>
              <w:bottom w:w="85" w:type="dxa"/>
              <w:right w:w="85" w:type="dxa"/>
            </w:tcMar>
          </w:tcPr>
          <w:p w14:paraId="0AC636E5" w14:textId="77777777" w:rsidR="00CC0B22" w:rsidRPr="00CC0B22" w:rsidRDefault="00CC0B22" w:rsidP="000A1619">
            <w:pPr>
              <w:pStyle w:val="TableText"/>
              <w:rPr>
                <w:lang w:val="en-GB"/>
              </w:rPr>
            </w:pPr>
          </w:p>
        </w:tc>
      </w:tr>
      <w:tr w:rsidR="00CC0B22" w:rsidRPr="00CC0B22" w14:paraId="3A6DBC90" w14:textId="77777777" w:rsidTr="00290629">
        <w:trPr>
          <w:trHeight w:val="328"/>
        </w:trPr>
        <w:tc>
          <w:tcPr>
            <w:tcW w:w="1906" w:type="dxa"/>
            <w:tcMar>
              <w:top w:w="85" w:type="dxa"/>
              <w:left w:w="85" w:type="dxa"/>
              <w:bottom w:w="85" w:type="dxa"/>
              <w:right w:w="85" w:type="dxa"/>
            </w:tcMar>
          </w:tcPr>
          <w:p w14:paraId="0E312AB0" w14:textId="77777777" w:rsidR="00CC0B22" w:rsidRPr="00CC0B22" w:rsidRDefault="00CC0B22" w:rsidP="000A1619">
            <w:pPr>
              <w:pStyle w:val="TableText"/>
              <w:rPr>
                <w:lang w:val="en-GB"/>
              </w:rPr>
            </w:pPr>
            <w:r w:rsidRPr="00CC0B22">
              <w:rPr>
                <w:lang w:val="en-GB"/>
              </w:rPr>
              <w:t xml:space="preserve">Admit </w:t>
            </w:r>
            <w:r w:rsidRPr="00CC0B22">
              <w:rPr>
                <w:lang w:val="en-GB"/>
              </w:rPr>
              <w:br/>
              <w:t>Date/Time</w:t>
            </w:r>
          </w:p>
        </w:tc>
        <w:tc>
          <w:tcPr>
            <w:tcW w:w="926" w:type="dxa"/>
            <w:tcMar>
              <w:top w:w="85" w:type="dxa"/>
              <w:left w:w="85" w:type="dxa"/>
              <w:bottom w:w="85" w:type="dxa"/>
              <w:right w:w="85" w:type="dxa"/>
            </w:tcMar>
          </w:tcPr>
          <w:p w14:paraId="0F3F684C" w14:textId="77777777" w:rsidR="00CC0B22" w:rsidRPr="00CC0B22" w:rsidRDefault="00CC0B22" w:rsidP="000A1619">
            <w:pPr>
              <w:pStyle w:val="TableText"/>
              <w:rPr>
                <w:lang w:val="en-GB"/>
              </w:rPr>
            </w:pPr>
            <w:r w:rsidRPr="00CC0B22">
              <w:rPr>
                <w:lang w:val="en-GB"/>
              </w:rPr>
              <w:t>PV1-44</w:t>
            </w:r>
          </w:p>
        </w:tc>
        <w:tc>
          <w:tcPr>
            <w:tcW w:w="661" w:type="dxa"/>
            <w:tcMar>
              <w:top w:w="85" w:type="dxa"/>
              <w:left w:w="85" w:type="dxa"/>
              <w:bottom w:w="85" w:type="dxa"/>
              <w:right w:w="85" w:type="dxa"/>
            </w:tcMar>
          </w:tcPr>
          <w:p w14:paraId="0E90F498" w14:textId="77777777" w:rsidR="00CC0B22" w:rsidRPr="00CC0B22" w:rsidRDefault="00CC0B22" w:rsidP="000A1619">
            <w:pPr>
              <w:pStyle w:val="TableText"/>
              <w:rPr>
                <w:lang w:val="en-GB"/>
              </w:rPr>
            </w:pPr>
            <w:r w:rsidRPr="00CC0B22">
              <w:rPr>
                <w:lang w:val="en-GB"/>
              </w:rPr>
              <w:t>26</w:t>
            </w:r>
          </w:p>
        </w:tc>
        <w:tc>
          <w:tcPr>
            <w:tcW w:w="1178" w:type="dxa"/>
            <w:tcMar>
              <w:top w:w="85" w:type="dxa"/>
              <w:left w:w="85" w:type="dxa"/>
              <w:bottom w:w="85" w:type="dxa"/>
              <w:right w:w="85" w:type="dxa"/>
            </w:tcMar>
          </w:tcPr>
          <w:p w14:paraId="6A041B8C" w14:textId="77777777" w:rsidR="00CC0B22" w:rsidRPr="00CC0B22" w:rsidRDefault="00CC0B22" w:rsidP="000A1619">
            <w:pPr>
              <w:pStyle w:val="TableText"/>
              <w:rPr>
                <w:lang w:val="en-GB"/>
              </w:rPr>
            </w:pPr>
            <w:r w:rsidRPr="00CC0B22">
              <w:rPr>
                <w:lang w:val="en-GB"/>
              </w:rPr>
              <w:t>TS</w:t>
            </w:r>
          </w:p>
        </w:tc>
        <w:tc>
          <w:tcPr>
            <w:tcW w:w="709" w:type="dxa"/>
            <w:tcMar>
              <w:top w:w="85" w:type="dxa"/>
              <w:left w:w="85" w:type="dxa"/>
              <w:bottom w:w="85" w:type="dxa"/>
              <w:right w:w="85" w:type="dxa"/>
            </w:tcMar>
          </w:tcPr>
          <w:p w14:paraId="3AA1A9C5" w14:textId="77777777" w:rsidR="00CC0B22" w:rsidRPr="00CC0B22" w:rsidRDefault="00CC0B22" w:rsidP="000A1619">
            <w:pPr>
              <w:pStyle w:val="TableText"/>
              <w:rPr>
                <w:lang w:val="en-GB"/>
              </w:rPr>
            </w:pPr>
            <w:r w:rsidRPr="00CC0B22">
              <w:rPr>
                <w:lang w:val="en-GB"/>
              </w:rPr>
              <w:t>O</w:t>
            </w:r>
          </w:p>
        </w:tc>
        <w:tc>
          <w:tcPr>
            <w:tcW w:w="4252" w:type="dxa"/>
            <w:tcMar>
              <w:top w:w="85" w:type="dxa"/>
              <w:left w:w="85" w:type="dxa"/>
              <w:bottom w:w="85" w:type="dxa"/>
              <w:right w:w="85" w:type="dxa"/>
            </w:tcMar>
          </w:tcPr>
          <w:p w14:paraId="66FAB139" w14:textId="77777777" w:rsidR="00CC0B22" w:rsidRPr="00CC0B22" w:rsidRDefault="00CC0B22" w:rsidP="000A1619">
            <w:pPr>
              <w:pStyle w:val="TableText"/>
              <w:rPr>
                <w:lang w:val="en-GB"/>
              </w:rPr>
            </w:pPr>
          </w:p>
        </w:tc>
      </w:tr>
    </w:tbl>
    <w:p w14:paraId="7FC025CC" w14:textId="5609DF05" w:rsidR="00EF4704" w:rsidRPr="00EF4704" w:rsidRDefault="00EF4704" w:rsidP="00EF4704">
      <w:pPr>
        <w:pStyle w:val="Heading3"/>
        <w:rPr>
          <w:lang w:val="en-GB"/>
        </w:rPr>
      </w:pPr>
      <w:r w:rsidRPr="00EF4704">
        <w:rPr>
          <w:lang w:val="en-GB"/>
        </w:rPr>
        <w:t>12.13.16 PV1-2 – Patient class</w:t>
      </w:r>
    </w:p>
    <w:p w14:paraId="097705CA" w14:textId="77777777" w:rsidR="00EF4704" w:rsidRPr="00EF4704" w:rsidRDefault="00EF4704" w:rsidP="00EF4704">
      <w:pPr>
        <w:rPr>
          <w:lang w:val="en-GB"/>
        </w:rPr>
      </w:pPr>
      <w:r w:rsidRPr="00EF4704">
        <w:rPr>
          <w:lang w:val="en-GB"/>
        </w:rPr>
        <w:t xml:space="preserve">This field is used by systems to categorise participants. </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961"/>
        <w:gridCol w:w="8671"/>
      </w:tblGrid>
      <w:tr w:rsidR="00EF4704" w:rsidRPr="00EF4704" w14:paraId="617BDD14" w14:textId="77777777" w:rsidTr="00290629">
        <w:trPr>
          <w:trHeight w:val="25"/>
        </w:trPr>
        <w:tc>
          <w:tcPr>
            <w:tcW w:w="9632" w:type="dxa"/>
            <w:gridSpan w:val="2"/>
            <w:tcMar>
              <w:top w:w="85" w:type="dxa"/>
              <w:left w:w="85" w:type="dxa"/>
              <w:bottom w:w="85" w:type="dxa"/>
              <w:right w:w="85" w:type="dxa"/>
            </w:tcMar>
          </w:tcPr>
          <w:p w14:paraId="3625C178" w14:textId="77777777" w:rsidR="00EF4704" w:rsidRPr="00EF4704" w:rsidRDefault="00EF4704" w:rsidP="00EF4704">
            <w:pPr>
              <w:pStyle w:val="TableText"/>
              <w:rPr>
                <w:lang w:val="en-GB"/>
              </w:rPr>
            </w:pPr>
            <w:r w:rsidRPr="00EF4704">
              <w:rPr>
                <w:lang w:val="en-GB"/>
              </w:rPr>
              <w:t>Table 61: HL7 User Defined Table 0004 – Patient Class</w:t>
            </w:r>
          </w:p>
        </w:tc>
      </w:tr>
      <w:tr w:rsidR="00EF4704" w:rsidRPr="00EF4704" w14:paraId="6C8765FA" w14:textId="77777777" w:rsidTr="00290629">
        <w:trPr>
          <w:trHeight w:val="25"/>
        </w:trPr>
        <w:tc>
          <w:tcPr>
            <w:tcW w:w="961" w:type="dxa"/>
            <w:shd w:val="clear" w:color="auto" w:fill="DFF0F3"/>
            <w:tcMar>
              <w:top w:w="85" w:type="dxa"/>
              <w:left w:w="85" w:type="dxa"/>
              <w:bottom w:w="85" w:type="dxa"/>
              <w:right w:w="85" w:type="dxa"/>
            </w:tcMar>
          </w:tcPr>
          <w:p w14:paraId="67DD22DA" w14:textId="77777777" w:rsidR="00EF4704" w:rsidRPr="00290629" w:rsidRDefault="00EF4704" w:rsidP="00EF4704">
            <w:pPr>
              <w:pStyle w:val="TableText"/>
              <w:rPr>
                <w:b/>
                <w:bCs/>
                <w:lang w:val="en-GB"/>
              </w:rPr>
            </w:pPr>
            <w:r w:rsidRPr="00290629">
              <w:rPr>
                <w:b/>
                <w:bCs/>
                <w:lang w:val="en-GB"/>
              </w:rPr>
              <w:t>Value</w:t>
            </w:r>
          </w:p>
        </w:tc>
        <w:tc>
          <w:tcPr>
            <w:tcW w:w="8671" w:type="dxa"/>
            <w:shd w:val="clear" w:color="auto" w:fill="DFF0F3"/>
            <w:tcMar>
              <w:top w:w="85" w:type="dxa"/>
              <w:left w:w="85" w:type="dxa"/>
              <w:bottom w:w="85" w:type="dxa"/>
              <w:right w:w="85" w:type="dxa"/>
            </w:tcMar>
          </w:tcPr>
          <w:p w14:paraId="298EF630" w14:textId="77777777" w:rsidR="00EF4704" w:rsidRPr="00290629" w:rsidRDefault="00EF4704" w:rsidP="00EF4704">
            <w:pPr>
              <w:pStyle w:val="TableText"/>
              <w:rPr>
                <w:b/>
                <w:bCs/>
                <w:lang w:val="en-GB"/>
              </w:rPr>
            </w:pPr>
            <w:r w:rsidRPr="00290629">
              <w:rPr>
                <w:b/>
                <w:bCs/>
                <w:lang w:val="en-GB"/>
              </w:rPr>
              <w:t>Description</w:t>
            </w:r>
          </w:p>
        </w:tc>
      </w:tr>
      <w:tr w:rsidR="00EF4704" w:rsidRPr="00EF4704" w14:paraId="477EB8CE" w14:textId="77777777" w:rsidTr="00290629">
        <w:trPr>
          <w:trHeight w:val="328"/>
        </w:trPr>
        <w:tc>
          <w:tcPr>
            <w:tcW w:w="961" w:type="dxa"/>
            <w:tcMar>
              <w:top w:w="85" w:type="dxa"/>
              <w:left w:w="85" w:type="dxa"/>
              <w:bottom w:w="85" w:type="dxa"/>
              <w:right w:w="85" w:type="dxa"/>
            </w:tcMar>
          </w:tcPr>
          <w:p w14:paraId="21602028" w14:textId="77777777" w:rsidR="00EF4704" w:rsidRPr="00EF4704" w:rsidRDefault="00EF4704" w:rsidP="00EF4704">
            <w:pPr>
              <w:pStyle w:val="TableText"/>
              <w:rPr>
                <w:lang w:val="en-GB"/>
              </w:rPr>
            </w:pPr>
            <w:r w:rsidRPr="00EF4704">
              <w:rPr>
                <w:lang w:val="en-GB"/>
              </w:rPr>
              <w:t>D</w:t>
            </w:r>
          </w:p>
        </w:tc>
        <w:tc>
          <w:tcPr>
            <w:tcW w:w="8671" w:type="dxa"/>
            <w:tcMar>
              <w:top w:w="85" w:type="dxa"/>
              <w:left w:w="85" w:type="dxa"/>
              <w:bottom w:w="85" w:type="dxa"/>
              <w:right w:w="85" w:type="dxa"/>
            </w:tcMar>
          </w:tcPr>
          <w:p w14:paraId="7FBE6D94" w14:textId="77777777" w:rsidR="00EF4704" w:rsidRPr="00EF4704" w:rsidRDefault="00EF4704" w:rsidP="00EF4704">
            <w:pPr>
              <w:pStyle w:val="TableText"/>
              <w:rPr>
                <w:lang w:val="en-GB"/>
              </w:rPr>
            </w:pPr>
            <w:r w:rsidRPr="00EF4704">
              <w:rPr>
                <w:lang w:val="en-GB"/>
              </w:rPr>
              <w:t>Day patient</w:t>
            </w:r>
          </w:p>
        </w:tc>
      </w:tr>
      <w:tr w:rsidR="00EF4704" w:rsidRPr="00EF4704" w14:paraId="52B67BE7" w14:textId="77777777" w:rsidTr="00290629">
        <w:trPr>
          <w:trHeight w:val="328"/>
        </w:trPr>
        <w:tc>
          <w:tcPr>
            <w:tcW w:w="961" w:type="dxa"/>
            <w:tcMar>
              <w:top w:w="85" w:type="dxa"/>
              <w:left w:w="85" w:type="dxa"/>
              <w:bottom w:w="85" w:type="dxa"/>
              <w:right w:w="85" w:type="dxa"/>
            </w:tcMar>
          </w:tcPr>
          <w:p w14:paraId="6384A25B" w14:textId="77777777" w:rsidR="00EF4704" w:rsidRPr="00EF4704" w:rsidRDefault="00EF4704" w:rsidP="00EF4704">
            <w:pPr>
              <w:pStyle w:val="TableText"/>
              <w:rPr>
                <w:lang w:val="en-GB"/>
              </w:rPr>
            </w:pPr>
            <w:r w:rsidRPr="00EF4704">
              <w:rPr>
                <w:lang w:val="en-GB"/>
              </w:rPr>
              <w:t>I</w:t>
            </w:r>
          </w:p>
        </w:tc>
        <w:tc>
          <w:tcPr>
            <w:tcW w:w="8671" w:type="dxa"/>
            <w:tcMar>
              <w:top w:w="85" w:type="dxa"/>
              <w:left w:w="85" w:type="dxa"/>
              <w:bottom w:w="85" w:type="dxa"/>
              <w:right w:w="85" w:type="dxa"/>
            </w:tcMar>
          </w:tcPr>
          <w:p w14:paraId="72556FFF" w14:textId="77777777" w:rsidR="00EF4704" w:rsidRPr="00EF4704" w:rsidRDefault="00EF4704" w:rsidP="00EF4704">
            <w:pPr>
              <w:pStyle w:val="TableText"/>
              <w:rPr>
                <w:lang w:val="en-GB"/>
              </w:rPr>
            </w:pPr>
            <w:r w:rsidRPr="00EF4704">
              <w:rPr>
                <w:lang w:val="en-GB"/>
              </w:rPr>
              <w:t>Inpatient</w:t>
            </w:r>
          </w:p>
        </w:tc>
      </w:tr>
      <w:tr w:rsidR="00EF4704" w:rsidRPr="00EF4704" w14:paraId="487708FA" w14:textId="77777777" w:rsidTr="00290629">
        <w:trPr>
          <w:trHeight w:val="328"/>
        </w:trPr>
        <w:tc>
          <w:tcPr>
            <w:tcW w:w="961" w:type="dxa"/>
            <w:tcMar>
              <w:top w:w="85" w:type="dxa"/>
              <w:left w:w="85" w:type="dxa"/>
              <w:bottom w:w="85" w:type="dxa"/>
              <w:right w:w="85" w:type="dxa"/>
            </w:tcMar>
          </w:tcPr>
          <w:p w14:paraId="3DBC26E8" w14:textId="77777777" w:rsidR="00EF4704" w:rsidRPr="00EF4704" w:rsidRDefault="00EF4704" w:rsidP="00EF4704">
            <w:pPr>
              <w:pStyle w:val="TableText"/>
              <w:rPr>
                <w:lang w:val="en-GB"/>
              </w:rPr>
            </w:pPr>
            <w:r w:rsidRPr="00EF4704">
              <w:rPr>
                <w:lang w:val="en-GB"/>
              </w:rPr>
              <w:t>O</w:t>
            </w:r>
          </w:p>
        </w:tc>
        <w:tc>
          <w:tcPr>
            <w:tcW w:w="8671" w:type="dxa"/>
            <w:tcMar>
              <w:top w:w="85" w:type="dxa"/>
              <w:left w:w="85" w:type="dxa"/>
              <w:bottom w:w="85" w:type="dxa"/>
              <w:right w:w="85" w:type="dxa"/>
            </w:tcMar>
          </w:tcPr>
          <w:p w14:paraId="762D71E3" w14:textId="77777777" w:rsidR="00EF4704" w:rsidRPr="00EF4704" w:rsidRDefault="00EF4704" w:rsidP="00EF4704">
            <w:pPr>
              <w:pStyle w:val="TableText"/>
              <w:rPr>
                <w:lang w:val="en-GB"/>
              </w:rPr>
            </w:pPr>
            <w:r w:rsidRPr="00EF4704">
              <w:rPr>
                <w:lang w:val="en-GB"/>
              </w:rPr>
              <w:t>Outpatient</w:t>
            </w:r>
          </w:p>
        </w:tc>
      </w:tr>
    </w:tbl>
    <w:p w14:paraId="310C8FB1" w14:textId="77777777" w:rsidR="00EF4704" w:rsidRPr="00EF4704" w:rsidRDefault="00EF4704" w:rsidP="00EF4704">
      <w:pPr>
        <w:rPr>
          <w:lang w:val="en-GB"/>
        </w:rPr>
      </w:pPr>
      <w:r w:rsidRPr="00EF4704">
        <w:rPr>
          <w:lang w:val="en-GB"/>
        </w:rPr>
        <w:t>This is a variance to the HISO 10011.2 Referrals, Status and Discharges Messaging Standard as the Standard does not include the value ‘D’.</w:t>
      </w:r>
    </w:p>
    <w:p w14:paraId="49F13E4F" w14:textId="77777777" w:rsidR="00EF4704" w:rsidRPr="00EF4704" w:rsidRDefault="00EF4704" w:rsidP="00EF4704">
      <w:pPr>
        <w:pStyle w:val="Heading3"/>
        <w:rPr>
          <w:lang w:val="en-GB"/>
        </w:rPr>
      </w:pPr>
      <w:r w:rsidRPr="00EF4704">
        <w:rPr>
          <w:lang w:val="en-GB"/>
        </w:rPr>
        <w:t>12.13.17 PV1-44 – Admit date/time</w:t>
      </w:r>
    </w:p>
    <w:p w14:paraId="46F041B4" w14:textId="77777777" w:rsidR="00EF4704" w:rsidRPr="00EF4704" w:rsidRDefault="00EF4704" w:rsidP="00EF4704">
      <w:pPr>
        <w:rPr>
          <w:lang w:val="en-GB"/>
        </w:rPr>
      </w:pPr>
      <w:r w:rsidRPr="00EF4704">
        <w:rPr>
          <w:lang w:val="en-GB"/>
        </w:rPr>
        <w:t xml:space="preserve">This field contains the admit date/time of a participant. </w:t>
      </w:r>
    </w:p>
    <w:p w14:paraId="0A156A8A" w14:textId="0D75AC60" w:rsidR="00EF4704" w:rsidRPr="00EF4704" w:rsidRDefault="00EF4704" w:rsidP="00EF4704">
      <w:pPr>
        <w:rPr>
          <w:lang w:val="en-GB"/>
        </w:rPr>
      </w:pPr>
      <w:r w:rsidRPr="00EF4704">
        <w:rPr>
          <w:lang w:val="en-GB"/>
        </w:rPr>
        <w:t>If reporting an event that has occurred, then the visit date that is being reported is carried in the PV1-44 segment. If the event has not happened, such as a future appointment or DNA, then the date is carried in PV2-8 segment instead.</w:t>
      </w:r>
    </w:p>
    <w:p w14:paraId="7F9A3613" w14:textId="77777777" w:rsidR="00B601F7" w:rsidRDefault="00B601F7">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72A4E2EE" w14:textId="2BFC0D62" w:rsidR="00EF4704" w:rsidRPr="00EF4704" w:rsidRDefault="00EF4704" w:rsidP="00EF4704">
      <w:pPr>
        <w:pStyle w:val="Heading3"/>
        <w:rPr>
          <w:lang w:val="en-GB"/>
        </w:rPr>
      </w:pPr>
      <w:r w:rsidRPr="00EF4704">
        <w:rPr>
          <w:lang w:val="en-GB"/>
        </w:rPr>
        <w:lastRenderedPageBreak/>
        <w:t>12.13.18 PV2 – Patient visit additional information</w:t>
      </w:r>
    </w:p>
    <w:p w14:paraId="3AA2CA82" w14:textId="67B289ED" w:rsidR="00EF4704" w:rsidRPr="00EF4704" w:rsidRDefault="00EF4704" w:rsidP="00EF4704">
      <w:pPr>
        <w:rPr>
          <w:lang w:val="en-GB"/>
        </w:rPr>
      </w:pPr>
      <w:r w:rsidRPr="00EF4704">
        <w:rPr>
          <w:lang w:val="en-GB"/>
        </w:rPr>
        <w:t xml:space="preserve">The PV2 segment is a continuation of information contained on the PV1 segment. The PV2 segment will only be received as part of a Did Not Attend (DNA) message and will report the rescheduled appointment date. </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2718"/>
        <w:gridCol w:w="926"/>
        <w:gridCol w:w="662"/>
        <w:gridCol w:w="793"/>
        <w:gridCol w:w="681"/>
        <w:gridCol w:w="3852"/>
      </w:tblGrid>
      <w:tr w:rsidR="00EF4704" w:rsidRPr="00EF4704" w14:paraId="311F9BB2" w14:textId="77777777" w:rsidTr="00290629">
        <w:trPr>
          <w:trHeight w:val="25"/>
        </w:trPr>
        <w:tc>
          <w:tcPr>
            <w:tcW w:w="9632" w:type="dxa"/>
            <w:gridSpan w:val="6"/>
            <w:tcMar>
              <w:top w:w="85" w:type="dxa"/>
              <w:left w:w="85" w:type="dxa"/>
              <w:bottom w:w="85" w:type="dxa"/>
              <w:right w:w="85" w:type="dxa"/>
            </w:tcMar>
          </w:tcPr>
          <w:p w14:paraId="123FB56C" w14:textId="77777777" w:rsidR="00EF4704" w:rsidRPr="00EF4704" w:rsidRDefault="00EF4704" w:rsidP="00EF4704">
            <w:pPr>
              <w:pStyle w:val="TableText"/>
              <w:rPr>
                <w:lang w:val="en-GB"/>
              </w:rPr>
            </w:pPr>
            <w:r w:rsidRPr="00EF4704">
              <w:rPr>
                <w:lang w:val="en-GB"/>
              </w:rPr>
              <w:t>Table 62: PV2 Attribute Table</w:t>
            </w:r>
          </w:p>
        </w:tc>
      </w:tr>
      <w:tr w:rsidR="00EF4704" w:rsidRPr="00EF4704" w14:paraId="46807E90" w14:textId="77777777" w:rsidTr="00290629">
        <w:trPr>
          <w:trHeight w:val="25"/>
        </w:trPr>
        <w:tc>
          <w:tcPr>
            <w:tcW w:w="2718" w:type="dxa"/>
            <w:shd w:val="clear" w:color="auto" w:fill="DFF0F3"/>
            <w:tcMar>
              <w:top w:w="85" w:type="dxa"/>
              <w:left w:w="85" w:type="dxa"/>
              <w:bottom w:w="85" w:type="dxa"/>
              <w:right w:w="85" w:type="dxa"/>
            </w:tcMar>
          </w:tcPr>
          <w:p w14:paraId="24A4BCA1" w14:textId="77777777" w:rsidR="00EF4704" w:rsidRPr="00290629" w:rsidRDefault="00EF4704" w:rsidP="00EF4704">
            <w:pPr>
              <w:pStyle w:val="TableText"/>
              <w:rPr>
                <w:b/>
                <w:bCs/>
                <w:lang w:val="en-GB"/>
              </w:rPr>
            </w:pPr>
            <w:r w:rsidRPr="00290629">
              <w:rPr>
                <w:b/>
                <w:bCs/>
                <w:lang w:val="en-GB"/>
              </w:rPr>
              <w:t>Element Name</w:t>
            </w:r>
          </w:p>
        </w:tc>
        <w:tc>
          <w:tcPr>
            <w:tcW w:w="926" w:type="dxa"/>
            <w:shd w:val="clear" w:color="auto" w:fill="DFF0F3"/>
            <w:tcMar>
              <w:top w:w="85" w:type="dxa"/>
              <w:left w:w="85" w:type="dxa"/>
              <w:bottom w:w="85" w:type="dxa"/>
              <w:right w:w="85" w:type="dxa"/>
            </w:tcMar>
          </w:tcPr>
          <w:p w14:paraId="5EE53278" w14:textId="77777777" w:rsidR="00EF4704" w:rsidRPr="00290629" w:rsidRDefault="00EF4704" w:rsidP="00EF4704">
            <w:pPr>
              <w:pStyle w:val="TableText"/>
              <w:rPr>
                <w:b/>
                <w:bCs/>
                <w:lang w:val="en-GB"/>
              </w:rPr>
            </w:pPr>
            <w:r w:rsidRPr="00290629">
              <w:rPr>
                <w:b/>
                <w:bCs/>
                <w:lang w:val="en-GB"/>
              </w:rPr>
              <w:t>Field</w:t>
            </w:r>
          </w:p>
        </w:tc>
        <w:tc>
          <w:tcPr>
            <w:tcW w:w="662" w:type="dxa"/>
            <w:shd w:val="clear" w:color="auto" w:fill="DFF0F3"/>
            <w:tcMar>
              <w:top w:w="85" w:type="dxa"/>
              <w:left w:w="85" w:type="dxa"/>
              <w:bottom w:w="85" w:type="dxa"/>
              <w:right w:w="85" w:type="dxa"/>
            </w:tcMar>
          </w:tcPr>
          <w:p w14:paraId="19CE1876" w14:textId="77777777" w:rsidR="00EF4704" w:rsidRPr="00290629" w:rsidRDefault="00EF4704" w:rsidP="00EF4704">
            <w:pPr>
              <w:pStyle w:val="TableText"/>
              <w:rPr>
                <w:b/>
                <w:bCs/>
                <w:lang w:val="en-GB"/>
              </w:rPr>
            </w:pPr>
            <w:r w:rsidRPr="00290629">
              <w:rPr>
                <w:b/>
                <w:bCs/>
                <w:lang w:val="en-GB"/>
              </w:rPr>
              <w:t>Len</w:t>
            </w:r>
          </w:p>
        </w:tc>
        <w:tc>
          <w:tcPr>
            <w:tcW w:w="793" w:type="dxa"/>
            <w:shd w:val="clear" w:color="auto" w:fill="DFF0F3"/>
            <w:tcMar>
              <w:top w:w="85" w:type="dxa"/>
              <w:left w:w="85" w:type="dxa"/>
              <w:bottom w:w="85" w:type="dxa"/>
              <w:right w:w="85" w:type="dxa"/>
            </w:tcMar>
          </w:tcPr>
          <w:p w14:paraId="128D2BCE" w14:textId="77777777" w:rsidR="00EF4704" w:rsidRPr="00290629" w:rsidRDefault="00EF4704" w:rsidP="00EF4704">
            <w:pPr>
              <w:pStyle w:val="TableText"/>
              <w:rPr>
                <w:b/>
                <w:bCs/>
                <w:lang w:val="en-GB"/>
              </w:rPr>
            </w:pPr>
            <w:r w:rsidRPr="00290629">
              <w:rPr>
                <w:b/>
                <w:bCs/>
                <w:lang w:val="en-GB"/>
              </w:rPr>
              <w:t>Type</w:t>
            </w:r>
          </w:p>
        </w:tc>
        <w:tc>
          <w:tcPr>
            <w:tcW w:w="681" w:type="dxa"/>
            <w:shd w:val="clear" w:color="auto" w:fill="DFF0F3"/>
            <w:tcMar>
              <w:top w:w="85" w:type="dxa"/>
              <w:left w:w="85" w:type="dxa"/>
              <w:bottom w:w="85" w:type="dxa"/>
              <w:right w:w="85" w:type="dxa"/>
            </w:tcMar>
          </w:tcPr>
          <w:p w14:paraId="4CD63582" w14:textId="77777777" w:rsidR="00EF4704" w:rsidRPr="00290629" w:rsidRDefault="00EF4704" w:rsidP="00EF4704">
            <w:pPr>
              <w:pStyle w:val="TableText"/>
              <w:rPr>
                <w:b/>
                <w:bCs/>
                <w:lang w:val="en-GB"/>
              </w:rPr>
            </w:pPr>
            <w:proofErr w:type="spellStart"/>
            <w:r w:rsidRPr="00290629">
              <w:rPr>
                <w:b/>
                <w:bCs/>
                <w:lang w:val="en-GB"/>
              </w:rPr>
              <w:t>Opt</w:t>
            </w:r>
            <w:proofErr w:type="spellEnd"/>
          </w:p>
        </w:tc>
        <w:tc>
          <w:tcPr>
            <w:tcW w:w="3852" w:type="dxa"/>
            <w:shd w:val="clear" w:color="auto" w:fill="DFF0F3"/>
            <w:tcMar>
              <w:top w:w="85" w:type="dxa"/>
              <w:left w:w="85" w:type="dxa"/>
              <w:bottom w:w="85" w:type="dxa"/>
              <w:right w:w="85" w:type="dxa"/>
            </w:tcMar>
          </w:tcPr>
          <w:p w14:paraId="50CF947E" w14:textId="77777777" w:rsidR="00EF4704" w:rsidRPr="00290629" w:rsidRDefault="00EF4704" w:rsidP="00EF4704">
            <w:pPr>
              <w:pStyle w:val="TableText"/>
              <w:rPr>
                <w:b/>
                <w:bCs/>
                <w:lang w:val="en-GB"/>
              </w:rPr>
            </w:pPr>
            <w:r w:rsidRPr="00290629">
              <w:rPr>
                <w:b/>
                <w:bCs/>
                <w:lang w:val="en-GB"/>
              </w:rPr>
              <w:t xml:space="preserve"> Comments</w:t>
            </w:r>
          </w:p>
        </w:tc>
      </w:tr>
      <w:tr w:rsidR="00EF4704" w:rsidRPr="00EF4704" w14:paraId="10C9ED20" w14:textId="77777777" w:rsidTr="00290629">
        <w:trPr>
          <w:trHeight w:val="328"/>
        </w:trPr>
        <w:tc>
          <w:tcPr>
            <w:tcW w:w="2718" w:type="dxa"/>
            <w:tcMar>
              <w:top w:w="85" w:type="dxa"/>
              <w:left w:w="85" w:type="dxa"/>
              <w:bottom w:w="85" w:type="dxa"/>
              <w:right w:w="85" w:type="dxa"/>
            </w:tcMar>
          </w:tcPr>
          <w:p w14:paraId="4A843D84" w14:textId="77777777" w:rsidR="00EF4704" w:rsidRPr="00EF4704" w:rsidRDefault="00EF4704" w:rsidP="00EF4704">
            <w:pPr>
              <w:pStyle w:val="TableText"/>
              <w:rPr>
                <w:lang w:val="en-GB"/>
              </w:rPr>
            </w:pPr>
            <w:r w:rsidRPr="00EF4704">
              <w:rPr>
                <w:lang w:val="en-GB"/>
              </w:rPr>
              <w:t>Accommodation Code</w:t>
            </w:r>
          </w:p>
        </w:tc>
        <w:tc>
          <w:tcPr>
            <w:tcW w:w="926" w:type="dxa"/>
            <w:tcMar>
              <w:top w:w="85" w:type="dxa"/>
              <w:left w:w="85" w:type="dxa"/>
              <w:bottom w:w="85" w:type="dxa"/>
              <w:right w:w="85" w:type="dxa"/>
            </w:tcMar>
          </w:tcPr>
          <w:p w14:paraId="4E38DDAC" w14:textId="77777777" w:rsidR="00EF4704" w:rsidRPr="00EF4704" w:rsidRDefault="00EF4704" w:rsidP="00EF4704">
            <w:pPr>
              <w:pStyle w:val="TableText"/>
              <w:rPr>
                <w:lang w:val="en-GB"/>
              </w:rPr>
            </w:pPr>
            <w:r w:rsidRPr="00EF4704">
              <w:rPr>
                <w:lang w:val="en-GB"/>
              </w:rPr>
              <w:t>PV2-2</w:t>
            </w:r>
          </w:p>
        </w:tc>
        <w:tc>
          <w:tcPr>
            <w:tcW w:w="662" w:type="dxa"/>
            <w:tcMar>
              <w:top w:w="85" w:type="dxa"/>
              <w:left w:w="85" w:type="dxa"/>
              <w:bottom w:w="85" w:type="dxa"/>
              <w:right w:w="85" w:type="dxa"/>
            </w:tcMar>
          </w:tcPr>
          <w:p w14:paraId="769CFED3" w14:textId="77777777" w:rsidR="00EF4704" w:rsidRPr="00EF4704" w:rsidRDefault="00EF4704" w:rsidP="00EF4704">
            <w:pPr>
              <w:pStyle w:val="TableText"/>
              <w:rPr>
                <w:lang w:val="en-GB"/>
              </w:rPr>
            </w:pPr>
            <w:r w:rsidRPr="00EF4704">
              <w:rPr>
                <w:lang w:val="en-GB"/>
              </w:rPr>
              <w:t>250</w:t>
            </w:r>
          </w:p>
        </w:tc>
        <w:tc>
          <w:tcPr>
            <w:tcW w:w="793" w:type="dxa"/>
            <w:tcMar>
              <w:top w:w="85" w:type="dxa"/>
              <w:left w:w="85" w:type="dxa"/>
              <w:bottom w:w="85" w:type="dxa"/>
              <w:right w:w="85" w:type="dxa"/>
            </w:tcMar>
          </w:tcPr>
          <w:p w14:paraId="7FE8E1B4" w14:textId="77777777" w:rsidR="00EF4704" w:rsidRPr="00EF4704" w:rsidRDefault="00EF4704" w:rsidP="00EF4704">
            <w:pPr>
              <w:pStyle w:val="TableText"/>
              <w:rPr>
                <w:lang w:val="en-GB"/>
              </w:rPr>
            </w:pPr>
            <w:r w:rsidRPr="00EF4704">
              <w:rPr>
                <w:lang w:val="en-GB"/>
              </w:rPr>
              <w:t>CE</w:t>
            </w:r>
          </w:p>
        </w:tc>
        <w:tc>
          <w:tcPr>
            <w:tcW w:w="681" w:type="dxa"/>
            <w:tcMar>
              <w:top w:w="85" w:type="dxa"/>
              <w:left w:w="85" w:type="dxa"/>
              <w:bottom w:w="85" w:type="dxa"/>
              <w:right w:w="85" w:type="dxa"/>
            </w:tcMar>
          </w:tcPr>
          <w:p w14:paraId="2427BCBD" w14:textId="77777777" w:rsidR="00EF4704" w:rsidRPr="00EF4704" w:rsidRDefault="00EF4704" w:rsidP="00EF4704">
            <w:pPr>
              <w:pStyle w:val="TableText"/>
              <w:rPr>
                <w:lang w:val="en-GB"/>
              </w:rPr>
            </w:pPr>
            <w:r w:rsidRPr="00EF4704">
              <w:rPr>
                <w:lang w:val="en-GB"/>
              </w:rPr>
              <w:t>O</w:t>
            </w:r>
          </w:p>
        </w:tc>
        <w:tc>
          <w:tcPr>
            <w:tcW w:w="3852" w:type="dxa"/>
            <w:tcMar>
              <w:top w:w="85" w:type="dxa"/>
              <w:left w:w="85" w:type="dxa"/>
              <w:bottom w:w="85" w:type="dxa"/>
              <w:right w:w="85" w:type="dxa"/>
            </w:tcMar>
          </w:tcPr>
          <w:p w14:paraId="23806C5D" w14:textId="77777777" w:rsidR="00EF4704" w:rsidRPr="00EF4704" w:rsidRDefault="00EF4704" w:rsidP="00EF4704">
            <w:pPr>
              <w:pStyle w:val="TableText"/>
              <w:rPr>
                <w:lang w:val="en-GB"/>
              </w:rPr>
            </w:pPr>
          </w:p>
        </w:tc>
      </w:tr>
      <w:tr w:rsidR="00EF4704" w:rsidRPr="00EF4704" w14:paraId="213921AE" w14:textId="77777777" w:rsidTr="00290629">
        <w:trPr>
          <w:trHeight w:val="328"/>
        </w:trPr>
        <w:tc>
          <w:tcPr>
            <w:tcW w:w="2718" w:type="dxa"/>
            <w:tcMar>
              <w:top w:w="85" w:type="dxa"/>
              <w:left w:w="85" w:type="dxa"/>
              <w:bottom w:w="85" w:type="dxa"/>
              <w:right w:w="85" w:type="dxa"/>
            </w:tcMar>
          </w:tcPr>
          <w:p w14:paraId="2D9AA716" w14:textId="77777777" w:rsidR="00EF4704" w:rsidRPr="00EF4704" w:rsidRDefault="00EF4704" w:rsidP="00EF4704">
            <w:pPr>
              <w:pStyle w:val="TableText"/>
              <w:rPr>
                <w:lang w:val="en-GB"/>
              </w:rPr>
            </w:pPr>
            <w:r w:rsidRPr="00EF4704">
              <w:rPr>
                <w:lang w:val="en-GB"/>
              </w:rPr>
              <w:t xml:space="preserve">Expected Admit </w:t>
            </w:r>
            <w:r w:rsidRPr="00EF4704">
              <w:rPr>
                <w:lang w:val="en-GB"/>
              </w:rPr>
              <w:br/>
              <w:t>Date/Time</w:t>
            </w:r>
          </w:p>
        </w:tc>
        <w:tc>
          <w:tcPr>
            <w:tcW w:w="926" w:type="dxa"/>
            <w:tcMar>
              <w:top w:w="85" w:type="dxa"/>
              <w:left w:w="85" w:type="dxa"/>
              <w:bottom w:w="85" w:type="dxa"/>
              <w:right w:w="85" w:type="dxa"/>
            </w:tcMar>
          </w:tcPr>
          <w:p w14:paraId="2108D541" w14:textId="77777777" w:rsidR="00EF4704" w:rsidRPr="00EF4704" w:rsidRDefault="00EF4704" w:rsidP="00EF4704">
            <w:pPr>
              <w:pStyle w:val="TableText"/>
              <w:rPr>
                <w:lang w:val="en-GB"/>
              </w:rPr>
            </w:pPr>
            <w:r w:rsidRPr="00EF4704">
              <w:rPr>
                <w:lang w:val="en-GB"/>
              </w:rPr>
              <w:t>PV2-8</w:t>
            </w:r>
          </w:p>
        </w:tc>
        <w:tc>
          <w:tcPr>
            <w:tcW w:w="662" w:type="dxa"/>
            <w:tcMar>
              <w:top w:w="85" w:type="dxa"/>
              <w:left w:w="85" w:type="dxa"/>
              <w:bottom w:w="85" w:type="dxa"/>
              <w:right w:w="85" w:type="dxa"/>
            </w:tcMar>
          </w:tcPr>
          <w:p w14:paraId="6AE9E56B" w14:textId="77777777" w:rsidR="00EF4704" w:rsidRPr="00EF4704" w:rsidRDefault="00EF4704" w:rsidP="00EF4704">
            <w:pPr>
              <w:pStyle w:val="TableText"/>
              <w:rPr>
                <w:lang w:val="en-GB"/>
              </w:rPr>
            </w:pPr>
            <w:r w:rsidRPr="00EF4704">
              <w:rPr>
                <w:lang w:val="en-GB"/>
              </w:rPr>
              <w:t>26</w:t>
            </w:r>
          </w:p>
        </w:tc>
        <w:tc>
          <w:tcPr>
            <w:tcW w:w="793" w:type="dxa"/>
            <w:tcMar>
              <w:top w:w="85" w:type="dxa"/>
              <w:left w:w="85" w:type="dxa"/>
              <w:bottom w:w="85" w:type="dxa"/>
              <w:right w:w="85" w:type="dxa"/>
            </w:tcMar>
          </w:tcPr>
          <w:p w14:paraId="2A132CAA" w14:textId="77777777" w:rsidR="00EF4704" w:rsidRPr="00EF4704" w:rsidRDefault="00EF4704" w:rsidP="00EF4704">
            <w:pPr>
              <w:pStyle w:val="TableText"/>
              <w:rPr>
                <w:lang w:val="en-GB"/>
              </w:rPr>
            </w:pPr>
            <w:r w:rsidRPr="00EF4704">
              <w:rPr>
                <w:lang w:val="en-GB"/>
              </w:rPr>
              <w:t>TS</w:t>
            </w:r>
          </w:p>
        </w:tc>
        <w:tc>
          <w:tcPr>
            <w:tcW w:w="681" w:type="dxa"/>
            <w:tcMar>
              <w:top w:w="85" w:type="dxa"/>
              <w:left w:w="85" w:type="dxa"/>
              <w:bottom w:w="85" w:type="dxa"/>
              <w:right w:w="85" w:type="dxa"/>
            </w:tcMar>
          </w:tcPr>
          <w:p w14:paraId="3CA533B9" w14:textId="77777777" w:rsidR="00EF4704" w:rsidRPr="00EF4704" w:rsidRDefault="00EF4704" w:rsidP="00EF4704">
            <w:pPr>
              <w:pStyle w:val="TableText"/>
              <w:rPr>
                <w:lang w:val="en-GB"/>
              </w:rPr>
            </w:pPr>
            <w:r w:rsidRPr="00EF4704">
              <w:rPr>
                <w:lang w:val="en-GB"/>
              </w:rPr>
              <w:t>O</w:t>
            </w:r>
          </w:p>
        </w:tc>
        <w:tc>
          <w:tcPr>
            <w:tcW w:w="3852" w:type="dxa"/>
            <w:tcMar>
              <w:top w:w="85" w:type="dxa"/>
              <w:left w:w="85" w:type="dxa"/>
              <w:bottom w:w="85" w:type="dxa"/>
              <w:right w:w="85" w:type="dxa"/>
            </w:tcMar>
          </w:tcPr>
          <w:p w14:paraId="28BE225D" w14:textId="77777777" w:rsidR="00EF4704" w:rsidRPr="00EF4704" w:rsidRDefault="00EF4704" w:rsidP="00EF4704">
            <w:pPr>
              <w:pStyle w:val="TableText"/>
              <w:rPr>
                <w:lang w:val="en-GB"/>
              </w:rPr>
            </w:pPr>
          </w:p>
        </w:tc>
      </w:tr>
    </w:tbl>
    <w:p w14:paraId="1C37E458" w14:textId="1AA5989B" w:rsidR="00EF4704" w:rsidRPr="00EF4704" w:rsidRDefault="00EF4704" w:rsidP="00EF4704">
      <w:pPr>
        <w:pStyle w:val="Heading3"/>
        <w:rPr>
          <w:lang w:val="en-GB"/>
        </w:rPr>
      </w:pPr>
      <w:r w:rsidRPr="00EF4704">
        <w:rPr>
          <w:lang w:val="en-GB"/>
        </w:rPr>
        <w:t>12.13.19 PV2-8 – Expected Admit Date/Time</w:t>
      </w:r>
    </w:p>
    <w:p w14:paraId="273FC874" w14:textId="401A2597" w:rsidR="00EF4704" w:rsidRPr="00EF4704" w:rsidRDefault="00EF4704" w:rsidP="00EF4704">
      <w:pPr>
        <w:rPr>
          <w:lang w:val="en-GB"/>
        </w:rPr>
      </w:pPr>
      <w:r w:rsidRPr="00EF4704">
        <w:rPr>
          <w:lang w:val="en-GB"/>
        </w:rPr>
        <w:t>This field contains the date and time that the participant is expected to be admitted. This field is also used to reflect the date/time of an outpatient/emergency patient registration.</w:t>
      </w:r>
    </w:p>
    <w:p w14:paraId="54F9E4BA" w14:textId="2E80BFC4" w:rsidR="00EF4704" w:rsidRPr="00EF4704" w:rsidRDefault="00EF4704" w:rsidP="00EF4704">
      <w:pPr>
        <w:rPr>
          <w:lang w:val="en-GB"/>
        </w:rPr>
      </w:pPr>
      <w:r w:rsidRPr="00EF4704">
        <w:rPr>
          <w:lang w:val="en-GB"/>
        </w:rPr>
        <w:t>If reporting an event that has not happened such as a future appointment and then the date is carried in PV2-8 segment. Note: If the event has occurred, then the visit date that is being reported is carried in the PV1-44 segment instead.</w:t>
      </w:r>
    </w:p>
    <w:p w14:paraId="11C8A491" w14:textId="77777777" w:rsidR="00EF4704" w:rsidRPr="00EF4704" w:rsidRDefault="00EF4704" w:rsidP="00EF4704">
      <w:pPr>
        <w:pStyle w:val="Heading3"/>
        <w:rPr>
          <w:lang w:val="en-GB"/>
        </w:rPr>
      </w:pPr>
      <w:r w:rsidRPr="00EF4704">
        <w:rPr>
          <w:lang w:val="en-GB"/>
        </w:rPr>
        <w:t>12.13.20 Response Message Segment details</w:t>
      </w:r>
    </w:p>
    <w:p w14:paraId="595DFEDA" w14:textId="77777777" w:rsidR="00EF4704" w:rsidRPr="00EF4704" w:rsidRDefault="00EF4704" w:rsidP="00EF4704">
      <w:pPr>
        <w:rPr>
          <w:lang w:val="en-GB"/>
        </w:rPr>
      </w:pPr>
      <w:r w:rsidRPr="00EF4704">
        <w:rPr>
          <w:lang w:val="en-GB"/>
        </w:rPr>
        <w:t>Response messages will be sent back from the NCSP Register in response to an ORU or RSD message from a laboratory or colposcopy clinic. These contain acknowledgement of receipt of the message, and optionally include an ERR segment detailing the reason why the message was rejected/unable to be processed by the NCSP Register.</w:t>
      </w:r>
    </w:p>
    <w:p w14:paraId="0606E989" w14:textId="77777777" w:rsidR="00EF4704" w:rsidRPr="00EF4704" w:rsidRDefault="00EF4704" w:rsidP="00EF4704">
      <w:pPr>
        <w:pStyle w:val="contentbeforebullet"/>
      </w:pPr>
      <w:r w:rsidRPr="00EF4704">
        <w:t>An ‘ACK’ message is sent in response to an ORU message (from a laboratory), and an RRI is sent in response to an RSD message. The type of message is specified in MSH-9:</w:t>
      </w:r>
    </w:p>
    <w:p w14:paraId="5239D54E" w14:textId="49802B2E" w:rsidR="00EF4704" w:rsidRPr="00EF4704" w:rsidRDefault="00EF4704" w:rsidP="00EF4704">
      <w:pPr>
        <w:pStyle w:val="ListBullet"/>
        <w:rPr>
          <w:lang w:val="en-GB"/>
        </w:rPr>
      </w:pPr>
      <w:r w:rsidRPr="00EF4704">
        <w:rPr>
          <w:lang w:val="en-GB"/>
        </w:rPr>
        <w:t>ACK^R01^ACK_R01</w:t>
      </w:r>
    </w:p>
    <w:p w14:paraId="0FB8F572" w14:textId="4C5B1F71" w:rsidR="00EF4704" w:rsidRPr="00EF4704" w:rsidRDefault="00EF4704" w:rsidP="00EF4704">
      <w:pPr>
        <w:pStyle w:val="ListBullet"/>
        <w:rPr>
          <w:lang w:val="en-GB"/>
        </w:rPr>
      </w:pPr>
      <w:r w:rsidRPr="00EF4704">
        <w:rPr>
          <w:lang w:val="en-GB"/>
        </w:rPr>
        <w:t>RRI^I12^RRI_I12</w:t>
      </w:r>
    </w:p>
    <w:p w14:paraId="45ACBD4D" w14:textId="3D2A23F7" w:rsidR="00EF4704" w:rsidRPr="00EF4704" w:rsidRDefault="00EF4704" w:rsidP="00EF4704">
      <w:pPr>
        <w:pStyle w:val="ListBulletend"/>
      </w:pPr>
      <w:r w:rsidRPr="00EF4704">
        <w:t>RRI^I14^RRI_I12</w:t>
      </w:r>
    </w:p>
    <w:p w14:paraId="0EE7173B" w14:textId="77777777" w:rsidR="00EF4704" w:rsidRPr="00EF4704" w:rsidRDefault="00EF4704" w:rsidP="00215E05">
      <w:pPr>
        <w:ind w:right="-143"/>
        <w:rPr>
          <w:lang w:val="en-GB"/>
        </w:rPr>
      </w:pPr>
      <w:r w:rsidRPr="00EF4704">
        <w:rPr>
          <w:lang w:val="en-GB"/>
        </w:rPr>
        <w:t>The sections below outline the expected structure/content for MSA (Message Acknowledgement) and ERR (Error Detail) segments that are included in response messages.</w:t>
      </w:r>
    </w:p>
    <w:p w14:paraId="0570920D" w14:textId="77777777" w:rsidR="00215E05" w:rsidRDefault="00215E05">
      <w:pPr>
        <w:spacing w:before="0" w:after="160" w:line="259" w:lineRule="auto"/>
        <w:rPr>
          <w:rFonts w:asciiTheme="majorHAnsi" w:eastAsiaTheme="majorEastAsia" w:hAnsiTheme="majorHAnsi" w:cstheme="majorBidi"/>
          <w:b/>
          <w:color w:val="1C2549" w:themeColor="text2"/>
          <w:sz w:val="36"/>
          <w:szCs w:val="24"/>
          <w:lang w:val="en-GB"/>
        </w:rPr>
      </w:pPr>
      <w:r>
        <w:rPr>
          <w:lang w:val="en-GB"/>
        </w:rPr>
        <w:br w:type="page"/>
      </w:r>
    </w:p>
    <w:p w14:paraId="5272E742" w14:textId="2CC46557" w:rsidR="00EF4704" w:rsidRPr="00EF4704" w:rsidRDefault="00EF4704" w:rsidP="00EF4704">
      <w:pPr>
        <w:pStyle w:val="Heading3"/>
        <w:rPr>
          <w:lang w:val="en-GB"/>
        </w:rPr>
      </w:pPr>
      <w:r w:rsidRPr="00EF4704">
        <w:rPr>
          <w:lang w:val="en-GB"/>
        </w:rPr>
        <w:lastRenderedPageBreak/>
        <w:t>12.13.21 MSA – Message Acknowledgement</w:t>
      </w:r>
    </w:p>
    <w:p w14:paraId="1D1EAAFE" w14:textId="77777777" w:rsidR="00EF4704" w:rsidRPr="00EF4704" w:rsidRDefault="00EF4704" w:rsidP="00EF4704">
      <w:pPr>
        <w:rPr>
          <w:spacing w:val="2"/>
          <w:lang w:val="en-GB"/>
        </w:rPr>
      </w:pPr>
      <w:r w:rsidRPr="00EF4704">
        <w:rPr>
          <w:lang w:val="en-GB"/>
        </w:rPr>
        <w:t xml:space="preserve">This segment contains information sent in acknowledging another message. </w:t>
      </w:r>
    </w:p>
    <w:tbl>
      <w:tblPr>
        <w:tblW w:w="9632" w:type="dxa"/>
        <w:tblInd w:w="-3"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2403"/>
        <w:gridCol w:w="992"/>
        <w:gridCol w:w="709"/>
        <w:gridCol w:w="851"/>
        <w:gridCol w:w="708"/>
        <w:gridCol w:w="3969"/>
      </w:tblGrid>
      <w:tr w:rsidR="00EF4704" w:rsidRPr="00EF4704" w14:paraId="5C7264CD" w14:textId="77777777" w:rsidTr="00290629">
        <w:trPr>
          <w:trHeight w:val="19"/>
        </w:trPr>
        <w:tc>
          <w:tcPr>
            <w:tcW w:w="9632" w:type="dxa"/>
            <w:gridSpan w:val="6"/>
            <w:tcMar>
              <w:top w:w="85" w:type="dxa"/>
              <w:left w:w="85" w:type="dxa"/>
              <w:bottom w:w="85" w:type="dxa"/>
              <w:right w:w="85" w:type="dxa"/>
            </w:tcMar>
          </w:tcPr>
          <w:p w14:paraId="3C9287D9" w14:textId="77777777" w:rsidR="00EF4704" w:rsidRPr="00EF4704" w:rsidRDefault="00EF4704" w:rsidP="00EF4704">
            <w:pPr>
              <w:pStyle w:val="TableText"/>
              <w:rPr>
                <w:lang w:val="en-GB"/>
              </w:rPr>
            </w:pPr>
            <w:r w:rsidRPr="00EF4704">
              <w:rPr>
                <w:lang w:val="en-GB"/>
              </w:rPr>
              <w:t>Table 63: MSA Attribute Table – Message Acknowledgement</w:t>
            </w:r>
          </w:p>
        </w:tc>
      </w:tr>
      <w:tr w:rsidR="00EF4704" w:rsidRPr="00EF4704" w14:paraId="10F40484" w14:textId="77777777" w:rsidTr="00215E05">
        <w:trPr>
          <w:trHeight w:val="19"/>
        </w:trPr>
        <w:tc>
          <w:tcPr>
            <w:tcW w:w="2403" w:type="dxa"/>
            <w:shd w:val="clear" w:color="auto" w:fill="DFF0F3"/>
            <w:tcMar>
              <w:top w:w="85" w:type="dxa"/>
              <w:left w:w="85" w:type="dxa"/>
              <w:bottom w:w="85" w:type="dxa"/>
              <w:right w:w="85" w:type="dxa"/>
            </w:tcMar>
          </w:tcPr>
          <w:p w14:paraId="2B91E590" w14:textId="77777777" w:rsidR="00EF4704" w:rsidRPr="00290629" w:rsidRDefault="00EF4704" w:rsidP="00EF4704">
            <w:pPr>
              <w:pStyle w:val="TableText"/>
              <w:rPr>
                <w:b/>
                <w:bCs/>
                <w:lang w:val="en-GB"/>
              </w:rPr>
            </w:pPr>
            <w:r w:rsidRPr="00290629">
              <w:rPr>
                <w:b/>
                <w:bCs/>
                <w:lang w:val="en-GB"/>
              </w:rPr>
              <w:t>Element Name</w:t>
            </w:r>
          </w:p>
        </w:tc>
        <w:tc>
          <w:tcPr>
            <w:tcW w:w="992" w:type="dxa"/>
            <w:shd w:val="clear" w:color="auto" w:fill="DFF0F3"/>
            <w:tcMar>
              <w:top w:w="85" w:type="dxa"/>
              <w:left w:w="85" w:type="dxa"/>
              <w:bottom w:w="85" w:type="dxa"/>
              <w:right w:w="85" w:type="dxa"/>
            </w:tcMar>
          </w:tcPr>
          <w:p w14:paraId="17209E08" w14:textId="77777777" w:rsidR="00EF4704" w:rsidRPr="00290629" w:rsidRDefault="00EF4704" w:rsidP="00EF4704">
            <w:pPr>
              <w:pStyle w:val="TableText"/>
              <w:rPr>
                <w:b/>
                <w:bCs/>
                <w:lang w:val="en-GB"/>
              </w:rPr>
            </w:pPr>
            <w:r w:rsidRPr="00290629">
              <w:rPr>
                <w:b/>
                <w:bCs/>
                <w:lang w:val="en-GB"/>
              </w:rPr>
              <w:t>Field</w:t>
            </w:r>
          </w:p>
        </w:tc>
        <w:tc>
          <w:tcPr>
            <w:tcW w:w="709" w:type="dxa"/>
            <w:shd w:val="clear" w:color="auto" w:fill="DFF0F3"/>
            <w:tcMar>
              <w:top w:w="85" w:type="dxa"/>
              <w:left w:w="85" w:type="dxa"/>
              <w:bottom w:w="85" w:type="dxa"/>
              <w:right w:w="85" w:type="dxa"/>
            </w:tcMar>
          </w:tcPr>
          <w:p w14:paraId="595B4EC7" w14:textId="77777777" w:rsidR="00EF4704" w:rsidRPr="00290629" w:rsidRDefault="00EF4704" w:rsidP="00EF4704">
            <w:pPr>
              <w:pStyle w:val="TableText"/>
              <w:rPr>
                <w:b/>
                <w:bCs/>
                <w:lang w:val="en-GB"/>
              </w:rPr>
            </w:pPr>
            <w:r w:rsidRPr="00290629">
              <w:rPr>
                <w:b/>
                <w:bCs/>
                <w:lang w:val="en-GB"/>
              </w:rPr>
              <w:t>Len</w:t>
            </w:r>
          </w:p>
        </w:tc>
        <w:tc>
          <w:tcPr>
            <w:tcW w:w="851" w:type="dxa"/>
            <w:shd w:val="clear" w:color="auto" w:fill="DFF0F3"/>
            <w:tcMar>
              <w:top w:w="85" w:type="dxa"/>
              <w:left w:w="85" w:type="dxa"/>
              <w:bottom w:w="85" w:type="dxa"/>
              <w:right w:w="85" w:type="dxa"/>
            </w:tcMar>
          </w:tcPr>
          <w:p w14:paraId="1EEA1923" w14:textId="77777777" w:rsidR="00EF4704" w:rsidRPr="00290629" w:rsidRDefault="00EF4704" w:rsidP="00EF4704">
            <w:pPr>
              <w:pStyle w:val="TableText"/>
              <w:rPr>
                <w:b/>
                <w:bCs/>
                <w:lang w:val="en-GB"/>
              </w:rPr>
            </w:pPr>
            <w:r w:rsidRPr="00290629">
              <w:rPr>
                <w:b/>
                <w:bCs/>
                <w:lang w:val="en-GB"/>
              </w:rPr>
              <w:t>Type</w:t>
            </w:r>
          </w:p>
        </w:tc>
        <w:tc>
          <w:tcPr>
            <w:tcW w:w="708" w:type="dxa"/>
            <w:shd w:val="clear" w:color="auto" w:fill="DFF0F3"/>
            <w:tcMar>
              <w:top w:w="85" w:type="dxa"/>
              <w:left w:w="85" w:type="dxa"/>
              <w:bottom w:w="85" w:type="dxa"/>
              <w:right w:w="85" w:type="dxa"/>
            </w:tcMar>
          </w:tcPr>
          <w:p w14:paraId="15D31C53" w14:textId="77777777" w:rsidR="00EF4704" w:rsidRPr="00290629" w:rsidRDefault="00EF4704" w:rsidP="00EF4704">
            <w:pPr>
              <w:pStyle w:val="TableText"/>
              <w:rPr>
                <w:b/>
                <w:bCs/>
                <w:lang w:val="en-GB"/>
              </w:rPr>
            </w:pPr>
            <w:proofErr w:type="spellStart"/>
            <w:r w:rsidRPr="00290629">
              <w:rPr>
                <w:b/>
                <w:bCs/>
                <w:lang w:val="en-GB"/>
              </w:rPr>
              <w:t>Opt</w:t>
            </w:r>
            <w:proofErr w:type="spellEnd"/>
          </w:p>
        </w:tc>
        <w:tc>
          <w:tcPr>
            <w:tcW w:w="3969" w:type="dxa"/>
            <w:shd w:val="clear" w:color="auto" w:fill="DFF0F3"/>
            <w:tcMar>
              <w:top w:w="85" w:type="dxa"/>
              <w:left w:w="85" w:type="dxa"/>
              <w:bottom w:w="85" w:type="dxa"/>
              <w:right w:w="85" w:type="dxa"/>
            </w:tcMar>
          </w:tcPr>
          <w:p w14:paraId="5EF25000" w14:textId="77777777" w:rsidR="00EF4704" w:rsidRPr="00290629" w:rsidRDefault="00EF4704" w:rsidP="00EF4704">
            <w:pPr>
              <w:pStyle w:val="TableText"/>
              <w:rPr>
                <w:b/>
                <w:bCs/>
                <w:lang w:val="en-GB"/>
              </w:rPr>
            </w:pPr>
            <w:r w:rsidRPr="00290629">
              <w:rPr>
                <w:b/>
                <w:bCs/>
                <w:lang w:val="en-GB"/>
              </w:rPr>
              <w:t xml:space="preserve"> Comments</w:t>
            </w:r>
          </w:p>
        </w:tc>
      </w:tr>
      <w:tr w:rsidR="00EF4704" w:rsidRPr="00EF4704" w14:paraId="1D0B2606" w14:textId="77777777" w:rsidTr="00215E05">
        <w:trPr>
          <w:trHeight w:val="328"/>
        </w:trPr>
        <w:tc>
          <w:tcPr>
            <w:tcW w:w="2403" w:type="dxa"/>
            <w:tcMar>
              <w:top w:w="85" w:type="dxa"/>
              <w:left w:w="85" w:type="dxa"/>
              <w:bottom w:w="85" w:type="dxa"/>
              <w:right w:w="85" w:type="dxa"/>
            </w:tcMar>
          </w:tcPr>
          <w:p w14:paraId="7C5E00BC" w14:textId="77777777" w:rsidR="00EF4704" w:rsidRPr="00EF4704" w:rsidRDefault="00EF4704" w:rsidP="00EF4704">
            <w:pPr>
              <w:pStyle w:val="TableText"/>
              <w:rPr>
                <w:lang w:val="en-GB"/>
              </w:rPr>
            </w:pPr>
            <w:r w:rsidRPr="00EF4704">
              <w:rPr>
                <w:lang w:val="en-GB"/>
              </w:rPr>
              <w:t xml:space="preserve">Acknowledgement Code </w:t>
            </w:r>
          </w:p>
        </w:tc>
        <w:tc>
          <w:tcPr>
            <w:tcW w:w="992" w:type="dxa"/>
            <w:tcMar>
              <w:top w:w="85" w:type="dxa"/>
              <w:left w:w="85" w:type="dxa"/>
              <w:bottom w:w="85" w:type="dxa"/>
              <w:right w:w="85" w:type="dxa"/>
            </w:tcMar>
          </w:tcPr>
          <w:p w14:paraId="3D4F22C2" w14:textId="77777777" w:rsidR="00EF4704" w:rsidRPr="00EF4704" w:rsidRDefault="00EF4704" w:rsidP="00EF4704">
            <w:pPr>
              <w:pStyle w:val="TableText"/>
              <w:rPr>
                <w:lang w:val="en-GB"/>
              </w:rPr>
            </w:pPr>
            <w:r w:rsidRPr="00EF4704">
              <w:rPr>
                <w:lang w:val="en-GB"/>
              </w:rPr>
              <w:t>MSA-1</w:t>
            </w:r>
          </w:p>
        </w:tc>
        <w:tc>
          <w:tcPr>
            <w:tcW w:w="709" w:type="dxa"/>
            <w:tcMar>
              <w:top w:w="85" w:type="dxa"/>
              <w:left w:w="85" w:type="dxa"/>
              <w:bottom w:w="85" w:type="dxa"/>
              <w:right w:w="85" w:type="dxa"/>
            </w:tcMar>
          </w:tcPr>
          <w:p w14:paraId="1FF54D10" w14:textId="77777777" w:rsidR="00EF4704" w:rsidRPr="00EF4704" w:rsidRDefault="00EF4704" w:rsidP="00EF4704">
            <w:pPr>
              <w:pStyle w:val="TableText"/>
              <w:rPr>
                <w:lang w:val="en-GB"/>
              </w:rPr>
            </w:pPr>
            <w:r w:rsidRPr="00EF4704">
              <w:rPr>
                <w:lang w:val="en-GB"/>
              </w:rPr>
              <w:t>2</w:t>
            </w:r>
          </w:p>
        </w:tc>
        <w:tc>
          <w:tcPr>
            <w:tcW w:w="851" w:type="dxa"/>
            <w:tcMar>
              <w:top w:w="85" w:type="dxa"/>
              <w:left w:w="85" w:type="dxa"/>
              <w:bottom w:w="85" w:type="dxa"/>
              <w:right w:w="85" w:type="dxa"/>
            </w:tcMar>
          </w:tcPr>
          <w:p w14:paraId="209A1776" w14:textId="77777777" w:rsidR="00EF4704" w:rsidRPr="00EF4704" w:rsidRDefault="00EF4704" w:rsidP="00EF4704">
            <w:pPr>
              <w:pStyle w:val="TableText"/>
              <w:rPr>
                <w:lang w:val="en-GB"/>
              </w:rPr>
            </w:pPr>
            <w:r w:rsidRPr="00EF4704">
              <w:rPr>
                <w:lang w:val="en-GB"/>
              </w:rPr>
              <w:t>ID</w:t>
            </w:r>
          </w:p>
        </w:tc>
        <w:tc>
          <w:tcPr>
            <w:tcW w:w="708" w:type="dxa"/>
            <w:tcMar>
              <w:top w:w="85" w:type="dxa"/>
              <w:left w:w="85" w:type="dxa"/>
              <w:bottom w:w="85" w:type="dxa"/>
              <w:right w:w="85" w:type="dxa"/>
            </w:tcMar>
          </w:tcPr>
          <w:p w14:paraId="5282C9A1" w14:textId="77777777" w:rsidR="00EF4704" w:rsidRPr="00EF4704" w:rsidRDefault="00EF4704" w:rsidP="00EF4704">
            <w:pPr>
              <w:pStyle w:val="TableText"/>
              <w:rPr>
                <w:lang w:val="en-GB"/>
              </w:rPr>
            </w:pPr>
            <w:r w:rsidRPr="00EF4704">
              <w:rPr>
                <w:lang w:val="en-GB"/>
              </w:rPr>
              <w:t>R</w:t>
            </w:r>
          </w:p>
        </w:tc>
        <w:tc>
          <w:tcPr>
            <w:tcW w:w="3969" w:type="dxa"/>
            <w:tcMar>
              <w:top w:w="85" w:type="dxa"/>
              <w:left w:w="85" w:type="dxa"/>
              <w:bottom w:w="85" w:type="dxa"/>
              <w:right w:w="85" w:type="dxa"/>
            </w:tcMar>
          </w:tcPr>
          <w:p w14:paraId="7E7E156D" w14:textId="77777777" w:rsidR="00EF4704" w:rsidRPr="00EF4704" w:rsidRDefault="00EF4704" w:rsidP="00EF4704">
            <w:pPr>
              <w:pStyle w:val="TableText"/>
              <w:rPr>
                <w:lang w:val="en-GB"/>
              </w:rPr>
            </w:pPr>
            <w:r w:rsidRPr="00EF4704">
              <w:rPr>
                <w:lang w:val="en-GB"/>
              </w:rPr>
              <w:t>Accepted values:</w:t>
            </w:r>
          </w:p>
          <w:p w14:paraId="46090509" w14:textId="77777777" w:rsidR="00EF4704" w:rsidRPr="00EF4704" w:rsidRDefault="00EF4704" w:rsidP="00EF4704">
            <w:pPr>
              <w:pStyle w:val="TableText"/>
              <w:rPr>
                <w:lang w:val="en-GB"/>
              </w:rPr>
            </w:pPr>
            <w:r w:rsidRPr="00EF4704">
              <w:rPr>
                <w:lang w:val="en-GB"/>
              </w:rPr>
              <w:t>AA (Application Accept)</w:t>
            </w:r>
          </w:p>
          <w:p w14:paraId="63130FA5" w14:textId="77777777" w:rsidR="00EF4704" w:rsidRPr="00EF4704" w:rsidRDefault="00EF4704" w:rsidP="00EF4704">
            <w:pPr>
              <w:pStyle w:val="TableText"/>
              <w:rPr>
                <w:lang w:val="en-GB"/>
              </w:rPr>
            </w:pPr>
            <w:r w:rsidRPr="00EF4704">
              <w:rPr>
                <w:lang w:val="en-GB"/>
              </w:rPr>
              <w:t>AE (Application Error)</w:t>
            </w:r>
          </w:p>
          <w:p w14:paraId="6D4C23ED" w14:textId="77777777" w:rsidR="00EF4704" w:rsidRPr="00EF4704" w:rsidRDefault="00EF4704" w:rsidP="00EF4704">
            <w:pPr>
              <w:pStyle w:val="TableText"/>
              <w:rPr>
                <w:lang w:val="en-GB"/>
              </w:rPr>
            </w:pPr>
            <w:r w:rsidRPr="00EF4704">
              <w:rPr>
                <w:lang w:val="en-GB"/>
              </w:rPr>
              <w:t>AR (Application Reject)</w:t>
            </w:r>
          </w:p>
        </w:tc>
      </w:tr>
      <w:tr w:rsidR="00EF4704" w:rsidRPr="00EF4704" w14:paraId="6459B7B7" w14:textId="77777777" w:rsidTr="00215E05">
        <w:trPr>
          <w:trHeight w:val="328"/>
        </w:trPr>
        <w:tc>
          <w:tcPr>
            <w:tcW w:w="2403" w:type="dxa"/>
            <w:tcMar>
              <w:top w:w="85" w:type="dxa"/>
              <w:left w:w="85" w:type="dxa"/>
              <w:bottom w:w="85" w:type="dxa"/>
              <w:right w:w="85" w:type="dxa"/>
            </w:tcMar>
          </w:tcPr>
          <w:p w14:paraId="4FBE6F73" w14:textId="77777777" w:rsidR="00EF4704" w:rsidRPr="00EF4704" w:rsidRDefault="00EF4704" w:rsidP="00EF4704">
            <w:pPr>
              <w:pStyle w:val="TableText"/>
              <w:rPr>
                <w:lang w:val="en-GB"/>
              </w:rPr>
            </w:pPr>
            <w:r w:rsidRPr="00EF4704">
              <w:rPr>
                <w:lang w:val="en-GB"/>
              </w:rPr>
              <w:t xml:space="preserve">Message Control ID </w:t>
            </w:r>
          </w:p>
        </w:tc>
        <w:tc>
          <w:tcPr>
            <w:tcW w:w="992" w:type="dxa"/>
            <w:tcMar>
              <w:top w:w="85" w:type="dxa"/>
              <w:left w:w="85" w:type="dxa"/>
              <w:bottom w:w="85" w:type="dxa"/>
              <w:right w:w="85" w:type="dxa"/>
            </w:tcMar>
          </w:tcPr>
          <w:p w14:paraId="57C65C41" w14:textId="77777777" w:rsidR="00EF4704" w:rsidRPr="00EF4704" w:rsidRDefault="00EF4704" w:rsidP="00EF4704">
            <w:pPr>
              <w:pStyle w:val="TableText"/>
              <w:rPr>
                <w:lang w:val="en-GB"/>
              </w:rPr>
            </w:pPr>
            <w:r w:rsidRPr="00EF4704">
              <w:rPr>
                <w:lang w:val="en-GB"/>
              </w:rPr>
              <w:t>MSA-2</w:t>
            </w:r>
          </w:p>
        </w:tc>
        <w:tc>
          <w:tcPr>
            <w:tcW w:w="709" w:type="dxa"/>
            <w:tcMar>
              <w:top w:w="85" w:type="dxa"/>
              <w:left w:w="85" w:type="dxa"/>
              <w:bottom w:w="85" w:type="dxa"/>
              <w:right w:w="85" w:type="dxa"/>
            </w:tcMar>
          </w:tcPr>
          <w:p w14:paraId="6FCDFC68" w14:textId="77777777" w:rsidR="00EF4704" w:rsidRPr="00EF4704" w:rsidRDefault="00EF4704" w:rsidP="00EF4704">
            <w:pPr>
              <w:pStyle w:val="TableText"/>
              <w:rPr>
                <w:lang w:val="en-GB"/>
              </w:rPr>
            </w:pPr>
            <w:r w:rsidRPr="00EF4704">
              <w:rPr>
                <w:lang w:val="en-GB"/>
              </w:rPr>
              <w:t>20</w:t>
            </w:r>
          </w:p>
        </w:tc>
        <w:tc>
          <w:tcPr>
            <w:tcW w:w="851" w:type="dxa"/>
            <w:tcMar>
              <w:top w:w="85" w:type="dxa"/>
              <w:left w:w="85" w:type="dxa"/>
              <w:bottom w:w="85" w:type="dxa"/>
              <w:right w:w="85" w:type="dxa"/>
            </w:tcMar>
          </w:tcPr>
          <w:p w14:paraId="4C5916F8" w14:textId="77777777" w:rsidR="00EF4704" w:rsidRPr="00EF4704" w:rsidRDefault="00EF4704" w:rsidP="00EF4704">
            <w:pPr>
              <w:pStyle w:val="TableText"/>
              <w:rPr>
                <w:lang w:val="en-GB"/>
              </w:rPr>
            </w:pPr>
            <w:r w:rsidRPr="00EF4704">
              <w:rPr>
                <w:lang w:val="en-GB"/>
              </w:rPr>
              <w:t>ST</w:t>
            </w:r>
          </w:p>
        </w:tc>
        <w:tc>
          <w:tcPr>
            <w:tcW w:w="708" w:type="dxa"/>
            <w:tcMar>
              <w:top w:w="85" w:type="dxa"/>
              <w:left w:w="85" w:type="dxa"/>
              <w:bottom w:w="85" w:type="dxa"/>
              <w:right w:w="85" w:type="dxa"/>
            </w:tcMar>
          </w:tcPr>
          <w:p w14:paraId="10D3053C" w14:textId="77777777" w:rsidR="00EF4704" w:rsidRPr="00EF4704" w:rsidRDefault="00EF4704" w:rsidP="00EF4704">
            <w:pPr>
              <w:pStyle w:val="TableText"/>
              <w:rPr>
                <w:lang w:val="en-GB"/>
              </w:rPr>
            </w:pPr>
            <w:r w:rsidRPr="00EF4704">
              <w:rPr>
                <w:lang w:val="en-GB"/>
              </w:rPr>
              <w:t>R</w:t>
            </w:r>
          </w:p>
        </w:tc>
        <w:tc>
          <w:tcPr>
            <w:tcW w:w="3969" w:type="dxa"/>
            <w:tcMar>
              <w:top w:w="85" w:type="dxa"/>
              <w:left w:w="85" w:type="dxa"/>
              <w:bottom w:w="85" w:type="dxa"/>
              <w:right w:w="85" w:type="dxa"/>
            </w:tcMar>
          </w:tcPr>
          <w:p w14:paraId="0A7C79CF" w14:textId="77777777" w:rsidR="00EF4704" w:rsidRPr="00EF4704" w:rsidRDefault="00EF4704" w:rsidP="00EF4704">
            <w:pPr>
              <w:pStyle w:val="TableText"/>
              <w:rPr>
                <w:lang w:val="en-GB"/>
              </w:rPr>
            </w:pPr>
          </w:p>
        </w:tc>
      </w:tr>
      <w:tr w:rsidR="00EF4704" w:rsidRPr="00EF4704" w14:paraId="1798535F" w14:textId="77777777" w:rsidTr="00215E05">
        <w:trPr>
          <w:trHeight w:val="328"/>
        </w:trPr>
        <w:tc>
          <w:tcPr>
            <w:tcW w:w="2403" w:type="dxa"/>
            <w:tcMar>
              <w:top w:w="85" w:type="dxa"/>
              <w:left w:w="85" w:type="dxa"/>
              <w:bottom w:w="85" w:type="dxa"/>
              <w:right w:w="85" w:type="dxa"/>
            </w:tcMar>
          </w:tcPr>
          <w:p w14:paraId="60E9C630" w14:textId="77777777" w:rsidR="00EF4704" w:rsidRPr="00EF4704" w:rsidRDefault="00EF4704" w:rsidP="00EF4704">
            <w:pPr>
              <w:pStyle w:val="TableText"/>
              <w:rPr>
                <w:lang w:val="en-GB"/>
              </w:rPr>
            </w:pPr>
            <w:r w:rsidRPr="00EF4704">
              <w:rPr>
                <w:lang w:val="en-GB"/>
              </w:rPr>
              <w:t xml:space="preserve">Text Message </w:t>
            </w:r>
          </w:p>
        </w:tc>
        <w:tc>
          <w:tcPr>
            <w:tcW w:w="992" w:type="dxa"/>
            <w:tcMar>
              <w:top w:w="85" w:type="dxa"/>
              <w:left w:w="85" w:type="dxa"/>
              <w:bottom w:w="85" w:type="dxa"/>
              <w:right w:w="85" w:type="dxa"/>
            </w:tcMar>
          </w:tcPr>
          <w:p w14:paraId="0365100F" w14:textId="77777777" w:rsidR="00EF4704" w:rsidRPr="00EF4704" w:rsidRDefault="00EF4704" w:rsidP="00EF4704">
            <w:pPr>
              <w:pStyle w:val="TableText"/>
              <w:rPr>
                <w:lang w:val="en-GB"/>
              </w:rPr>
            </w:pPr>
            <w:r w:rsidRPr="00EF4704">
              <w:rPr>
                <w:lang w:val="en-GB"/>
              </w:rPr>
              <w:t>MSA-3</w:t>
            </w:r>
          </w:p>
        </w:tc>
        <w:tc>
          <w:tcPr>
            <w:tcW w:w="709" w:type="dxa"/>
            <w:tcMar>
              <w:top w:w="85" w:type="dxa"/>
              <w:left w:w="85" w:type="dxa"/>
              <w:bottom w:w="85" w:type="dxa"/>
              <w:right w:w="85" w:type="dxa"/>
            </w:tcMar>
          </w:tcPr>
          <w:p w14:paraId="5725C326" w14:textId="77777777" w:rsidR="00EF4704" w:rsidRPr="00EF4704" w:rsidRDefault="00EF4704" w:rsidP="00EF4704">
            <w:pPr>
              <w:pStyle w:val="TableText"/>
              <w:rPr>
                <w:lang w:val="en-GB"/>
              </w:rPr>
            </w:pPr>
            <w:r w:rsidRPr="00EF4704">
              <w:rPr>
                <w:lang w:val="en-GB"/>
              </w:rPr>
              <w:t>80</w:t>
            </w:r>
          </w:p>
        </w:tc>
        <w:tc>
          <w:tcPr>
            <w:tcW w:w="851" w:type="dxa"/>
            <w:tcMar>
              <w:top w:w="85" w:type="dxa"/>
              <w:left w:w="85" w:type="dxa"/>
              <w:bottom w:w="85" w:type="dxa"/>
              <w:right w:w="85" w:type="dxa"/>
            </w:tcMar>
          </w:tcPr>
          <w:p w14:paraId="5EBC6F61" w14:textId="77777777" w:rsidR="00EF4704" w:rsidRPr="00EF4704" w:rsidRDefault="00EF4704" w:rsidP="00EF4704">
            <w:pPr>
              <w:pStyle w:val="TableText"/>
              <w:rPr>
                <w:lang w:val="en-GB"/>
              </w:rPr>
            </w:pPr>
            <w:r w:rsidRPr="00EF4704">
              <w:rPr>
                <w:lang w:val="en-GB"/>
              </w:rPr>
              <w:t>ST</w:t>
            </w:r>
          </w:p>
        </w:tc>
        <w:tc>
          <w:tcPr>
            <w:tcW w:w="708" w:type="dxa"/>
            <w:tcMar>
              <w:top w:w="85" w:type="dxa"/>
              <w:left w:w="85" w:type="dxa"/>
              <w:bottom w:w="85" w:type="dxa"/>
              <w:right w:w="85" w:type="dxa"/>
            </w:tcMar>
          </w:tcPr>
          <w:p w14:paraId="7E09CFA0" w14:textId="77777777" w:rsidR="00EF4704" w:rsidRPr="00EF4704" w:rsidRDefault="00EF4704" w:rsidP="00EF4704">
            <w:pPr>
              <w:pStyle w:val="TableText"/>
              <w:rPr>
                <w:lang w:val="en-GB"/>
              </w:rPr>
            </w:pPr>
            <w:r w:rsidRPr="00EF4704">
              <w:rPr>
                <w:lang w:val="en-GB"/>
              </w:rPr>
              <w:t>O</w:t>
            </w:r>
          </w:p>
        </w:tc>
        <w:tc>
          <w:tcPr>
            <w:tcW w:w="3969" w:type="dxa"/>
            <w:tcMar>
              <w:top w:w="85" w:type="dxa"/>
              <w:left w:w="85" w:type="dxa"/>
              <w:bottom w:w="85" w:type="dxa"/>
              <w:right w:w="85" w:type="dxa"/>
            </w:tcMar>
          </w:tcPr>
          <w:p w14:paraId="596F22D6" w14:textId="77777777" w:rsidR="00EF4704" w:rsidRPr="00EF4704" w:rsidRDefault="00EF4704" w:rsidP="00EF4704">
            <w:pPr>
              <w:pStyle w:val="TableText"/>
              <w:rPr>
                <w:lang w:val="en-GB"/>
              </w:rPr>
            </w:pPr>
            <w:r w:rsidRPr="00EF4704">
              <w:rPr>
                <w:lang w:val="en-GB"/>
              </w:rPr>
              <w:t xml:space="preserve"> </w:t>
            </w:r>
          </w:p>
        </w:tc>
      </w:tr>
      <w:tr w:rsidR="00EF4704" w:rsidRPr="00EF4704" w14:paraId="4FF1915F" w14:textId="77777777" w:rsidTr="00215E05">
        <w:trPr>
          <w:trHeight w:val="328"/>
        </w:trPr>
        <w:tc>
          <w:tcPr>
            <w:tcW w:w="2403" w:type="dxa"/>
            <w:tcMar>
              <w:top w:w="85" w:type="dxa"/>
              <w:left w:w="85" w:type="dxa"/>
              <w:bottom w:w="85" w:type="dxa"/>
              <w:right w:w="85" w:type="dxa"/>
            </w:tcMar>
          </w:tcPr>
          <w:p w14:paraId="49C31F01" w14:textId="77777777" w:rsidR="00EF4704" w:rsidRPr="00EF4704" w:rsidRDefault="00EF4704" w:rsidP="00EF4704">
            <w:pPr>
              <w:pStyle w:val="TableText"/>
              <w:rPr>
                <w:lang w:val="en-GB"/>
              </w:rPr>
            </w:pPr>
            <w:r w:rsidRPr="00EF4704">
              <w:rPr>
                <w:lang w:val="en-GB"/>
              </w:rPr>
              <w:t>Error Condition</w:t>
            </w:r>
          </w:p>
        </w:tc>
        <w:tc>
          <w:tcPr>
            <w:tcW w:w="992" w:type="dxa"/>
            <w:tcMar>
              <w:top w:w="85" w:type="dxa"/>
              <w:left w:w="85" w:type="dxa"/>
              <w:bottom w:w="85" w:type="dxa"/>
              <w:right w:w="85" w:type="dxa"/>
            </w:tcMar>
          </w:tcPr>
          <w:p w14:paraId="5D894BBE" w14:textId="77777777" w:rsidR="00EF4704" w:rsidRPr="00EF4704" w:rsidRDefault="00EF4704" w:rsidP="00EF4704">
            <w:pPr>
              <w:pStyle w:val="TableText"/>
              <w:rPr>
                <w:lang w:val="en-GB"/>
              </w:rPr>
            </w:pPr>
            <w:r w:rsidRPr="00EF4704">
              <w:rPr>
                <w:lang w:val="en-GB"/>
              </w:rPr>
              <w:t>MSA-6</w:t>
            </w:r>
          </w:p>
        </w:tc>
        <w:tc>
          <w:tcPr>
            <w:tcW w:w="709" w:type="dxa"/>
            <w:tcMar>
              <w:top w:w="85" w:type="dxa"/>
              <w:left w:w="85" w:type="dxa"/>
              <w:bottom w:w="85" w:type="dxa"/>
              <w:right w:w="85" w:type="dxa"/>
            </w:tcMar>
          </w:tcPr>
          <w:p w14:paraId="772BA4D1" w14:textId="77777777" w:rsidR="00EF4704" w:rsidRPr="00EF4704" w:rsidRDefault="00EF4704" w:rsidP="00EF4704">
            <w:pPr>
              <w:pStyle w:val="TableText"/>
              <w:rPr>
                <w:lang w:val="en-GB"/>
              </w:rPr>
            </w:pPr>
            <w:r w:rsidRPr="00EF4704">
              <w:rPr>
                <w:lang w:val="en-GB"/>
              </w:rPr>
              <w:t>250</w:t>
            </w:r>
          </w:p>
        </w:tc>
        <w:tc>
          <w:tcPr>
            <w:tcW w:w="851" w:type="dxa"/>
            <w:tcMar>
              <w:top w:w="85" w:type="dxa"/>
              <w:left w:w="85" w:type="dxa"/>
              <w:bottom w:w="85" w:type="dxa"/>
              <w:right w:w="85" w:type="dxa"/>
            </w:tcMar>
          </w:tcPr>
          <w:p w14:paraId="605EDC3C" w14:textId="77777777" w:rsidR="00EF4704" w:rsidRPr="00EF4704" w:rsidRDefault="00EF4704" w:rsidP="00EF4704">
            <w:pPr>
              <w:pStyle w:val="TableText"/>
              <w:rPr>
                <w:lang w:val="en-GB"/>
              </w:rPr>
            </w:pPr>
            <w:r w:rsidRPr="00EF4704">
              <w:rPr>
                <w:lang w:val="en-GB"/>
              </w:rPr>
              <w:t>CE</w:t>
            </w:r>
          </w:p>
        </w:tc>
        <w:tc>
          <w:tcPr>
            <w:tcW w:w="708" w:type="dxa"/>
            <w:tcMar>
              <w:top w:w="85" w:type="dxa"/>
              <w:left w:w="85" w:type="dxa"/>
              <w:bottom w:w="85" w:type="dxa"/>
              <w:right w:w="85" w:type="dxa"/>
            </w:tcMar>
          </w:tcPr>
          <w:p w14:paraId="3233E2CF" w14:textId="77777777" w:rsidR="00EF4704" w:rsidRPr="00EF4704" w:rsidRDefault="00EF4704" w:rsidP="00EF4704">
            <w:pPr>
              <w:pStyle w:val="TableText"/>
              <w:rPr>
                <w:lang w:val="en-GB"/>
              </w:rPr>
            </w:pPr>
            <w:r w:rsidRPr="00EF4704">
              <w:rPr>
                <w:lang w:val="en-GB"/>
              </w:rPr>
              <w:t>O</w:t>
            </w:r>
          </w:p>
        </w:tc>
        <w:tc>
          <w:tcPr>
            <w:tcW w:w="3969" w:type="dxa"/>
            <w:tcMar>
              <w:top w:w="85" w:type="dxa"/>
              <w:left w:w="85" w:type="dxa"/>
              <w:bottom w:w="85" w:type="dxa"/>
              <w:right w:w="85" w:type="dxa"/>
            </w:tcMar>
          </w:tcPr>
          <w:p w14:paraId="0B90E017" w14:textId="19A6353C" w:rsidR="00EF4704" w:rsidRPr="00EF4704" w:rsidRDefault="00EF4704" w:rsidP="00EF4704">
            <w:pPr>
              <w:pStyle w:val="TableText"/>
              <w:rPr>
                <w:lang w:val="en-GB"/>
              </w:rPr>
            </w:pPr>
            <w:r w:rsidRPr="00EF4704">
              <w:rPr>
                <w:lang w:val="en-GB"/>
              </w:rPr>
              <w:t xml:space="preserve">Table 64: HL70357 Error </w:t>
            </w:r>
            <w:r w:rsidR="00215E05">
              <w:rPr>
                <w:lang w:val="en-GB"/>
              </w:rPr>
              <w:br/>
            </w:r>
            <w:r w:rsidRPr="00EF4704">
              <w:rPr>
                <w:lang w:val="en-GB"/>
              </w:rPr>
              <w:t>Condition Codes</w:t>
            </w:r>
          </w:p>
        </w:tc>
      </w:tr>
    </w:tbl>
    <w:p w14:paraId="0162BA24" w14:textId="77777777" w:rsidR="00EF4704" w:rsidRPr="00EF4704" w:rsidRDefault="00EF4704" w:rsidP="00EF4704">
      <w:pPr>
        <w:suppressAutoHyphens/>
        <w:autoSpaceDE w:val="0"/>
        <w:autoSpaceDN w:val="0"/>
        <w:adjustRightInd w:val="0"/>
        <w:spacing w:before="113" w:after="0" w:line="200" w:lineRule="atLeast"/>
        <w:textAlignment w:val="center"/>
        <w:rPr>
          <w:rFonts w:ascii="Poppins Light" w:hAnsi="Poppins Light" w:cs="Poppins Light"/>
          <w:color w:val="000000"/>
          <w:spacing w:val="2"/>
          <w:sz w:val="22"/>
          <w:lang w:val="en-GB"/>
        </w:rPr>
      </w:pPr>
    </w:p>
    <w:p w14:paraId="2B3CDEE2" w14:textId="74188463" w:rsidR="00EF4704" w:rsidRPr="00EF4704" w:rsidRDefault="00EF4704" w:rsidP="00EF4704">
      <w:pPr>
        <w:pStyle w:val="Heading3"/>
        <w:rPr>
          <w:lang w:val="en-GB"/>
        </w:rPr>
      </w:pPr>
      <w:r w:rsidRPr="00EF4704">
        <w:rPr>
          <w:lang w:val="en-GB"/>
        </w:rPr>
        <w:t>12.13.22 MSA-6 – Error Condition</w:t>
      </w:r>
    </w:p>
    <w:p w14:paraId="593F5300" w14:textId="77777777" w:rsidR="00EF4704" w:rsidRPr="00EF4704" w:rsidRDefault="00EF4704" w:rsidP="00EF4704">
      <w:pPr>
        <w:rPr>
          <w:lang w:val="en-GB"/>
        </w:rPr>
      </w:pPr>
      <w:r w:rsidRPr="00EF4704">
        <w:rPr>
          <w:lang w:val="en-GB"/>
        </w:rPr>
        <w:t xml:space="preserve">This field, if being used instead of ERR-1 to describe an error condition, has an increased field </w:t>
      </w:r>
      <w:r w:rsidRPr="00EF4704">
        <w:t>length</w:t>
      </w:r>
      <w:r w:rsidRPr="00EF4704">
        <w:rPr>
          <w:lang w:val="en-GB"/>
        </w:rPr>
        <w:t xml:space="preserve"> of 250 characters. This provides the ability to further describe an error condition in more detail.</w:t>
      </w:r>
    </w:p>
    <w:tbl>
      <w:tblPr>
        <w:tblW w:w="9639" w:type="dxa"/>
        <w:tblInd w:w="-10" w:type="dxa"/>
        <w:tblBorders>
          <w:top w:val="single" w:sz="8" w:space="0" w:color="00A2AC" w:themeColor="background2"/>
          <w:left w:val="single" w:sz="8" w:space="0" w:color="00A2AC" w:themeColor="background2"/>
          <w:bottom w:val="single" w:sz="8" w:space="0" w:color="00A2AC" w:themeColor="background2"/>
          <w:right w:val="single" w:sz="8" w:space="0" w:color="00A2AC" w:themeColor="background2"/>
          <w:insideH w:val="single" w:sz="8" w:space="0" w:color="00A2AC" w:themeColor="background2"/>
          <w:insideV w:val="single" w:sz="8" w:space="0" w:color="00A2AC" w:themeColor="background2"/>
        </w:tblBorders>
        <w:tblLayout w:type="fixed"/>
        <w:tblCellMar>
          <w:left w:w="0" w:type="dxa"/>
          <w:right w:w="0" w:type="dxa"/>
        </w:tblCellMar>
        <w:tblLook w:val="0000" w:firstRow="0" w:lastRow="0" w:firstColumn="0" w:lastColumn="0" w:noHBand="0" w:noVBand="0"/>
      </w:tblPr>
      <w:tblGrid>
        <w:gridCol w:w="7"/>
        <w:gridCol w:w="1411"/>
        <w:gridCol w:w="1843"/>
        <w:gridCol w:w="6378"/>
      </w:tblGrid>
      <w:tr w:rsidR="00EF4704" w:rsidRPr="00EF4704" w14:paraId="1896D810" w14:textId="77777777" w:rsidTr="00D1595E">
        <w:trPr>
          <w:gridBefore w:val="1"/>
          <w:wBefore w:w="7" w:type="dxa"/>
          <w:trHeight w:val="39"/>
        </w:trPr>
        <w:tc>
          <w:tcPr>
            <w:tcW w:w="9632" w:type="dxa"/>
            <w:gridSpan w:val="3"/>
            <w:tcMar>
              <w:top w:w="85" w:type="dxa"/>
              <w:left w:w="85" w:type="dxa"/>
              <w:bottom w:w="85" w:type="dxa"/>
              <w:right w:w="85" w:type="dxa"/>
            </w:tcMar>
          </w:tcPr>
          <w:p w14:paraId="6D600B1A" w14:textId="77777777" w:rsidR="00EF4704" w:rsidRPr="00EF4704" w:rsidRDefault="00EF4704" w:rsidP="00EF4704">
            <w:pPr>
              <w:pStyle w:val="TableText"/>
              <w:rPr>
                <w:lang w:val="en-GB"/>
              </w:rPr>
            </w:pPr>
            <w:r w:rsidRPr="00EF4704">
              <w:rPr>
                <w:lang w:val="en-GB"/>
              </w:rPr>
              <w:t>Table 64: HL70357 Error Condition Codes</w:t>
            </w:r>
          </w:p>
        </w:tc>
      </w:tr>
      <w:tr w:rsidR="00EF4704" w:rsidRPr="00EF4704" w14:paraId="0B087E2E" w14:textId="77777777" w:rsidTr="00D1595E">
        <w:trPr>
          <w:gridBefore w:val="1"/>
          <w:wBefore w:w="7" w:type="dxa"/>
          <w:trHeight w:val="472"/>
        </w:trPr>
        <w:tc>
          <w:tcPr>
            <w:tcW w:w="1411" w:type="dxa"/>
            <w:shd w:val="clear" w:color="auto" w:fill="DFF0F3"/>
            <w:tcMar>
              <w:top w:w="85" w:type="dxa"/>
              <w:left w:w="85" w:type="dxa"/>
              <w:bottom w:w="85" w:type="dxa"/>
              <w:right w:w="85" w:type="dxa"/>
            </w:tcMar>
          </w:tcPr>
          <w:p w14:paraId="6DEB9BC7" w14:textId="77777777" w:rsidR="00EF4704" w:rsidRPr="00290629" w:rsidRDefault="00EF4704" w:rsidP="00EF4704">
            <w:pPr>
              <w:pStyle w:val="TableText"/>
              <w:rPr>
                <w:b/>
                <w:bCs/>
                <w:lang w:val="en-GB"/>
              </w:rPr>
            </w:pPr>
            <w:r w:rsidRPr="00290629">
              <w:rPr>
                <w:b/>
                <w:bCs/>
                <w:lang w:val="en-GB"/>
              </w:rPr>
              <w:t>Error Condition Code</w:t>
            </w:r>
          </w:p>
        </w:tc>
        <w:tc>
          <w:tcPr>
            <w:tcW w:w="1843" w:type="dxa"/>
            <w:shd w:val="clear" w:color="auto" w:fill="DFF0F3"/>
            <w:tcMar>
              <w:top w:w="85" w:type="dxa"/>
              <w:left w:w="85" w:type="dxa"/>
              <w:bottom w:w="85" w:type="dxa"/>
              <w:right w:w="85" w:type="dxa"/>
            </w:tcMar>
          </w:tcPr>
          <w:p w14:paraId="02C40374" w14:textId="77777777" w:rsidR="00EF4704" w:rsidRPr="00290629" w:rsidRDefault="00EF4704" w:rsidP="00EF4704">
            <w:pPr>
              <w:pStyle w:val="TableText"/>
              <w:rPr>
                <w:b/>
                <w:bCs/>
                <w:lang w:val="en-GB"/>
              </w:rPr>
            </w:pPr>
            <w:r w:rsidRPr="00290629">
              <w:rPr>
                <w:b/>
                <w:bCs/>
                <w:lang w:val="en-GB"/>
              </w:rPr>
              <w:t>Error Condition Text</w:t>
            </w:r>
          </w:p>
        </w:tc>
        <w:tc>
          <w:tcPr>
            <w:tcW w:w="6378" w:type="dxa"/>
            <w:shd w:val="clear" w:color="auto" w:fill="DFF0F3"/>
            <w:tcMar>
              <w:top w:w="85" w:type="dxa"/>
              <w:left w:w="85" w:type="dxa"/>
              <w:bottom w:w="85" w:type="dxa"/>
              <w:right w:w="85" w:type="dxa"/>
            </w:tcMar>
          </w:tcPr>
          <w:p w14:paraId="34C52AD2" w14:textId="77777777" w:rsidR="00EF4704" w:rsidRPr="00290629" w:rsidRDefault="00EF4704" w:rsidP="00EF4704">
            <w:pPr>
              <w:pStyle w:val="TableText"/>
              <w:rPr>
                <w:b/>
                <w:bCs/>
                <w:lang w:val="en-GB"/>
              </w:rPr>
            </w:pPr>
            <w:r w:rsidRPr="00290629">
              <w:rPr>
                <w:b/>
                <w:bCs/>
                <w:lang w:val="en-GB"/>
              </w:rPr>
              <w:t>Description/Comment</w:t>
            </w:r>
          </w:p>
        </w:tc>
      </w:tr>
      <w:tr w:rsidR="00EF4704" w:rsidRPr="00EF4704" w14:paraId="4B677E1E" w14:textId="77777777" w:rsidTr="00D1595E">
        <w:trPr>
          <w:gridBefore w:val="1"/>
          <w:wBefore w:w="7" w:type="dxa"/>
          <w:trHeight w:val="328"/>
        </w:trPr>
        <w:tc>
          <w:tcPr>
            <w:tcW w:w="9632" w:type="dxa"/>
            <w:gridSpan w:val="3"/>
            <w:tcMar>
              <w:top w:w="85" w:type="dxa"/>
              <w:left w:w="85" w:type="dxa"/>
              <w:bottom w:w="85" w:type="dxa"/>
              <w:right w:w="85" w:type="dxa"/>
            </w:tcMar>
          </w:tcPr>
          <w:p w14:paraId="5FDD648E" w14:textId="77777777" w:rsidR="00EF4704" w:rsidRPr="00EF4704" w:rsidRDefault="00EF4704" w:rsidP="00EF4704">
            <w:pPr>
              <w:pStyle w:val="TableText"/>
              <w:rPr>
                <w:b/>
                <w:bCs/>
                <w:lang w:val="en-GB"/>
              </w:rPr>
            </w:pPr>
            <w:r w:rsidRPr="00EF4704">
              <w:rPr>
                <w:b/>
                <w:bCs/>
                <w:lang w:val="en-GB"/>
              </w:rPr>
              <w:t>Success</w:t>
            </w:r>
          </w:p>
        </w:tc>
      </w:tr>
      <w:tr w:rsidR="00EF4704" w:rsidRPr="00EF4704" w14:paraId="6D0B9E7D" w14:textId="77777777" w:rsidTr="00D1595E">
        <w:trPr>
          <w:gridBefore w:val="1"/>
          <w:wBefore w:w="7" w:type="dxa"/>
          <w:trHeight w:val="328"/>
        </w:trPr>
        <w:tc>
          <w:tcPr>
            <w:tcW w:w="1411" w:type="dxa"/>
            <w:tcMar>
              <w:top w:w="85" w:type="dxa"/>
              <w:left w:w="85" w:type="dxa"/>
              <w:bottom w:w="85" w:type="dxa"/>
              <w:right w:w="85" w:type="dxa"/>
            </w:tcMar>
          </w:tcPr>
          <w:p w14:paraId="5C5E1944" w14:textId="77777777" w:rsidR="00EF4704" w:rsidRPr="00EF4704" w:rsidRDefault="00EF4704" w:rsidP="00EF4704">
            <w:pPr>
              <w:pStyle w:val="TableText"/>
              <w:rPr>
                <w:lang w:val="en-GB"/>
              </w:rPr>
            </w:pPr>
            <w:r w:rsidRPr="00EF4704">
              <w:rPr>
                <w:lang w:val="en-GB"/>
              </w:rPr>
              <w:t>0</w:t>
            </w:r>
          </w:p>
        </w:tc>
        <w:tc>
          <w:tcPr>
            <w:tcW w:w="1843" w:type="dxa"/>
            <w:tcMar>
              <w:top w:w="85" w:type="dxa"/>
              <w:left w:w="85" w:type="dxa"/>
              <w:bottom w:w="85" w:type="dxa"/>
              <w:right w:w="85" w:type="dxa"/>
            </w:tcMar>
          </w:tcPr>
          <w:p w14:paraId="20FC33C6" w14:textId="77777777" w:rsidR="00EF4704" w:rsidRPr="00EF4704" w:rsidRDefault="00EF4704" w:rsidP="00EF4704">
            <w:pPr>
              <w:pStyle w:val="TableText"/>
              <w:rPr>
                <w:lang w:val="en-GB"/>
              </w:rPr>
            </w:pPr>
            <w:r w:rsidRPr="00EF4704">
              <w:rPr>
                <w:lang w:val="en-GB"/>
              </w:rPr>
              <w:t>Message accepted</w:t>
            </w:r>
          </w:p>
        </w:tc>
        <w:tc>
          <w:tcPr>
            <w:tcW w:w="6378" w:type="dxa"/>
            <w:tcMar>
              <w:top w:w="85" w:type="dxa"/>
              <w:left w:w="85" w:type="dxa"/>
              <w:bottom w:w="85" w:type="dxa"/>
              <w:right w:w="85" w:type="dxa"/>
            </w:tcMar>
          </w:tcPr>
          <w:p w14:paraId="065B0641" w14:textId="5B82AB86" w:rsidR="00EF4704" w:rsidRPr="00EF4704" w:rsidRDefault="00EF4704" w:rsidP="00EF4704">
            <w:pPr>
              <w:pStyle w:val="TableText"/>
              <w:rPr>
                <w:lang w:val="en-GB"/>
              </w:rPr>
            </w:pPr>
            <w:r w:rsidRPr="00EF4704">
              <w:rPr>
                <w:lang w:val="en-GB"/>
              </w:rPr>
              <w:t>Success. Optional, as the acknowledgement code conveys success. Used for systems that must always return a status code.</w:t>
            </w:r>
          </w:p>
        </w:tc>
      </w:tr>
      <w:tr w:rsidR="00EF4704" w:rsidRPr="00EF4704" w14:paraId="3B5E21F5" w14:textId="77777777" w:rsidTr="00D1595E">
        <w:trPr>
          <w:gridBefore w:val="1"/>
          <w:wBefore w:w="7" w:type="dxa"/>
          <w:trHeight w:val="328"/>
        </w:trPr>
        <w:tc>
          <w:tcPr>
            <w:tcW w:w="9632" w:type="dxa"/>
            <w:gridSpan w:val="3"/>
            <w:tcMar>
              <w:top w:w="85" w:type="dxa"/>
              <w:left w:w="85" w:type="dxa"/>
              <w:bottom w:w="85" w:type="dxa"/>
              <w:right w:w="85" w:type="dxa"/>
            </w:tcMar>
          </w:tcPr>
          <w:p w14:paraId="71CC080F" w14:textId="77777777" w:rsidR="00EF4704" w:rsidRPr="00EF4704" w:rsidRDefault="00EF4704" w:rsidP="00EF4704">
            <w:pPr>
              <w:pStyle w:val="TableText"/>
              <w:rPr>
                <w:b/>
                <w:bCs/>
                <w:lang w:val="en-GB"/>
              </w:rPr>
            </w:pPr>
            <w:r w:rsidRPr="00EF4704">
              <w:rPr>
                <w:b/>
                <w:bCs/>
                <w:lang w:val="en-GB"/>
              </w:rPr>
              <w:t>Errors</w:t>
            </w:r>
          </w:p>
        </w:tc>
      </w:tr>
      <w:tr w:rsidR="00EF4704" w:rsidRPr="00EF4704" w14:paraId="76133F32" w14:textId="77777777" w:rsidTr="00D1595E">
        <w:trPr>
          <w:gridBefore w:val="1"/>
          <w:wBefore w:w="7" w:type="dxa"/>
          <w:trHeight w:val="328"/>
        </w:trPr>
        <w:tc>
          <w:tcPr>
            <w:tcW w:w="1411" w:type="dxa"/>
            <w:tcMar>
              <w:top w:w="85" w:type="dxa"/>
              <w:left w:w="85" w:type="dxa"/>
              <w:bottom w:w="85" w:type="dxa"/>
              <w:right w:w="85" w:type="dxa"/>
            </w:tcMar>
          </w:tcPr>
          <w:p w14:paraId="25498D3F" w14:textId="77777777" w:rsidR="00EF4704" w:rsidRPr="00EF4704" w:rsidRDefault="00EF4704" w:rsidP="00EF4704">
            <w:pPr>
              <w:pStyle w:val="TableText"/>
              <w:rPr>
                <w:lang w:val="en-GB"/>
              </w:rPr>
            </w:pPr>
            <w:r w:rsidRPr="00EF4704">
              <w:rPr>
                <w:lang w:val="en-GB"/>
              </w:rPr>
              <w:t>100</w:t>
            </w:r>
          </w:p>
        </w:tc>
        <w:tc>
          <w:tcPr>
            <w:tcW w:w="1843" w:type="dxa"/>
            <w:tcMar>
              <w:top w:w="85" w:type="dxa"/>
              <w:left w:w="85" w:type="dxa"/>
              <w:bottom w:w="85" w:type="dxa"/>
              <w:right w:w="85" w:type="dxa"/>
            </w:tcMar>
          </w:tcPr>
          <w:p w14:paraId="11BC6A2E" w14:textId="77777777" w:rsidR="00EF4704" w:rsidRPr="00EF4704" w:rsidRDefault="00EF4704" w:rsidP="00EF4704">
            <w:pPr>
              <w:pStyle w:val="TableText"/>
              <w:rPr>
                <w:lang w:val="en-GB"/>
              </w:rPr>
            </w:pPr>
            <w:r w:rsidRPr="00EF4704">
              <w:rPr>
                <w:lang w:val="en-GB"/>
              </w:rPr>
              <w:t>Segment sequence error</w:t>
            </w:r>
          </w:p>
        </w:tc>
        <w:tc>
          <w:tcPr>
            <w:tcW w:w="6378" w:type="dxa"/>
            <w:tcMar>
              <w:top w:w="85" w:type="dxa"/>
              <w:left w:w="85" w:type="dxa"/>
              <w:bottom w:w="85" w:type="dxa"/>
              <w:right w:w="85" w:type="dxa"/>
            </w:tcMar>
          </w:tcPr>
          <w:p w14:paraId="04421459" w14:textId="1C05AEA4" w:rsidR="00EF4704" w:rsidRPr="00EF4704" w:rsidRDefault="00EF4704" w:rsidP="00EF4704">
            <w:pPr>
              <w:pStyle w:val="TableText"/>
              <w:rPr>
                <w:lang w:val="en-GB"/>
              </w:rPr>
            </w:pPr>
            <w:r w:rsidRPr="00EF4704">
              <w:rPr>
                <w:lang w:val="en-GB"/>
              </w:rPr>
              <w:t xml:space="preserve">The message segments were not in the proper order, </w:t>
            </w:r>
            <w:r w:rsidR="004E23F6">
              <w:rPr>
                <w:lang w:val="en-GB"/>
              </w:rPr>
              <w:br/>
            </w:r>
            <w:r w:rsidRPr="00EF4704">
              <w:rPr>
                <w:lang w:val="en-GB"/>
              </w:rPr>
              <w:t>or required segments are missing.</w:t>
            </w:r>
          </w:p>
        </w:tc>
      </w:tr>
      <w:tr w:rsidR="00EF4704" w:rsidRPr="00EF4704" w14:paraId="35877AA2" w14:textId="77777777" w:rsidTr="00D1595E">
        <w:trPr>
          <w:gridBefore w:val="1"/>
          <w:wBefore w:w="7" w:type="dxa"/>
          <w:trHeight w:val="328"/>
        </w:trPr>
        <w:tc>
          <w:tcPr>
            <w:tcW w:w="1411" w:type="dxa"/>
            <w:tcMar>
              <w:top w:w="85" w:type="dxa"/>
              <w:left w:w="85" w:type="dxa"/>
              <w:bottom w:w="85" w:type="dxa"/>
              <w:right w:w="85" w:type="dxa"/>
            </w:tcMar>
          </w:tcPr>
          <w:p w14:paraId="5B6C4917" w14:textId="77777777" w:rsidR="00EF4704" w:rsidRPr="00EF4704" w:rsidRDefault="00EF4704" w:rsidP="00EF4704">
            <w:pPr>
              <w:pStyle w:val="TableText"/>
              <w:rPr>
                <w:lang w:val="en-GB"/>
              </w:rPr>
            </w:pPr>
            <w:r w:rsidRPr="00EF4704">
              <w:rPr>
                <w:lang w:val="en-GB"/>
              </w:rPr>
              <w:lastRenderedPageBreak/>
              <w:t>101</w:t>
            </w:r>
          </w:p>
        </w:tc>
        <w:tc>
          <w:tcPr>
            <w:tcW w:w="1843" w:type="dxa"/>
            <w:tcMar>
              <w:top w:w="85" w:type="dxa"/>
              <w:left w:w="85" w:type="dxa"/>
              <w:bottom w:w="85" w:type="dxa"/>
              <w:right w:w="85" w:type="dxa"/>
            </w:tcMar>
          </w:tcPr>
          <w:p w14:paraId="643CCECB" w14:textId="77777777" w:rsidR="00EF4704" w:rsidRPr="00EF4704" w:rsidRDefault="00EF4704" w:rsidP="00EF4704">
            <w:pPr>
              <w:pStyle w:val="TableText"/>
              <w:rPr>
                <w:lang w:val="en-GB"/>
              </w:rPr>
            </w:pPr>
            <w:r w:rsidRPr="00EF4704">
              <w:rPr>
                <w:lang w:val="en-GB"/>
              </w:rPr>
              <w:t>Required field missing</w:t>
            </w:r>
          </w:p>
        </w:tc>
        <w:tc>
          <w:tcPr>
            <w:tcW w:w="6378" w:type="dxa"/>
            <w:tcMar>
              <w:top w:w="85" w:type="dxa"/>
              <w:left w:w="85" w:type="dxa"/>
              <w:bottom w:w="85" w:type="dxa"/>
              <w:right w:w="85" w:type="dxa"/>
            </w:tcMar>
          </w:tcPr>
          <w:p w14:paraId="0BD640FA" w14:textId="77777777" w:rsidR="00EF4704" w:rsidRPr="00EF4704" w:rsidRDefault="00EF4704" w:rsidP="00EF4704">
            <w:pPr>
              <w:pStyle w:val="TableText"/>
              <w:rPr>
                <w:lang w:val="en-GB"/>
              </w:rPr>
            </w:pPr>
            <w:r w:rsidRPr="00EF4704">
              <w:rPr>
                <w:lang w:val="en-GB"/>
              </w:rPr>
              <w:t>A required field is missing from a segment.</w:t>
            </w:r>
          </w:p>
        </w:tc>
      </w:tr>
      <w:tr w:rsidR="00EF4704" w:rsidRPr="00EF4704" w14:paraId="041E1131" w14:textId="77777777" w:rsidTr="00D1595E">
        <w:trPr>
          <w:gridBefore w:val="1"/>
          <w:wBefore w:w="7" w:type="dxa"/>
          <w:trHeight w:val="415"/>
        </w:trPr>
        <w:tc>
          <w:tcPr>
            <w:tcW w:w="1411" w:type="dxa"/>
            <w:tcMar>
              <w:top w:w="85" w:type="dxa"/>
              <w:left w:w="85" w:type="dxa"/>
              <w:bottom w:w="85" w:type="dxa"/>
              <w:right w:w="85" w:type="dxa"/>
            </w:tcMar>
          </w:tcPr>
          <w:p w14:paraId="29785B17" w14:textId="77777777" w:rsidR="00EF4704" w:rsidRPr="00EF4704" w:rsidRDefault="00EF4704" w:rsidP="00EF4704">
            <w:pPr>
              <w:pStyle w:val="TableText"/>
              <w:rPr>
                <w:lang w:val="en-GB"/>
              </w:rPr>
            </w:pPr>
            <w:r w:rsidRPr="00EF4704">
              <w:rPr>
                <w:lang w:val="en-GB"/>
              </w:rPr>
              <w:t>102</w:t>
            </w:r>
          </w:p>
        </w:tc>
        <w:tc>
          <w:tcPr>
            <w:tcW w:w="1843" w:type="dxa"/>
            <w:tcMar>
              <w:top w:w="85" w:type="dxa"/>
              <w:left w:w="85" w:type="dxa"/>
              <w:bottom w:w="85" w:type="dxa"/>
              <w:right w:w="85" w:type="dxa"/>
            </w:tcMar>
          </w:tcPr>
          <w:p w14:paraId="094B4AB7" w14:textId="77777777" w:rsidR="00EF4704" w:rsidRPr="00EF4704" w:rsidRDefault="00EF4704" w:rsidP="00EF4704">
            <w:pPr>
              <w:pStyle w:val="TableText"/>
              <w:rPr>
                <w:lang w:val="en-GB"/>
              </w:rPr>
            </w:pPr>
            <w:r w:rsidRPr="00EF4704">
              <w:rPr>
                <w:lang w:val="en-GB"/>
              </w:rPr>
              <w:t>Data type error</w:t>
            </w:r>
          </w:p>
        </w:tc>
        <w:tc>
          <w:tcPr>
            <w:tcW w:w="6378" w:type="dxa"/>
            <w:tcMar>
              <w:top w:w="85" w:type="dxa"/>
              <w:left w:w="85" w:type="dxa"/>
              <w:bottom w:w="85" w:type="dxa"/>
              <w:right w:w="85" w:type="dxa"/>
            </w:tcMar>
          </w:tcPr>
          <w:p w14:paraId="287DFB4A" w14:textId="77777777" w:rsidR="00EF4704" w:rsidRPr="00EF4704" w:rsidRDefault="00EF4704" w:rsidP="00EF4704">
            <w:pPr>
              <w:pStyle w:val="TableText"/>
              <w:rPr>
                <w:lang w:val="en-GB"/>
              </w:rPr>
            </w:pPr>
            <w:r w:rsidRPr="00EF4704">
              <w:rPr>
                <w:lang w:val="en-GB"/>
              </w:rPr>
              <w:t>The field contained data of the wrong data type.</w:t>
            </w:r>
          </w:p>
        </w:tc>
      </w:tr>
      <w:tr w:rsidR="00EF4704" w:rsidRPr="00EF4704" w14:paraId="416C6E26" w14:textId="77777777" w:rsidTr="00D1595E">
        <w:trPr>
          <w:gridBefore w:val="1"/>
          <w:wBefore w:w="7" w:type="dxa"/>
          <w:trHeight w:val="328"/>
        </w:trPr>
        <w:tc>
          <w:tcPr>
            <w:tcW w:w="1411" w:type="dxa"/>
            <w:tcMar>
              <w:top w:w="85" w:type="dxa"/>
              <w:left w:w="85" w:type="dxa"/>
              <w:bottom w:w="85" w:type="dxa"/>
              <w:right w:w="85" w:type="dxa"/>
            </w:tcMar>
          </w:tcPr>
          <w:p w14:paraId="108626F9" w14:textId="77777777" w:rsidR="00EF4704" w:rsidRPr="00EF4704" w:rsidRDefault="00EF4704" w:rsidP="00EF4704">
            <w:pPr>
              <w:pStyle w:val="TableText"/>
              <w:rPr>
                <w:lang w:val="en-GB"/>
              </w:rPr>
            </w:pPr>
            <w:r w:rsidRPr="00EF4704">
              <w:rPr>
                <w:lang w:val="en-GB"/>
              </w:rPr>
              <w:t>103</w:t>
            </w:r>
          </w:p>
        </w:tc>
        <w:tc>
          <w:tcPr>
            <w:tcW w:w="1843" w:type="dxa"/>
            <w:tcMar>
              <w:top w:w="85" w:type="dxa"/>
              <w:left w:w="85" w:type="dxa"/>
              <w:bottom w:w="85" w:type="dxa"/>
              <w:right w:w="85" w:type="dxa"/>
            </w:tcMar>
          </w:tcPr>
          <w:p w14:paraId="0591CB58" w14:textId="77777777" w:rsidR="00EF4704" w:rsidRPr="00EF4704" w:rsidRDefault="00EF4704" w:rsidP="00EF4704">
            <w:pPr>
              <w:pStyle w:val="TableText"/>
              <w:rPr>
                <w:lang w:val="en-GB"/>
              </w:rPr>
            </w:pPr>
            <w:r w:rsidRPr="00EF4704">
              <w:rPr>
                <w:lang w:val="en-GB"/>
              </w:rPr>
              <w:t>Table value not found</w:t>
            </w:r>
          </w:p>
        </w:tc>
        <w:tc>
          <w:tcPr>
            <w:tcW w:w="6378" w:type="dxa"/>
            <w:tcMar>
              <w:top w:w="85" w:type="dxa"/>
              <w:left w:w="85" w:type="dxa"/>
              <w:bottom w:w="85" w:type="dxa"/>
              <w:right w:w="85" w:type="dxa"/>
            </w:tcMar>
          </w:tcPr>
          <w:p w14:paraId="45329AE0" w14:textId="29F9B520" w:rsidR="00EF4704" w:rsidRPr="00EF4704" w:rsidRDefault="00EF4704" w:rsidP="00EF4704">
            <w:pPr>
              <w:pStyle w:val="TableText"/>
              <w:rPr>
                <w:lang w:val="en-GB"/>
              </w:rPr>
            </w:pPr>
            <w:r w:rsidRPr="00EF4704">
              <w:rPr>
                <w:lang w:val="en-GB"/>
              </w:rPr>
              <w:t>A field of data type ID or IS was compared against the corresponding table, and no match was found.</w:t>
            </w:r>
          </w:p>
        </w:tc>
      </w:tr>
      <w:tr w:rsidR="00EF4704" w:rsidRPr="00EF4704" w14:paraId="2DEDD359" w14:textId="77777777" w:rsidTr="00D1595E">
        <w:trPr>
          <w:gridBefore w:val="1"/>
          <w:wBefore w:w="7" w:type="dxa"/>
          <w:trHeight w:val="328"/>
        </w:trPr>
        <w:tc>
          <w:tcPr>
            <w:tcW w:w="9632" w:type="dxa"/>
            <w:gridSpan w:val="3"/>
            <w:tcMar>
              <w:top w:w="85" w:type="dxa"/>
              <w:left w:w="85" w:type="dxa"/>
              <w:bottom w:w="85" w:type="dxa"/>
              <w:right w:w="85" w:type="dxa"/>
            </w:tcMar>
          </w:tcPr>
          <w:p w14:paraId="77CA7B6C" w14:textId="77777777" w:rsidR="00EF4704" w:rsidRPr="00EF4704" w:rsidRDefault="00EF4704" w:rsidP="00EF4704">
            <w:pPr>
              <w:pStyle w:val="TableText"/>
              <w:rPr>
                <w:b/>
                <w:bCs/>
                <w:lang w:val="en-GB"/>
              </w:rPr>
            </w:pPr>
            <w:r w:rsidRPr="00EF4704">
              <w:rPr>
                <w:b/>
                <w:bCs/>
                <w:lang w:val="en-GB"/>
              </w:rPr>
              <w:t>Rejection</w:t>
            </w:r>
          </w:p>
        </w:tc>
      </w:tr>
      <w:tr w:rsidR="00EF4704" w:rsidRPr="00EF4704" w14:paraId="0855C5BB" w14:textId="77777777" w:rsidTr="00D1595E">
        <w:trPr>
          <w:gridBefore w:val="1"/>
          <w:wBefore w:w="7" w:type="dxa"/>
          <w:trHeight w:val="328"/>
        </w:trPr>
        <w:tc>
          <w:tcPr>
            <w:tcW w:w="1411" w:type="dxa"/>
            <w:tcMar>
              <w:top w:w="85" w:type="dxa"/>
              <w:left w:w="85" w:type="dxa"/>
              <w:bottom w:w="85" w:type="dxa"/>
              <w:right w:w="85" w:type="dxa"/>
            </w:tcMar>
          </w:tcPr>
          <w:p w14:paraId="17D1D394" w14:textId="77777777" w:rsidR="00EF4704" w:rsidRPr="00EF4704" w:rsidRDefault="00EF4704" w:rsidP="00EF4704">
            <w:pPr>
              <w:pStyle w:val="TableText"/>
              <w:rPr>
                <w:lang w:val="en-GB"/>
              </w:rPr>
            </w:pPr>
            <w:r w:rsidRPr="00EF4704">
              <w:rPr>
                <w:lang w:val="en-GB"/>
              </w:rPr>
              <w:t>201</w:t>
            </w:r>
          </w:p>
        </w:tc>
        <w:tc>
          <w:tcPr>
            <w:tcW w:w="1843" w:type="dxa"/>
            <w:tcMar>
              <w:top w:w="85" w:type="dxa"/>
              <w:left w:w="85" w:type="dxa"/>
              <w:bottom w:w="85" w:type="dxa"/>
              <w:right w:w="85" w:type="dxa"/>
            </w:tcMar>
          </w:tcPr>
          <w:p w14:paraId="67AE8ADD" w14:textId="77777777" w:rsidR="00EF4704" w:rsidRPr="00EF4704" w:rsidRDefault="00EF4704" w:rsidP="00EF4704">
            <w:pPr>
              <w:pStyle w:val="TableText"/>
              <w:rPr>
                <w:lang w:val="en-GB"/>
              </w:rPr>
            </w:pPr>
            <w:r w:rsidRPr="00EF4704">
              <w:rPr>
                <w:lang w:val="en-GB"/>
              </w:rPr>
              <w:t>Unsupported event code</w:t>
            </w:r>
          </w:p>
        </w:tc>
        <w:tc>
          <w:tcPr>
            <w:tcW w:w="6378" w:type="dxa"/>
            <w:tcMar>
              <w:top w:w="85" w:type="dxa"/>
              <w:left w:w="85" w:type="dxa"/>
              <w:bottom w:w="85" w:type="dxa"/>
              <w:right w:w="85" w:type="dxa"/>
            </w:tcMar>
          </w:tcPr>
          <w:p w14:paraId="2E121FAC" w14:textId="77777777" w:rsidR="00EF4704" w:rsidRPr="00EF4704" w:rsidRDefault="00EF4704" w:rsidP="00EF4704">
            <w:pPr>
              <w:pStyle w:val="TableText"/>
              <w:rPr>
                <w:lang w:val="en-GB"/>
              </w:rPr>
            </w:pPr>
            <w:r w:rsidRPr="00EF4704">
              <w:rPr>
                <w:lang w:val="en-GB"/>
              </w:rPr>
              <w:t>The event code is not supported.</w:t>
            </w:r>
          </w:p>
        </w:tc>
      </w:tr>
      <w:tr w:rsidR="00EF4704" w:rsidRPr="00EF4704" w14:paraId="1E9CFBB5" w14:textId="77777777" w:rsidTr="00D1595E">
        <w:trPr>
          <w:gridBefore w:val="1"/>
          <w:wBefore w:w="7" w:type="dxa"/>
          <w:trHeight w:val="328"/>
        </w:trPr>
        <w:tc>
          <w:tcPr>
            <w:tcW w:w="1411" w:type="dxa"/>
            <w:tcMar>
              <w:top w:w="85" w:type="dxa"/>
              <w:left w:w="85" w:type="dxa"/>
              <w:bottom w:w="85" w:type="dxa"/>
              <w:right w:w="85" w:type="dxa"/>
            </w:tcMar>
          </w:tcPr>
          <w:p w14:paraId="5D8F4BE8" w14:textId="77777777" w:rsidR="00EF4704" w:rsidRPr="00EF4704" w:rsidRDefault="00EF4704" w:rsidP="00EF4704">
            <w:pPr>
              <w:pStyle w:val="TableText"/>
              <w:rPr>
                <w:lang w:val="en-GB"/>
              </w:rPr>
            </w:pPr>
            <w:r w:rsidRPr="00EF4704">
              <w:rPr>
                <w:lang w:val="en-GB"/>
              </w:rPr>
              <w:t>204</w:t>
            </w:r>
          </w:p>
        </w:tc>
        <w:tc>
          <w:tcPr>
            <w:tcW w:w="1843" w:type="dxa"/>
            <w:tcMar>
              <w:top w:w="85" w:type="dxa"/>
              <w:left w:w="85" w:type="dxa"/>
              <w:bottom w:w="85" w:type="dxa"/>
              <w:right w:w="85" w:type="dxa"/>
            </w:tcMar>
          </w:tcPr>
          <w:p w14:paraId="5D5FED3A" w14:textId="77777777" w:rsidR="00EF4704" w:rsidRPr="00EF4704" w:rsidRDefault="00EF4704" w:rsidP="00EF4704">
            <w:pPr>
              <w:pStyle w:val="TableText"/>
              <w:rPr>
                <w:lang w:val="en-GB"/>
              </w:rPr>
            </w:pPr>
            <w:r w:rsidRPr="00EF4704">
              <w:rPr>
                <w:lang w:val="en-GB"/>
              </w:rPr>
              <w:t>Unknown key identifier</w:t>
            </w:r>
          </w:p>
        </w:tc>
        <w:tc>
          <w:tcPr>
            <w:tcW w:w="6378" w:type="dxa"/>
            <w:tcMar>
              <w:top w:w="85" w:type="dxa"/>
              <w:left w:w="85" w:type="dxa"/>
              <w:bottom w:w="85" w:type="dxa"/>
              <w:right w:w="85" w:type="dxa"/>
            </w:tcMar>
          </w:tcPr>
          <w:p w14:paraId="441CC421" w14:textId="7104F67B" w:rsidR="00EF4704" w:rsidRPr="00EF4704" w:rsidRDefault="00EF4704" w:rsidP="00EF4704">
            <w:pPr>
              <w:pStyle w:val="TableText"/>
              <w:rPr>
                <w:lang w:val="en-GB"/>
              </w:rPr>
            </w:pPr>
            <w:r w:rsidRPr="00EF4704">
              <w:rPr>
                <w:lang w:val="en-GB"/>
              </w:rPr>
              <w:t>The ID of the patient, order, etc. was not found. Used for transactions other than additions, e.g. transfer of a non-existent patient.</w:t>
            </w:r>
          </w:p>
        </w:tc>
      </w:tr>
      <w:tr w:rsidR="00EF4704" w:rsidRPr="00EF4704" w14:paraId="2161317C" w14:textId="77777777" w:rsidTr="00D1595E">
        <w:trPr>
          <w:gridBefore w:val="1"/>
          <w:wBefore w:w="7" w:type="dxa"/>
          <w:trHeight w:val="328"/>
        </w:trPr>
        <w:tc>
          <w:tcPr>
            <w:tcW w:w="1411" w:type="dxa"/>
            <w:tcMar>
              <w:top w:w="85" w:type="dxa"/>
              <w:left w:w="85" w:type="dxa"/>
              <w:bottom w:w="85" w:type="dxa"/>
              <w:right w:w="85" w:type="dxa"/>
            </w:tcMar>
          </w:tcPr>
          <w:p w14:paraId="077120CE" w14:textId="77777777" w:rsidR="00EF4704" w:rsidRPr="00EF4704" w:rsidRDefault="00EF4704" w:rsidP="00EF4704">
            <w:pPr>
              <w:pStyle w:val="TableText"/>
              <w:rPr>
                <w:lang w:val="en-GB"/>
              </w:rPr>
            </w:pPr>
            <w:r w:rsidRPr="00EF4704">
              <w:rPr>
                <w:lang w:val="en-GB"/>
              </w:rPr>
              <w:t>205</w:t>
            </w:r>
          </w:p>
        </w:tc>
        <w:tc>
          <w:tcPr>
            <w:tcW w:w="1843" w:type="dxa"/>
            <w:tcMar>
              <w:top w:w="85" w:type="dxa"/>
              <w:left w:w="85" w:type="dxa"/>
              <w:bottom w:w="85" w:type="dxa"/>
              <w:right w:w="85" w:type="dxa"/>
            </w:tcMar>
          </w:tcPr>
          <w:p w14:paraId="1A042E58" w14:textId="77777777" w:rsidR="00EF4704" w:rsidRPr="00EF4704" w:rsidRDefault="00EF4704" w:rsidP="00EF4704">
            <w:pPr>
              <w:pStyle w:val="TableText"/>
              <w:rPr>
                <w:lang w:val="en-GB"/>
              </w:rPr>
            </w:pPr>
            <w:r w:rsidRPr="00EF4704">
              <w:rPr>
                <w:lang w:val="en-GB"/>
              </w:rPr>
              <w:t>Duplicate key identifier</w:t>
            </w:r>
          </w:p>
        </w:tc>
        <w:tc>
          <w:tcPr>
            <w:tcW w:w="6378" w:type="dxa"/>
            <w:tcMar>
              <w:top w:w="85" w:type="dxa"/>
              <w:left w:w="85" w:type="dxa"/>
              <w:bottom w:w="85" w:type="dxa"/>
              <w:right w:w="85" w:type="dxa"/>
            </w:tcMar>
          </w:tcPr>
          <w:p w14:paraId="2D729F97" w14:textId="3FA105B0" w:rsidR="00EF4704" w:rsidRPr="00EF4704" w:rsidRDefault="00EF4704" w:rsidP="00EF4704">
            <w:pPr>
              <w:pStyle w:val="TableText"/>
              <w:rPr>
                <w:lang w:val="en-GB"/>
              </w:rPr>
            </w:pPr>
            <w:r w:rsidRPr="00EF4704">
              <w:rPr>
                <w:lang w:val="en-GB"/>
              </w:rPr>
              <w:t xml:space="preserve">The ID of the patient, order, etc., already exists. </w:t>
            </w:r>
            <w:r w:rsidR="00D1595E">
              <w:rPr>
                <w:lang w:val="en-GB"/>
              </w:rPr>
              <w:br/>
            </w:r>
            <w:r w:rsidRPr="00EF4704">
              <w:rPr>
                <w:lang w:val="en-GB"/>
              </w:rPr>
              <w:t xml:space="preserve">Used in response to additional transactions (Admit, </w:t>
            </w:r>
            <w:r w:rsidR="00D1595E">
              <w:rPr>
                <w:lang w:val="en-GB"/>
              </w:rPr>
              <w:br/>
            </w:r>
            <w:r w:rsidRPr="00EF4704">
              <w:rPr>
                <w:lang w:val="en-GB"/>
              </w:rPr>
              <w:t>New Order, etc.).</w:t>
            </w:r>
          </w:p>
        </w:tc>
      </w:tr>
      <w:tr w:rsidR="00EF4704" w:rsidRPr="00EF4704" w14:paraId="076129E0" w14:textId="77777777" w:rsidTr="00D1595E">
        <w:trPr>
          <w:gridBefore w:val="1"/>
          <w:wBefore w:w="7" w:type="dxa"/>
          <w:trHeight w:val="328"/>
        </w:trPr>
        <w:tc>
          <w:tcPr>
            <w:tcW w:w="1411" w:type="dxa"/>
            <w:tcMar>
              <w:top w:w="85" w:type="dxa"/>
              <w:left w:w="85" w:type="dxa"/>
              <w:bottom w:w="85" w:type="dxa"/>
              <w:right w:w="85" w:type="dxa"/>
            </w:tcMar>
          </w:tcPr>
          <w:p w14:paraId="28B41C6B" w14:textId="77777777" w:rsidR="00EF4704" w:rsidRPr="00EF4704" w:rsidRDefault="00EF4704" w:rsidP="00EF4704">
            <w:pPr>
              <w:pStyle w:val="TableText"/>
              <w:rPr>
                <w:lang w:val="en-GB"/>
              </w:rPr>
            </w:pPr>
            <w:r w:rsidRPr="00EF4704">
              <w:rPr>
                <w:lang w:val="en-GB"/>
              </w:rPr>
              <w:t>207</w:t>
            </w:r>
          </w:p>
        </w:tc>
        <w:tc>
          <w:tcPr>
            <w:tcW w:w="1843" w:type="dxa"/>
            <w:tcMar>
              <w:top w:w="85" w:type="dxa"/>
              <w:left w:w="85" w:type="dxa"/>
              <w:bottom w:w="85" w:type="dxa"/>
              <w:right w:w="85" w:type="dxa"/>
            </w:tcMar>
          </w:tcPr>
          <w:p w14:paraId="20B2FB75" w14:textId="77777777" w:rsidR="00EF4704" w:rsidRPr="00EF4704" w:rsidRDefault="00EF4704" w:rsidP="00EF4704">
            <w:pPr>
              <w:pStyle w:val="TableText"/>
              <w:rPr>
                <w:lang w:val="en-GB"/>
              </w:rPr>
            </w:pPr>
            <w:r w:rsidRPr="00EF4704">
              <w:rPr>
                <w:lang w:val="en-GB"/>
              </w:rPr>
              <w:t>Application internal error</w:t>
            </w:r>
          </w:p>
        </w:tc>
        <w:tc>
          <w:tcPr>
            <w:tcW w:w="6378" w:type="dxa"/>
            <w:tcMar>
              <w:top w:w="85" w:type="dxa"/>
              <w:left w:w="85" w:type="dxa"/>
              <w:bottom w:w="85" w:type="dxa"/>
              <w:right w:w="85" w:type="dxa"/>
            </w:tcMar>
          </w:tcPr>
          <w:p w14:paraId="0D656F07" w14:textId="1F64078F" w:rsidR="00EF4704" w:rsidRPr="00EF4704" w:rsidRDefault="00EF4704" w:rsidP="00EF4704">
            <w:pPr>
              <w:pStyle w:val="TableText"/>
              <w:rPr>
                <w:lang w:val="en-GB"/>
              </w:rPr>
            </w:pPr>
            <w:r w:rsidRPr="00EF4704">
              <w:rPr>
                <w:lang w:val="en-GB"/>
              </w:rPr>
              <w:t xml:space="preserve">A catchall for internal errors not explicitly covered by </w:t>
            </w:r>
            <w:r w:rsidR="00D1595E">
              <w:rPr>
                <w:lang w:val="en-GB"/>
              </w:rPr>
              <w:br/>
            </w:r>
            <w:r w:rsidRPr="00EF4704">
              <w:rPr>
                <w:lang w:val="en-GB"/>
              </w:rPr>
              <w:t>other codes.</w:t>
            </w:r>
          </w:p>
        </w:tc>
      </w:tr>
      <w:tr w:rsidR="00EF4704" w:rsidRPr="00EF4704" w14:paraId="75FC7065" w14:textId="77777777" w:rsidTr="00D159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113" w:type="dxa"/>
            <w:bottom w:w="113" w:type="dxa"/>
            <w:right w:w="113" w:type="dxa"/>
          </w:tblCellMar>
        </w:tblPrEx>
        <w:trPr>
          <w:trHeight w:val="481"/>
        </w:trPr>
        <w:tc>
          <w:tcPr>
            <w:tcW w:w="9639" w:type="dxa"/>
            <w:gridSpan w:val="4"/>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7B65573" w14:textId="77777777" w:rsidR="00EF4704" w:rsidRPr="00EF4704" w:rsidRDefault="00EF4704" w:rsidP="003F1B59">
            <w:pPr>
              <w:pStyle w:val="Exampletextboxheader"/>
              <w:rPr>
                <w:lang w:val="en-GB"/>
              </w:rPr>
            </w:pPr>
            <w:r w:rsidRPr="00EF4704">
              <w:rPr>
                <w:lang w:val="en-GB"/>
              </w:rPr>
              <w:t>Example:</w:t>
            </w:r>
          </w:p>
          <w:p w14:paraId="28F9108B" w14:textId="77777777" w:rsidR="00EF4704" w:rsidRPr="00EF4704" w:rsidRDefault="00EF4704" w:rsidP="000809C4">
            <w:pPr>
              <w:pStyle w:val="XML"/>
              <w:rPr>
                <w:lang w:val="en-GB"/>
              </w:rPr>
            </w:pPr>
            <w:r w:rsidRPr="00EF4704">
              <w:rPr>
                <w:lang w:val="en-GB"/>
              </w:rPr>
              <w:t xml:space="preserve">MSA|AR|221932|The incoming message has been rejected due to an </w:t>
            </w:r>
            <w:r w:rsidRPr="00EF4704">
              <w:rPr>
                <w:lang w:val="en-GB"/>
              </w:rPr>
              <w:br/>
              <w:t>error.|||200^Unsupported message type|</w:t>
            </w:r>
          </w:p>
        </w:tc>
      </w:tr>
    </w:tbl>
    <w:p w14:paraId="2A3E9DA4" w14:textId="4844A147" w:rsidR="00EF4704" w:rsidRPr="00EF4704" w:rsidRDefault="00EF4704" w:rsidP="00EF4704">
      <w:pPr>
        <w:pStyle w:val="Heading3"/>
        <w:rPr>
          <w:lang w:val="en-GB"/>
        </w:rPr>
      </w:pPr>
      <w:r w:rsidRPr="00EF4704">
        <w:rPr>
          <w:lang w:val="en-GB"/>
        </w:rPr>
        <w:t xml:space="preserve">12.13.23 ERR – Error Detail </w:t>
      </w:r>
    </w:p>
    <w:p w14:paraId="3F327226" w14:textId="77777777" w:rsidR="00EF4704" w:rsidRPr="00EF4704" w:rsidRDefault="00EF4704" w:rsidP="00EF4704">
      <w:pPr>
        <w:pStyle w:val="Heading4"/>
        <w:rPr>
          <w:lang w:val="en-GB"/>
        </w:rPr>
      </w:pPr>
      <w:r w:rsidRPr="00EF4704">
        <w:rPr>
          <w:lang w:val="en-GB"/>
        </w:rPr>
        <w:t>Error Reporting</w:t>
      </w:r>
    </w:p>
    <w:p w14:paraId="0D51DFEB" w14:textId="77777777" w:rsidR="00EF4704" w:rsidRPr="00EF4704" w:rsidRDefault="00EF4704" w:rsidP="00EF4704">
      <w:pPr>
        <w:rPr>
          <w:lang w:val="en-GB"/>
        </w:rPr>
      </w:pPr>
      <w:r w:rsidRPr="00EF4704">
        <w:rPr>
          <w:lang w:val="en-GB"/>
        </w:rPr>
        <w:t>Errors will be reported back to the sending organisation in an ERR segment with additional text indicating the nature of the error.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680"/>
        <w:gridCol w:w="851"/>
        <w:gridCol w:w="850"/>
        <w:gridCol w:w="851"/>
        <w:gridCol w:w="850"/>
        <w:gridCol w:w="3550"/>
      </w:tblGrid>
      <w:tr w:rsidR="00EF4704" w:rsidRPr="00EF4704" w14:paraId="60E04821" w14:textId="77777777" w:rsidTr="00290629">
        <w:trPr>
          <w:trHeight w:val="25"/>
        </w:trPr>
        <w:tc>
          <w:tcPr>
            <w:tcW w:w="9632" w:type="dxa"/>
            <w:gridSpan w:val="6"/>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1907F21F" w14:textId="77777777" w:rsidR="00EF4704" w:rsidRPr="00EF4704" w:rsidRDefault="00EF4704" w:rsidP="00EF4704">
            <w:pPr>
              <w:pStyle w:val="TableText"/>
              <w:rPr>
                <w:lang w:val="en-GB"/>
              </w:rPr>
            </w:pPr>
            <w:r w:rsidRPr="00EF4704">
              <w:rPr>
                <w:lang w:val="en-GB"/>
              </w:rPr>
              <w:t>Table 65: ERR Attribute table</w:t>
            </w:r>
          </w:p>
        </w:tc>
      </w:tr>
      <w:tr w:rsidR="00EF4704" w:rsidRPr="00EF4704" w14:paraId="40D69C73" w14:textId="77777777" w:rsidTr="00290629">
        <w:trPr>
          <w:trHeight w:val="25"/>
        </w:trPr>
        <w:tc>
          <w:tcPr>
            <w:tcW w:w="26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173C1506" w14:textId="77777777" w:rsidR="00EF4704" w:rsidRPr="00290629" w:rsidRDefault="00EF4704" w:rsidP="00EF4704">
            <w:pPr>
              <w:pStyle w:val="TableText"/>
              <w:rPr>
                <w:b/>
                <w:bCs/>
                <w:lang w:val="en-GB"/>
              </w:rPr>
            </w:pPr>
            <w:r w:rsidRPr="00290629">
              <w:rPr>
                <w:b/>
                <w:bCs/>
                <w:lang w:val="en-GB"/>
              </w:rPr>
              <w:t>Data Element</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6FF4465" w14:textId="77777777" w:rsidR="00EF4704" w:rsidRPr="00290629" w:rsidRDefault="00EF4704" w:rsidP="00EF4704">
            <w:pPr>
              <w:pStyle w:val="TableText"/>
              <w:rPr>
                <w:b/>
                <w:bCs/>
                <w:lang w:val="en-GB"/>
              </w:rPr>
            </w:pPr>
            <w:r w:rsidRPr="00290629">
              <w:rPr>
                <w:b/>
                <w:bCs/>
                <w:lang w:val="en-GB"/>
              </w:rPr>
              <w:t>Field</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9EFBFE4" w14:textId="77777777" w:rsidR="00EF4704" w:rsidRPr="00290629" w:rsidRDefault="00EF4704" w:rsidP="00EF4704">
            <w:pPr>
              <w:pStyle w:val="TableText"/>
              <w:rPr>
                <w:b/>
                <w:bCs/>
                <w:lang w:val="en-GB"/>
              </w:rPr>
            </w:pPr>
            <w:r w:rsidRPr="00290629">
              <w:rPr>
                <w:b/>
                <w:bCs/>
                <w:lang w:val="en-GB"/>
              </w:rPr>
              <w:t>Len</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DA16891" w14:textId="77777777" w:rsidR="00EF4704" w:rsidRPr="00290629" w:rsidRDefault="00EF4704" w:rsidP="00EF4704">
            <w:pPr>
              <w:pStyle w:val="TableText"/>
              <w:rPr>
                <w:b/>
                <w:bCs/>
                <w:lang w:val="en-GB"/>
              </w:rPr>
            </w:pPr>
            <w:r w:rsidRPr="00290629">
              <w:rPr>
                <w:b/>
                <w:bCs/>
                <w:lang w:val="en-GB"/>
              </w:rPr>
              <w:t>Type</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74355B3D" w14:textId="77777777" w:rsidR="00EF4704" w:rsidRPr="00290629" w:rsidRDefault="00EF4704" w:rsidP="00EF4704">
            <w:pPr>
              <w:pStyle w:val="TableText"/>
              <w:rPr>
                <w:b/>
                <w:bCs/>
                <w:lang w:val="en-GB"/>
              </w:rPr>
            </w:pPr>
            <w:proofErr w:type="spellStart"/>
            <w:r w:rsidRPr="00290629">
              <w:rPr>
                <w:b/>
                <w:bCs/>
                <w:lang w:val="en-GB"/>
              </w:rPr>
              <w:t>Opt</w:t>
            </w:r>
            <w:proofErr w:type="spellEnd"/>
          </w:p>
        </w:tc>
        <w:tc>
          <w:tcPr>
            <w:tcW w:w="35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85" w:type="dxa"/>
              <w:left w:w="85" w:type="dxa"/>
              <w:bottom w:w="85" w:type="dxa"/>
              <w:right w:w="85" w:type="dxa"/>
            </w:tcMar>
          </w:tcPr>
          <w:p w14:paraId="3DFA27D3" w14:textId="77777777" w:rsidR="00EF4704" w:rsidRPr="00290629" w:rsidRDefault="00EF4704" w:rsidP="00EF4704">
            <w:pPr>
              <w:pStyle w:val="TableText"/>
              <w:rPr>
                <w:b/>
                <w:bCs/>
                <w:lang w:val="en-GB"/>
              </w:rPr>
            </w:pPr>
            <w:r w:rsidRPr="00290629">
              <w:rPr>
                <w:b/>
                <w:bCs/>
                <w:lang w:val="en-GB"/>
              </w:rPr>
              <w:t xml:space="preserve"> Comments</w:t>
            </w:r>
          </w:p>
        </w:tc>
      </w:tr>
      <w:tr w:rsidR="00EF4704" w:rsidRPr="00EF4704" w14:paraId="453DF9F8" w14:textId="77777777" w:rsidTr="00290629">
        <w:trPr>
          <w:trHeight w:val="328"/>
        </w:trPr>
        <w:tc>
          <w:tcPr>
            <w:tcW w:w="268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43CB69B" w14:textId="77777777" w:rsidR="00EF4704" w:rsidRPr="00EF4704" w:rsidRDefault="00EF4704" w:rsidP="00EF4704">
            <w:pPr>
              <w:pStyle w:val="TableText"/>
              <w:rPr>
                <w:lang w:val="en-GB"/>
              </w:rPr>
            </w:pPr>
            <w:r w:rsidRPr="00EF4704">
              <w:rPr>
                <w:lang w:val="en-GB"/>
              </w:rPr>
              <w:t>Error Code and Location</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28360F15" w14:textId="77777777" w:rsidR="00EF4704" w:rsidRPr="00EF4704" w:rsidRDefault="00EF4704" w:rsidP="00EF4704">
            <w:pPr>
              <w:pStyle w:val="TableText"/>
              <w:rPr>
                <w:lang w:val="en-GB"/>
              </w:rPr>
            </w:pPr>
            <w:r w:rsidRPr="00EF4704">
              <w:rPr>
                <w:lang w:val="en-GB"/>
              </w:rPr>
              <w:t>ERR-1</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3CED6A00" w14:textId="77777777" w:rsidR="00EF4704" w:rsidRPr="00EF4704" w:rsidRDefault="00EF4704" w:rsidP="00EF4704">
            <w:pPr>
              <w:pStyle w:val="TableText"/>
              <w:rPr>
                <w:lang w:val="en-GB"/>
              </w:rPr>
            </w:pPr>
            <w:r w:rsidRPr="00EF4704">
              <w:rPr>
                <w:lang w:val="en-GB"/>
              </w:rPr>
              <w:t>80</w:t>
            </w:r>
          </w:p>
        </w:tc>
        <w:tc>
          <w:tcPr>
            <w:tcW w:w="851"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7B0865E0" w14:textId="77777777" w:rsidR="00EF4704" w:rsidRPr="00EF4704" w:rsidRDefault="00EF4704" w:rsidP="00EF4704">
            <w:pPr>
              <w:pStyle w:val="TableText"/>
              <w:rPr>
                <w:lang w:val="en-GB"/>
              </w:rPr>
            </w:pPr>
            <w:r w:rsidRPr="00EF4704">
              <w:rPr>
                <w:lang w:val="en-GB"/>
              </w:rPr>
              <w:t>CM</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394773" w14:textId="77777777" w:rsidR="00EF4704" w:rsidRPr="00EF4704" w:rsidRDefault="00EF4704" w:rsidP="00EF4704">
            <w:pPr>
              <w:pStyle w:val="TableText"/>
              <w:rPr>
                <w:lang w:val="en-GB"/>
              </w:rPr>
            </w:pPr>
            <w:r w:rsidRPr="00EF4704">
              <w:rPr>
                <w:lang w:val="en-GB"/>
              </w:rPr>
              <w:t>R</w:t>
            </w:r>
          </w:p>
        </w:tc>
        <w:tc>
          <w:tcPr>
            <w:tcW w:w="35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85" w:type="dxa"/>
              <w:left w:w="85" w:type="dxa"/>
              <w:bottom w:w="85" w:type="dxa"/>
              <w:right w:w="85" w:type="dxa"/>
            </w:tcMar>
          </w:tcPr>
          <w:p w14:paraId="0C76D109" w14:textId="77777777" w:rsidR="00EF4704" w:rsidRPr="00EF4704" w:rsidRDefault="00EF4704" w:rsidP="00EF4704">
            <w:pPr>
              <w:pStyle w:val="TableText"/>
              <w:rPr>
                <w:lang w:val="en-GB"/>
              </w:rPr>
            </w:pPr>
          </w:p>
        </w:tc>
      </w:tr>
    </w:tbl>
    <w:p w14:paraId="5033E483" w14:textId="77777777" w:rsidR="00EF4704" w:rsidRPr="00EF4704" w:rsidRDefault="00EF4704" w:rsidP="00EF4704">
      <w:pPr>
        <w:pStyle w:val="Heading3"/>
        <w:rPr>
          <w:lang w:val="en-GB"/>
        </w:rPr>
      </w:pPr>
      <w:r w:rsidRPr="00EF4704">
        <w:rPr>
          <w:lang w:val="en-GB"/>
        </w:rPr>
        <w:lastRenderedPageBreak/>
        <w:t xml:space="preserve">12.13.24 ERR-1 – </w:t>
      </w:r>
      <w:r w:rsidRPr="00EF4704">
        <w:t>Error</w:t>
      </w:r>
      <w:r w:rsidRPr="00EF4704">
        <w:rPr>
          <w:lang w:val="en-GB"/>
        </w:rPr>
        <w:t xml:space="preserve"> Code and Location</w:t>
      </w:r>
    </w:p>
    <w:p w14:paraId="71D244F0" w14:textId="77777777" w:rsidR="00EF4704" w:rsidRPr="00EF4704" w:rsidRDefault="00EF4704" w:rsidP="00EF4704">
      <w:pPr>
        <w:rPr>
          <w:lang w:val="en-GB"/>
        </w:rPr>
      </w:pPr>
      <w:r w:rsidRPr="00EF4704">
        <w:rPr>
          <w:lang w:val="en-GB"/>
        </w:rPr>
        <w:t>This field identifies an erroneous segment in another message. It should be completed as much as possible. It is composed of the components listed in table below.</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775"/>
        <w:gridCol w:w="850"/>
        <w:gridCol w:w="6007"/>
      </w:tblGrid>
      <w:tr w:rsidR="00EF4704" w:rsidRPr="00EF4704" w14:paraId="132937B3" w14:textId="77777777" w:rsidTr="00AC5E12">
        <w:trPr>
          <w:trHeight w:val="25"/>
        </w:trPr>
        <w:tc>
          <w:tcPr>
            <w:tcW w:w="9632" w:type="dxa"/>
            <w:gridSpan w:val="3"/>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AAB92BD" w14:textId="77777777" w:rsidR="00EF4704" w:rsidRPr="00EF4704" w:rsidRDefault="00EF4704" w:rsidP="00EF4704">
            <w:pPr>
              <w:pStyle w:val="TableText"/>
            </w:pPr>
            <w:r w:rsidRPr="00EF4704">
              <w:t>Table 66: ERR 1 – Error Code and Location Component</w:t>
            </w:r>
          </w:p>
        </w:tc>
      </w:tr>
      <w:tr w:rsidR="00EF4704" w:rsidRPr="00EF4704" w14:paraId="53F4C31A" w14:textId="77777777" w:rsidTr="00AC5E12">
        <w:trPr>
          <w:trHeight w:val="25"/>
        </w:trPr>
        <w:tc>
          <w:tcPr>
            <w:tcW w:w="277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57" w:type="dxa"/>
              <w:left w:w="85" w:type="dxa"/>
              <w:bottom w:w="57" w:type="dxa"/>
              <w:right w:w="85" w:type="dxa"/>
            </w:tcMar>
          </w:tcPr>
          <w:p w14:paraId="2F4A9C1B" w14:textId="77777777" w:rsidR="00EF4704" w:rsidRPr="00290629" w:rsidRDefault="00EF4704" w:rsidP="00EF4704">
            <w:pPr>
              <w:pStyle w:val="TableText"/>
              <w:rPr>
                <w:b/>
                <w:bCs/>
              </w:rPr>
            </w:pPr>
            <w:r w:rsidRPr="00290629">
              <w:rPr>
                <w:b/>
                <w:bCs/>
              </w:rPr>
              <w:t>Sub Component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57" w:type="dxa"/>
              <w:left w:w="85" w:type="dxa"/>
              <w:bottom w:w="57" w:type="dxa"/>
              <w:right w:w="85" w:type="dxa"/>
            </w:tcMar>
          </w:tcPr>
          <w:p w14:paraId="5C53759F" w14:textId="77777777" w:rsidR="00EF4704" w:rsidRPr="00290629" w:rsidRDefault="00EF4704" w:rsidP="00EF4704">
            <w:pPr>
              <w:pStyle w:val="TableText"/>
              <w:rPr>
                <w:b/>
                <w:bCs/>
              </w:rPr>
            </w:pPr>
            <w:r w:rsidRPr="00290629">
              <w:rPr>
                <w:b/>
                <w:bCs/>
              </w:rPr>
              <w:t>Type</w:t>
            </w:r>
          </w:p>
        </w:tc>
        <w:tc>
          <w:tcPr>
            <w:tcW w:w="600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shd w:val="clear" w:color="auto" w:fill="DFF0F3"/>
            <w:tcMar>
              <w:top w:w="57" w:type="dxa"/>
              <w:left w:w="85" w:type="dxa"/>
              <w:bottom w:w="57" w:type="dxa"/>
              <w:right w:w="85" w:type="dxa"/>
            </w:tcMar>
          </w:tcPr>
          <w:p w14:paraId="08D44F59" w14:textId="77777777" w:rsidR="00EF4704" w:rsidRPr="00290629" w:rsidRDefault="00EF4704" w:rsidP="00EF4704">
            <w:pPr>
              <w:pStyle w:val="TableText"/>
              <w:rPr>
                <w:b/>
                <w:bCs/>
              </w:rPr>
            </w:pPr>
            <w:r w:rsidRPr="00290629">
              <w:rPr>
                <w:b/>
                <w:bCs/>
              </w:rPr>
              <w:t>Notes</w:t>
            </w:r>
          </w:p>
        </w:tc>
      </w:tr>
      <w:tr w:rsidR="00EF4704" w:rsidRPr="00EF4704" w14:paraId="39434790" w14:textId="77777777" w:rsidTr="00AC5E12">
        <w:trPr>
          <w:trHeight w:val="328"/>
        </w:trPr>
        <w:tc>
          <w:tcPr>
            <w:tcW w:w="277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FED9801" w14:textId="77777777" w:rsidR="00EF4704" w:rsidRPr="00EF4704" w:rsidRDefault="00EF4704" w:rsidP="00EF4704">
            <w:pPr>
              <w:pStyle w:val="TableText"/>
            </w:pPr>
            <w:r w:rsidRPr="00EF4704">
              <w:t>&lt;segment ID&gt;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8ED5D38" w14:textId="77777777" w:rsidR="00EF4704" w:rsidRPr="00EF4704" w:rsidRDefault="00EF4704" w:rsidP="00EF4704">
            <w:pPr>
              <w:pStyle w:val="TableText"/>
            </w:pPr>
            <w:r w:rsidRPr="00EF4704">
              <w:t>ST</w:t>
            </w:r>
          </w:p>
        </w:tc>
        <w:tc>
          <w:tcPr>
            <w:tcW w:w="600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151DF4C1" w14:textId="77777777" w:rsidR="00EF4704" w:rsidRPr="00EF4704" w:rsidRDefault="00EF4704" w:rsidP="00EF4704">
            <w:pPr>
              <w:pStyle w:val="TableText"/>
            </w:pPr>
            <w:r w:rsidRPr="00EF4704">
              <w:t xml:space="preserve">Name of segment where the problem was identified, </w:t>
            </w:r>
            <w:r w:rsidRPr="00EF4704">
              <w:br/>
              <w:t>e.g. OBR</w:t>
            </w:r>
          </w:p>
        </w:tc>
      </w:tr>
      <w:tr w:rsidR="00EF4704" w:rsidRPr="00EF4704" w14:paraId="361CD488" w14:textId="77777777" w:rsidTr="00AC5E12">
        <w:trPr>
          <w:trHeight w:val="328"/>
        </w:trPr>
        <w:tc>
          <w:tcPr>
            <w:tcW w:w="277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51D22AC" w14:textId="77777777" w:rsidR="00EF4704" w:rsidRPr="00EF4704" w:rsidRDefault="00EF4704" w:rsidP="00EF4704">
            <w:pPr>
              <w:pStyle w:val="TableText"/>
            </w:pPr>
            <w:r w:rsidRPr="00EF4704">
              <w:t>&lt;sequence&gt;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29C805A4" w14:textId="77777777" w:rsidR="00EF4704" w:rsidRPr="00EF4704" w:rsidRDefault="00EF4704" w:rsidP="00EF4704">
            <w:pPr>
              <w:pStyle w:val="TableText"/>
            </w:pPr>
            <w:r w:rsidRPr="00EF4704">
              <w:t>NM</w:t>
            </w:r>
          </w:p>
        </w:tc>
        <w:tc>
          <w:tcPr>
            <w:tcW w:w="600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98D204B" w14:textId="77777777" w:rsidR="00EF4704" w:rsidRPr="00EF4704" w:rsidRDefault="00EF4704" w:rsidP="00EF4704">
            <w:pPr>
              <w:pStyle w:val="TableText"/>
            </w:pPr>
            <w:r w:rsidRPr="00EF4704">
              <w:t xml:space="preserve">Index of segment where there are more than one </w:t>
            </w:r>
            <w:r w:rsidRPr="00EF4704">
              <w:br/>
              <w:t>of type &lt;segment ID&gt;</w:t>
            </w:r>
          </w:p>
        </w:tc>
      </w:tr>
      <w:tr w:rsidR="00EF4704" w:rsidRPr="00EF4704" w14:paraId="061A41AE" w14:textId="77777777" w:rsidTr="00AC5E12">
        <w:trPr>
          <w:trHeight w:val="328"/>
        </w:trPr>
        <w:tc>
          <w:tcPr>
            <w:tcW w:w="277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0B1245D8" w14:textId="77777777" w:rsidR="00EF4704" w:rsidRPr="00EF4704" w:rsidRDefault="00EF4704" w:rsidP="00EF4704">
            <w:pPr>
              <w:pStyle w:val="TableText"/>
            </w:pPr>
            <w:r w:rsidRPr="00EF4704">
              <w:t>&lt;field position&gt;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70E1A2D" w14:textId="77777777" w:rsidR="00EF4704" w:rsidRPr="00EF4704" w:rsidRDefault="00EF4704" w:rsidP="00EF4704">
            <w:pPr>
              <w:pStyle w:val="TableText"/>
            </w:pPr>
            <w:r w:rsidRPr="00EF4704">
              <w:t>NM</w:t>
            </w:r>
          </w:p>
        </w:tc>
        <w:tc>
          <w:tcPr>
            <w:tcW w:w="600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530F1EB7" w14:textId="77777777" w:rsidR="00EF4704" w:rsidRPr="00EF4704" w:rsidRDefault="00EF4704" w:rsidP="00EF4704">
            <w:pPr>
              <w:pStyle w:val="TableText"/>
            </w:pPr>
            <w:r w:rsidRPr="00EF4704">
              <w:t>Index of the field that caused the problem</w:t>
            </w:r>
          </w:p>
        </w:tc>
      </w:tr>
      <w:tr w:rsidR="00EF4704" w:rsidRPr="00EF4704" w14:paraId="67D73FCE" w14:textId="77777777" w:rsidTr="00AC5E12">
        <w:trPr>
          <w:trHeight w:val="328"/>
        </w:trPr>
        <w:tc>
          <w:tcPr>
            <w:tcW w:w="2775"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3856529B" w14:textId="77777777" w:rsidR="00EF4704" w:rsidRPr="00EF4704" w:rsidRDefault="00EF4704" w:rsidP="00EF4704">
            <w:pPr>
              <w:pStyle w:val="TableText"/>
            </w:pPr>
            <w:r w:rsidRPr="00EF4704">
              <w:t>&lt;code identifying error&gt;</w:t>
            </w:r>
          </w:p>
        </w:tc>
        <w:tc>
          <w:tcPr>
            <w:tcW w:w="850"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62ABC618" w14:textId="77777777" w:rsidR="00EF4704" w:rsidRPr="00EF4704" w:rsidRDefault="00EF4704" w:rsidP="00EF4704">
            <w:pPr>
              <w:pStyle w:val="TableText"/>
            </w:pPr>
            <w:r w:rsidRPr="00EF4704">
              <w:t>CE</w:t>
            </w:r>
          </w:p>
        </w:tc>
        <w:tc>
          <w:tcPr>
            <w:tcW w:w="6007" w:type="dxa"/>
            <w:tcBorders>
              <w:top w:val="single" w:sz="8" w:space="0" w:color="00A2AC" w:themeColor="background2"/>
              <w:left w:val="single" w:sz="8" w:space="0" w:color="00A2AC" w:themeColor="background2"/>
              <w:bottom w:val="single" w:sz="8" w:space="0" w:color="00A2AC" w:themeColor="background2"/>
              <w:right w:val="single" w:sz="8" w:space="0" w:color="00A2AC" w:themeColor="background2"/>
            </w:tcBorders>
            <w:tcMar>
              <w:top w:w="57" w:type="dxa"/>
              <w:left w:w="85" w:type="dxa"/>
              <w:bottom w:w="57" w:type="dxa"/>
              <w:right w:w="85" w:type="dxa"/>
            </w:tcMar>
          </w:tcPr>
          <w:p w14:paraId="72DB72FD" w14:textId="4B1FBF96" w:rsidR="00EF4704" w:rsidRPr="00EF4704" w:rsidRDefault="00EF4704" w:rsidP="00EF4704">
            <w:pPr>
              <w:pStyle w:val="TableText"/>
            </w:pPr>
            <w:r w:rsidRPr="00EF4704">
              <w:t>Table 64: HL70357 Error Condition Codes</w:t>
            </w:r>
          </w:p>
        </w:tc>
      </w:tr>
    </w:tbl>
    <w:p w14:paraId="4C7825C9" w14:textId="77777777" w:rsidR="00215E05" w:rsidRPr="00EF4704" w:rsidRDefault="00215E05" w:rsidP="00AC5E12">
      <w:pPr>
        <w:suppressAutoHyphens/>
        <w:autoSpaceDE w:val="0"/>
        <w:autoSpaceDN w:val="0"/>
        <w:adjustRightInd w:val="0"/>
        <w:spacing w:before="60" w:after="60" w:line="200" w:lineRule="atLeast"/>
        <w:textAlignment w:val="center"/>
        <w:rPr>
          <w:rFonts w:ascii="Poppins Light" w:hAnsi="Poppins Light" w:cs="Poppins Light"/>
          <w:color w:val="000000"/>
          <w:spacing w:val="2"/>
          <w:sz w:val="22"/>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4FD3A873" w14:textId="77777777" w:rsidTr="00EF4704">
        <w:trPr>
          <w:trHeight w:val="42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D17E845" w14:textId="77777777" w:rsidR="00EF4704" w:rsidRPr="00EF4704" w:rsidRDefault="00EF4704" w:rsidP="003F1B59">
            <w:pPr>
              <w:pStyle w:val="Exampletextboxheader"/>
              <w:rPr>
                <w:lang w:val="en-GB"/>
              </w:rPr>
            </w:pPr>
            <w:r w:rsidRPr="00EF4704">
              <w:rPr>
                <w:lang w:val="en-GB"/>
              </w:rPr>
              <w:t>Example:</w:t>
            </w:r>
          </w:p>
          <w:p w14:paraId="4936A137" w14:textId="77777777" w:rsidR="00EF4704" w:rsidRPr="00EF4704" w:rsidRDefault="00EF4704" w:rsidP="000809C4">
            <w:pPr>
              <w:pStyle w:val="XML"/>
              <w:rPr>
                <w:lang w:val="en-GB"/>
              </w:rPr>
            </w:pPr>
            <w:r w:rsidRPr="00EF4704">
              <w:rPr>
                <w:lang w:val="en-GB"/>
              </w:rPr>
              <w:t>ERR|OBX^10^5^103&amp;&amp;HL70357</w:t>
            </w:r>
          </w:p>
        </w:tc>
      </w:tr>
    </w:tbl>
    <w:p w14:paraId="12C348D4" w14:textId="26551FE9" w:rsidR="00EF4704" w:rsidRPr="00EF4704" w:rsidRDefault="00EF4704" w:rsidP="00AC5E12">
      <w:pPr>
        <w:spacing w:before="240"/>
        <w:rPr>
          <w:lang w:val="en-GB"/>
        </w:rPr>
      </w:pPr>
      <w:r w:rsidRPr="00EF4704">
        <w:rPr>
          <w:lang w:val="en-GB"/>
        </w:rPr>
        <w:t>The error text is pre-pended with a three-letter code relating to the HL70357 Error Condition Code as follows, codes not listed are not used by the NCSP Register:</w:t>
      </w:r>
    </w:p>
    <w:tbl>
      <w:tblPr>
        <w:tblW w:w="9632" w:type="dxa"/>
        <w:tblInd w:w="-3" w:type="dxa"/>
        <w:tblBorders>
          <w:top w:val="single" w:sz="8" w:space="0" w:color="4DBCC6"/>
          <w:left w:val="single" w:sz="8" w:space="0" w:color="4DBCC6"/>
          <w:bottom w:val="single" w:sz="8" w:space="0" w:color="4DBCC6"/>
          <w:right w:val="single" w:sz="8" w:space="0" w:color="4DBCC6"/>
          <w:insideH w:val="single" w:sz="8" w:space="0" w:color="4DBCC6"/>
          <w:insideV w:val="single" w:sz="8" w:space="0" w:color="4DBCC6"/>
        </w:tblBorders>
        <w:tblLayout w:type="fixed"/>
        <w:tblCellMar>
          <w:left w:w="0" w:type="dxa"/>
          <w:right w:w="0" w:type="dxa"/>
        </w:tblCellMar>
        <w:tblLook w:val="0000" w:firstRow="0" w:lastRow="0" w:firstColumn="0" w:lastColumn="0" w:noHBand="0" w:noVBand="0"/>
      </w:tblPr>
      <w:tblGrid>
        <w:gridCol w:w="2828"/>
        <w:gridCol w:w="2895"/>
        <w:gridCol w:w="3909"/>
      </w:tblGrid>
      <w:tr w:rsidR="00EF4704" w:rsidRPr="00EF4704" w14:paraId="36EB6CE8" w14:textId="77777777" w:rsidTr="00AC5E12">
        <w:trPr>
          <w:trHeight w:val="25"/>
        </w:trPr>
        <w:tc>
          <w:tcPr>
            <w:tcW w:w="9632" w:type="dxa"/>
            <w:gridSpan w:val="3"/>
            <w:tcMar>
              <w:top w:w="57" w:type="dxa"/>
              <w:left w:w="57" w:type="dxa"/>
              <w:bottom w:w="57" w:type="dxa"/>
              <w:right w:w="85" w:type="dxa"/>
            </w:tcMar>
          </w:tcPr>
          <w:p w14:paraId="68CDB6D1" w14:textId="472C6CDF" w:rsidR="00EF4704" w:rsidRPr="00EF4704" w:rsidRDefault="00EF4704" w:rsidP="00EF4704">
            <w:pPr>
              <w:pStyle w:val="TableText"/>
              <w:rPr>
                <w:lang w:val="en-GB"/>
              </w:rPr>
            </w:pPr>
            <w:r w:rsidRPr="00EF4704">
              <w:rPr>
                <w:lang w:val="en-GB"/>
              </w:rPr>
              <w:t>Table 67: HL70357 Error Condition Code Abbreviations</w:t>
            </w:r>
          </w:p>
        </w:tc>
      </w:tr>
      <w:tr w:rsidR="00EF4704" w:rsidRPr="00EF4704" w14:paraId="4043FF46" w14:textId="77777777" w:rsidTr="00AC5E12">
        <w:trPr>
          <w:trHeight w:val="25"/>
        </w:trPr>
        <w:tc>
          <w:tcPr>
            <w:tcW w:w="2828" w:type="dxa"/>
            <w:shd w:val="clear" w:color="auto" w:fill="DFF0F3"/>
            <w:tcMar>
              <w:top w:w="57" w:type="dxa"/>
              <w:left w:w="57" w:type="dxa"/>
              <w:bottom w:w="57" w:type="dxa"/>
              <w:right w:w="85" w:type="dxa"/>
            </w:tcMar>
          </w:tcPr>
          <w:p w14:paraId="00BDD93A" w14:textId="77777777" w:rsidR="00EF4704" w:rsidRPr="00290629" w:rsidRDefault="00EF4704" w:rsidP="00EF4704">
            <w:pPr>
              <w:pStyle w:val="TableText"/>
              <w:rPr>
                <w:b/>
                <w:bCs/>
                <w:lang w:val="en-GB"/>
              </w:rPr>
            </w:pPr>
            <w:r w:rsidRPr="00290629">
              <w:rPr>
                <w:b/>
                <w:bCs/>
                <w:lang w:val="en-GB"/>
              </w:rPr>
              <w:t>Error Condition Code</w:t>
            </w:r>
          </w:p>
        </w:tc>
        <w:tc>
          <w:tcPr>
            <w:tcW w:w="2895" w:type="dxa"/>
            <w:shd w:val="clear" w:color="auto" w:fill="DFF0F3"/>
            <w:tcMar>
              <w:top w:w="57" w:type="dxa"/>
              <w:left w:w="57" w:type="dxa"/>
              <w:bottom w:w="57" w:type="dxa"/>
              <w:right w:w="85" w:type="dxa"/>
            </w:tcMar>
          </w:tcPr>
          <w:p w14:paraId="0E432A7D" w14:textId="77777777" w:rsidR="00EF4704" w:rsidRPr="00290629" w:rsidRDefault="00EF4704" w:rsidP="00EF4704">
            <w:pPr>
              <w:pStyle w:val="TableText"/>
              <w:rPr>
                <w:b/>
                <w:bCs/>
                <w:lang w:val="en-GB"/>
              </w:rPr>
            </w:pPr>
            <w:r w:rsidRPr="00290629">
              <w:rPr>
                <w:b/>
                <w:bCs/>
                <w:lang w:val="en-GB"/>
              </w:rPr>
              <w:t>Description</w:t>
            </w:r>
          </w:p>
        </w:tc>
        <w:tc>
          <w:tcPr>
            <w:tcW w:w="3909" w:type="dxa"/>
            <w:shd w:val="clear" w:color="auto" w:fill="DFF0F3"/>
            <w:tcMar>
              <w:top w:w="57" w:type="dxa"/>
              <w:left w:w="57" w:type="dxa"/>
              <w:bottom w:w="57" w:type="dxa"/>
              <w:right w:w="85" w:type="dxa"/>
            </w:tcMar>
          </w:tcPr>
          <w:p w14:paraId="41C1BB87" w14:textId="77777777" w:rsidR="00EF4704" w:rsidRPr="00290629" w:rsidRDefault="00EF4704" w:rsidP="00EF4704">
            <w:pPr>
              <w:pStyle w:val="TableText"/>
              <w:rPr>
                <w:b/>
                <w:bCs/>
                <w:lang w:val="en-GB"/>
              </w:rPr>
            </w:pPr>
            <w:r w:rsidRPr="00290629">
              <w:rPr>
                <w:b/>
                <w:bCs/>
                <w:lang w:val="en-GB"/>
              </w:rPr>
              <w:t>Abbreviation</w:t>
            </w:r>
          </w:p>
        </w:tc>
      </w:tr>
      <w:tr w:rsidR="00EF4704" w:rsidRPr="00EF4704" w14:paraId="396182E9" w14:textId="77777777" w:rsidTr="00AC5E12">
        <w:trPr>
          <w:trHeight w:val="328"/>
        </w:trPr>
        <w:tc>
          <w:tcPr>
            <w:tcW w:w="2828" w:type="dxa"/>
            <w:tcMar>
              <w:top w:w="57" w:type="dxa"/>
              <w:left w:w="57" w:type="dxa"/>
              <w:bottom w:w="57" w:type="dxa"/>
              <w:right w:w="85" w:type="dxa"/>
            </w:tcMar>
          </w:tcPr>
          <w:p w14:paraId="0BA4FEB1" w14:textId="77777777" w:rsidR="00EF4704" w:rsidRPr="00EF4704" w:rsidRDefault="00EF4704" w:rsidP="00EF4704">
            <w:pPr>
              <w:pStyle w:val="TableText"/>
              <w:rPr>
                <w:lang w:val="en-GB"/>
              </w:rPr>
            </w:pPr>
            <w:r w:rsidRPr="00EF4704">
              <w:rPr>
                <w:lang w:val="en-GB"/>
              </w:rPr>
              <w:t>100</w:t>
            </w:r>
          </w:p>
        </w:tc>
        <w:tc>
          <w:tcPr>
            <w:tcW w:w="2895" w:type="dxa"/>
            <w:tcMar>
              <w:top w:w="57" w:type="dxa"/>
              <w:left w:w="57" w:type="dxa"/>
              <w:bottom w:w="57" w:type="dxa"/>
              <w:right w:w="85" w:type="dxa"/>
            </w:tcMar>
          </w:tcPr>
          <w:p w14:paraId="53CB931B" w14:textId="77777777" w:rsidR="00EF4704" w:rsidRPr="00EF4704" w:rsidRDefault="00EF4704" w:rsidP="00EF4704">
            <w:pPr>
              <w:pStyle w:val="TableText"/>
              <w:rPr>
                <w:lang w:val="en-GB"/>
              </w:rPr>
            </w:pPr>
            <w:r w:rsidRPr="00EF4704">
              <w:rPr>
                <w:lang w:val="en-GB"/>
              </w:rPr>
              <w:t>Segment sequence error</w:t>
            </w:r>
          </w:p>
        </w:tc>
        <w:tc>
          <w:tcPr>
            <w:tcW w:w="3909" w:type="dxa"/>
            <w:tcMar>
              <w:top w:w="57" w:type="dxa"/>
              <w:left w:w="57" w:type="dxa"/>
              <w:bottom w:w="57" w:type="dxa"/>
              <w:right w:w="85" w:type="dxa"/>
            </w:tcMar>
          </w:tcPr>
          <w:p w14:paraId="43D76599" w14:textId="77777777" w:rsidR="00EF4704" w:rsidRPr="00EF4704" w:rsidRDefault="00EF4704" w:rsidP="00EF4704">
            <w:pPr>
              <w:pStyle w:val="TableText"/>
              <w:rPr>
                <w:lang w:val="en-GB"/>
              </w:rPr>
            </w:pPr>
            <w:r w:rsidRPr="00EF4704">
              <w:rPr>
                <w:lang w:val="en-GB"/>
              </w:rPr>
              <w:t>SSE</w:t>
            </w:r>
          </w:p>
        </w:tc>
      </w:tr>
      <w:tr w:rsidR="00EF4704" w:rsidRPr="00EF4704" w14:paraId="33D3BA67" w14:textId="77777777" w:rsidTr="00AC5E12">
        <w:trPr>
          <w:trHeight w:val="328"/>
        </w:trPr>
        <w:tc>
          <w:tcPr>
            <w:tcW w:w="2828" w:type="dxa"/>
            <w:tcMar>
              <w:top w:w="57" w:type="dxa"/>
              <w:left w:w="57" w:type="dxa"/>
              <w:bottom w:w="57" w:type="dxa"/>
              <w:right w:w="85" w:type="dxa"/>
            </w:tcMar>
          </w:tcPr>
          <w:p w14:paraId="6CE806CC" w14:textId="77777777" w:rsidR="00EF4704" w:rsidRPr="00EF4704" w:rsidRDefault="00EF4704" w:rsidP="00EF4704">
            <w:pPr>
              <w:pStyle w:val="TableText"/>
              <w:rPr>
                <w:lang w:val="en-GB"/>
              </w:rPr>
            </w:pPr>
            <w:r w:rsidRPr="00EF4704">
              <w:rPr>
                <w:lang w:val="en-GB"/>
              </w:rPr>
              <w:t>101</w:t>
            </w:r>
          </w:p>
        </w:tc>
        <w:tc>
          <w:tcPr>
            <w:tcW w:w="2895" w:type="dxa"/>
            <w:tcMar>
              <w:top w:w="57" w:type="dxa"/>
              <w:left w:w="57" w:type="dxa"/>
              <w:bottom w:w="57" w:type="dxa"/>
              <w:right w:w="85" w:type="dxa"/>
            </w:tcMar>
          </w:tcPr>
          <w:p w14:paraId="1C59BE5E" w14:textId="77777777" w:rsidR="00EF4704" w:rsidRPr="00EF4704" w:rsidRDefault="00EF4704" w:rsidP="00EF4704">
            <w:pPr>
              <w:pStyle w:val="TableText"/>
              <w:rPr>
                <w:lang w:val="en-GB"/>
              </w:rPr>
            </w:pPr>
            <w:r w:rsidRPr="00EF4704">
              <w:rPr>
                <w:lang w:val="en-GB"/>
              </w:rPr>
              <w:t>Required field missing</w:t>
            </w:r>
          </w:p>
        </w:tc>
        <w:tc>
          <w:tcPr>
            <w:tcW w:w="3909" w:type="dxa"/>
            <w:tcMar>
              <w:top w:w="57" w:type="dxa"/>
              <w:left w:w="57" w:type="dxa"/>
              <w:bottom w:w="57" w:type="dxa"/>
              <w:right w:w="85" w:type="dxa"/>
            </w:tcMar>
          </w:tcPr>
          <w:p w14:paraId="39E8D22C" w14:textId="77777777" w:rsidR="00EF4704" w:rsidRPr="00EF4704" w:rsidRDefault="00EF4704" w:rsidP="00EF4704">
            <w:pPr>
              <w:pStyle w:val="TableText"/>
              <w:rPr>
                <w:lang w:val="en-GB"/>
              </w:rPr>
            </w:pPr>
            <w:r w:rsidRPr="00EF4704">
              <w:rPr>
                <w:lang w:val="en-GB"/>
              </w:rPr>
              <w:t>RFM</w:t>
            </w:r>
          </w:p>
        </w:tc>
      </w:tr>
      <w:tr w:rsidR="00EF4704" w:rsidRPr="00EF4704" w14:paraId="4EB28F06" w14:textId="77777777" w:rsidTr="00AC5E12">
        <w:trPr>
          <w:trHeight w:val="328"/>
        </w:trPr>
        <w:tc>
          <w:tcPr>
            <w:tcW w:w="2828" w:type="dxa"/>
            <w:tcMar>
              <w:top w:w="57" w:type="dxa"/>
              <w:left w:w="57" w:type="dxa"/>
              <w:bottom w:w="57" w:type="dxa"/>
              <w:right w:w="85" w:type="dxa"/>
            </w:tcMar>
          </w:tcPr>
          <w:p w14:paraId="5CA2C1C8" w14:textId="77777777" w:rsidR="00EF4704" w:rsidRPr="00EF4704" w:rsidRDefault="00EF4704" w:rsidP="00EF4704">
            <w:pPr>
              <w:pStyle w:val="TableText"/>
              <w:rPr>
                <w:lang w:val="en-GB"/>
              </w:rPr>
            </w:pPr>
            <w:r w:rsidRPr="00EF4704">
              <w:rPr>
                <w:lang w:val="en-GB"/>
              </w:rPr>
              <w:t>102</w:t>
            </w:r>
          </w:p>
        </w:tc>
        <w:tc>
          <w:tcPr>
            <w:tcW w:w="2895" w:type="dxa"/>
            <w:tcMar>
              <w:top w:w="57" w:type="dxa"/>
              <w:left w:w="57" w:type="dxa"/>
              <w:bottom w:w="57" w:type="dxa"/>
              <w:right w:w="85" w:type="dxa"/>
            </w:tcMar>
          </w:tcPr>
          <w:p w14:paraId="6AF0F09E" w14:textId="77777777" w:rsidR="00EF4704" w:rsidRPr="00EF4704" w:rsidRDefault="00EF4704" w:rsidP="00EF4704">
            <w:pPr>
              <w:pStyle w:val="TableText"/>
              <w:rPr>
                <w:lang w:val="en-GB"/>
              </w:rPr>
            </w:pPr>
            <w:r w:rsidRPr="00EF4704">
              <w:rPr>
                <w:lang w:val="en-GB"/>
              </w:rPr>
              <w:t>Data type error</w:t>
            </w:r>
          </w:p>
        </w:tc>
        <w:tc>
          <w:tcPr>
            <w:tcW w:w="3909" w:type="dxa"/>
            <w:tcMar>
              <w:top w:w="57" w:type="dxa"/>
              <w:left w:w="57" w:type="dxa"/>
              <w:bottom w:w="57" w:type="dxa"/>
              <w:right w:w="85" w:type="dxa"/>
            </w:tcMar>
          </w:tcPr>
          <w:p w14:paraId="384BCADF" w14:textId="77777777" w:rsidR="00EF4704" w:rsidRPr="00EF4704" w:rsidRDefault="00EF4704" w:rsidP="00EF4704">
            <w:pPr>
              <w:pStyle w:val="TableText"/>
              <w:rPr>
                <w:lang w:val="en-GB"/>
              </w:rPr>
            </w:pPr>
            <w:r w:rsidRPr="00EF4704">
              <w:rPr>
                <w:lang w:val="en-GB"/>
              </w:rPr>
              <w:t>DTE</w:t>
            </w:r>
          </w:p>
        </w:tc>
      </w:tr>
      <w:tr w:rsidR="00EF4704" w:rsidRPr="00EF4704" w14:paraId="3DC4B556" w14:textId="77777777" w:rsidTr="00AC5E12">
        <w:trPr>
          <w:trHeight w:val="328"/>
        </w:trPr>
        <w:tc>
          <w:tcPr>
            <w:tcW w:w="2828" w:type="dxa"/>
            <w:tcMar>
              <w:top w:w="57" w:type="dxa"/>
              <w:left w:w="57" w:type="dxa"/>
              <w:bottom w:w="57" w:type="dxa"/>
              <w:right w:w="85" w:type="dxa"/>
            </w:tcMar>
          </w:tcPr>
          <w:p w14:paraId="3325B3FE" w14:textId="77777777" w:rsidR="00EF4704" w:rsidRPr="00EF4704" w:rsidRDefault="00EF4704" w:rsidP="00EF4704">
            <w:pPr>
              <w:pStyle w:val="TableText"/>
              <w:rPr>
                <w:lang w:val="en-GB"/>
              </w:rPr>
            </w:pPr>
            <w:r w:rsidRPr="00EF4704">
              <w:rPr>
                <w:lang w:val="en-GB"/>
              </w:rPr>
              <w:t>103</w:t>
            </w:r>
          </w:p>
        </w:tc>
        <w:tc>
          <w:tcPr>
            <w:tcW w:w="2895" w:type="dxa"/>
            <w:tcMar>
              <w:top w:w="57" w:type="dxa"/>
              <w:left w:w="57" w:type="dxa"/>
              <w:bottom w:w="57" w:type="dxa"/>
              <w:right w:w="85" w:type="dxa"/>
            </w:tcMar>
          </w:tcPr>
          <w:p w14:paraId="4876F6CF" w14:textId="77777777" w:rsidR="00EF4704" w:rsidRPr="00EF4704" w:rsidRDefault="00EF4704" w:rsidP="00EF4704">
            <w:pPr>
              <w:pStyle w:val="TableText"/>
              <w:rPr>
                <w:lang w:val="en-GB"/>
              </w:rPr>
            </w:pPr>
            <w:r w:rsidRPr="00EF4704">
              <w:rPr>
                <w:lang w:val="en-GB"/>
              </w:rPr>
              <w:t>Table value not found</w:t>
            </w:r>
          </w:p>
        </w:tc>
        <w:tc>
          <w:tcPr>
            <w:tcW w:w="3909" w:type="dxa"/>
            <w:tcMar>
              <w:top w:w="57" w:type="dxa"/>
              <w:left w:w="57" w:type="dxa"/>
              <w:bottom w:w="57" w:type="dxa"/>
              <w:right w:w="85" w:type="dxa"/>
            </w:tcMar>
          </w:tcPr>
          <w:p w14:paraId="16E72D62" w14:textId="77777777" w:rsidR="00EF4704" w:rsidRPr="00EF4704" w:rsidRDefault="00EF4704" w:rsidP="00EF4704">
            <w:pPr>
              <w:pStyle w:val="TableText"/>
              <w:rPr>
                <w:lang w:val="en-GB"/>
              </w:rPr>
            </w:pPr>
            <w:r w:rsidRPr="00EF4704">
              <w:rPr>
                <w:lang w:val="en-GB"/>
              </w:rPr>
              <w:t>TVN</w:t>
            </w:r>
          </w:p>
        </w:tc>
      </w:tr>
      <w:tr w:rsidR="00EF4704" w:rsidRPr="00EF4704" w14:paraId="4D922FD1" w14:textId="77777777" w:rsidTr="00AC5E12">
        <w:trPr>
          <w:trHeight w:val="328"/>
        </w:trPr>
        <w:tc>
          <w:tcPr>
            <w:tcW w:w="2828" w:type="dxa"/>
            <w:tcMar>
              <w:top w:w="57" w:type="dxa"/>
              <w:left w:w="57" w:type="dxa"/>
              <w:bottom w:w="57" w:type="dxa"/>
              <w:right w:w="85" w:type="dxa"/>
            </w:tcMar>
          </w:tcPr>
          <w:p w14:paraId="3E6D6894" w14:textId="77777777" w:rsidR="00EF4704" w:rsidRPr="00EF4704" w:rsidRDefault="00EF4704" w:rsidP="00EF4704">
            <w:pPr>
              <w:pStyle w:val="TableText"/>
              <w:rPr>
                <w:lang w:val="en-GB"/>
              </w:rPr>
            </w:pPr>
            <w:r w:rsidRPr="00EF4704">
              <w:rPr>
                <w:lang w:val="en-GB"/>
              </w:rPr>
              <w:t>201</w:t>
            </w:r>
          </w:p>
        </w:tc>
        <w:tc>
          <w:tcPr>
            <w:tcW w:w="2895" w:type="dxa"/>
            <w:tcMar>
              <w:top w:w="57" w:type="dxa"/>
              <w:left w:w="57" w:type="dxa"/>
              <w:bottom w:w="57" w:type="dxa"/>
              <w:right w:w="85" w:type="dxa"/>
            </w:tcMar>
          </w:tcPr>
          <w:p w14:paraId="0651C26C" w14:textId="77777777" w:rsidR="00EF4704" w:rsidRPr="00EF4704" w:rsidRDefault="00EF4704" w:rsidP="00EF4704">
            <w:pPr>
              <w:pStyle w:val="TableText"/>
              <w:rPr>
                <w:lang w:val="en-GB"/>
              </w:rPr>
            </w:pPr>
            <w:r w:rsidRPr="00EF4704">
              <w:rPr>
                <w:lang w:val="en-GB"/>
              </w:rPr>
              <w:t>Unsupported event code</w:t>
            </w:r>
          </w:p>
        </w:tc>
        <w:tc>
          <w:tcPr>
            <w:tcW w:w="3909" w:type="dxa"/>
            <w:tcMar>
              <w:top w:w="57" w:type="dxa"/>
              <w:left w:w="57" w:type="dxa"/>
              <w:bottom w:w="57" w:type="dxa"/>
              <w:right w:w="85" w:type="dxa"/>
            </w:tcMar>
          </w:tcPr>
          <w:p w14:paraId="099C55BF" w14:textId="77777777" w:rsidR="00EF4704" w:rsidRPr="00EF4704" w:rsidRDefault="00EF4704" w:rsidP="00EF4704">
            <w:pPr>
              <w:pStyle w:val="TableText"/>
              <w:rPr>
                <w:lang w:val="en-GB"/>
              </w:rPr>
            </w:pPr>
            <w:r w:rsidRPr="00EF4704">
              <w:rPr>
                <w:lang w:val="en-GB"/>
              </w:rPr>
              <w:t>UEC</w:t>
            </w:r>
          </w:p>
        </w:tc>
      </w:tr>
      <w:tr w:rsidR="00EF4704" w:rsidRPr="00EF4704" w14:paraId="03C40326" w14:textId="77777777" w:rsidTr="00AC5E12">
        <w:trPr>
          <w:trHeight w:val="328"/>
        </w:trPr>
        <w:tc>
          <w:tcPr>
            <w:tcW w:w="2828" w:type="dxa"/>
            <w:tcMar>
              <w:top w:w="57" w:type="dxa"/>
              <w:left w:w="57" w:type="dxa"/>
              <w:bottom w:w="57" w:type="dxa"/>
              <w:right w:w="85" w:type="dxa"/>
            </w:tcMar>
          </w:tcPr>
          <w:p w14:paraId="7C413DF0" w14:textId="77777777" w:rsidR="00EF4704" w:rsidRPr="00EF4704" w:rsidRDefault="00EF4704" w:rsidP="00EF4704">
            <w:pPr>
              <w:pStyle w:val="TableText"/>
              <w:rPr>
                <w:lang w:val="en-GB"/>
              </w:rPr>
            </w:pPr>
            <w:r w:rsidRPr="00EF4704">
              <w:rPr>
                <w:lang w:val="en-GB"/>
              </w:rPr>
              <w:t>204</w:t>
            </w:r>
          </w:p>
        </w:tc>
        <w:tc>
          <w:tcPr>
            <w:tcW w:w="2895" w:type="dxa"/>
            <w:tcMar>
              <w:top w:w="57" w:type="dxa"/>
              <w:left w:w="57" w:type="dxa"/>
              <w:bottom w:w="57" w:type="dxa"/>
              <w:right w:w="85" w:type="dxa"/>
            </w:tcMar>
          </w:tcPr>
          <w:p w14:paraId="6DF2184C" w14:textId="77777777" w:rsidR="00EF4704" w:rsidRPr="00EF4704" w:rsidRDefault="00EF4704" w:rsidP="00EF4704">
            <w:pPr>
              <w:pStyle w:val="TableText"/>
              <w:rPr>
                <w:lang w:val="en-GB"/>
              </w:rPr>
            </w:pPr>
            <w:r w:rsidRPr="00EF4704">
              <w:rPr>
                <w:lang w:val="en-GB"/>
              </w:rPr>
              <w:t>Unknown key identifier</w:t>
            </w:r>
          </w:p>
        </w:tc>
        <w:tc>
          <w:tcPr>
            <w:tcW w:w="3909" w:type="dxa"/>
            <w:tcMar>
              <w:top w:w="57" w:type="dxa"/>
              <w:left w:w="57" w:type="dxa"/>
              <w:bottom w:w="57" w:type="dxa"/>
              <w:right w:w="85" w:type="dxa"/>
            </w:tcMar>
          </w:tcPr>
          <w:p w14:paraId="7B9AFC0A" w14:textId="77777777" w:rsidR="00EF4704" w:rsidRPr="00EF4704" w:rsidRDefault="00EF4704" w:rsidP="00EF4704">
            <w:pPr>
              <w:pStyle w:val="TableText"/>
              <w:rPr>
                <w:lang w:val="en-GB"/>
              </w:rPr>
            </w:pPr>
            <w:r w:rsidRPr="00EF4704">
              <w:rPr>
                <w:lang w:val="en-GB"/>
              </w:rPr>
              <w:t>UKI</w:t>
            </w:r>
          </w:p>
        </w:tc>
      </w:tr>
      <w:tr w:rsidR="00EF4704" w:rsidRPr="00EF4704" w14:paraId="0C4FCBD0" w14:textId="77777777" w:rsidTr="00AC5E12">
        <w:trPr>
          <w:trHeight w:val="328"/>
        </w:trPr>
        <w:tc>
          <w:tcPr>
            <w:tcW w:w="2828" w:type="dxa"/>
            <w:tcMar>
              <w:top w:w="57" w:type="dxa"/>
              <w:left w:w="57" w:type="dxa"/>
              <w:bottom w:w="57" w:type="dxa"/>
              <w:right w:w="85" w:type="dxa"/>
            </w:tcMar>
          </w:tcPr>
          <w:p w14:paraId="11B9717E" w14:textId="77777777" w:rsidR="00EF4704" w:rsidRPr="00EF4704" w:rsidRDefault="00EF4704" w:rsidP="00EF4704">
            <w:pPr>
              <w:pStyle w:val="TableText"/>
              <w:rPr>
                <w:lang w:val="en-GB"/>
              </w:rPr>
            </w:pPr>
            <w:r w:rsidRPr="00EF4704">
              <w:rPr>
                <w:lang w:val="en-GB"/>
              </w:rPr>
              <w:t>205</w:t>
            </w:r>
          </w:p>
        </w:tc>
        <w:tc>
          <w:tcPr>
            <w:tcW w:w="2895" w:type="dxa"/>
            <w:tcMar>
              <w:top w:w="57" w:type="dxa"/>
              <w:left w:w="57" w:type="dxa"/>
              <w:bottom w:w="57" w:type="dxa"/>
              <w:right w:w="85" w:type="dxa"/>
            </w:tcMar>
          </w:tcPr>
          <w:p w14:paraId="1243BA74" w14:textId="77777777" w:rsidR="00EF4704" w:rsidRPr="00EF4704" w:rsidRDefault="00EF4704" w:rsidP="00EF4704">
            <w:pPr>
              <w:pStyle w:val="TableText"/>
              <w:rPr>
                <w:lang w:val="en-GB"/>
              </w:rPr>
            </w:pPr>
            <w:r w:rsidRPr="00EF4704">
              <w:rPr>
                <w:lang w:val="en-GB"/>
              </w:rPr>
              <w:t>Duplicate key identifier</w:t>
            </w:r>
          </w:p>
        </w:tc>
        <w:tc>
          <w:tcPr>
            <w:tcW w:w="3909" w:type="dxa"/>
            <w:tcMar>
              <w:top w:w="57" w:type="dxa"/>
              <w:left w:w="57" w:type="dxa"/>
              <w:bottom w:w="57" w:type="dxa"/>
              <w:right w:w="85" w:type="dxa"/>
            </w:tcMar>
          </w:tcPr>
          <w:p w14:paraId="4B54B926" w14:textId="77777777" w:rsidR="00EF4704" w:rsidRPr="00EF4704" w:rsidRDefault="00EF4704" w:rsidP="00EF4704">
            <w:pPr>
              <w:pStyle w:val="TableText"/>
              <w:rPr>
                <w:lang w:val="en-GB"/>
              </w:rPr>
            </w:pPr>
            <w:r w:rsidRPr="00EF4704">
              <w:rPr>
                <w:lang w:val="en-GB"/>
              </w:rPr>
              <w:t>DKI</w:t>
            </w:r>
          </w:p>
        </w:tc>
      </w:tr>
      <w:tr w:rsidR="00EF4704" w:rsidRPr="00EF4704" w14:paraId="7EB61220" w14:textId="77777777" w:rsidTr="00AC5E12">
        <w:trPr>
          <w:trHeight w:val="328"/>
        </w:trPr>
        <w:tc>
          <w:tcPr>
            <w:tcW w:w="2828" w:type="dxa"/>
            <w:tcMar>
              <w:top w:w="57" w:type="dxa"/>
              <w:left w:w="57" w:type="dxa"/>
              <w:bottom w:w="57" w:type="dxa"/>
              <w:right w:w="85" w:type="dxa"/>
            </w:tcMar>
          </w:tcPr>
          <w:p w14:paraId="6C4A9857" w14:textId="77777777" w:rsidR="00EF4704" w:rsidRPr="00EF4704" w:rsidRDefault="00EF4704" w:rsidP="00EF4704">
            <w:pPr>
              <w:pStyle w:val="TableText"/>
              <w:rPr>
                <w:lang w:val="en-GB"/>
              </w:rPr>
            </w:pPr>
            <w:r w:rsidRPr="00EF4704">
              <w:rPr>
                <w:lang w:val="en-GB"/>
              </w:rPr>
              <w:t>207</w:t>
            </w:r>
          </w:p>
        </w:tc>
        <w:tc>
          <w:tcPr>
            <w:tcW w:w="2895" w:type="dxa"/>
            <w:tcMar>
              <w:top w:w="57" w:type="dxa"/>
              <w:left w:w="57" w:type="dxa"/>
              <w:bottom w:w="57" w:type="dxa"/>
              <w:right w:w="85" w:type="dxa"/>
            </w:tcMar>
          </w:tcPr>
          <w:p w14:paraId="04C34123" w14:textId="77777777" w:rsidR="00EF4704" w:rsidRPr="00EF4704" w:rsidRDefault="00EF4704" w:rsidP="00EF4704">
            <w:pPr>
              <w:pStyle w:val="TableText"/>
              <w:rPr>
                <w:lang w:val="en-GB"/>
              </w:rPr>
            </w:pPr>
            <w:r w:rsidRPr="00EF4704">
              <w:rPr>
                <w:lang w:val="en-GB"/>
              </w:rPr>
              <w:t>Application internal error</w:t>
            </w:r>
          </w:p>
        </w:tc>
        <w:tc>
          <w:tcPr>
            <w:tcW w:w="3909" w:type="dxa"/>
            <w:tcMar>
              <w:top w:w="57" w:type="dxa"/>
              <w:left w:w="57" w:type="dxa"/>
              <w:bottom w:w="57" w:type="dxa"/>
              <w:right w:w="85" w:type="dxa"/>
            </w:tcMar>
          </w:tcPr>
          <w:p w14:paraId="51A6952F" w14:textId="77777777" w:rsidR="00EF4704" w:rsidRPr="00EF4704" w:rsidRDefault="00EF4704" w:rsidP="00EF4704">
            <w:pPr>
              <w:pStyle w:val="TableText"/>
              <w:rPr>
                <w:lang w:val="en-GB"/>
              </w:rPr>
            </w:pPr>
            <w:r w:rsidRPr="00EF4704">
              <w:rPr>
                <w:lang w:val="en-GB"/>
              </w:rPr>
              <w:t>AIE</w:t>
            </w:r>
          </w:p>
        </w:tc>
      </w:tr>
    </w:tbl>
    <w:p w14:paraId="29E23E9A" w14:textId="77777777" w:rsidR="00EF4704" w:rsidRPr="00EF4704" w:rsidRDefault="00EF4704" w:rsidP="00AC5E12">
      <w:pPr>
        <w:suppressAutoHyphens/>
        <w:autoSpaceDE w:val="0"/>
        <w:autoSpaceDN w:val="0"/>
        <w:adjustRightInd w:val="0"/>
        <w:spacing w:before="60" w:after="60" w:line="200" w:lineRule="atLeast"/>
        <w:textAlignment w:val="center"/>
        <w:rPr>
          <w:rFonts w:ascii="Poppins Light" w:hAnsi="Poppins Light" w:cs="Poppins Light"/>
          <w:color w:val="000000"/>
          <w:spacing w:val="2"/>
          <w:sz w:val="22"/>
          <w:lang w:val="en-GB"/>
        </w:rPr>
      </w:pP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183FD3C7" w14:textId="77777777" w:rsidTr="00EF4704">
        <w:trPr>
          <w:trHeight w:val="113"/>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7885FDA" w14:textId="77777777" w:rsidR="00EF4704" w:rsidRPr="00EF4704" w:rsidRDefault="00EF4704" w:rsidP="003F1B59">
            <w:pPr>
              <w:pStyle w:val="Exampletextboxheader"/>
            </w:pPr>
            <w:r w:rsidRPr="00EF4704">
              <w:t>Example:</w:t>
            </w:r>
          </w:p>
          <w:p w14:paraId="75D21A17" w14:textId="77777777" w:rsidR="00EF4704" w:rsidRPr="00EF4704" w:rsidRDefault="00EF4704" w:rsidP="000809C4">
            <w:pPr>
              <w:pStyle w:val="XML"/>
            </w:pPr>
            <w:r w:rsidRPr="00EF4704">
              <w:t>ERR|OBX^10^5^103&amp;TVN. '' not valid for 'Visit Purpose'&amp;HL70357</w:t>
            </w:r>
          </w:p>
        </w:tc>
      </w:tr>
    </w:tbl>
    <w:p w14:paraId="6B8F2774" w14:textId="49FFA2BC" w:rsidR="00EF4704" w:rsidRDefault="00AC5E12" w:rsidP="00EF4704">
      <w:pPr>
        <w:pStyle w:val="Heading1"/>
      </w:pPr>
      <w:bookmarkStart w:id="59" w:name="_Toc168911198"/>
      <w:r>
        <w:lastRenderedPageBreak/>
        <w:t>Append</w:t>
      </w:r>
      <w:r w:rsidR="00EF4704">
        <w:t xml:space="preserve">ix A: </w:t>
      </w:r>
      <w:r w:rsidR="00EF4704">
        <w:br/>
        <w:t>Example messages</w:t>
      </w:r>
      <w:bookmarkEnd w:id="59"/>
    </w:p>
    <w:p w14:paraId="6DE97EF4" w14:textId="77777777" w:rsidR="00EF4704" w:rsidRPr="00EF4704" w:rsidRDefault="00EF4704" w:rsidP="00EF4704">
      <w:pPr>
        <w:pStyle w:val="Heading3"/>
      </w:pPr>
      <w:r w:rsidRPr="00EF4704">
        <w:t xml:space="preserve">Cytology result message </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1AF671A3" w14:textId="77777777" w:rsidTr="000809C4">
        <w:trPr>
          <w:trHeight w:val="5572"/>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1B8538C" w14:textId="77777777" w:rsidR="00EF4704" w:rsidRPr="00EF4704" w:rsidRDefault="00EF4704" w:rsidP="003F1B59">
            <w:pPr>
              <w:pStyle w:val="Exampletextboxheader"/>
            </w:pPr>
            <w:r w:rsidRPr="00EF4704">
              <w:t>Example:</w:t>
            </w:r>
          </w:p>
          <w:p w14:paraId="0769F3E9" w14:textId="77777777" w:rsidR="00EF4704" w:rsidRPr="00EF4704" w:rsidRDefault="00EF4704" w:rsidP="000809C4">
            <w:pPr>
              <w:pStyle w:val="XML"/>
            </w:pPr>
            <w:r w:rsidRPr="00EF4704">
              <w:t>MSH|^~\&amp;|AcmeGPsystem|Z1Z234-</w:t>
            </w:r>
            <w:r w:rsidRPr="00EF4704">
              <w:br/>
              <w:t xml:space="preserve">Z|NCSR|NSU|20221017141113||ORU^R01^ORU_R01|5957786185|P|2.4^NZL^1.0&lt;cr&gt; </w:t>
            </w:r>
          </w:p>
          <w:p w14:paraId="06BEE127" w14:textId="77777777" w:rsidR="00EF4704" w:rsidRPr="00EF4704" w:rsidRDefault="00EF4704" w:rsidP="000809C4">
            <w:pPr>
              <w:pStyle w:val="XML"/>
            </w:pPr>
            <w:r w:rsidRPr="00EF4704">
              <w:t>PID|||ZZZ1234^^NHI^NZLMOH^NHI||Smith^^^^Ms^^L||19710212|F||11111^New Zealand European^99NZETH|10 EXAMPLE STREET^SUBURB^^^2100^NEW ZEALAND &lt;</w:t>
            </w:r>
            <w:proofErr w:type="spellStart"/>
            <w:r w:rsidRPr="00EF4704">
              <w:t>cr</w:t>
            </w:r>
            <w:proofErr w:type="spellEnd"/>
            <w:r w:rsidRPr="00EF4704">
              <w:t xml:space="preserve">&gt; </w:t>
            </w:r>
          </w:p>
          <w:p w14:paraId="63D04EC9" w14:textId="77777777" w:rsidR="00EF4704" w:rsidRPr="00EF4704" w:rsidRDefault="00EF4704" w:rsidP="000809C4">
            <w:pPr>
              <w:pStyle w:val="XML"/>
            </w:pPr>
            <w:r w:rsidRPr="00EF4704">
              <w:t>OBR|0001|ORD000016|07877|RNZ0504^Gynaecological</w:t>
            </w:r>
            <w:r w:rsidRPr="00EF4704">
              <w:br/>
              <w:t>Cytology^NZPOCS|||20220701|||10FAAM^Doe^Jane^^^^^^NZLMOH^^^^HI||||20220705||013427</w:t>
            </w:r>
            <w:r w:rsidRPr="00EF4704">
              <w:br/>
              <w:t>^DOCTOR^Ordering^M^^Dr^^^NZLMOH^^^^HI||||||20220810||CP|F|||||||||||||||||||||FZZ</w:t>
            </w:r>
            <w:r w:rsidRPr="00EF4704">
              <w:br/>
              <w:t>999^^HF|FXX888^^HF</w:t>
            </w:r>
          </w:p>
          <w:p w14:paraId="496B6902" w14:textId="77777777" w:rsidR="00EF4704" w:rsidRPr="00EF4704" w:rsidRDefault="00EF4704" w:rsidP="000809C4">
            <w:pPr>
              <w:pStyle w:val="XML"/>
            </w:pPr>
            <w:r w:rsidRPr="00EF4704">
              <w:t>OBX|0001|CE|19763-2^Specimen Site ^LN||R^Cervical^BTH-2014||||||F||||||</w:t>
            </w:r>
          </w:p>
          <w:p w14:paraId="38A85276" w14:textId="77777777" w:rsidR="00EF4704" w:rsidRPr="00EF4704" w:rsidRDefault="00EF4704" w:rsidP="000809C4">
            <w:pPr>
              <w:pStyle w:val="XML"/>
            </w:pPr>
            <w:r w:rsidRPr="00EF4704">
              <w:t xml:space="preserve">OBX|0002|CE|19772-3^Preparation </w:t>
            </w:r>
            <w:proofErr w:type="spellStart"/>
            <w:r w:rsidRPr="00EF4704">
              <w:t>Techniques^LN</w:t>
            </w:r>
            <w:proofErr w:type="spellEnd"/>
            <w:r w:rsidRPr="00EF4704">
              <w:t>||</w:t>
            </w:r>
            <w:proofErr w:type="spellStart"/>
            <w:r w:rsidRPr="00EF4704">
              <w:t>LBC^Liquid</w:t>
            </w:r>
            <w:proofErr w:type="spellEnd"/>
            <w:r w:rsidRPr="00EF4704">
              <w:t xml:space="preserve"> based cytology^BTH-2014||||||F||||||SRPTH^SurePath^99NZCLBCP</w:t>
            </w:r>
          </w:p>
          <w:p w14:paraId="2C703F73" w14:textId="77777777" w:rsidR="00EF4704" w:rsidRPr="00EF4704" w:rsidRDefault="00EF4704" w:rsidP="000809C4">
            <w:pPr>
              <w:pStyle w:val="XML"/>
            </w:pPr>
            <w:r w:rsidRPr="00EF4704">
              <w:t xml:space="preserve">OBX|0003|CE|19764-0^Statement of </w:t>
            </w:r>
            <w:proofErr w:type="spellStart"/>
            <w:r w:rsidRPr="00EF4704">
              <w:t>adequacy^LN</w:t>
            </w:r>
            <w:proofErr w:type="spellEnd"/>
            <w:r w:rsidRPr="00EF4704">
              <w:t>||S1^The specimen is satisfactory for evaluation^BTH-2014||||||F||||||</w:t>
            </w:r>
          </w:p>
          <w:p w14:paraId="693EFCA9" w14:textId="77777777" w:rsidR="00EF4704" w:rsidRPr="00EF4704" w:rsidRDefault="00EF4704" w:rsidP="000809C4">
            <w:pPr>
              <w:pStyle w:val="XML"/>
            </w:pPr>
            <w:r w:rsidRPr="00EF4704">
              <w:t xml:space="preserve">OBX|0004|CE|19762-4^General </w:t>
            </w:r>
            <w:proofErr w:type="spellStart"/>
            <w:r w:rsidRPr="00EF4704">
              <w:t>Category^LN</w:t>
            </w:r>
            <w:proofErr w:type="spellEnd"/>
            <w:r w:rsidRPr="00EF4704">
              <w:t>||G1^Negative for intraepithelial lesion or malignancy^BTH-2014||||||F||||||</w:t>
            </w:r>
          </w:p>
          <w:p w14:paraId="306FD017" w14:textId="77777777" w:rsidR="00EF4704" w:rsidRPr="00EF4704" w:rsidRDefault="00EF4704" w:rsidP="000809C4">
            <w:pPr>
              <w:pStyle w:val="XML"/>
            </w:pPr>
            <w:r w:rsidRPr="00EF4704">
              <w:t>OBX|0005|CE|19765-7^Interpretation^LN|1|O3^There is a shift in microbiological flora suggestive of bacterial vaginosis^BTH-2014||||||F||||||</w:t>
            </w:r>
          </w:p>
          <w:p w14:paraId="4C8EBD06" w14:textId="77777777" w:rsidR="00EF4704" w:rsidRPr="00EF4704" w:rsidRDefault="00EF4704" w:rsidP="000809C4">
            <w:pPr>
              <w:pStyle w:val="XML"/>
            </w:pPr>
            <w:r w:rsidRPr="00EF4704">
              <w:t>OBX|0006|CE|19773-1^Recommendation^LN||H1^The next HPV screening test should be taken in 5 years, based on the NCSP Register history^BTH-2014||||||F||||||</w:t>
            </w:r>
          </w:p>
        </w:tc>
      </w:tr>
    </w:tbl>
    <w:p w14:paraId="7B72479D" w14:textId="77777777" w:rsidR="00EF4704" w:rsidRPr="00EF4704" w:rsidRDefault="00EF4704" w:rsidP="00EF4704">
      <w:pPr>
        <w:pStyle w:val="TableText"/>
      </w:pPr>
    </w:p>
    <w:p w14:paraId="6A324439" w14:textId="77777777" w:rsidR="00EF4704" w:rsidRPr="00EF4704" w:rsidRDefault="00EF4704" w:rsidP="00EF4704">
      <w:pPr>
        <w:pStyle w:val="TableText"/>
      </w:pPr>
    </w:p>
    <w:p w14:paraId="25703805" w14:textId="77777777" w:rsidR="00EF4704" w:rsidRPr="00EF4704" w:rsidRDefault="00EF4704" w:rsidP="00EF4704">
      <w:pPr>
        <w:pStyle w:val="Heading3"/>
      </w:pPr>
      <w:r w:rsidRPr="00EF4704">
        <w:lastRenderedPageBreak/>
        <w:t>HPV result message – HPV Type 16 detected</w:t>
      </w:r>
    </w:p>
    <w:tbl>
      <w:tblPr>
        <w:tblW w:w="9632" w:type="dxa"/>
        <w:tblInd w:w="-3" w:type="dxa"/>
        <w:tblLayout w:type="fixed"/>
        <w:tblCellMar>
          <w:left w:w="0" w:type="dxa"/>
          <w:right w:w="0" w:type="dxa"/>
        </w:tblCellMar>
        <w:tblLook w:val="0000" w:firstRow="0" w:lastRow="0" w:firstColumn="0" w:lastColumn="0" w:noHBand="0" w:noVBand="0"/>
      </w:tblPr>
      <w:tblGrid>
        <w:gridCol w:w="9632"/>
      </w:tblGrid>
      <w:tr w:rsidR="00EF4704" w:rsidRPr="00EF4704" w14:paraId="164846D8" w14:textId="77777777" w:rsidTr="000809C4">
        <w:trPr>
          <w:trHeight w:val="4221"/>
        </w:trPr>
        <w:tc>
          <w:tcPr>
            <w:tcW w:w="9632"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D21CE37" w14:textId="77777777" w:rsidR="00EF4704" w:rsidRPr="00EF4704" w:rsidRDefault="00EF4704" w:rsidP="003F1B59">
            <w:pPr>
              <w:pStyle w:val="Exampletextboxheader"/>
            </w:pPr>
            <w:r w:rsidRPr="00EF4704">
              <w:t>Example:</w:t>
            </w:r>
          </w:p>
          <w:p w14:paraId="74F0E8DF" w14:textId="77777777" w:rsidR="00EF4704" w:rsidRPr="00EF4704" w:rsidRDefault="00EF4704" w:rsidP="000809C4">
            <w:pPr>
              <w:pStyle w:val="XML"/>
            </w:pPr>
            <w:r w:rsidRPr="00EF4704">
              <w:t>MSH|^~\&amp;|PATHLAB|Z9Z987-Z|NCSR|NSU|20220810080533||ORU^R01|303527790122207|P|2.4</w:t>
            </w:r>
            <w:r w:rsidRPr="00EF4704">
              <w:br/>
              <w:t xml:space="preserve">^NZL^1.0 </w:t>
            </w:r>
          </w:p>
          <w:p w14:paraId="5922AB7F" w14:textId="77777777" w:rsidR="00EF4704" w:rsidRPr="00EF4704" w:rsidRDefault="00EF4704" w:rsidP="000809C4">
            <w:pPr>
              <w:pStyle w:val="XML"/>
            </w:pPr>
            <w:r w:rsidRPr="00EF4704">
              <w:t>PID|||ZZZ0001^^^NZLMOH||^</w:t>
            </w:r>
            <w:proofErr w:type="spellStart"/>
            <w:r w:rsidRPr="00EF4704">
              <w:t>John^George</w:t>
            </w:r>
            <w:proofErr w:type="spellEnd"/>
            <w:r w:rsidRPr="00EF4704">
              <w:t>^^Prof^^L||19950101|F||11|88 Great Street^Workplace^Auckland^Northland^2015^New Zealand|</w:t>
            </w:r>
          </w:p>
          <w:p w14:paraId="221A03FA" w14:textId="77777777" w:rsidR="00EF4704" w:rsidRPr="00EF4704" w:rsidRDefault="00EF4704" w:rsidP="000809C4">
            <w:pPr>
              <w:pStyle w:val="XML"/>
            </w:pPr>
            <w:r w:rsidRPr="00EF4704">
              <w:t>OBR|0001|X112|X112A|11481-9^HPV Test Result^LN|||202208021059|||10FAAM^Doe^Jane^^^^^^NZLMOH^^^^HI||||202208021158</w:t>
            </w:r>
            <w:r w:rsidRPr="00EF4704">
              <w:br/>
              <w:t>||10FAAM^Doe^Jane^^^^^^NZLMOH^^^^HI||||||202208101205||OTH|F|||||||||||||||||||||</w:t>
            </w:r>
            <w:r w:rsidRPr="00EF4704">
              <w:br/>
              <w:t>F03026^^HF|FXX888^^HF</w:t>
            </w:r>
          </w:p>
          <w:p w14:paraId="5B174351" w14:textId="77777777" w:rsidR="00EF4704" w:rsidRPr="00EF4704" w:rsidRDefault="00EF4704" w:rsidP="000809C4">
            <w:pPr>
              <w:pStyle w:val="XML"/>
            </w:pPr>
            <w:r w:rsidRPr="00EF4704">
              <w:t xml:space="preserve">OBX|0001|CE|XNZ5552^HPV Detection Status^NZPOCS|1|D^Detected^99NZHPVDT||||||F </w:t>
            </w:r>
          </w:p>
          <w:p w14:paraId="267E6ECB" w14:textId="77777777" w:rsidR="00EF4704" w:rsidRPr="00EF4704" w:rsidRDefault="00EF4704" w:rsidP="000809C4">
            <w:pPr>
              <w:pStyle w:val="XML"/>
            </w:pPr>
            <w:r w:rsidRPr="00EF4704">
              <w:t xml:space="preserve">OBX|0002|CE|XNZ5554^HPV Type^NZPOCS|2|16^^99NZHPVST||||||F </w:t>
            </w:r>
          </w:p>
          <w:p w14:paraId="5B6D1898" w14:textId="77777777" w:rsidR="00EF4704" w:rsidRPr="00EF4704" w:rsidRDefault="00EF4704" w:rsidP="000809C4">
            <w:pPr>
              <w:pStyle w:val="XML"/>
            </w:pPr>
            <w:r w:rsidRPr="00EF4704">
              <w:t xml:space="preserve">OBX|0003|CE|19772-3^Preparation </w:t>
            </w:r>
            <w:proofErr w:type="spellStart"/>
            <w:r w:rsidRPr="00EF4704">
              <w:t>technique^LN</w:t>
            </w:r>
            <w:proofErr w:type="spellEnd"/>
            <w:r w:rsidRPr="00EF4704">
              <w:t>||</w:t>
            </w:r>
            <w:proofErr w:type="spellStart"/>
            <w:r w:rsidRPr="00EF4704">
              <w:t>LBC^Liquid</w:t>
            </w:r>
            <w:proofErr w:type="spellEnd"/>
            <w:r w:rsidRPr="00EF4704">
              <w:t xml:space="preserve"> based cytology^99NZCYTOCOL|||||F||||||SRPTH^SurePath^99NZCLBCP</w:t>
            </w:r>
          </w:p>
          <w:p w14:paraId="03555790" w14:textId="77777777" w:rsidR="00EF4704" w:rsidRPr="00EF4704" w:rsidRDefault="00EF4704" w:rsidP="000809C4">
            <w:pPr>
              <w:pStyle w:val="XML"/>
            </w:pPr>
            <w:r w:rsidRPr="00EF4704">
              <w:t xml:space="preserve">OBX|0004|CE|8100-0^Specimen </w:t>
            </w:r>
            <w:proofErr w:type="spellStart"/>
            <w:r w:rsidRPr="00EF4704">
              <w:t>Preparation^LN</w:t>
            </w:r>
            <w:proofErr w:type="spellEnd"/>
            <w:r w:rsidRPr="00EF4704">
              <w:t xml:space="preserve">||BDONC^BD ONCLARITY HPVASSAY^99NZ HPVTYP||||||F </w:t>
            </w:r>
          </w:p>
          <w:p w14:paraId="7C0CE8B4" w14:textId="77777777" w:rsidR="00EF4704" w:rsidRPr="00EF4704" w:rsidRDefault="00EF4704" w:rsidP="000809C4">
            <w:pPr>
              <w:pStyle w:val="XML"/>
            </w:pPr>
            <w:r w:rsidRPr="00EF4704">
              <w:t>OBX|0005|CE|19773-1^Recommendation^LN||H8^^BTH-2014||||||F</w:t>
            </w:r>
          </w:p>
        </w:tc>
      </w:tr>
    </w:tbl>
    <w:p w14:paraId="6DD283D7" w14:textId="77777777" w:rsidR="00EF4704" w:rsidRPr="00EF4704" w:rsidRDefault="00EF4704" w:rsidP="00EF4704">
      <w:pPr>
        <w:pStyle w:val="TableText"/>
      </w:pPr>
    </w:p>
    <w:p w14:paraId="4018B1DC" w14:textId="77777777" w:rsidR="00EF4704" w:rsidRPr="00EF4704" w:rsidRDefault="00EF4704" w:rsidP="00EF4704">
      <w:pPr>
        <w:pStyle w:val="TableText"/>
      </w:pPr>
    </w:p>
    <w:p w14:paraId="0E6C2E59" w14:textId="610C36A1" w:rsidR="00EF4704" w:rsidRPr="00EF4704" w:rsidRDefault="00EF4704" w:rsidP="00EF4704">
      <w:pPr>
        <w:pStyle w:val="Heading3"/>
      </w:pPr>
      <w:r w:rsidRPr="00EF4704">
        <w:t xml:space="preserve">HPV result message – HPV Type 16 </w:t>
      </w:r>
      <w:r w:rsidR="00215E05">
        <w:br/>
      </w:r>
      <w:r w:rsidRPr="00EF4704">
        <w:t>and Type 18 detected</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515A0A6B" w14:textId="77777777" w:rsidTr="000809C4">
        <w:trPr>
          <w:trHeight w:val="3923"/>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73AD59C" w14:textId="77777777" w:rsidR="00EF4704" w:rsidRPr="00EF4704" w:rsidRDefault="00EF4704" w:rsidP="003F1B59">
            <w:pPr>
              <w:pStyle w:val="Exampletextboxheader"/>
            </w:pPr>
            <w:r w:rsidRPr="00EF4704">
              <w:t>Example:</w:t>
            </w:r>
          </w:p>
          <w:p w14:paraId="5721B43C" w14:textId="77777777" w:rsidR="00EF4704" w:rsidRPr="00215E05" w:rsidRDefault="00EF4704" w:rsidP="00215E05">
            <w:pPr>
              <w:pStyle w:val="XML"/>
            </w:pPr>
            <w:r w:rsidRPr="00EF4704">
              <w:t>MSH|^~\&amp;|NCSR-HL7Client|Z1Z234-</w:t>
            </w:r>
            <w:r w:rsidRPr="00EF4704">
              <w:br/>
              <w:t>Z|NCSR|</w:t>
            </w:r>
            <w:r w:rsidRPr="00215E05">
              <w:t xml:space="preserve">NSU|20220805132101||ORU^R01|FF6538BE0044DB|P|2.4^NZL^1.0 </w:t>
            </w:r>
          </w:p>
          <w:p w14:paraId="430C5796" w14:textId="77777777" w:rsidR="00EF4704" w:rsidRPr="00215E05" w:rsidRDefault="00EF4704" w:rsidP="00215E05">
            <w:pPr>
              <w:pStyle w:val="XML"/>
            </w:pPr>
            <w:r w:rsidRPr="00215E05">
              <w:t>PID|||ZZZ1234^^NHI||Smith^Jane^Grace^Jnr^Mrs^^L||19950101|F||11111|88 Great Street^Workplace^Auckland^Northland^2015^New Zealand|</w:t>
            </w:r>
          </w:p>
          <w:p w14:paraId="4B88DDA6" w14:textId="77777777" w:rsidR="00EF4704" w:rsidRPr="00215E05" w:rsidRDefault="00EF4704" w:rsidP="00215E05">
            <w:pPr>
              <w:pStyle w:val="XML"/>
            </w:pPr>
            <w:r w:rsidRPr="00215E05">
              <w:t>OBR|1|X113|X113A|11481-9^HPV Test Result^LN|||202208021059|||10FAAM^Doe^Jane^^^^^^NZLMOH^^^^HI||||202208021158||10FA AM^Doe^Jane^^^^^^NZLMOH^^^^HI||||||202208101205||OTH|F|||||||||||||||||||||F03026 ^^HF|FXX888^^HF</w:t>
            </w:r>
          </w:p>
          <w:p w14:paraId="5CAC0012" w14:textId="77777777" w:rsidR="00EF4704" w:rsidRPr="00215E05" w:rsidRDefault="00EF4704" w:rsidP="00215E05">
            <w:pPr>
              <w:pStyle w:val="XML"/>
            </w:pPr>
            <w:r w:rsidRPr="00215E05">
              <w:t xml:space="preserve">OBX|1|CE|19772-3^Specimen </w:t>
            </w:r>
            <w:proofErr w:type="spellStart"/>
            <w:r w:rsidRPr="00215E05">
              <w:t>Type^LN</w:t>
            </w:r>
            <w:proofErr w:type="spellEnd"/>
            <w:r w:rsidRPr="00215E05">
              <w:t>||</w:t>
            </w:r>
            <w:proofErr w:type="spellStart"/>
            <w:r w:rsidRPr="00215E05">
              <w:t>LBC^Liquid</w:t>
            </w:r>
            <w:proofErr w:type="spellEnd"/>
            <w:r w:rsidRPr="00215E05">
              <w:t xml:space="preserve"> based cytology^|99NZCYTOCOL|||||C||||||SRPTH^^99NZCLBCP </w:t>
            </w:r>
          </w:p>
          <w:p w14:paraId="4D8B996A" w14:textId="77777777" w:rsidR="00EF4704" w:rsidRPr="00215E05" w:rsidRDefault="00EF4704" w:rsidP="00215E05">
            <w:pPr>
              <w:pStyle w:val="XML"/>
            </w:pPr>
            <w:r w:rsidRPr="00215E05">
              <w:t xml:space="preserve">OBX|2|CE|8100-0^Specimen </w:t>
            </w:r>
            <w:proofErr w:type="spellStart"/>
            <w:r w:rsidRPr="00215E05">
              <w:t>Preparation^LN</w:t>
            </w:r>
            <w:proofErr w:type="spellEnd"/>
            <w:r w:rsidRPr="00215E05">
              <w:t xml:space="preserve">||ABTRT^^99NZHPVTYP||||||C </w:t>
            </w:r>
          </w:p>
          <w:p w14:paraId="7F896067" w14:textId="77777777" w:rsidR="00EF4704" w:rsidRPr="00215E05" w:rsidRDefault="00EF4704" w:rsidP="00215E05">
            <w:pPr>
              <w:pStyle w:val="XML"/>
            </w:pPr>
            <w:r w:rsidRPr="00215E05">
              <w:t xml:space="preserve">OBX|3|CE|XNZ5552^HPV Detection </w:t>
            </w:r>
            <w:proofErr w:type="spellStart"/>
            <w:r w:rsidRPr="00215E05">
              <w:t>Status^NZPOCS</w:t>
            </w:r>
            <w:proofErr w:type="spellEnd"/>
            <w:r w:rsidRPr="00215E05">
              <w:t xml:space="preserve">||D^^99NZHPVDT||||||C </w:t>
            </w:r>
          </w:p>
          <w:p w14:paraId="54445B02" w14:textId="77777777" w:rsidR="00EF4704" w:rsidRPr="00215E05" w:rsidRDefault="00EF4704" w:rsidP="00215E05">
            <w:pPr>
              <w:pStyle w:val="XML"/>
            </w:pPr>
            <w:r w:rsidRPr="00215E05">
              <w:t xml:space="preserve">OBX|4|CE|XNZ5554^HPV </w:t>
            </w:r>
            <w:proofErr w:type="spellStart"/>
            <w:r w:rsidRPr="00215E05">
              <w:t>Type^NZPOCS</w:t>
            </w:r>
            <w:proofErr w:type="spellEnd"/>
            <w:r w:rsidRPr="00215E05">
              <w:t xml:space="preserve"> ||16^^99NZHPVST||||||C </w:t>
            </w:r>
          </w:p>
          <w:p w14:paraId="5D6444D9" w14:textId="77777777" w:rsidR="00EF4704" w:rsidRPr="00215E05" w:rsidRDefault="00EF4704" w:rsidP="00215E05">
            <w:pPr>
              <w:pStyle w:val="XML"/>
            </w:pPr>
            <w:r w:rsidRPr="00215E05">
              <w:t xml:space="preserve">OBX|5|CE|XNZ5554^HPV </w:t>
            </w:r>
            <w:proofErr w:type="spellStart"/>
            <w:r w:rsidRPr="00215E05">
              <w:t>Type^NZPOCS</w:t>
            </w:r>
            <w:proofErr w:type="spellEnd"/>
            <w:r w:rsidRPr="00215E05">
              <w:t xml:space="preserve"> ||18^^99NZHPVST||||||C </w:t>
            </w:r>
          </w:p>
          <w:p w14:paraId="6AB232F6" w14:textId="77777777" w:rsidR="00EF4704" w:rsidRPr="00EF4704" w:rsidRDefault="00EF4704" w:rsidP="00215E05">
            <w:pPr>
              <w:pStyle w:val="XML"/>
            </w:pPr>
            <w:r w:rsidRPr="00215E05">
              <w:t>OBX|6|CE|19773-1^Recommendation^LN||H8^^BTH</w:t>
            </w:r>
            <w:r w:rsidRPr="00EF4704">
              <w:t>-2014||||||C</w:t>
            </w:r>
          </w:p>
        </w:tc>
      </w:tr>
    </w:tbl>
    <w:p w14:paraId="064E78CD" w14:textId="77777777" w:rsidR="00EF4704" w:rsidRPr="00EF4704" w:rsidRDefault="00EF4704" w:rsidP="00EF4704">
      <w:pPr>
        <w:pStyle w:val="TableText"/>
      </w:pPr>
    </w:p>
    <w:p w14:paraId="0B7D005B" w14:textId="77777777" w:rsidR="00EF4704" w:rsidRPr="00EF4704" w:rsidRDefault="00EF4704" w:rsidP="00EF4704">
      <w:pPr>
        <w:pStyle w:val="Heading3"/>
      </w:pPr>
      <w:r w:rsidRPr="00EF4704">
        <w:lastRenderedPageBreak/>
        <w:t>HPV result message – HPV not detected</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07FC3383" w14:textId="77777777" w:rsidTr="000809C4">
        <w:trPr>
          <w:trHeight w:val="3795"/>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5835928" w14:textId="77777777" w:rsidR="00EF4704" w:rsidRPr="00EF4704" w:rsidRDefault="00EF4704" w:rsidP="003F1B59">
            <w:pPr>
              <w:pStyle w:val="Exampletextboxheader"/>
            </w:pPr>
            <w:r w:rsidRPr="00EF4704">
              <w:t>Example:</w:t>
            </w:r>
          </w:p>
          <w:p w14:paraId="2B0032EB" w14:textId="77777777" w:rsidR="00EF4704" w:rsidRPr="00EF4704" w:rsidRDefault="00EF4704" w:rsidP="000809C4">
            <w:pPr>
              <w:pStyle w:val="XML"/>
            </w:pPr>
            <w:r w:rsidRPr="00EF4704">
              <w:t xml:space="preserve">MSH|^~\&amp;|MEDLAB|Z9Z987-Z|NCSR|NSU|20220810120524||ORU^R01|013525250622210|P|2.4^NZL^1.0 </w:t>
            </w:r>
          </w:p>
          <w:p w14:paraId="41AE1D9D" w14:textId="77777777" w:rsidR="00EF4704" w:rsidRPr="00EF4704" w:rsidRDefault="00EF4704" w:rsidP="000809C4">
            <w:pPr>
              <w:pStyle w:val="XML"/>
            </w:pPr>
            <w:r w:rsidRPr="00EF4704">
              <w:t xml:space="preserve">PID|||ZZZ1234^^NHI^NZLMOH^NHI||Smith^^^^Ms^^L||19950101|F||11|88 Great Street^Workplace^Auckland^Northland^2015^New Zealand| </w:t>
            </w:r>
          </w:p>
          <w:p w14:paraId="4FB2EB5F" w14:textId="77777777" w:rsidR="00EF4704" w:rsidRPr="00EF4704" w:rsidRDefault="00EF4704" w:rsidP="000809C4">
            <w:pPr>
              <w:pStyle w:val="XML"/>
            </w:pPr>
            <w:r w:rsidRPr="00EF4704">
              <w:t>OBR|0001|X111|X111A|11481-9^HPV Test Result^LN|||202208021059|||10FAAM^Doe^Jane^^^^^^NZLMOH^^^^HI||||202208021158|| 10FAAM^Doe^Jane^^^^^^NZLMOH^^^^HI||||||202208101205||OTH|F|||||||||||||||||||||</w:t>
            </w:r>
            <w:r w:rsidRPr="00EF4704">
              <w:br/>
              <w:t>F03026^^HF|FXX888^^HF</w:t>
            </w:r>
          </w:p>
          <w:p w14:paraId="1DFC8576" w14:textId="77777777" w:rsidR="00EF4704" w:rsidRPr="00EF4704" w:rsidRDefault="00EF4704" w:rsidP="000809C4">
            <w:pPr>
              <w:pStyle w:val="XML"/>
            </w:pPr>
            <w:r w:rsidRPr="00EF4704">
              <w:t xml:space="preserve">OBX|0001|CE|XNZ5552^HPV Detection </w:t>
            </w:r>
            <w:proofErr w:type="spellStart"/>
            <w:r w:rsidRPr="00EF4704">
              <w:t>Status^NZPOCS</w:t>
            </w:r>
            <w:proofErr w:type="spellEnd"/>
            <w:r w:rsidRPr="00EF4704">
              <w:t xml:space="preserve"> ||</w:t>
            </w:r>
            <w:proofErr w:type="spellStart"/>
            <w:r w:rsidRPr="00EF4704">
              <w:t>ND^Not</w:t>
            </w:r>
            <w:proofErr w:type="spellEnd"/>
            <w:r w:rsidRPr="00EF4704">
              <w:t xml:space="preserve"> Detected^99NZHPVDT||||||F </w:t>
            </w:r>
          </w:p>
          <w:p w14:paraId="7B98D38F" w14:textId="77777777" w:rsidR="00EF4704" w:rsidRPr="00EF4704" w:rsidRDefault="00EF4704" w:rsidP="000809C4">
            <w:pPr>
              <w:pStyle w:val="XML"/>
            </w:pPr>
            <w:r w:rsidRPr="00EF4704">
              <w:t xml:space="preserve">OBX|0002|CE|19772-3^Preparation </w:t>
            </w:r>
            <w:proofErr w:type="spellStart"/>
            <w:r w:rsidRPr="00EF4704">
              <w:t>technique^LN</w:t>
            </w:r>
            <w:proofErr w:type="spellEnd"/>
            <w:r w:rsidRPr="00EF4704">
              <w:t xml:space="preserve">||Liquid based cytology^|99NZCYTOCOL||||||F||||||SRPTH^SurePath^99NZCLBCP </w:t>
            </w:r>
          </w:p>
          <w:p w14:paraId="30F91108" w14:textId="77777777" w:rsidR="00EF4704" w:rsidRPr="00EF4704" w:rsidRDefault="00EF4704" w:rsidP="000809C4">
            <w:pPr>
              <w:pStyle w:val="XML"/>
            </w:pPr>
            <w:r w:rsidRPr="00EF4704">
              <w:t xml:space="preserve">OBX|0003|CE|8100-0^Specimen </w:t>
            </w:r>
            <w:proofErr w:type="spellStart"/>
            <w:r w:rsidRPr="00EF4704">
              <w:t>Preparation^LN</w:t>
            </w:r>
            <w:proofErr w:type="spellEnd"/>
            <w:r w:rsidRPr="00EF4704">
              <w:t xml:space="preserve">||BDONC^BD ONCLARITY HPV ASSAY^99NZHPVTYP||||||F </w:t>
            </w:r>
          </w:p>
          <w:p w14:paraId="5E0F31F4" w14:textId="77777777" w:rsidR="00EF4704" w:rsidRPr="00EF4704" w:rsidRDefault="00EF4704" w:rsidP="000809C4">
            <w:pPr>
              <w:pStyle w:val="XML"/>
            </w:pPr>
            <w:r w:rsidRPr="00EF4704">
              <w:t>OBX|0004|CE|19773-1^Recommendation^LN||H1^^BTH-2014||||||F</w:t>
            </w:r>
          </w:p>
        </w:tc>
      </w:tr>
    </w:tbl>
    <w:p w14:paraId="5906CE41" w14:textId="77777777" w:rsidR="00EF4704" w:rsidRPr="00EF4704" w:rsidRDefault="00EF4704" w:rsidP="00EF4704">
      <w:pPr>
        <w:pStyle w:val="Heading3"/>
      </w:pPr>
      <w:r w:rsidRPr="00EF4704">
        <w:t>Combined HPV and cytology result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0224A38A" w14:textId="77777777" w:rsidTr="000809C4">
        <w:trPr>
          <w:trHeight w:val="4937"/>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523808E" w14:textId="77777777" w:rsidR="00EF4704" w:rsidRPr="00EF4704" w:rsidRDefault="00EF4704" w:rsidP="003F1B59">
            <w:pPr>
              <w:pStyle w:val="Exampletextboxheader"/>
            </w:pPr>
            <w:r w:rsidRPr="00EF4704">
              <w:t>Example:</w:t>
            </w:r>
          </w:p>
          <w:p w14:paraId="6E07CBD5" w14:textId="77777777" w:rsidR="00EF4704" w:rsidRPr="00EF4704" w:rsidRDefault="00EF4704" w:rsidP="000809C4">
            <w:pPr>
              <w:pStyle w:val="XML"/>
            </w:pPr>
            <w:r w:rsidRPr="00EF4704">
              <w:t>MSH|^~\&amp;|NCSR-</w:t>
            </w:r>
            <w:r w:rsidRPr="00EF4704">
              <w:br/>
              <w:t xml:space="preserve">HL7Client|SD|NCSR|NSU|20230126132101||ORU^R01^ORU_R01|FF6538BE0044DB|P|2.4^NZL^1.0 </w:t>
            </w:r>
          </w:p>
          <w:p w14:paraId="3C239B26" w14:textId="77777777" w:rsidR="00EF4704" w:rsidRPr="00EF4704" w:rsidRDefault="00EF4704" w:rsidP="000809C4">
            <w:pPr>
              <w:pStyle w:val="XML"/>
            </w:pPr>
            <w:r w:rsidRPr="00EF4704">
              <w:t xml:space="preserve">PID|||ZZZ0001^^NHI^NZLMOH||Family </w:t>
            </w:r>
            <w:proofErr w:type="spellStart"/>
            <w:r w:rsidRPr="00EF4704">
              <w:t>Name^First</w:t>
            </w:r>
            <w:proofErr w:type="spellEnd"/>
            <w:r w:rsidRPr="00EF4704">
              <w:t xml:space="preserve"> Name^2nd </w:t>
            </w:r>
            <w:proofErr w:type="spellStart"/>
            <w:r w:rsidRPr="00EF4704">
              <w:t>Name^Title</w:t>
            </w:r>
            <w:proofErr w:type="spellEnd"/>
            <w:r w:rsidRPr="00EF4704">
              <w:t>||19950101|F||88 Great Street^Workplace^Auckland^Northland^2015^New Zealand|</w:t>
            </w:r>
          </w:p>
          <w:p w14:paraId="3D03C284" w14:textId="77777777" w:rsidR="00EF4704" w:rsidRPr="00EF4704" w:rsidRDefault="00EF4704" w:rsidP="000809C4">
            <w:pPr>
              <w:pStyle w:val="XML"/>
            </w:pPr>
            <w:r w:rsidRPr="00EF4704">
              <w:t>OBR|1|X113|X113A|11481-9^HPV Test</w:t>
            </w:r>
            <w:r w:rsidRPr="00EF4704">
              <w:br/>
              <w:t>Result^LN|||20230124132101|||10FAAM^Doe^Jane^^^^^^NZLMOH^^^^HI||||20230125132101</w:t>
            </w:r>
            <w:r w:rsidRPr="00EF4704">
              <w:br/>
              <w:t>||10FAAM^Doe^Jane^^^^^^NZLMOH^^^^HI||||||20230126132101||OTH|F|||||||||||||||||||||</w:t>
            </w:r>
            <w:r w:rsidRPr="00EF4704">
              <w:br/>
              <w:t>F03026^^HF|FXX888^^HF</w:t>
            </w:r>
          </w:p>
          <w:p w14:paraId="544A2741" w14:textId="77777777" w:rsidR="00EF4704" w:rsidRPr="00EF4704" w:rsidRDefault="00EF4704" w:rsidP="000809C4">
            <w:pPr>
              <w:pStyle w:val="XML"/>
            </w:pPr>
            <w:r w:rsidRPr="00EF4704">
              <w:t xml:space="preserve">OBX|1|CE|19772-3^Specimen </w:t>
            </w:r>
            <w:proofErr w:type="spellStart"/>
            <w:r w:rsidRPr="00EF4704">
              <w:t>Type^LN</w:t>
            </w:r>
            <w:proofErr w:type="spellEnd"/>
            <w:r w:rsidRPr="00EF4704">
              <w:t>||</w:t>
            </w:r>
            <w:proofErr w:type="spellStart"/>
            <w:r w:rsidRPr="00EF4704">
              <w:t>LBC^Liquid</w:t>
            </w:r>
            <w:proofErr w:type="spellEnd"/>
            <w:r w:rsidRPr="00EF4704">
              <w:t xml:space="preserve"> based cytology^99NZCYTOCOL||||||F||||||SRPTH^SurePath^99NZCLBCP </w:t>
            </w:r>
          </w:p>
          <w:p w14:paraId="3BD0D8A2" w14:textId="77777777" w:rsidR="00EF4704" w:rsidRPr="00EF4704" w:rsidRDefault="00EF4704" w:rsidP="000809C4">
            <w:pPr>
              <w:pStyle w:val="XML"/>
            </w:pPr>
            <w:r w:rsidRPr="00EF4704">
              <w:t xml:space="preserve">OBX|2|CE|8100-0^Specimen </w:t>
            </w:r>
            <w:proofErr w:type="spellStart"/>
            <w:r w:rsidRPr="00EF4704">
              <w:t>Preparation^LN</w:t>
            </w:r>
            <w:proofErr w:type="spellEnd"/>
            <w:r w:rsidRPr="00EF4704">
              <w:t>||ABTRT^^99NZHPVTYP||||||F</w:t>
            </w:r>
          </w:p>
          <w:p w14:paraId="56138788" w14:textId="77777777" w:rsidR="00EF4704" w:rsidRPr="00EF4704" w:rsidRDefault="00EF4704" w:rsidP="000809C4">
            <w:pPr>
              <w:pStyle w:val="XML"/>
            </w:pPr>
            <w:r w:rsidRPr="00EF4704">
              <w:t xml:space="preserve">OBX|3|CE|XNZ5552^HPV Detection </w:t>
            </w:r>
            <w:proofErr w:type="spellStart"/>
            <w:r w:rsidRPr="00EF4704">
              <w:t>Status^NZPOCS</w:t>
            </w:r>
            <w:proofErr w:type="spellEnd"/>
            <w:r w:rsidRPr="00EF4704">
              <w:t>||D^Detected^99NZHPVDT||||||F</w:t>
            </w:r>
          </w:p>
          <w:p w14:paraId="46434D97" w14:textId="77777777" w:rsidR="00EF4704" w:rsidRPr="00EF4704" w:rsidRDefault="00EF4704" w:rsidP="000809C4">
            <w:pPr>
              <w:pStyle w:val="XML"/>
            </w:pPr>
            <w:r w:rsidRPr="00EF4704">
              <w:t xml:space="preserve">OBX|4|CE|XNZ5554^HPV </w:t>
            </w:r>
            <w:proofErr w:type="spellStart"/>
            <w:r w:rsidRPr="00EF4704">
              <w:t>Type^NZPOCS</w:t>
            </w:r>
            <w:proofErr w:type="spellEnd"/>
            <w:r w:rsidRPr="00EF4704">
              <w:t>||16^^99NZHPVST||||||F</w:t>
            </w:r>
          </w:p>
          <w:p w14:paraId="1F0463E3" w14:textId="77777777" w:rsidR="00EF4704" w:rsidRPr="00EF4704" w:rsidRDefault="00EF4704" w:rsidP="000809C4">
            <w:pPr>
              <w:pStyle w:val="XML"/>
            </w:pPr>
            <w:r w:rsidRPr="00EF4704">
              <w:t xml:space="preserve">OBX|5|CE|19763-2^Specimen </w:t>
            </w:r>
            <w:proofErr w:type="spellStart"/>
            <w:r w:rsidRPr="00EF4704">
              <w:t>Site^LN</w:t>
            </w:r>
            <w:proofErr w:type="spellEnd"/>
            <w:r w:rsidRPr="00EF4704">
              <w:t>||R^Cervical^BTH-2014||||||F</w:t>
            </w:r>
          </w:p>
          <w:p w14:paraId="0678C0A1" w14:textId="77777777" w:rsidR="00EF4704" w:rsidRPr="00EF4704" w:rsidRDefault="00EF4704" w:rsidP="000809C4">
            <w:pPr>
              <w:pStyle w:val="XML"/>
            </w:pPr>
            <w:r w:rsidRPr="00EF4704">
              <w:t xml:space="preserve">OBX|6|CE|19764-0^Statement of </w:t>
            </w:r>
            <w:proofErr w:type="spellStart"/>
            <w:r w:rsidRPr="00EF4704">
              <w:t>Adequacy^LN</w:t>
            </w:r>
            <w:proofErr w:type="spellEnd"/>
            <w:r w:rsidRPr="00EF4704">
              <w:t>||S1^^BTH-2014||||||F</w:t>
            </w:r>
          </w:p>
          <w:p w14:paraId="618286B3" w14:textId="77777777" w:rsidR="00EF4704" w:rsidRPr="00EF4704" w:rsidRDefault="00EF4704" w:rsidP="000809C4">
            <w:pPr>
              <w:pStyle w:val="XML"/>
            </w:pPr>
            <w:r w:rsidRPr="00EF4704">
              <w:t xml:space="preserve">OBX|7|CE|19762-4^General </w:t>
            </w:r>
            <w:proofErr w:type="spellStart"/>
            <w:r w:rsidRPr="00EF4704">
              <w:t>Category^LN</w:t>
            </w:r>
            <w:proofErr w:type="spellEnd"/>
            <w:r w:rsidRPr="00EF4704">
              <w:t>||G2^^BTH-2014||||||F</w:t>
            </w:r>
          </w:p>
          <w:p w14:paraId="6776734A" w14:textId="77777777" w:rsidR="00EF4704" w:rsidRPr="00EF4704" w:rsidRDefault="00EF4704" w:rsidP="000809C4">
            <w:pPr>
              <w:pStyle w:val="XML"/>
            </w:pPr>
            <w:r w:rsidRPr="00EF4704">
              <w:t>OBX|8|CE|19765-7^Interpretation^LN||AG1^^BTH-2014||||||F</w:t>
            </w:r>
          </w:p>
          <w:p w14:paraId="4631DE29" w14:textId="77777777" w:rsidR="00EF4704" w:rsidRPr="00EF4704" w:rsidRDefault="00EF4704" w:rsidP="000809C4">
            <w:pPr>
              <w:pStyle w:val="XML"/>
            </w:pPr>
            <w:r w:rsidRPr="00EF4704">
              <w:t>OBX|9|CE|19773-1^Recommendation^LN||H8^^BTH-2014||||||F</w:t>
            </w:r>
          </w:p>
        </w:tc>
      </w:tr>
    </w:tbl>
    <w:p w14:paraId="52A2940A" w14:textId="77777777" w:rsidR="00EF4704" w:rsidRPr="00EF4704" w:rsidRDefault="00EF4704" w:rsidP="00EF4704">
      <w:pPr>
        <w:pStyle w:val="TableText"/>
      </w:pPr>
    </w:p>
    <w:p w14:paraId="4216123C" w14:textId="77777777" w:rsidR="00EF4704" w:rsidRPr="00EF4704" w:rsidRDefault="00EF4704" w:rsidP="00EF4704">
      <w:pPr>
        <w:pStyle w:val="Heading3"/>
      </w:pPr>
      <w:r w:rsidRPr="00EF4704">
        <w:lastRenderedPageBreak/>
        <w:t>Histology result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7D074B7E" w14:textId="77777777" w:rsidTr="000809C4">
        <w:trPr>
          <w:trHeight w:val="2520"/>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3C66707" w14:textId="77777777" w:rsidR="00EF4704" w:rsidRPr="00EF4704" w:rsidRDefault="00EF4704" w:rsidP="003F1B59">
            <w:pPr>
              <w:pStyle w:val="Exampletextboxheader"/>
            </w:pPr>
            <w:r w:rsidRPr="00EF4704">
              <w:t>Example:</w:t>
            </w:r>
          </w:p>
          <w:p w14:paraId="4D6B7293" w14:textId="77777777" w:rsidR="00EF4704" w:rsidRPr="00EF4704" w:rsidRDefault="00EF4704" w:rsidP="000809C4">
            <w:pPr>
              <w:pStyle w:val="XML"/>
            </w:pPr>
            <w:r w:rsidRPr="00EF4704">
              <w:t>MSH|^~\&amp;|NCSR-HL7Client|Z9Z987-</w:t>
            </w:r>
            <w:r w:rsidRPr="00EF4704">
              <w:br/>
              <w:t xml:space="preserve">Z|NCSR|NSU|20220810164026||ORU^R01|FF654F0400F43A|P|2.4^NZL^1.0 </w:t>
            </w:r>
          </w:p>
          <w:p w14:paraId="2E1754FC" w14:textId="77777777" w:rsidR="00EF4704" w:rsidRPr="00EF4704" w:rsidRDefault="00EF4704" w:rsidP="000809C4">
            <w:pPr>
              <w:pStyle w:val="XML"/>
            </w:pPr>
            <w:r w:rsidRPr="00EF4704">
              <w:t>PID|||ZZZ2222^^^NZLMOH||Smith^Jane^Grace^Jnr^Mrs^^L||19960917|F||11^^99NZETH|88 Great Street^Workplace^Auckland^Northland^2015^New Zealand|</w:t>
            </w:r>
          </w:p>
          <w:p w14:paraId="50240A62" w14:textId="77777777" w:rsidR="00EF4704" w:rsidRPr="00EF4704" w:rsidRDefault="00EF4704" w:rsidP="000809C4">
            <w:pPr>
              <w:pStyle w:val="XML"/>
            </w:pPr>
            <w:r w:rsidRPr="00EF4704">
              <w:t xml:space="preserve">OBR||Placer Order </w:t>
            </w:r>
            <w:proofErr w:type="spellStart"/>
            <w:r w:rsidRPr="00EF4704">
              <w:t>Number|Filler</w:t>
            </w:r>
            <w:proofErr w:type="spellEnd"/>
            <w:r w:rsidRPr="00EF4704">
              <w:t xml:space="preserve"> Order Number|29757-2^Histology</w:t>
            </w:r>
          </w:p>
          <w:p w14:paraId="11AF2C58" w14:textId="77777777" w:rsidR="00EF4704" w:rsidRPr="00EF4704" w:rsidRDefault="00EF4704" w:rsidP="000809C4">
            <w:pPr>
              <w:pStyle w:val="XML"/>
            </w:pPr>
            <w:r w:rsidRPr="00EF4704">
              <w:t>Studies^LN|||202207011633|||10FAAM^^^^^^^^NZLMOH^^^^HI||||202207051633||013427^^^^^^^^</w:t>
            </w:r>
          </w:p>
          <w:p w14:paraId="0844DE2D" w14:textId="77777777" w:rsidR="00EF4704" w:rsidRPr="00EF4704" w:rsidRDefault="00EF4704" w:rsidP="000809C4">
            <w:pPr>
              <w:pStyle w:val="XML"/>
            </w:pPr>
            <w:r w:rsidRPr="00EF4704">
              <w:t xml:space="preserve">NZLMOH^^^^HI||||||202208100805||PAT|F|||||||||||||||||||||FZZ999^^HF|FXX888^^HF </w:t>
            </w:r>
          </w:p>
          <w:p w14:paraId="550C0C49" w14:textId="77777777" w:rsidR="00EF4704" w:rsidRPr="00EF4704" w:rsidRDefault="00EF4704" w:rsidP="000809C4">
            <w:pPr>
              <w:pStyle w:val="XML"/>
            </w:pPr>
            <w:r w:rsidRPr="00EF4704">
              <w:t xml:space="preserve">OBX|1|CE|22633-2^Site of </w:t>
            </w:r>
            <w:proofErr w:type="spellStart"/>
            <w:r w:rsidRPr="00EF4704">
              <w:t>Origin^LN</w:t>
            </w:r>
            <w:proofErr w:type="spellEnd"/>
            <w:r w:rsidRPr="00EF4704">
              <w:t>||T83200^^SNM-1993||||||C</w:t>
            </w:r>
          </w:p>
          <w:p w14:paraId="4A401F3D" w14:textId="77777777" w:rsidR="00EF4704" w:rsidRPr="00EF4704" w:rsidRDefault="00EF4704" w:rsidP="000809C4">
            <w:pPr>
              <w:pStyle w:val="XML"/>
            </w:pPr>
            <w:r w:rsidRPr="00EF4704">
              <w:t xml:space="preserve">OBX|2|CE|22637-3^Final </w:t>
            </w:r>
            <w:proofErr w:type="spellStart"/>
            <w:r w:rsidRPr="00EF4704">
              <w:t>Diagnosis^LN</w:t>
            </w:r>
            <w:proofErr w:type="spellEnd"/>
            <w:r w:rsidRPr="00EF4704">
              <w:t>||M67016^^SNM-1993||||||C</w:t>
            </w:r>
          </w:p>
          <w:p w14:paraId="18FB5562" w14:textId="77777777" w:rsidR="00EF4704" w:rsidRPr="00EF4704" w:rsidRDefault="00EF4704" w:rsidP="000809C4">
            <w:pPr>
              <w:pStyle w:val="XML"/>
            </w:pPr>
            <w:r w:rsidRPr="00EF4704">
              <w:t xml:space="preserve">OBX|3|CE|19763-2^Specimen </w:t>
            </w:r>
            <w:proofErr w:type="spellStart"/>
            <w:r w:rsidRPr="00EF4704">
              <w:t>Site^LN</w:t>
            </w:r>
            <w:proofErr w:type="spellEnd"/>
            <w:r w:rsidRPr="00EF4704">
              <w:t>||P83423^^SNM-1993||||||C</w:t>
            </w:r>
          </w:p>
        </w:tc>
      </w:tr>
    </w:tbl>
    <w:p w14:paraId="1BE81823" w14:textId="77777777" w:rsidR="00EF4704" w:rsidRPr="00EF4704" w:rsidRDefault="00EF4704" w:rsidP="00EF4704">
      <w:pPr>
        <w:pStyle w:val="TableText"/>
      </w:pPr>
    </w:p>
    <w:p w14:paraId="31F2B7D4" w14:textId="77777777" w:rsidR="00EF4704" w:rsidRPr="00EF4704" w:rsidRDefault="00EF4704" w:rsidP="00EF4704">
      <w:pPr>
        <w:pStyle w:val="TableText"/>
      </w:pPr>
    </w:p>
    <w:p w14:paraId="478313EF" w14:textId="77777777" w:rsidR="00EF4704" w:rsidRPr="00EF4704" w:rsidRDefault="00EF4704" w:rsidP="00EF4704">
      <w:pPr>
        <w:pStyle w:val="Heading3"/>
      </w:pPr>
      <w:r w:rsidRPr="00EF4704">
        <w:lastRenderedPageBreak/>
        <w:t>Referral for treatment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527E3777" w14:textId="77777777" w:rsidTr="000809C4">
        <w:trPr>
          <w:trHeight w:val="8190"/>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AA0A273" w14:textId="77777777" w:rsidR="00EF4704" w:rsidRPr="00EF4704" w:rsidRDefault="00EF4704" w:rsidP="003F1B59">
            <w:pPr>
              <w:pStyle w:val="Exampletextboxheader"/>
            </w:pPr>
            <w:r w:rsidRPr="00EF4704">
              <w:t>Example:</w:t>
            </w:r>
          </w:p>
          <w:p w14:paraId="4F84DB76" w14:textId="77777777" w:rsidR="00EF4704" w:rsidRPr="00EF4704" w:rsidRDefault="00EF4704" w:rsidP="000809C4">
            <w:pPr>
              <w:pStyle w:val="XML"/>
            </w:pPr>
            <w:r w:rsidRPr="00EF4704">
              <w:t xml:space="preserve">MSH|^~\&amp;|Gynaecology Plus </w:t>
            </w:r>
            <w:proofErr w:type="spellStart"/>
            <w:r w:rsidRPr="00EF4704">
              <w:t>x.xx|NCSP</w:t>
            </w:r>
            <w:proofErr w:type="spellEnd"/>
            <w:r w:rsidRPr="00EF4704">
              <w:t xml:space="preserve"> Register </w:t>
            </w:r>
            <w:r w:rsidRPr="00EF4704">
              <w:br/>
              <w:t xml:space="preserve">Team|NCSP|NCSP|20130920154853||REF^I12|TECH_REF_0004_2|P|2.4^NZL^1.0||||||ASCII||| </w:t>
            </w:r>
          </w:p>
          <w:p w14:paraId="36E414DC" w14:textId="77777777" w:rsidR="00EF4704" w:rsidRPr="00EF4704" w:rsidRDefault="00EF4704" w:rsidP="000809C4">
            <w:pPr>
              <w:pStyle w:val="XML"/>
            </w:pPr>
            <w:r w:rsidRPr="00EF4704">
              <w:t xml:space="preserve">RF1|A^Accepted^HL70283|R|MED^Medical^HL70281|||TECH_REF_0004|20130826120000|||| </w:t>
            </w:r>
          </w:p>
          <w:p w14:paraId="67011157" w14:textId="77777777" w:rsidR="00EF4704" w:rsidRPr="00EF4704" w:rsidRDefault="00EF4704" w:rsidP="000809C4">
            <w:pPr>
              <w:pStyle w:val="XML"/>
            </w:pPr>
            <w:proofErr w:type="spellStart"/>
            <w:r w:rsidRPr="00EF4704">
              <w:t>PRD|RP^Referring</w:t>
            </w:r>
            <w:proofErr w:type="spellEnd"/>
            <w:r w:rsidRPr="00EF4704">
              <w:t xml:space="preserve"> Provider^99NZPRRL|Test^Provider|No </w:t>
            </w:r>
            <w:proofErr w:type="spellStart"/>
            <w:r w:rsidRPr="00EF4704">
              <w:t>gprAddress</w:t>
            </w:r>
            <w:proofErr w:type="spellEnd"/>
            <w:r w:rsidRPr="00EF4704">
              <w:t>||||Z1Z111^HF~10F</w:t>
            </w:r>
          </w:p>
          <w:p w14:paraId="2402326F" w14:textId="77777777" w:rsidR="00EF4704" w:rsidRPr="00EF4704" w:rsidRDefault="00EF4704" w:rsidP="000809C4">
            <w:pPr>
              <w:pStyle w:val="XML"/>
            </w:pPr>
            <w:r w:rsidRPr="00EF4704">
              <w:t>AAM^HI||</w:t>
            </w:r>
          </w:p>
          <w:p w14:paraId="03558473" w14:textId="77777777" w:rsidR="00EF4704" w:rsidRPr="00EF4704" w:rsidRDefault="00EF4704" w:rsidP="000809C4">
            <w:pPr>
              <w:pStyle w:val="XML"/>
            </w:pPr>
            <w:proofErr w:type="spellStart"/>
            <w:r w:rsidRPr="00EF4704">
              <w:t>PRD|RT^Referred</w:t>
            </w:r>
            <w:proofErr w:type="spellEnd"/>
            <w:r w:rsidRPr="00EF4704">
              <w:t xml:space="preserve"> to Provider^99NZPRRL|Test^Refereet|Test Street Palmerston North||||Z2Z222^HF~10ZAZA^HI|| </w:t>
            </w:r>
          </w:p>
          <w:p w14:paraId="02C6E521" w14:textId="77777777" w:rsidR="00EF4704" w:rsidRPr="00EF4704" w:rsidRDefault="00EF4704" w:rsidP="000809C4">
            <w:pPr>
              <w:pStyle w:val="XML"/>
            </w:pPr>
            <w:r w:rsidRPr="00EF4704">
              <w:t xml:space="preserve">PID|||ZZZ9999^^^NZLMOH||Family </w:t>
            </w:r>
            <w:proofErr w:type="spellStart"/>
            <w:r w:rsidRPr="00EF4704">
              <w:t>Name^First</w:t>
            </w:r>
            <w:proofErr w:type="spellEnd"/>
            <w:r w:rsidRPr="00EF4704">
              <w:t xml:space="preserve"> Name^2nd Name||DOB|F||11^New Zealand European^99NZETH~12^Other European^99NZETH|88 Great Street^Workplace^Auckland^Northland^2015^New Zealand|</w:t>
            </w:r>
          </w:p>
          <w:p w14:paraId="2350E30E" w14:textId="77777777" w:rsidR="00EF4704" w:rsidRPr="00EF4704" w:rsidRDefault="00EF4704" w:rsidP="000809C4">
            <w:pPr>
              <w:pStyle w:val="XML"/>
            </w:pPr>
            <w:r w:rsidRPr="00EF4704">
              <w:t xml:space="preserve">DG1|1||HPVOL2^HPV other persistent low grade change - Second HPV detected other </w:t>
            </w:r>
            <w:r w:rsidRPr="00EF4704">
              <w:br/>
              <w:t xml:space="preserve">and cytology result of Negative or ASCUS/LSIL &gt;50^99NZCOLPPRIORITY||20130905120000|F||||||||||||| </w:t>
            </w:r>
          </w:p>
          <w:p w14:paraId="71234F2D" w14:textId="77777777" w:rsidR="00EF4704" w:rsidRPr="00EF4704" w:rsidRDefault="00EF4704" w:rsidP="000809C4">
            <w:pPr>
              <w:pStyle w:val="XML"/>
            </w:pPr>
            <w:r w:rsidRPr="00EF4704">
              <w:t xml:space="preserve">NTE|1|P|NCSP notes: Example booking priority note Example diagnosis </w:t>
            </w:r>
            <w:proofErr w:type="spellStart"/>
            <w:r w:rsidRPr="00EF4704">
              <w:t>note|OC</w:t>
            </w:r>
            <w:proofErr w:type="spellEnd"/>
            <w:r w:rsidRPr="00EF4704">
              <w:t xml:space="preserve">|   </w:t>
            </w:r>
          </w:p>
          <w:p w14:paraId="72A15FF0" w14:textId="77777777" w:rsidR="00EF4704" w:rsidRPr="00EF4704" w:rsidRDefault="00EF4704" w:rsidP="000809C4">
            <w:pPr>
              <w:pStyle w:val="XML"/>
            </w:pPr>
            <w:r w:rsidRPr="00EF4704">
              <w:t xml:space="preserve">ORC|IN|TECH_REF_0004 ||||||||||10FAAM^Doe^Jane^^^^^^NZLMOH^^^^HI||||||||||||| </w:t>
            </w:r>
          </w:p>
          <w:p w14:paraId="33EA7E4A" w14:textId="77777777" w:rsidR="00EF4704" w:rsidRPr="00EF4704" w:rsidRDefault="00EF4704" w:rsidP="000809C4">
            <w:pPr>
              <w:pStyle w:val="XML"/>
            </w:pPr>
            <w:r w:rsidRPr="00EF4704">
              <w:t>OBR|1|TECH_REF_0004 |TECH_REF_0004 |21978-2^Source of Information^LN|||20130814120000|||||||20130823120000||10FAAM^Doe^Jane^^^^^^NZLMOH</w:t>
            </w:r>
            <w:r w:rsidRPr="00EF4704">
              <w:br/>
              <w:t>^^^^HI|||||||||F||||||||||||||||||||||</w:t>
            </w:r>
          </w:p>
          <w:p w14:paraId="45FB995A" w14:textId="77777777" w:rsidR="00EF4704" w:rsidRPr="00EF4704" w:rsidRDefault="00EF4704" w:rsidP="000809C4">
            <w:pPr>
              <w:pStyle w:val="XML"/>
            </w:pPr>
            <w:r w:rsidRPr="00EF4704">
              <w:t xml:space="preserve">OBX|1|CE|21978-2^Source of </w:t>
            </w:r>
            <w:proofErr w:type="spellStart"/>
            <w:r w:rsidRPr="00EF4704">
              <w:t>Information^LN</w:t>
            </w:r>
            <w:proofErr w:type="spellEnd"/>
            <w:r w:rsidRPr="00EF4704">
              <w:t xml:space="preserve">||HPVOL^HPV other with persistent low grade change^99NZCOLPREASON||||||F|||||||| </w:t>
            </w:r>
          </w:p>
          <w:p w14:paraId="6036DB93" w14:textId="77777777" w:rsidR="00EF4704" w:rsidRPr="00EF4704" w:rsidRDefault="00EF4704" w:rsidP="000809C4">
            <w:pPr>
              <w:pStyle w:val="XML"/>
            </w:pPr>
            <w:r w:rsidRPr="00EF4704">
              <w:t xml:space="preserve">NTE|1|P|Abnormal screening smear - HPV other with persistent low grade </w:t>
            </w:r>
            <w:proofErr w:type="spellStart"/>
            <w:r w:rsidRPr="00EF4704">
              <w:t>change|OC</w:t>
            </w:r>
            <w:proofErr w:type="spellEnd"/>
            <w:r w:rsidRPr="00EF4704">
              <w:t xml:space="preserve">| </w:t>
            </w:r>
          </w:p>
          <w:p w14:paraId="339273FD" w14:textId="77777777" w:rsidR="00EF4704" w:rsidRPr="00EF4704" w:rsidRDefault="00EF4704" w:rsidP="000809C4">
            <w:pPr>
              <w:pStyle w:val="XML"/>
            </w:pPr>
            <w:r w:rsidRPr="00EF4704">
              <w:t xml:space="preserve">OBX|2|CE|21978-2^Source of </w:t>
            </w:r>
            <w:proofErr w:type="spellStart"/>
            <w:r w:rsidRPr="00EF4704">
              <w:t>Information^LN</w:t>
            </w:r>
            <w:proofErr w:type="spellEnd"/>
            <w:r w:rsidRPr="00EF4704">
              <w:t xml:space="preserve">||OTHR^Other^99NZREFMED||||||F|||||||| </w:t>
            </w:r>
          </w:p>
          <w:p w14:paraId="147885BB" w14:textId="77777777" w:rsidR="00EF4704" w:rsidRPr="00EF4704" w:rsidRDefault="00EF4704" w:rsidP="000809C4">
            <w:pPr>
              <w:pStyle w:val="XML"/>
            </w:pPr>
            <w:r w:rsidRPr="00EF4704">
              <w:t xml:space="preserve">NTE|1|P|rebooked new </w:t>
            </w:r>
            <w:proofErr w:type="spellStart"/>
            <w:r w:rsidRPr="00EF4704">
              <w:t>episode|OC</w:t>
            </w:r>
            <w:proofErr w:type="spellEnd"/>
            <w:r w:rsidRPr="00EF4704">
              <w:t xml:space="preserve">| </w:t>
            </w:r>
          </w:p>
          <w:p w14:paraId="6EAF2216" w14:textId="77777777" w:rsidR="00EF4704" w:rsidRPr="00EF4704" w:rsidRDefault="00EF4704" w:rsidP="000809C4">
            <w:pPr>
              <w:pStyle w:val="XML"/>
            </w:pPr>
            <w:r w:rsidRPr="00EF4704">
              <w:t xml:space="preserve">OBX|3|CE|21978-2^Source of </w:t>
            </w:r>
            <w:proofErr w:type="spellStart"/>
            <w:r w:rsidRPr="00EF4704">
              <w:t>Information^LN</w:t>
            </w:r>
            <w:proofErr w:type="spellEnd"/>
            <w:r w:rsidRPr="00EF4704">
              <w:t>||99NZCOLPAPPOINTMENT^Appointment Date^99NZCOLPAPPOINTMENT||||||F||||||||20131111</w:t>
            </w:r>
          </w:p>
          <w:p w14:paraId="4FBB86F3" w14:textId="77777777" w:rsidR="00EF4704" w:rsidRPr="00EF4704" w:rsidRDefault="00EF4704" w:rsidP="000809C4">
            <w:pPr>
              <w:pStyle w:val="XML"/>
            </w:pPr>
            <w:r w:rsidRPr="00EF4704">
              <w:t xml:space="preserve">OBX|4|CE|21978-2^Source of </w:t>
            </w:r>
            <w:proofErr w:type="spellStart"/>
            <w:r w:rsidRPr="00EF4704">
              <w:t>Information^LN</w:t>
            </w:r>
            <w:proofErr w:type="spellEnd"/>
            <w:r w:rsidRPr="00EF4704">
              <w:t>||F1^First follow-</w:t>
            </w:r>
            <w:r w:rsidRPr="00EF4704">
              <w:br/>
              <w:t>up^99NZCOLPASSESSMENT||||||F||||||||</w:t>
            </w:r>
          </w:p>
          <w:p w14:paraId="6834F3EA" w14:textId="77777777" w:rsidR="00EF4704" w:rsidRPr="00EF4704" w:rsidRDefault="00EF4704" w:rsidP="000809C4">
            <w:pPr>
              <w:pStyle w:val="XML"/>
            </w:pPr>
            <w:r w:rsidRPr="00EF4704">
              <w:t xml:space="preserve">OBX|5|CE|21978-2^Source of </w:t>
            </w:r>
            <w:proofErr w:type="spellStart"/>
            <w:r w:rsidRPr="00EF4704">
              <w:t>Information^LN</w:t>
            </w:r>
            <w:proofErr w:type="spellEnd"/>
            <w:r w:rsidRPr="00EF4704">
              <w:t>||COLP2013^2013 Standard^99NZCOLPSTANDARD||||||F||||||||</w:t>
            </w:r>
          </w:p>
        </w:tc>
      </w:tr>
    </w:tbl>
    <w:p w14:paraId="4F22B9CE" w14:textId="77777777" w:rsidR="00EF4704" w:rsidRPr="00EF4704" w:rsidRDefault="00EF4704" w:rsidP="00EF4704">
      <w:pPr>
        <w:pStyle w:val="TableText"/>
      </w:pPr>
    </w:p>
    <w:p w14:paraId="023EEB0E" w14:textId="77777777" w:rsidR="00EF4704" w:rsidRPr="00EF4704" w:rsidRDefault="00EF4704" w:rsidP="00EF4704">
      <w:pPr>
        <w:pStyle w:val="TableText"/>
      </w:pPr>
    </w:p>
    <w:p w14:paraId="42CC3C0C" w14:textId="77777777" w:rsidR="00EF4704" w:rsidRPr="00EF4704" w:rsidRDefault="00EF4704" w:rsidP="00EF4704">
      <w:pPr>
        <w:pStyle w:val="Heading3"/>
      </w:pPr>
      <w:r w:rsidRPr="00EF4704">
        <w:lastRenderedPageBreak/>
        <w:t>Referral deletion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023EE787" w14:textId="77777777" w:rsidTr="000809C4">
        <w:trPr>
          <w:trHeight w:val="3087"/>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0286889" w14:textId="77777777" w:rsidR="00EF4704" w:rsidRPr="00EF4704" w:rsidRDefault="00EF4704" w:rsidP="003F1B59">
            <w:pPr>
              <w:pStyle w:val="Exampletextboxheader"/>
            </w:pPr>
            <w:r w:rsidRPr="00EF4704">
              <w:t>Example:</w:t>
            </w:r>
          </w:p>
          <w:p w14:paraId="193F27E3" w14:textId="77777777" w:rsidR="00EF4704" w:rsidRPr="00EF4704" w:rsidRDefault="00EF4704" w:rsidP="000809C4">
            <w:pPr>
              <w:pStyle w:val="XML"/>
            </w:pPr>
            <w:r w:rsidRPr="00EF4704">
              <w:t xml:space="preserve">MSH|^~\&amp;|AcmeGPsystem|Z1Z234-Z|NCSP|NCSP|20071027091513|| </w:t>
            </w:r>
            <w:r w:rsidRPr="00EF4704">
              <w:br/>
              <w:t>^REF_I14|TECH_REF_0004_2|P|2.4^NZL^1.0&lt;</w:t>
            </w:r>
            <w:proofErr w:type="spellStart"/>
            <w:r w:rsidRPr="00EF4704">
              <w:t>cr</w:t>
            </w:r>
            <w:proofErr w:type="spellEnd"/>
            <w:r w:rsidRPr="00EF4704">
              <w:t xml:space="preserve">&gt; </w:t>
            </w:r>
          </w:p>
          <w:p w14:paraId="26E9FA52" w14:textId="77777777" w:rsidR="00EF4704" w:rsidRPr="00EF4704" w:rsidRDefault="00EF4704" w:rsidP="000809C4">
            <w:pPr>
              <w:pStyle w:val="XML"/>
            </w:pPr>
            <w:r w:rsidRPr="00EF4704">
              <w:t>RF1|||MED|||TECH_REF_0004|20071021&lt;</w:t>
            </w:r>
            <w:proofErr w:type="spellStart"/>
            <w:r w:rsidRPr="00EF4704">
              <w:t>cr</w:t>
            </w:r>
            <w:proofErr w:type="spellEnd"/>
            <w:r w:rsidRPr="00EF4704">
              <w:t xml:space="preserve">&gt; </w:t>
            </w:r>
          </w:p>
          <w:p w14:paraId="7934E0DF" w14:textId="77777777" w:rsidR="00EF4704" w:rsidRPr="00EF4704" w:rsidRDefault="00EF4704" w:rsidP="000809C4">
            <w:pPr>
              <w:pStyle w:val="XML"/>
            </w:pPr>
            <w:proofErr w:type="spellStart"/>
            <w:r w:rsidRPr="00EF4704">
              <w:t>PRD|RP^Referring</w:t>
            </w:r>
            <w:proofErr w:type="spellEnd"/>
            <w:r w:rsidRPr="00EF4704">
              <w:t xml:space="preserve"> Provider^99NZPRRL|Test^Provider|No </w:t>
            </w:r>
            <w:proofErr w:type="spellStart"/>
            <w:r w:rsidRPr="00EF4704">
              <w:t>gprAddress</w:t>
            </w:r>
            <w:proofErr w:type="spellEnd"/>
            <w:r w:rsidRPr="00EF4704">
              <w:t>||||Z1Z111^HF~10FAAM^</w:t>
            </w:r>
            <w:r w:rsidRPr="00EF4704">
              <w:br/>
              <w:t>HI&lt;</w:t>
            </w:r>
            <w:proofErr w:type="spellStart"/>
            <w:r w:rsidRPr="00EF4704">
              <w:t>cr</w:t>
            </w:r>
            <w:proofErr w:type="spellEnd"/>
            <w:r w:rsidRPr="00EF4704">
              <w:t xml:space="preserve">&gt; </w:t>
            </w:r>
          </w:p>
          <w:p w14:paraId="7CA3B6FB" w14:textId="77777777" w:rsidR="00EF4704" w:rsidRPr="00EF4704" w:rsidRDefault="00EF4704" w:rsidP="000809C4">
            <w:pPr>
              <w:pStyle w:val="XML"/>
            </w:pPr>
            <w:proofErr w:type="spellStart"/>
            <w:r w:rsidRPr="00EF4704">
              <w:t>PRD|RT^Referred</w:t>
            </w:r>
            <w:proofErr w:type="spellEnd"/>
            <w:r w:rsidRPr="00EF4704">
              <w:t xml:space="preserve"> to Provider^99NZPRRL|Test^Refereet|Test Street Palmerston North||||Z2Z222^HF~10ZAZA^HI&lt;</w:t>
            </w:r>
            <w:proofErr w:type="spellStart"/>
            <w:r w:rsidRPr="00EF4704">
              <w:t>cr</w:t>
            </w:r>
            <w:proofErr w:type="spellEnd"/>
            <w:r w:rsidRPr="00EF4704">
              <w:t xml:space="preserve">&gt; </w:t>
            </w:r>
          </w:p>
          <w:p w14:paraId="2FAFB1A6" w14:textId="77777777" w:rsidR="00EF4704" w:rsidRPr="00EF4704" w:rsidRDefault="00EF4704" w:rsidP="000809C4">
            <w:pPr>
              <w:pStyle w:val="XML"/>
            </w:pPr>
            <w:r w:rsidRPr="00EF4704">
              <w:t>PID|||ZZZ9999^^^NZLMOH||Smith^^^^Ms^^L||199606170000|F||11111^New Zealand European^99NZETH~12100^British nfd^99NZETH|88 Great Street^Workplace^Auckland^Northland^2015^New Zealand|^</w:t>
            </w:r>
          </w:p>
        </w:tc>
      </w:tr>
    </w:tbl>
    <w:p w14:paraId="4244DEB0" w14:textId="77777777" w:rsidR="00EF4704" w:rsidRPr="00EF4704" w:rsidRDefault="00EF4704" w:rsidP="00EF4704">
      <w:pPr>
        <w:pStyle w:val="TableText"/>
      </w:pPr>
    </w:p>
    <w:p w14:paraId="671FEC11" w14:textId="77777777" w:rsidR="00EF4704" w:rsidRPr="00EF4704" w:rsidRDefault="00EF4704" w:rsidP="00EF4704">
      <w:pPr>
        <w:pStyle w:val="TableText"/>
      </w:pPr>
    </w:p>
    <w:p w14:paraId="1CDE6DF1" w14:textId="77777777" w:rsidR="00215E05" w:rsidRDefault="00215E05">
      <w:pPr>
        <w:spacing w:before="0" w:after="160" w:line="259" w:lineRule="auto"/>
        <w:rPr>
          <w:rFonts w:asciiTheme="majorHAnsi" w:eastAsiaTheme="majorEastAsia" w:hAnsiTheme="majorHAnsi" w:cstheme="majorBidi"/>
          <w:b/>
          <w:color w:val="1C2549" w:themeColor="text2"/>
          <w:sz w:val="36"/>
          <w:szCs w:val="24"/>
        </w:rPr>
      </w:pPr>
      <w:r>
        <w:br w:type="page"/>
      </w:r>
    </w:p>
    <w:p w14:paraId="4EB028C2" w14:textId="75E63DD1" w:rsidR="00EF4704" w:rsidRPr="00EF4704" w:rsidRDefault="00EF4704" w:rsidP="00EF4704">
      <w:pPr>
        <w:pStyle w:val="Heading3"/>
      </w:pPr>
      <w:r w:rsidRPr="00EF4704">
        <w:lastRenderedPageBreak/>
        <w:t>Discharge summary without visit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6029948F" w14:textId="77777777" w:rsidTr="00EF4704">
        <w:trPr>
          <w:trHeight w:val="6835"/>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718797C" w14:textId="77777777" w:rsidR="00EF4704" w:rsidRPr="00EF4704" w:rsidRDefault="00EF4704" w:rsidP="003F1B59">
            <w:pPr>
              <w:pStyle w:val="Exampletextboxheader"/>
            </w:pPr>
            <w:r w:rsidRPr="00EF4704">
              <w:t>Example:</w:t>
            </w:r>
          </w:p>
          <w:p w14:paraId="60F9702C" w14:textId="77777777" w:rsidR="00EF4704" w:rsidRPr="00EF4704" w:rsidRDefault="00EF4704" w:rsidP="000809C4">
            <w:pPr>
              <w:pStyle w:val="XML"/>
            </w:pPr>
            <w:r w:rsidRPr="00EF4704">
              <w:t xml:space="preserve">MSH|^~\&amp;|Gynaecology Plus 10.83.0|Z9Z987-Z|NCSP|NCSP|20220810120946||REF^I12|COLP ID|P|2.4^NZL^1.0||||||ASCII||| </w:t>
            </w:r>
          </w:p>
          <w:p w14:paraId="5C5137ED" w14:textId="77777777" w:rsidR="00EF4704" w:rsidRPr="00EF4704" w:rsidRDefault="00EF4704" w:rsidP="000809C4">
            <w:pPr>
              <w:pStyle w:val="XML"/>
            </w:pPr>
            <w:r w:rsidRPr="00EF4704">
              <w:t xml:space="preserve">RF1|A^Accepted^HL70283|R|DIS|||COLP ID|20220810000000|||| </w:t>
            </w:r>
          </w:p>
          <w:p w14:paraId="32DB672D" w14:textId="77777777" w:rsidR="00EF4704" w:rsidRPr="00EF4704" w:rsidRDefault="00EF4704" w:rsidP="000809C4">
            <w:pPr>
              <w:pStyle w:val="XML"/>
            </w:pPr>
            <w:proofErr w:type="spellStart"/>
            <w:r w:rsidRPr="00EF4704">
              <w:t>PRD|RP^Referring</w:t>
            </w:r>
            <w:proofErr w:type="spellEnd"/>
            <w:r w:rsidRPr="00EF4704">
              <w:t xml:space="preserve"> Provider^99NZPRRL|Test^Provider|No </w:t>
            </w:r>
            <w:proofErr w:type="spellStart"/>
            <w:r w:rsidRPr="00EF4704">
              <w:t>gprAddress</w:t>
            </w:r>
            <w:proofErr w:type="spellEnd"/>
            <w:r w:rsidRPr="00EF4704">
              <w:t>||||Z1Z111^HF~10FAAM^</w:t>
            </w:r>
            <w:r w:rsidRPr="00EF4704">
              <w:br/>
              <w:t>HI&lt;</w:t>
            </w:r>
            <w:proofErr w:type="spellStart"/>
            <w:r w:rsidRPr="00EF4704">
              <w:t>cr</w:t>
            </w:r>
            <w:proofErr w:type="spellEnd"/>
            <w:r w:rsidRPr="00EF4704">
              <w:t xml:space="preserve">&gt; </w:t>
            </w:r>
          </w:p>
          <w:p w14:paraId="2611E84A" w14:textId="77777777" w:rsidR="00EF4704" w:rsidRPr="00EF4704" w:rsidRDefault="00EF4704" w:rsidP="000809C4">
            <w:pPr>
              <w:pStyle w:val="XML"/>
            </w:pPr>
            <w:proofErr w:type="spellStart"/>
            <w:r w:rsidRPr="00EF4704">
              <w:t>PRD|RT^Referred</w:t>
            </w:r>
            <w:proofErr w:type="spellEnd"/>
            <w:r w:rsidRPr="00EF4704">
              <w:t xml:space="preserve"> to Provider^99NZPRRL|Test^Referee|Test Street Palmerston North||||Z2Z222^HF~10ZAZA^HI&lt;</w:t>
            </w:r>
            <w:proofErr w:type="spellStart"/>
            <w:r w:rsidRPr="00EF4704">
              <w:t>cr</w:t>
            </w:r>
            <w:proofErr w:type="spellEnd"/>
            <w:r w:rsidRPr="00EF4704">
              <w:t xml:space="preserve">&gt; </w:t>
            </w:r>
          </w:p>
          <w:p w14:paraId="1809288A" w14:textId="77777777" w:rsidR="00EF4704" w:rsidRPr="00EF4704" w:rsidRDefault="00EF4704" w:rsidP="000809C4">
            <w:pPr>
              <w:pStyle w:val="XML"/>
            </w:pPr>
            <w:r w:rsidRPr="00EF4704">
              <w:t xml:space="preserve">PID|||ZZZ7777^^NHI^NZLMOH||^John^George^^Prof^^L||198001010000|F||11|Address 1t^Suburb^City^^Postcode^^ </w:t>
            </w:r>
          </w:p>
          <w:p w14:paraId="3264FED0" w14:textId="77777777" w:rsidR="00EF4704" w:rsidRPr="00EF4704" w:rsidRDefault="00EF4704" w:rsidP="000809C4">
            <w:pPr>
              <w:pStyle w:val="XML"/>
            </w:pPr>
            <w:r w:rsidRPr="00EF4704">
              <w:t xml:space="preserve">ORC|IN|COLP IDA||||||||||10FAAM^Test^Provider^^^^^^NZLMOH^^^^HI||||||||||||| </w:t>
            </w:r>
          </w:p>
          <w:p w14:paraId="679052BE" w14:textId="77777777" w:rsidR="00EF4704" w:rsidRPr="00EF4704" w:rsidRDefault="00EF4704" w:rsidP="000809C4">
            <w:pPr>
              <w:pStyle w:val="XML"/>
            </w:pPr>
            <w:r w:rsidRPr="00EF4704">
              <w:t>OBR|1|COLP IDA|COLP IDA|21976-6^Cancer Outcome Status^LN|||20220810000000|||||||20220810000000||10FAAM^Doe^Jane^^^^^^NZLMOH^^^^HI</w:t>
            </w:r>
            <w:r w:rsidRPr="00EF4704">
              <w:br/>
              <w:t xml:space="preserve">|||||||||F|||||||||||||||||||||| </w:t>
            </w:r>
          </w:p>
          <w:p w14:paraId="26C3336B" w14:textId="77777777" w:rsidR="00EF4704" w:rsidRPr="00EF4704" w:rsidRDefault="00EF4704" w:rsidP="000809C4">
            <w:pPr>
              <w:pStyle w:val="XML"/>
            </w:pPr>
            <w:r w:rsidRPr="00EF4704">
              <w:t xml:space="preserve">OBX|1|CE|21976-6^Cancer Outcome </w:t>
            </w:r>
            <w:proofErr w:type="spellStart"/>
            <w:r w:rsidRPr="00EF4704">
              <w:t>Status^LN</w:t>
            </w:r>
            <w:proofErr w:type="spellEnd"/>
            <w:r w:rsidRPr="00EF4704">
              <w:t xml:space="preserve">||SMT^Sample taker (i.e. discharged)^99NZCOLPFLWUP||||||F|||||||| </w:t>
            </w:r>
          </w:p>
          <w:p w14:paraId="29985508" w14:textId="77777777" w:rsidR="00EF4704" w:rsidRPr="00EF4704" w:rsidRDefault="00EF4704" w:rsidP="000809C4">
            <w:pPr>
              <w:pStyle w:val="XML"/>
            </w:pPr>
            <w:r w:rsidRPr="00EF4704">
              <w:t xml:space="preserve">OBX|2|CE|21976-6^Cancer Outcome </w:t>
            </w:r>
            <w:proofErr w:type="spellStart"/>
            <w:r w:rsidRPr="00EF4704">
              <w:t>Status^LN</w:t>
            </w:r>
            <w:proofErr w:type="spellEnd"/>
            <w:r w:rsidRPr="00EF4704">
              <w:t>||6M^6 months^99NZCOLPFLWTIME||||||F||||||||</w:t>
            </w:r>
          </w:p>
          <w:p w14:paraId="5402E07B" w14:textId="77777777" w:rsidR="00EF4704" w:rsidRPr="00EF4704" w:rsidRDefault="00EF4704" w:rsidP="000809C4">
            <w:pPr>
              <w:pStyle w:val="XML"/>
            </w:pPr>
            <w:r w:rsidRPr="00EF4704">
              <w:t xml:space="preserve">OBX|3|CE|21976-6^Cancer Outcome </w:t>
            </w:r>
            <w:proofErr w:type="spellStart"/>
            <w:r w:rsidRPr="00EF4704">
              <w:t>Status^LN</w:t>
            </w:r>
            <w:proofErr w:type="spellEnd"/>
            <w:r w:rsidRPr="00EF4704">
              <w:t>||A1^First assessment (new case)^99NZCOLPASSESSMENT||||||F||||||||</w:t>
            </w:r>
          </w:p>
          <w:p w14:paraId="0D6AC0F4" w14:textId="77777777" w:rsidR="00EF4704" w:rsidRPr="00EF4704" w:rsidRDefault="00EF4704" w:rsidP="000809C4">
            <w:pPr>
              <w:pStyle w:val="XML"/>
            </w:pPr>
            <w:r w:rsidRPr="00EF4704">
              <w:t xml:space="preserve">OBX|4|CE|21976-6^Cancer Outcome </w:t>
            </w:r>
            <w:proofErr w:type="spellStart"/>
            <w:r w:rsidRPr="00EF4704">
              <w:t>Status^LN</w:t>
            </w:r>
            <w:proofErr w:type="spellEnd"/>
            <w:r w:rsidRPr="00EF4704">
              <w:t>||COLP2023^2023 Standard^99COLPSTANDARD||||||F||||||||</w:t>
            </w:r>
          </w:p>
          <w:p w14:paraId="53790431" w14:textId="77777777" w:rsidR="00EF4704" w:rsidRPr="00EF4704" w:rsidRDefault="00EF4704" w:rsidP="000809C4">
            <w:pPr>
              <w:pStyle w:val="XML"/>
            </w:pPr>
            <w:r w:rsidRPr="00EF4704">
              <w:t xml:space="preserve">OBX|5|CE|21976-6^Cancer Outcome </w:t>
            </w:r>
            <w:proofErr w:type="spellStart"/>
            <w:r w:rsidRPr="00EF4704">
              <w:t>Status^LN</w:t>
            </w:r>
            <w:proofErr w:type="spellEnd"/>
            <w:r w:rsidRPr="00EF4704">
              <w:t>||N^No^99NZCOLPVSTATND||||||F||||||||</w:t>
            </w:r>
          </w:p>
          <w:p w14:paraId="64A2A470" w14:textId="77777777" w:rsidR="00EF4704" w:rsidRPr="00EF4704" w:rsidRDefault="00EF4704" w:rsidP="000809C4">
            <w:pPr>
              <w:pStyle w:val="XML"/>
            </w:pPr>
            <w:r w:rsidRPr="00EF4704">
              <w:t xml:space="preserve">ORC|IN|COLP IDA||||||||||10FAAM^Test^Provider^^^^^^NZLMOH^^^^HI||||||||||||| </w:t>
            </w:r>
          </w:p>
          <w:p w14:paraId="4E8B5852" w14:textId="77777777" w:rsidR="00EF4704" w:rsidRPr="00EF4704" w:rsidRDefault="00EF4704" w:rsidP="000809C4">
            <w:pPr>
              <w:pStyle w:val="XML"/>
            </w:pPr>
            <w:r w:rsidRPr="00EF4704">
              <w:t>OBR|2|COLP IDB|COLP IDB|21978-2^Source of</w:t>
            </w:r>
            <w:r w:rsidRPr="00EF4704">
              <w:br/>
              <w:t>Information^LN|||20220810000000|||||||20220810000000||10FAAM^Doe^Jane^^^^^^NZLMOH</w:t>
            </w:r>
            <w:r w:rsidRPr="00EF4704">
              <w:br/>
              <w:t xml:space="preserve">^^^^HI|||||||||F|||||||||||||||||||||| </w:t>
            </w:r>
          </w:p>
          <w:p w14:paraId="52C81063" w14:textId="77777777" w:rsidR="00EF4704" w:rsidRPr="00EF4704" w:rsidRDefault="00EF4704" w:rsidP="000809C4">
            <w:pPr>
              <w:pStyle w:val="XML"/>
            </w:pPr>
            <w:r w:rsidRPr="00EF4704">
              <w:t xml:space="preserve">OBX|1|CE|21978-2^Source of </w:t>
            </w:r>
            <w:proofErr w:type="spellStart"/>
            <w:r w:rsidRPr="00EF4704">
              <w:t>Information^LN</w:t>
            </w:r>
            <w:proofErr w:type="spellEnd"/>
            <w:r w:rsidRPr="00EF4704">
              <w:t>||LTR^Letter^99NZREFMED||||||F||||||||</w:t>
            </w:r>
          </w:p>
        </w:tc>
      </w:tr>
    </w:tbl>
    <w:p w14:paraId="36350FAF" w14:textId="77777777" w:rsidR="00EF4704" w:rsidRPr="00EF4704" w:rsidRDefault="00EF4704" w:rsidP="00EF4704">
      <w:pPr>
        <w:pStyle w:val="TableText"/>
      </w:pPr>
    </w:p>
    <w:p w14:paraId="333272CA" w14:textId="77777777" w:rsidR="00EF4704" w:rsidRPr="00EF4704" w:rsidRDefault="00EF4704" w:rsidP="00EF4704">
      <w:pPr>
        <w:pStyle w:val="Heading3"/>
      </w:pPr>
      <w:r w:rsidRPr="00EF4704">
        <w:lastRenderedPageBreak/>
        <w:t>Notification visit message</w:t>
      </w:r>
    </w:p>
    <w:tbl>
      <w:tblPr>
        <w:tblW w:w="9639" w:type="dxa"/>
        <w:tblInd w:w="-3" w:type="dxa"/>
        <w:tblBorders>
          <w:top w:val="single" w:sz="2" w:space="0" w:color="000000"/>
          <w:left w:val="single" w:sz="2" w:space="0" w:color="000000"/>
          <w:bottom w:val="single" w:sz="4" w:space="0" w:color="auto"/>
          <w:right w:val="single" w:sz="2" w:space="0" w:color="000000"/>
        </w:tblBorders>
        <w:tblLayout w:type="fixed"/>
        <w:tblCellMar>
          <w:left w:w="0" w:type="dxa"/>
          <w:right w:w="0" w:type="dxa"/>
        </w:tblCellMar>
        <w:tblLook w:val="0000" w:firstRow="0" w:lastRow="0" w:firstColumn="0" w:lastColumn="0" w:noHBand="0" w:noVBand="0"/>
      </w:tblPr>
      <w:tblGrid>
        <w:gridCol w:w="9639"/>
      </w:tblGrid>
      <w:tr w:rsidR="00EF4704" w:rsidRPr="00EF4704" w14:paraId="2FA36107" w14:textId="77777777" w:rsidTr="00215E05">
        <w:trPr>
          <w:trHeight w:val="9853"/>
        </w:trPr>
        <w:tc>
          <w:tcPr>
            <w:tcW w:w="9639" w:type="dxa"/>
            <w:tcMar>
              <w:top w:w="113" w:type="dxa"/>
              <w:left w:w="113" w:type="dxa"/>
              <w:bottom w:w="113" w:type="dxa"/>
              <w:right w:w="113" w:type="dxa"/>
            </w:tcMar>
          </w:tcPr>
          <w:p w14:paraId="316A9117" w14:textId="77777777" w:rsidR="00EF4704" w:rsidRPr="00EF4704" w:rsidRDefault="00EF4704" w:rsidP="003F1B59">
            <w:pPr>
              <w:pStyle w:val="Exampletextboxheader"/>
            </w:pPr>
            <w:r w:rsidRPr="00EF4704">
              <w:t>Example:</w:t>
            </w:r>
          </w:p>
          <w:p w14:paraId="604CF3CC" w14:textId="77777777" w:rsidR="00EF4704" w:rsidRPr="00EF4704" w:rsidRDefault="00EF4704" w:rsidP="000809C4">
            <w:pPr>
              <w:pStyle w:val="XML"/>
            </w:pPr>
            <w:r w:rsidRPr="00EF4704">
              <w:t>MSH|^~\&amp;|Gynaecology Plus x.xx|Z1Z234-</w:t>
            </w:r>
            <w:r w:rsidRPr="00EF4704">
              <w:br/>
              <w:t xml:space="preserve">Z|NCSP|NCSP|20131101113701||REF^I12|TECH_VST_0019_E|P|2.4^NZL^1.0||||||ASCII||| </w:t>
            </w:r>
          </w:p>
          <w:p w14:paraId="0331CE27" w14:textId="77777777" w:rsidR="00EF4704" w:rsidRPr="00EF4704" w:rsidRDefault="00EF4704" w:rsidP="000809C4">
            <w:pPr>
              <w:pStyle w:val="XML"/>
            </w:pPr>
            <w:r w:rsidRPr="00EF4704">
              <w:t xml:space="preserve">RF1|A^Accepted^HL70283|R|NOT|||TECH_VST_0019_E|20131017120000|||| </w:t>
            </w:r>
          </w:p>
          <w:p w14:paraId="28BE5701" w14:textId="77777777" w:rsidR="00EF4704" w:rsidRPr="00EF4704" w:rsidRDefault="00EF4704" w:rsidP="000809C4">
            <w:pPr>
              <w:pStyle w:val="XML"/>
            </w:pPr>
            <w:proofErr w:type="spellStart"/>
            <w:r w:rsidRPr="00EF4704">
              <w:t>PRD|RP^Referring</w:t>
            </w:r>
            <w:proofErr w:type="spellEnd"/>
            <w:r w:rsidRPr="00EF4704">
              <w:t xml:space="preserve"> Provider^99NZPRRL|Test^Provider|No </w:t>
            </w:r>
            <w:proofErr w:type="spellStart"/>
            <w:r w:rsidRPr="00EF4704">
              <w:t>gprAddress</w:t>
            </w:r>
            <w:proofErr w:type="spellEnd"/>
            <w:r w:rsidRPr="00EF4704">
              <w:t>||||Z1Z111^HF~10</w:t>
            </w:r>
            <w:r w:rsidRPr="00EF4704">
              <w:br/>
              <w:t xml:space="preserve">FAAM^HI|| </w:t>
            </w:r>
          </w:p>
          <w:p w14:paraId="291C9AFB" w14:textId="77777777" w:rsidR="00EF4704" w:rsidRPr="00EF4704" w:rsidRDefault="00EF4704" w:rsidP="000809C4">
            <w:pPr>
              <w:pStyle w:val="XML"/>
            </w:pPr>
            <w:proofErr w:type="spellStart"/>
            <w:r w:rsidRPr="00EF4704">
              <w:t>PRD|RT^Referred</w:t>
            </w:r>
            <w:proofErr w:type="spellEnd"/>
            <w:r w:rsidRPr="00EF4704">
              <w:t xml:space="preserve"> to Provider^99NZPRRL|Test^Referee|Test Street Palmerston North||||Z2Z222^HF~10ZAZA^HI|| </w:t>
            </w:r>
          </w:p>
          <w:p w14:paraId="497262F4" w14:textId="77777777" w:rsidR="00EF4704" w:rsidRPr="00EF4704" w:rsidRDefault="00EF4704" w:rsidP="000809C4">
            <w:pPr>
              <w:pStyle w:val="XML"/>
            </w:pPr>
            <w:r w:rsidRPr="00EF4704">
              <w:t>PID|||ZZZ6339^^NHI||Smith^Jane^Grace^Jnr^Mrs^^L||19821020|F||11~12|88 Great Street^Workplace^Auckland^Northland^2015^New Zealand|</w:t>
            </w:r>
          </w:p>
          <w:p w14:paraId="444B0754" w14:textId="77777777" w:rsidR="00EF4704" w:rsidRPr="00EF4704" w:rsidRDefault="00EF4704" w:rsidP="000809C4">
            <w:pPr>
              <w:pStyle w:val="XML"/>
            </w:pPr>
            <w:r w:rsidRPr="00EF4704">
              <w:t>ORC|IN|COLP_ID||||||||||10FAAM^Test^Provider^^^^^^NZLMOH^^^^HI|||||||||||||</w:t>
            </w:r>
          </w:p>
          <w:p w14:paraId="0D64EF72" w14:textId="77777777" w:rsidR="00EF4704" w:rsidRPr="00EF4704" w:rsidRDefault="00EF4704" w:rsidP="000809C4">
            <w:pPr>
              <w:pStyle w:val="XML"/>
            </w:pPr>
            <w:r w:rsidRPr="00EF4704">
              <w:t>OBR|1|Placer_Order_Num|Filler_Order_Num|21976-6^Cancer Outcome Status^LN|||20131017120000|||10FAAM^Doe^Jane^^^^^^NZLMOH^^^^HI||||20131017120000||</w:t>
            </w:r>
            <w:r w:rsidRPr="00EF4704">
              <w:br/>
              <w:t>10FAAM^Doe^Jane^^^^^^NZLMOH^^^^HI|||||||||F||||||||||||||||||||||</w:t>
            </w:r>
          </w:p>
          <w:p w14:paraId="7442984A" w14:textId="77777777" w:rsidR="00EF4704" w:rsidRPr="00EF4704" w:rsidRDefault="00EF4704" w:rsidP="000809C4">
            <w:pPr>
              <w:pStyle w:val="XML"/>
            </w:pPr>
            <w:r w:rsidRPr="00EF4704">
              <w:t>OBX|1|CE|19763-2^Specimen Site ^LN||R^Cervical^99NZCOLPBIOPSYSITE||||||F</w:t>
            </w:r>
          </w:p>
          <w:p w14:paraId="39D951B5" w14:textId="77777777" w:rsidR="00EF4704" w:rsidRPr="00EF4704" w:rsidRDefault="00EF4704" w:rsidP="000809C4">
            <w:pPr>
              <w:pStyle w:val="XML"/>
            </w:pPr>
            <w:r w:rsidRPr="00EF4704">
              <w:t xml:space="preserve">OBX|2|CE|21976-6^Cancer Outcome </w:t>
            </w:r>
            <w:proofErr w:type="spellStart"/>
            <w:r w:rsidRPr="00EF4704">
              <w:t>Status^LN</w:t>
            </w:r>
            <w:proofErr w:type="spellEnd"/>
            <w:r w:rsidRPr="00EF4704">
              <w:t xml:space="preserve">||COLP2023^2023 </w:t>
            </w:r>
            <w:r w:rsidRPr="00EF4704">
              <w:br/>
              <w:t>Standard^99COLPSTANDARD||||||F||||||||</w:t>
            </w:r>
          </w:p>
          <w:p w14:paraId="61206C49" w14:textId="77777777" w:rsidR="00EF4704" w:rsidRPr="00EF4704" w:rsidRDefault="00EF4704" w:rsidP="000809C4">
            <w:pPr>
              <w:pStyle w:val="XML"/>
            </w:pPr>
            <w:r w:rsidRPr="00EF4704">
              <w:t xml:space="preserve">OBX|3|CE|21976-6^Cancer Outcome </w:t>
            </w:r>
            <w:proofErr w:type="spellStart"/>
            <w:r w:rsidRPr="00EF4704">
              <w:t>Status^LN</w:t>
            </w:r>
            <w:proofErr w:type="spellEnd"/>
            <w:r w:rsidRPr="00EF4704">
              <w:t>||F1^First follow-</w:t>
            </w:r>
            <w:r w:rsidRPr="00EF4704">
              <w:br/>
              <w:t>up^99NZCOLPASSESSMENT||||||F||||||||</w:t>
            </w:r>
          </w:p>
          <w:p w14:paraId="33E71D10" w14:textId="77777777" w:rsidR="00EF4704" w:rsidRPr="00EF4704" w:rsidRDefault="00EF4704" w:rsidP="000809C4">
            <w:pPr>
              <w:pStyle w:val="XML"/>
            </w:pPr>
            <w:r w:rsidRPr="00EF4704">
              <w:t xml:space="preserve">OBX|4|CE|21976-6^Cancer Outcome </w:t>
            </w:r>
            <w:proofErr w:type="spellStart"/>
            <w:r w:rsidRPr="00EF4704">
              <w:t>Status^LN</w:t>
            </w:r>
            <w:proofErr w:type="spellEnd"/>
            <w:r w:rsidRPr="00EF4704">
              <w:t>||Y^Yes^99NZCOLPPERFORMED||||||F||||||||</w:t>
            </w:r>
          </w:p>
          <w:p w14:paraId="4452C1E8" w14:textId="77777777" w:rsidR="00EF4704" w:rsidRPr="00EF4704" w:rsidRDefault="00EF4704" w:rsidP="000809C4">
            <w:pPr>
              <w:pStyle w:val="XML"/>
            </w:pPr>
            <w:r w:rsidRPr="00EF4704">
              <w:t xml:space="preserve">OBX|5|CE|21976-6^Cancer Outcome </w:t>
            </w:r>
            <w:proofErr w:type="spellStart"/>
            <w:r w:rsidRPr="00EF4704">
              <w:t>Status^LN</w:t>
            </w:r>
            <w:proofErr w:type="spellEnd"/>
            <w:r w:rsidRPr="00EF4704">
              <w:t>||</w:t>
            </w:r>
            <w:proofErr w:type="spellStart"/>
            <w:r w:rsidRPr="00EF4704">
              <w:t>REV^Review</w:t>
            </w:r>
            <w:proofErr w:type="spellEnd"/>
            <w:r w:rsidRPr="00EF4704">
              <w:t>/results discussed^99NZCOLPACTION||||||F||||||||</w:t>
            </w:r>
          </w:p>
          <w:p w14:paraId="35E5CBFB" w14:textId="77777777" w:rsidR="00EF4704" w:rsidRPr="00EF4704" w:rsidRDefault="00EF4704" w:rsidP="000809C4">
            <w:pPr>
              <w:pStyle w:val="XML"/>
            </w:pPr>
            <w:r w:rsidRPr="00EF4704">
              <w:t xml:space="preserve">OBX|6|CE|21976-6^Cancer Outcome </w:t>
            </w:r>
            <w:proofErr w:type="spellStart"/>
            <w:r w:rsidRPr="00EF4704">
              <w:t>Status^LN</w:t>
            </w:r>
            <w:proofErr w:type="spellEnd"/>
            <w:r w:rsidRPr="00EF4704">
              <w:t>||COMPL^Completely^99NZCOLPTZ||||||F||||||||</w:t>
            </w:r>
          </w:p>
          <w:p w14:paraId="4BCF28D6" w14:textId="77777777" w:rsidR="00EF4704" w:rsidRPr="00EF4704" w:rsidRDefault="00EF4704" w:rsidP="000809C4">
            <w:pPr>
              <w:pStyle w:val="XML"/>
            </w:pPr>
            <w:r w:rsidRPr="00EF4704">
              <w:t xml:space="preserve">OBX|6|CE|21976-6^Cancer Outcome </w:t>
            </w:r>
            <w:proofErr w:type="spellStart"/>
            <w:r w:rsidRPr="00EF4704">
              <w:t>Status^LN</w:t>
            </w:r>
            <w:proofErr w:type="spellEnd"/>
            <w:r w:rsidRPr="00EF4704">
              <w:t>||COMPL^Completely^99NZCOLSCJ||||||F||||||||</w:t>
            </w:r>
          </w:p>
          <w:p w14:paraId="655E6C9C" w14:textId="77777777" w:rsidR="00EF4704" w:rsidRPr="00EF4704" w:rsidRDefault="00EF4704" w:rsidP="000809C4">
            <w:pPr>
              <w:pStyle w:val="XML"/>
            </w:pPr>
            <w:r w:rsidRPr="00EF4704">
              <w:t xml:space="preserve">OBX|3|CE|21976-6^Cancer Outcome </w:t>
            </w:r>
            <w:proofErr w:type="spellStart"/>
            <w:r w:rsidRPr="00EF4704">
              <w:t>Status^LN</w:t>
            </w:r>
            <w:proofErr w:type="spellEnd"/>
            <w:r w:rsidRPr="00EF4704">
              <w:t>||ABML^Abnormal^99NZCOLPAPR||||||F||||||||</w:t>
            </w:r>
          </w:p>
          <w:p w14:paraId="727998D3" w14:textId="77777777" w:rsidR="00EF4704" w:rsidRPr="00EF4704" w:rsidRDefault="00EF4704" w:rsidP="000809C4">
            <w:pPr>
              <w:pStyle w:val="XML"/>
            </w:pPr>
            <w:r w:rsidRPr="00EF4704">
              <w:t xml:space="preserve">OBX|3|CE|21976-6^Cancer Outcome </w:t>
            </w:r>
            <w:proofErr w:type="spellStart"/>
            <w:r w:rsidRPr="00EF4704">
              <w:t>Status^LN</w:t>
            </w:r>
            <w:proofErr w:type="spellEnd"/>
            <w:r w:rsidRPr="00EF4704">
              <w:t>||</w:t>
            </w:r>
            <w:proofErr w:type="spellStart"/>
            <w:r w:rsidRPr="00EF4704">
              <w:t>L^Low</w:t>
            </w:r>
            <w:proofErr w:type="spellEnd"/>
            <w:r w:rsidRPr="00EF4704">
              <w:t xml:space="preserve"> grade </w:t>
            </w:r>
            <w:r w:rsidRPr="00EF4704">
              <w:br/>
              <w:t>squamous^99NZCOLPGRADE||||||F||||||||</w:t>
            </w:r>
          </w:p>
          <w:p w14:paraId="3DE8D608" w14:textId="77777777" w:rsidR="00EF4704" w:rsidRPr="00EF4704" w:rsidRDefault="00EF4704" w:rsidP="000809C4">
            <w:pPr>
              <w:pStyle w:val="XML"/>
            </w:pPr>
            <w:r w:rsidRPr="00EF4704">
              <w:t xml:space="preserve">OBX|7|CE|21976-6^Cancer Outcome </w:t>
            </w:r>
            <w:proofErr w:type="spellStart"/>
            <w:r w:rsidRPr="00EF4704">
              <w:t>Status^LN</w:t>
            </w:r>
            <w:proofErr w:type="spellEnd"/>
            <w:r w:rsidRPr="00EF4704">
              <w:t>||N^No^99NZCOLPLESION||||||F||||||||</w:t>
            </w:r>
          </w:p>
          <w:p w14:paraId="4BF3436F" w14:textId="77777777" w:rsidR="00EF4704" w:rsidRDefault="00EF4704" w:rsidP="000809C4">
            <w:pPr>
              <w:pStyle w:val="XML"/>
            </w:pPr>
            <w:r w:rsidRPr="00EF4704">
              <w:t xml:space="preserve">OBX|10|CE|21976-6^Cancer Outcome </w:t>
            </w:r>
            <w:proofErr w:type="spellStart"/>
            <w:r w:rsidRPr="00EF4704">
              <w:t>Status^LN</w:t>
            </w:r>
            <w:proofErr w:type="spellEnd"/>
            <w:r w:rsidRPr="00EF4704">
              <w:t>||</w:t>
            </w:r>
            <w:proofErr w:type="spellStart"/>
            <w:r w:rsidRPr="00EF4704">
              <w:t>ELCT^Wireloop</w:t>
            </w:r>
            <w:proofErr w:type="spellEnd"/>
            <w:r w:rsidRPr="00EF4704">
              <w:t xml:space="preserve"> Excisional Procedure^99NZCOLPACTION||||||F||||||||</w:t>
            </w:r>
          </w:p>
          <w:p w14:paraId="4E6EE36C" w14:textId="77777777" w:rsidR="000809C4" w:rsidRPr="00EF4704" w:rsidRDefault="000809C4" w:rsidP="000809C4">
            <w:pPr>
              <w:pStyle w:val="XML"/>
            </w:pPr>
            <w:r w:rsidRPr="00EF4704">
              <w:t xml:space="preserve">OBX|11|CE|21976-6^Cancer Outcome </w:t>
            </w:r>
            <w:proofErr w:type="spellStart"/>
            <w:r w:rsidRPr="00EF4704">
              <w:t>Status^LN</w:t>
            </w:r>
            <w:proofErr w:type="spellEnd"/>
            <w:r w:rsidRPr="00EF4704">
              <w:t>||</w:t>
            </w:r>
            <w:proofErr w:type="spellStart"/>
            <w:r w:rsidRPr="00EF4704">
              <w:t>HPV^hrHPV</w:t>
            </w:r>
            <w:proofErr w:type="spellEnd"/>
            <w:r w:rsidRPr="00EF4704">
              <w:t xml:space="preserve"> test^99NZCOLPACTION||||||F||||||||</w:t>
            </w:r>
          </w:p>
          <w:p w14:paraId="0F1787DF" w14:textId="77777777" w:rsidR="000809C4" w:rsidRPr="00EF4704" w:rsidRDefault="000809C4" w:rsidP="000809C4">
            <w:pPr>
              <w:pStyle w:val="XML"/>
            </w:pPr>
            <w:r w:rsidRPr="00EF4704">
              <w:t xml:space="preserve">OBX|12|CE|21976-6^Cancer Outcome </w:t>
            </w:r>
            <w:proofErr w:type="spellStart"/>
            <w:r w:rsidRPr="00EF4704">
              <w:t>Status^LN</w:t>
            </w:r>
            <w:proofErr w:type="spellEnd"/>
            <w:r w:rsidRPr="00EF4704">
              <w:t>||OTHR^^99NZCOLPACTION||||||F||||||||</w:t>
            </w:r>
          </w:p>
          <w:p w14:paraId="14C41D21" w14:textId="77777777" w:rsidR="000809C4" w:rsidRPr="00EF4704" w:rsidRDefault="000809C4" w:rsidP="000809C4">
            <w:pPr>
              <w:pStyle w:val="XML"/>
            </w:pPr>
            <w:r w:rsidRPr="00EF4704">
              <w:t xml:space="preserve">NTE|1|P|Colposcope used. Cervical Opinion: HPV / CIN1. Biopsy: Excision biopsy(s). Other Biopsy: No other biopsies. Treatment: </w:t>
            </w:r>
            <w:proofErr w:type="spellStart"/>
            <w:r w:rsidRPr="00EF4704">
              <w:t>Lletz</w:t>
            </w:r>
            <w:proofErr w:type="spellEnd"/>
            <w:r w:rsidRPr="00EF4704">
              <w:t xml:space="preserve">. Future Plan: Follow-up </w:t>
            </w:r>
            <w:proofErr w:type="spellStart"/>
            <w:r w:rsidRPr="00EF4704">
              <w:t>required|OC</w:t>
            </w:r>
            <w:proofErr w:type="spellEnd"/>
            <w:r w:rsidRPr="00EF4704">
              <w:t>|</w:t>
            </w:r>
          </w:p>
          <w:p w14:paraId="429E276C" w14:textId="77777777" w:rsidR="000809C4" w:rsidRPr="00EF4704" w:rsidRDefault="000809C4" w:rsidP="000809C4">
            <w:pPr>
              <w:pStyle w:val="XML"/>
            </w:pPr>
            <w:r w:rsidRPr="00EF4704">
              <w:t xml:space="preserve">OBX|14|CE|21976-6^Cancer Outcome </w:t>
            </w:r>
            <w:proofErr w:type="spellStart"/>
            <w:r w:rsidRPr="00EF4704">
              <w:t>Status^LN</w:t>
            </w:r>
            <w:proofErr w:type="spellEnd"/>
            <w:r w:rsidRPr="00EF4704">
              <w:t>||N^No^99NZCOLPIMAGE||||||F</w:t>
            </w:r>
          </w:p>
          <w:p w14:paraId="485B290F" w14:textId="77777777" w:rsidR="000809C4" w:rsidRPr="00EF4704" w:rsidRDefault="000809C4" w:rsidP="000809C4">
            <w:pPr>
              <w:pStyle w:val="XML"/>
            </w:pPr>
            <w:r w:rsidRPr="00EF4704">
              <w:t xml:space="preserve">OBX|15|CE|21976-6^Cancer Outcome </w:t>
            </w:r>
            <w:proofErr w:type="spellStart"/>
            <w:r w:rsidRPr="00EF4704">
              <w:t>Status^LN</w:t>
            </w:r>
            <w:proofErr w:type="spellEnd"/>
            <w:r w:rsidRPr="00EF4704">
              <w:t>||LOCAL^Local^99NZCOLPANAESTHESIA||||||F||||||||</w:t>
            </w:r>
          </w:p>
          <w:p w14:paraId="6C430195" w14:textId="77777777" w:rsidR="000809C4" w:rsidRPr="00EF4704" w:rsidRDefault="000809C4" w:rsidP="000809C4">
            <w:pPr>
              <w:pStyle w:val="XML"/>
            </w:pPr>
            <w:r w:rsidRPr="00EF4704">
              <w:t xml:space="preserve">OBX|16|CE|21976-6^Cancer Outcome </w:t>
            </w:r>
            <w:proofErr w:type="spellStart"/>
            <w:r w:rsidRPr="00EF4704">
              <w:t>Status^LN</w:t>
            </w:r>
            <w:proofErr w:type="spellEnd"/>
            <w:r w:rsidRPr="00EF4704">
              <w:t>||COLP^Colposcopist^99NZCOLPFLWUP||||||F||||||||</w:t>
            </w:r>
          </w:p>
          <w:p w14:paraId="61A0A8DD" w14:textId="77777777" w:rsidR="000809C4" w:rsidRPr="00EF4704" w:rsidRDefault="000809C4" w:rsidP="000809C4">
            <w:pPr>
              <w:pStyle w:val="XML"/>
            </w:pPr>
            <w:r w:rsidRPr="00EF4704">
              <w:t xml:space="preserve">OBX|17|CE|21976-6^Cancer Outcome </w:t>
            </w:r>
            <w:proofErr w:type="spellStart"/>
            <w:r w:rsidRPr="00EF4704">
              <w:t>Status^LN</w:t>
            </w:r>
            <w:proofErr w:type="spellEnd"/>
            <w:r w:rsidRPr="00EF4704">
              <w:t>||6M^6 months^99NZCOLPFLWTIME||||||F||||||||</w:t>
            </w:r>
          </w:p>
          <w:p w14:paraId="2867C2A8" w14:textId="6B7B0A50" w:rsidR="000809C4" w:rsidRPr="00EF4704" w:rsidRDefault="000809C4" w:rsidP="000809C4">
            <w:pPr>
              <w:pStyle w:val="XML"/>
            </w:pPr>
            <w:r w:rsidRPr="00EF4704">
              <w:t>PV1||O||||||||||||||||||||||||||||||||||||||||||20131017120000||||||||</w:t>
            </w:r>
          </w:p>
        </w:tc>
      </w:tr>
    </w:tbl>
    <w:p w14:paraId="29CE13A6" w14:textId="77777777" w:rsidR="00EF4704" w:rsidRPr="00EF4704" w:rsidRDefault="00EF4704" w:rsidP="00EF4704">
      <w:pPr>
        <w:pStyle w:val="TableText"/>
      </w:pPr>
    </w:p>
    <w:p w14:paraId="73B3B941" w14:textId="77777777" w:rsidR="00EF4704" w:rsidRPr="00EF4704" w:rsidRDefault="00EF4704" w:rsidP="00EF4704">
      <w:pPr>
        <w:pStyle w:val="Heading3"/>
      </w:pPr>
      <w:r w:rsidRPr="00EF4704">
        <w:lastRenderedPageBreak/>
        <w:t>Cancel visit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71ACAE3E" w14:textId="77777777" w:rsidTr="000809C4">
        <w:trPr>
          <w:trHeight w:val="3087"/>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0D6EE8B" w14:textId="77777777" w:rsidR="00EF4704" w:rsidRPr="00EF4704" w:rsidRDefault="00EF4704" w:rsidP="003F1B59">
            <w:pPr>
              <w:pStyle w:val="Exampletextboxheader"/>
            </w:pPr>
            <w:r w:rsidRPr="00EF4704">
              <w:t>Example:</w:t>
            </w:r>
          </w:p>
          <w:p w14:paraId="608A351E" w14:textId="77777777" w:rsidR="00EF4704" w:rsidRPr="00EF4704" w:rsidRDefault="00EF4704" w:rsidP="000809C4">
            <w:pPr>
              <w:pStyle w:val="XML"/>
            </w:pPr>
            <w:r w:rsidRPr="00EF4704">
              <w:t>MSH|^~\&amp;|Gynaecology Plus 9.68.0|Z9Z987-Z|NCSP|NCSP|20220804054445||REF^I12|COLP ID|P|2.4^NZL^1.0||||||ASCII|||</w:t>
            </w:r>
          </w:p>
          <w:p w14:paraId="3124ABF2" w14:textId="77777777" w:rsidR="00EF4704" w:rsidRPr="00EF4704" w:rsidRDefault="00EF4704" w:rsidP="000809C4">
            <w:pPr>
              <w:pStyle w:val="XML"/>
            </w:pPr>
            <w:r w:rsidRPr="00EF4704">
              <w:t>RF1|C^Cancelled^HL70283|R|NOT|||COLP ID|20220804000000||||</w:t>
            </w:r>
          </w:p>
          <w:p w14:paraId="66E539E7" w14:textId="77777777" w:rsidR="00EF4704" w:rsidRPr="00EF4704" w:rsidRDefault="00EF4704" w:rsidP="000809C4">
            <w:pPr>
              <w:pStyle w:val="XML"/>
            </w:pPr>
            <w:proofErr w:type="spellStart"/>
            <w:r w:rsidRPr="00EF4704">
              <w:t>PRD|RP^Referring</w:t>
            </w:r>
            <w:proofErr w:type="spellEnd"/>
            <w:r w:rsidRPr="00EF4704">
              <w:t xml:space="preserve"> Provider^99NZPRRL|Test^Provider|No </w:t>
            </w:r>
            <w:proofErr w:type="spellStart"/>
            <w:r w:rsidRPr="00EF4704">
              <w:t>gprAddress</w:t>
            </w:r>
            <w:proofErr w:type="spellEnd"/>
            <w:r w:rsidRPr="00EF4704">
              <w:t>||||Z1Z111^HF~10FAAM</w:t>
            </w:r>
            <w:r w:rsidRPr="00EF4704">
              <w:br/>
              <w:t>^HI||</w:t>
            </w:r>
          </w:p>
          <w:p w14:paraId="02EB4EB4" w14:textId="77777777" w:rsidR="00EF4704" w:rsidRPr="00EF4704" w:rsidRDefault="00EF4704" w:rsidP="000809C4">
            <w:pPr>
              <w:pStyle w:val="XML"/>
            </w:pPr>
            <w:proofErr w:type="spellStart"/>
            <w:r w:rsidRPr="00EF4704">
              <w:t>PRD|RT^Referred</w:t>
            </w:r>
            <w:proofErr w:type="spellEnd"/>
            <w:r w:rsidRPr="00EF4704">
              <w:t xml:space="preserve"> to Provider^99NZPRRL|Test^Referee|Test Street Palmerston North||||Z2Z222^HF~10ZAZA^HI||</w:t>
            </w:r>
          </w:p>
          <w:p w14:paraId="18370591" w14:textId="77777777" w:rsidR="00EF4704" w:rsidRPr="00EF4704" w:rsidRDefault="00EF4704" w:rsidP="000809C4">
            <w:pPr>
              <w:pStyle w:val="XML"/>
            </w:pPr>
            <w:r w:rsidRPr="00EF4704">
              <w:t>PID|||ZZZ6339^^NHI^NZLMOH^NHI||Smith^^^^Ms^^L||19821020|F||11111|10 EXAMPLE STREET^SUBURB^^^2100^NEW ZEALAND</w:t>
            </w:r>
          </w:p>
          <w:p w14:paraId="11DD4BAC" w14:textId="77777777" w:rsidR="00EF4704" w:rsidRPr="00EF4704" w:rsidRDefault="00EF4704" w:rsidP="000809C4">
            <w:pPr>
              <w:pStyle w:val="XML"/>
            </w:pPr>
            <w:r w:rsidRPr="00EF4704">
              <w:t>PV1||O||||||||||||||||||||||||||||||||||||||||||20131017120000||||||||</w:t>
            </w:r>
          </w:p>
        </w:tc>
      </w:tr>
    </w:tbl>
    <w:p w14:paraId="08A57989" w14:textId="77777777" w:rsidR="00EF4704" w:rsidRPr="00EF4704" w:rsidRDefault="00EF4704" w:rsidP="00EF4704">
      <w:pPr>
        <w:pStyle w:val="TableText"/>
      </w:pPr>
    </w:p>
    <w:p w14:paraId="4F343DBB" w14:textId="77777777" w:rsidR="00EF4704" w:rsidRPr="00EF4704" w:rsidRDefault="00EF4704" w:rsidP="00EF4704">
      <w:pPr>
        <w:pStyle w:val="Heading3"/>
      </w:pPr>
      <w:r w:rsidRPr="00EF4704">
        <w:t>DNA message</w:t>
      </w:r>
    </w:p>
    <w:tbl>
      <w:tblPr>
        <w:tblW w:w="9639" w:type="dxa"/>
        <w:tblInd w:w="-3" w:type="dxa"/>
        <w:tblLayout w:type="fixed"/>
        <w:tblCellMar>
          <w:top w:w="113" w:type="dxa"/>
          <w:left w:w="113" w:type="dxa"/>
          <w:bottom w:w="113" w:type="dxa"/>
          <w:right w:w="113" w:type="dxa"/>
        </w:tblCellMar>
        <w:tblLook w:val="0000" w:firstRow="0" w:lastRow="0" w:firstColumn="0" w:lastColumn="0" w:noHBand="0" w:noVBand="0"/>
      </w:tblPr>
      <w:tblGrid>
        <w:gridCol w:w="9639"/>
      </w:tblGrid>
      <w:tr w:rsidR="00EF4704" w:rsidRPr="00EF4704" w14:paraId="74DBC3AF" w14:textId="77777777" w:rsidTr="00215E05">
        <w:trPr>
          <w:trHeight w:val="6916"/>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2311B48" w14:textId="77777777" w:rsidR="00EF4704" w:rsidRPr="00EF4704" w:rsidRDefault="00EF4704" w:rsidP="003F1B59">
            <w:pPr>
              <w:pStyle w:val="Exampletextboxheader"/>
            </w:pPr>
            <w:r w:rsidRPr="00EF4704">
              <w:t>Example:</w:t>
            </w:r>
          </w:p>
          <w:p w14:paraId="50F065A8" w14:textId="77777777" w:rsidR="00EF4704" w:rsidRPr="00EF4704" w:rsidRDefault="00EF4704" w:rsidP="000809C4">
            <w:pPr>
              <w:pStyle w:val="XML"/>
            </w:pPr>
            <w:r w:rsidRPr="00EF4704">
              <w:t xml:space="preserve">MSH|^~\&amp;|Gynaecology Plus 7.19.0|Z1Z234-Z|NCSP|NCSP|20220809174954||REF^I12|COLP ID|P|2.4^NZL^1.0||||||ASCII||| </w:t>
            </w:r>
          </w:p>
          <w:p w14:paraId="3178C954" w14:textId="77777777" w:rsidR="00EF4704" w:rsidRPr="00EF4704" w:rsidRDefault="00EF4704" w:rsidP="000809C4">
            <w:pPr>
              <w:pStyle w:val="XML"/>
            </w:pPr>
            <w:r w:rsidRPr="00EF4704">
              <w:t xml:space="preserve">RF1|A^Accepted^HL70283|R|DNA^Did Not Attend^HL70281|||COLP ID|20211104120000|||| </w:t>
            </w:r>
          </w:p>
          <w:p w14:paraId="01D0798E" w14:textId="77777777" w:rsidR="00EF4704" w:rsidRPr="00EF4704" w:rsidRDefault="00EF4704" w:rsidP="000809C4">
            <w:pPr>
              <w:pStyle w:val="XML"/>
            </w:pPr>
            <w:proofErr w:type="spellStart"/>
            <w:r w:rsidRPr="00EF4704">
              <w:t>PRD|RP^Referring</w:t>
            </w:r>
            <w:proofErr w:type="spellEnd"/>
            <w:r w:rsidRPr="00EF4704">
              <w:t xml:space="preserve"> Provider^99NZPRRL|Test^Provider|No </w:t>
            </w:r>
            <w:proofErr w:type="spellStart"/>
            <w:r w:rsidRPr="00EF4704">
              <w:t>gprAddress</w:t>
            </w:r>
            <w:proofErr w:type="spellEnd"/>
            <w:r w:rsidRPr="00EF4704">
              <w:t>||||Z1Z111^HF~10FAAM^</w:t>
            </w:r>
            <w:r w:rsidRPr="00EF4704">
              <w:br/>
              <w:t xml:space="preserve">HI|| </w:t>
            </w:r>
          </w:p>
          <w:p w14:paraId="35D3EE7D" w14:textId="77777777" w:rsidR="00EF4704" w:rsidRPr="00EF4704" w:rsidRDefault="00EF4704" w:rsidP="000809C4">
            <w:pPr>
              <w:pStyle w:val="XML"/>
            </w:pPr>
            <w:proofErr w:type="spellStart"/>
            <w:r w:rsidRPr="00EF4704">
              <w:t>PRD|RT^Referred</w:t>
            </w:r>
            <w:proofErr w:type="spellEnd"/>
            <w:r w:rsidRPr="00EF4704">
              <w:t xml:space="preserve"> to Provider^99NZPRRL|Test^Referee|Test Street Palmerston North||||Z2Z222^HF~10ZAZA^HI|| </w:t>
            </w:r>
          </w:p>
          <w:p w14:paraId="1E710A34" w14:textId="77777777" w:rsidR="00EF4704" w:rsidRPr="00EF4704" w:rsidRDefault="00EF4704" w:rsidP="000809C4">
            <w:pPr>
              <w:pStyle w:val="XML"/>
            </w:pPr>
            <w:r w:rsidRPr="00EF4704">
              <w:t>PID|||NHI^^^NZLMOH||Smith^^^^Ms^^L||198001010000|F||11111^New Zealand European^99NZETH|88 Great Street^Workplace^Auckland^Northland^2015^New Zealand|</w:t>
            </w:r>
          </w:p>
          <w:p w14:paraId="71A140BC" w14:textId="77777777" w:rsidR="00EF4704" w:rsidRPr="00EF4704" w:rsidRDefault="00EF4704" w:rsidP="000809C4">
            <w:pPr>
              <w:pStyle w:val="XML"/>
            </w:pPr>
            <w:r w:rsidRPr="00EF4704">
              <w:t>ORC|IN|COLP_ID||||||||||10FAAM^Test^Provider^^^^^^NZLMOH^^^^HI|||||||||||||</w:t>
            </w:r>
          </w:p>
          <w:p w14:paraId="523D4FF3" w14:textId="77777777" w:rsidR="00EF4704" w:rsidRPr="00EF4704" w:rsidRDefault="00EF4704" w:rsidP="000809C4">
            <w:pPr>
              <w:pStyle w:val="XML"/>
            </w:pPr>
            <w:r w:rsidRPr="00EF4704">
              <w:t>OBR|1|COLP ID|COLP ID|21976-6^Cancer Outcome Status^LN|||20211104120000|||||||20211104120000|||||||||||F||||||||||||||||||||||</w:t>
            </w:r>
          </w:p>
          <w:p w14:paraId="15310D99" w14:textId="77777777" w:rsidR="00EF4704" w:rsidRPr="00EF4704" w:rsidRDefault="00EF4704" w:rsidP="000809C4">
            <w:pPr>
              <w:pStyle w:val="XML"/>
            </w:pPr>
            <w:r w:rsidRPr="00EF4704">
              <w:t xml:space="preserve">OBX|1|CE|21976-6^Cancer Outcome </w:t>
            </w:r>
            <w:proofErr w:type="spellStart"/>
            <w:r w:rsidRPr="00EF4704">
              <w:t>Status^LN</w:t>
            </w:r>
            <w:proofErr w:type="spellEnd"/>
            <w:r w:rsidRPr="00EF4704">
              <w:t>||COLP2023^2023 Standard^99COLPSTANDARD||||||F||||||||</w:t>
            </w:r>
          </w:p>
          <w:p w14:paraId="15E364C7" w14:textId="77777777" w:rsidR="00EF4704" w:rsidRPr="00EF4704" w:rsidRDefault="00EF4704" w:rsidP="000809C4">
            <w:pPr>
              <w:pStyle w:val="XML"/>
            </w:pPr>
            <w:r w:rsidRPr="00EF4704">
              <w:t xml:space="preserve">OBX|1|CE|21976-6^Cancer Outcome </w:t>
            </w:r>
            <w:proofErr w:type="spellStart"/>
            <w:r w:rsidRPr="00EF4704">
              <w:t>Status^LN</w:t>
            </w:r>
            <w:proofErr w:type="spellEnd"/>
            <w:r w:rsidRPr="00EF4704">
              <w:t>||</w:t>
            </w:r>
            <w:proofErr w:type="spellStart"/>
            <w:r w:rsidRPr="00EF4704">
              <w:t>FSA^First</w:t>
            </w:r>
            <w:proofErr w:type="spellEnd"/>
            <w:r w:rsidRPr="00EF4704">
              <w:t xml:space="preserve"> specialist assessment^99NZCOLPPURP||||||F||||||||</w:t>
            </w:r>
          </w:p>
          <w:p w14:paraId="4F9DD0A0" w14:textId="77777777" w:rsidR="00EF4704" w:rsidRPr="00EF4704" w:rsidRDefault="00EF4704" w:rsidP="000809C4">
            <w:pPr>
              <w:pStyle w:val="XML"/>
            </w:pPr>
            <w:r w:rsidRPr="00EF4704">
              <w:t xml:space="preserve">OBX|4|CE|21976-6^Cancer Outcome </w:t>
            </w:r>
            <w:proofErr w:type="spellStart"/>
            <w:r w:rsidRPr="00EF4704">
              <w:t>Status^LN</w:t>
            </w:r>
            <w:proofErr w:type="spellEnd"/>
            <w:r w:rsidRPr="00EF4704">
              <w:t>||OTH^Other^99NZCOLPDNAREASON||||||F||||||||</w:t>
            </w:r>
          </w:p>
          <w:p w14:paraId="74597C03" w14:textId="77777777" w:rsidR="00EF4704" w:rsidRPr="00EF4704" w:rsidRDefault="00EF4704" w:rsidP="000809C4">
            <w:pPr>
              <w:pStyle w:val="XML"/>
            </w:pPr>
            <w:r w:rsidRPr="00EF4704">
              <w:t xml:space="preserve">NTE|4|L|DNA other reason: </w:t>
            </w:r>
            <w:proofErr w:type="spellStart"/>
            <w:r w:rsidRPr="00EF4704">
              <w:t>Unknown|OC</w:t>
            </w:r>
            <w:proofErr w:type="spellEnd"/>
            <w:r w:rsidRPr="00EF4704">
              <w:t>|</w:t>
            </w:r>
          </w:p>
          <w:p w14:paraId="27F782E4" w14:textId="77777777" w:rsidR="00EF4704" w:rsidRPr="00EF4704" w:rsidRDefault="00EF4704" w:rsidP="000809C4">
            <w:pPr>
              <w:pStyle w:val="XML"/>
            </w:pPr>
            <w:r w:rsidRPr="00EF4704">
              <w:t xml:space="preserve">OBX|4|CE|21976-6^Cancer Outcome </w:t>
            </w:r>
            <w:proofErr w:type="spellStart"/>
            <w:r w:rsidRPr="00EF4704">
              <w:t>Status^LN</w:t>
            </w:r>
            <w:proofErr w:type="spellEnd"/>
            <w:r w:rsidRPr="00EF4704">
              <w:t>||2M^2 months^99NZCOLPFLWTIME||||||F||||||||</w:t>
            </w:r>
          </w:p>
          <w:p w14:paraId="5D652BC9" w14:textId="77777777" w:rsidR="00EF4704" w:rsidRPr="00EF4704" w:rsidRDefault="00EF4704" w:rsidP="000809C4">
            <w:pPr>
              <w:pStyle w:val="XML"/>
            </w:pPr>
            <w:r w:rsidRPr="00EF4704">
              <w:t>PV1||O||||||||||||||||||||||||||||||||||||||||||20211104120000||||||||</w:t>
            </w:r>
          </w:p>
          <w:p w14:paraId="0D4D9863" w14:textId="77777777" w:rsidR="00EF4704" w:rsidRPr="00EF4704" w:rsidRDefault="00EF4704" w:rsidP="000809C4">
            <w:pPr>
              <w:pStyle w:val="XML"/>
            </w:pPr>
            <w:r w:rsidRPr="00EF4704">
              <w:t>PV2||||||||20221110100000</w:t>
            </w:r>
          </w:p>
        </w:tc>
      </w:tr>
    </w:tbl>
    <w:p w14:paraId="2DEF19D8" w14:textId="77777777" w:rsidR="00EF4704" w:rsidRPr="00EF4704" w:rsidRDefault="00EF4704" w:rsidP="00EF4704">
      <w:pPr>
        <w:pStyle w:val="TableText"/>
      </w:pPr>
    </w:p>
    <w:p w14:paraId="48BF4451" w14:textId="77777777" w:rsidR="00EF4704" w:rsidRPr="00EF4704" w:rsidRDefault="00EF4704" w:rsidP="00EF4704">
      <w:pPr>
        <w:pStyle w:val="Heading3"/>
      </w:pPr>
      <w:r w:rsidRPr="00EF4704">
        <w:lastRenderedPageBreak/>
        <w:t>Cancel DNA message</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5A1FE35B" w14:textId="77777777" w:rsidTr="000809C4">
        <w:trPr>
          <w:trHeight w:val="3228"/>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CACB0E3" w14:textId="77777777" w:rsidR="00EF4704" w:rsidRPr="00EF4704" w:rsidRDefault="00EF4704" w:rsidP="003F1B59">
            <w:pPr>
              <w:pStyle w:val="Exampletextboxheader"/>
            </w:pPr>
            <w:r w:rsidRPr="00EF4704">
              <w:t>Example:</w:t>
            </w:r>
          </w:p>
          <w:p w14:paraId="380AF006" w14:textId="77777777" w:rsidR="00EF4704" w:rsidRPr="00EF4704" w:rsidRDefault="00EF4704" w:rsidP="000809C4">
            <w:pPr>
              <w:pStyle w:val="XML"/>
            </w:pPr>
            <w:r w:rsidRPr="00EF4704">
              <w:t>MSH|^~\&amp;|Gynaecology Plus 7.19.0|Z9Z987-Z|NCSP|NCSP|20211005164906||REF^I12|COLP ID|P|2.4^NZL^1.0||||||ASCII|||</w:t>
            </w:r>
          </w:p>
          <w:p w14:paraId="16A6DDE4" w14:textId="77777777" w:rsidR="00EF4704" w:rsidRPr="00EF4704" w:rsidRDefault="00EF4704" w:rsidP="000809C4">
            <w:pPr>
              <w:pStyle w:val="XML"/>
            </w:pPr>
            <w:r w:rsidRPr="00EF4704">
              <w:t>RF1|C^Cancelled^HL70283|R|DNA^Did Not Attend^HL70281|||COLP ID|20211004120000||||</w:t>
            </w:r>
          </w:p>
          <w:p w14:paraId="1A9B20CA" w14:textId="77777777" w:rsidR="00EF4704" w:rsidRPr="00EF4704" w:rsidRDefault="00EF4704" w:rsidP="000809C4">
            <w:pPr>
              <w:pStyle w:val="XML"/>
            </w:pPr>
            <w:proofErr w:type="spellStart"/>
            <w:r w:rsidRPr="00EF4704">
              <w:t>PRD|RP^Referring</w:t>
            </w:r>
            <w:proofErr w:type="spellEnd"/>
            <w:r w:rsidRPr="00EF4704">
              <w:t xml:space="preserve"> Provider^99NZPRRL|Test^Provider|No </w:t>
            </w:r>
            <w:proofErr w:type="spellStart"/>
            <w:r w:rsidRPr="00EF4704">
              <w:t>gprAddress</w:t>
            </w:r>
            <w:proofErr w:type="spellEnd"/>
            <w:r w:rsidRPr="00EF4704">
              <w:t>||||Z1Z111^HF~10FAAM^</w:t>
            </w:r>
            <w:r w:rsidRPr="00EF4704">
              <w:br/>
              <w:t>HI||</w:t>
            </w:r>
          </w:p>
          <w:p w14:paraId="4C459842" w14:textId="77777777" w:rsidR="00EF4704" w:rsidRPr="00EF4704" w:rsidRDefault="00EF4704" w:rsidP="000809C4">
            <w:pPr>
              <w:pStyle w:val="XML"/>
            </w:pPr>
            <w:proofErr w:type="spellStart"/>
            <w:r w:rsidRPr="00EF4704">
              <w:t>PRD|RT^Referred</w:t>
            </w:r>
            <w:proofErr w:type="spellEnd"/>
            <w:r w:rsidRPr="00EF4704">
              <w:t xml:space="preserve"> to Provider^99NZPRRL|Test^Referee|Test Street Palmerston North||||Z2Z222^HF~10ZAZA^HI||</w:t>
            </w:r>
          </w:p>
          <w:p w14:paraId="24EF02A1" w14:textId="77777777" w:rsidR="00EF4704" w:rsidRPr="00EF4704" w:rsidRDefault="00EF4704" w:rsidP="000809C4">
            <w:pPr>
              <w:pStyle w:val="XML"/>
            </w:pPr>
            <w:r w:rsidRPr="00EF4704">
              <w:t>PID|||NHI^^NHI||^</w:t>
            </w:r>
            <w:proofErr w:type="spellStart"/>
            <w:r w:rsidRPr="00EF4704">
              <w:t>John^George</w:t>
            </w:r>
            <w:proofErr w:type="spellEnd"/>
            <w:r w:rsidRPr="00EF4704">
              <w:t>^^Prof^^L||198001010000|F||11^New Zealand European^99NZETH~12^Other European^99NZETH|10 EXAMPLE STREET^SUBURB^^^2100^NEW ZEALAND</w:t>
            </w:r>
          </w:p>
          <w:p w14:paraId="0044AE7D" w14:textId="77777777" w:rsidR="00EF4704" w:rsidRPr="00EF4704" w:rsidRDefault="00EF4704" w:rsidP="000809C4">
            <w:pPr>
              <w:pStyle w:val="XML"/>
            </w:pPr>
            <w:r w:rsidRPr="00EF4704">
              <w:t>PV1||O||||||||||||||||||||||||||||||||||||||||||20211104120000||||||||</w:t>
            </w:r>
          </w:p>
          <w:p w14:paraId="65E69646" w14:textId="77777777" w:rsidR="00EF4704" w:rsidRPr="00EF4704" w:rsidRDefault="00EF4704" w:rsidP="000809C4">
            <w:pPr>
              <w:pStyle w:val="XML"/>
            </w:pPr>
            <w:r w:rsidRPr="00EF4704">
              <w:t>PV2||||||||20221110100000</w:t>
            </w:r>
          </w:p>
        </w:tc>
      </w:tr>
    </w:tbl>
    <w:p w14:paraId="1461FFD0" w14:textId="77777777" w:rsidR="00EF4704" w:rsidRPr="00EF4704" w:rsidRDefault="00EF4704" w:rsidP="00EF4704">
      <w:pPr>
        <w:pStyle w:val="TableText"/>
      </w:pPr>
    </w:p>
    <w:p w14:paraId="0E9F9BAB" w14:textId="77777777" w:rsidR="00EF4704" w:rsidRPr="00EF4704" w:rsidRDefault="00EF4704" w:rsidP="00EF4704">
      <w:pPr>
        <w:pStyle w:val="Heading3"/>
      </w:pPr>
      <w:r w:rsidRPr="00EF4704">
        <w:t>Reporting errors back to senders</w:t>
      </w:r>
    </w:p>
    <w:tbl>
      <w:tblPr>
        <w:tblW w:w="9639" w:type="dxa"/>
        <w:tblInd w:w="-3" w:type="dxa"/>
        <w:tblLayout w:type="fixed"/>
        <w:tblCellMar>
          <w:left w:w="0" w:type="dxa"/>
          <w:right w:w="0" w:type="dxa"/>
        </w:tblCellMar>
        <w:tblLook w:val="0000" w:firstRow="0" w:lastRow="0" w:firstColumn="0" w:lastColumn="0" w:noHBand="0" w:noVBand="0"/>
      </w:tblPr>
      <w:tblGrid>
        <w:gridCol w:w="9639"/>
      </w:tblGrid>
      <w:tr w:rsidR="00EF4704" w:rsidRPr="00EF4704" w14:paraId="2FF01244" w14:textId="77777777" w:rsidTr="000809C4">
        <w:trPr>
          <w:trHeight w:val="1424"/>
        </w:trPr>
        <w:tc>
          <w:tcPr>
            <w:tcW w:w="9639" w:type="dxa"/>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C239F14" w14:textId="77777777" w:rsidR="00EF4704" w:rsidRPr="00EF4704" w:rsidRDefault="00EF4704" w:rsidP="003F1B59">
            <w:pPr>
              <w:pStyle w:val="Exampletextboxheader"/>
            </w:pPr>
            <w:r w:rsidRPr="00EF4704">
              <w:t>Example:</w:t>
            </w:r>
          </w:p>
          <w:p w14:paraId="1D9A7F56" w14:textId="77777777" w:rsidR="00EF4704" w:rsidRPr="00EF4704" w:rsidRDefault="00EF4704" w:rsidP="000809C4">
            <w:pPr>
              <w:pStyle w:val="XML"/>
            </w:pPr>
            <w:r w:rsidRPr="00EF4704">
              <w:t>MSH|^~\&amp;|</w:t>
            </w:r>
            <w:proofErr w:type="spellStart"/>
            <w:r w:rsidRPr="00EF4704">
              <w:t>NCSR|NSU|Sample</w:t>
            </w:r>
            <w:proofErr w:type="spellEnd"/>
            <w:r w:rsidRPr="00EF4704">
              <w:t xml:space="preserve"> Lab System|Z9Z987-Z|200807221908||RRI^I12|463165126|P|</w:t>
            </w:r>
            <w:r w:rsidRPr="00EF4704">
              <w:br/>
              <w:t xml:space="preserve">2.4^NZL^1.0  </w:t>
            </w:r>
          </w:p>
          <w:p w14:paraId="4B13BB24" w14:textId="77777777" w:rsidR="00EF4704" w:rsidRPr="00EF4704" w:rsidRDefault="00EF4704" w:rsidP="000809C4">
            <w:pPr>
              <w:pStyle w:val="XML"/>
            </w:pPr>
            <w:r w:rsidRPr="00EF4704">
              <w:t xml:space="preserve">MSA|AR|221932|The incoming message has been rejected due to an error.|||201^Unsupported event code </w:t>
            </w:r>
          </w:p>
          <w:p w14:paraId="4EFF370F" w14:textId="77777777" w:rsidR="00EF4704" w:rsidRPr="00EF4704" w:rsidRDefault="00EF4704" w:rsidP="000809C4">
            <w:pPr>
              <w:pStyle w:val="XML"/>
            </w:pPr>
            <w:r w:rsidRPr="00EF4704">
              <w:t>ERR|OBX^10^5^103&amp;TVN. '' not valid for 'Visit Purpose'&amp;HL70357</w:t>
            </w:r>
          </w:p>
        </w:tc>
      </w:tr>
    </w:tbl>
    <w:p w14:paraId="27F9900C" w14:textId="77777777" w:rsidR="00EF4704" w:rsidRPr="00EF4704" w:rsidRDefault="00EF4704" w:rsidP="00EF4704">
      <w:pPr>
        <w:pStyle w:val="TableText"/>
      </w:pPr>
    </w:p>
    <w:p w14:paraId="7152D46E" w14:textId="3BE855EC" w:rsidR="00F65CBC" w:rsidRPr="00EF4704" w:rsidRDefault="00F65CBC" w:rsidP="00EF4704">
      <w:pPr>
        <w:pStyle w:val="TableText"/>
      </w:pPr>
    </w:p>
    <w:p w14:paraId="4EFFDF56" w14:textId="77777777" w:rsidR="00F65CBC" w:rsidRDefault="00F65CBC" w:rsidP="00680A3A">
      <w:pPr>
        <w:rPr>
          <w:lang w:val="en-US"/>
        </w:rPr>
      </w:pPr>
    </w:p>
    <w:p w14:paraId="13B6262D" w14:textId="77777777" w:rsidR="00F65CBC" w:rsidRDefault="00F65CBC" w:rsidP="00680A3A">
      <w:pPr>
        <w:rPr>
          <w:lang w:val="en-US"/>
        </w:rPr>
      </w:pPr>
    </w:p>
    <w:p w14:paraId="1F08DC40" w14:textId="77777777" w:rsidR="00F65CBC" w:rsidRDefault="00F65CBC" w:rsidP="00680A3A">
      <w:pPr>
        <w:rPr>
          <w:lang w:val="en-US"/>
        </w:rPr>
        <w:sectPr w:rsidR="00F65CBC" w:rsidSect="000A1619">
          <w:headerReference w:type="default" r:id="rId88"/>
          <w:pgSz w:w="11906" w:h="16838"/>
          <w:pgMar w:top="1134" w:right="1134" w:bottom="1134" w:left="1134" w:header="1304" w:footer="709" w:gutter="0"/>
          <w:cols w:space="708"/>
          <w:docGrid w:linePitch="360"/>
        </w:sectPr>
      </w:pPr>
    </w:p>
    <w:p w14:paraId="3A2315E3" w14:textId="13FBE645" w:rsidR="0099756B" w:rsidRDefault="0099756B" w:rsidP="00680A3A">
      <w:pPr>
        <w:rPr>
          <w:lang w:val="en-US"/>
        </w:rPr>
      </w:pPr>
      <w:r>
        <w:rPr>
          <w:noProof/>
          <w:lang w:val="en-US"/>
        </w:rPr>
        <w:lastRenderedPageBreak/>
        <w:drawing>
          <wp:anchor distT="0" distB="0" distL="114300" distR="114300" simplePos="0" relativeHeight="252069888" behindDoc="0" locked="0" layoutInCell="1" allowOverlap="1" wp14:anchorId="41BDB371" wp14:editId="0785EA2E">
            <wp:simplePos x="0" y="0"/>
            <wp:positionH relativeFrom="page">
              <wp:posOffset>0</wp:posOffset>
            </wp:positionH>
            <wp:positionV relativeFrom="page">
              <wp:posOffset>0</wp:posOffset>
            </wp:positionV>
            <wp:extent cx="7560000" cy="10684800"/>
            <wp:effectExtent l="0" t="0" r="0" b="0"/>
            <wp:wrapNone/>
            <wp:docPr id="15767858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85876" name="Picture 1576785876"/>
                    <pic:cNvPicPr/>
                  </pic:nvPicPr>
                  <pic:blipFill>
                    <a:blip r:embed="rId89" cstate="email">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4761DFD2" w14:textId="10D459DA" w:rsidR="0099756B" w:rsidRDefault="00FB5A6B" w:rsidP="00680A3A">
      <w:r>
        <w:br w:type="page"/>
      </w:r>
    </w:p>
    <w:p w14:paraId="5EF27474" w14:textId="3B57EB7F" w:rsidR="006219E5" w:rsidRDefault="006219E5" w:rsidP="00680A3A"/>
    <w:p w14:paraId="0BB15DAF" w14:textId="6FF83C98" w:rsidR="006219E5" w:rsidRDefault="006219E5" w:rsidP="00680A3A"/>
    <w:p w14:paraId="523DE9C8" w14:textId="681DF53F" w:rsidR="006219E5" w:rsidRDefault="006219E5" w:rsidP="00680A3A"/>
    <w:p w14:paraId="7255E1FF" w14:textId="02AF103D" w:rsidR="006219E5" w:rsidRDefault="006219E5" w:rsidP="00680A3A"/>
    <w:p w14:paraId="6473F146" w14:textId="1969C3A6" w:rsidR="006219E5" w:rsidRDefault="006219E5" w:rsidP="006219E5">
      <w:pPr>
        <w:spacing w:after="720"/>
        <w:rPr>
          <w:b/>
          <w:bCs/>
          <w:color w:val="00A2AC" w:themeColor="background2"/>
        </w:rPr>
      </w:pPr>
    </w:p>
    <w:p w14:paraId="0F60D821" w14:textId="690DC910" w:rsidR="0099756B" w:rsidRDefault="000B2C3E" w:rsidP="006219E5">
      <w:pPr>
        <w:spacing w:after="720"/>
        <w:rPr>
          <w:b/>
          <w:bCs/>
          <w:color w:val="00A2AC" w:themeColor="background2"/>
        </w:rPr>
      </w:pPr>
      <w:r w:rsidRPr="0099756B">
        <w:rPr>
          <w:noProof/>
          <w:color w:val="FFFFFF" w:themeColor="background1"/>
        </w:rPr>
        <w:drawing>
          <wp:anchor distT="0" distB="0" distL="114300" distR="114300" simplePos="0" relativeHeight="251661310" behindDoc="1" locked="0" layoutInCell="1" allowOverlap="1" wp14:anchorId="733CC105" wp14:editId="7B847CA5">
            <wp:simplePos x="0" y="0"/>
            <wp:positionH relativeFrom="page">
              <wp:posOffset>0</wp:posOffset>
            </wp:positionH>
            <wp:positionV relativeFrom="page">
              <wp:posOffset>3949114</wp:posOffset>
            </wp:positionV>
            <wp:extent cx="7559675" cy="6746240"/>
            <wp:effectExtent l="0" t="0" r="0" b="0"/>
            <wp:wrapNone/>
            <wp:docPr id="19356530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53067" name="Picture 1935653067"/>
                    <pic:cNvPicPr/>
                  </pic:nvPicPr>
                  <pic:blipFill>
                    <a:blip r:embed="rId90" cstate="email">
                      <a:extLst>
                        <a:ext uri="{28A0092B-C50C-407E-A947-70E740481C1C}">
                          <a14:useLocalDpi xmlns:a14="http://schemas.microsoft.com/office/drawing/2010/main"/>
                        </a:ext>
                      </a:extLst>
                    </a:blip>
                    <a:stretch>
                      <a:fillRect/>
                    </a:stretch>
                  </pic:blipFill>
                  <pic:spPr>
                    <a:xfrm>
                      <a:off x="0" y="0"/>
                      <a:ext cx="7559675" cy="6746240"/>
                    </a:xfrm>
                    <a:prstGeom prst="rect">
                      <a:avLst/>
                    </a:prstGeom>
                  </pic:spPr>
                </pic:pic>
              </a:graphicData>
            </a:graphic>
            <wp14:sizeRelH relativeFrom="margin">
              <wp14:pctWidth>0</wp14:pctWidth>
            </wp14:sizeRelH>
            <wp14:sizeRelV relativeFrom="margin">
              <wp14:pctHeight>0</wp14:pctHeight>
            </wp14:sizeRelV>
          </wp:anchor>
        </w:drawing>
      </w:r>
    </w:p>
    <w:p w14:paraId="28122BEB" w14:textId="4CD2D881" w:rsidR="0099756B" w:rsidRDefault="0099756B" w:rsidP="006219E5">
      <w:pPr>
        <w:spacing w:after="720"/>
        <w:rPr>
          <w:b/>
          <w:bCs/>
          <w:color w:val="00A2AC" w:themeColor="background2"/>
        </w:rPr>
      </w:pPr>
    </w:p>
    <w:p w14:paraId="72196D66" w14:textId="67F1D04C" w:rsidR="0099756B" w:rsidRDefault="0099756B" w:rsidP="006219E5">
      <w:pPr>
        <w:spacing w:after="720"/>
        <w:rPr>
          <w:b/>
          <w:bCs/>
          <w:color w:val="00A2AC" w:themeColor="background2"/>
        </w:rPr>
      </w:pPr>
    </w:p>
    <w:p w14:paraId="3A89E34E" w14:textId="56EBBB91" w:rsidR="0099756B" w:rsidRDefault="0099756B" w:rsidP="006219E5">
      <w:pPr>
        <w:spacing w:after="720"/>
        <w:rPr>
          <w:b/>
          <w:bCs/>
          <w:color w:val="00A2AC" w:themeColor="background2"/>
        </w:rPr>
      </w:pPr>
    </w:p>
    <w:p w14:paraId="4514E805" w14:textId="6AEB44DD" w:rsidR="0099756B" w:rsidRDefault="0099756B" w:rsidP="006219E5">
      <w:pPr>
        <w:spacing w:after="720"/>
        <w:rPr>
          <w:b/>
          <w:bCs/>
          <w:color w:val="00A2AC" w:themeColor="background2"/>
        </w:rPr>
      </w:pPr>
    </w:p>
    <w:p w14:paraId="4533D714" w14:textId="37633AD4" w:rsidR="0099756B" w:rsidRDefault="0099756B" w:rsidP="006219E5">
      <w:pPr>
        <w:spacing w:after="720"/>
        <w:rPr>
          <w:b/>
          <w:bCs/>
          <w:color w:val="00A2AC" w:themeColor="background2"/>
        </w:rPr>
      </w:pPr>
    </w:p>
    <w:p w14:paraId="62304894" w14:textId="74305CE0" w:rsidR="0099756B" w:rsidRDefault="0099756B" w:rsidP="006219E5">
      <w:pPr>
        <w:spacing w:after="720"/>
        <w:rPr>
          <w:b/>
          <w:bCs/>
          <w:color w:val="00A2AC" w:themeColor="background2"/>
        </w:rPr>
      </w:pPr>
    </w:p>
    <w:p w14:paraId="5F2AAB93" w14:textId="37923DE7" w:rsidR="0099756B" w:rsidRDefault="0099756B" w:rsidP="006219E5">
      <w:pPr>
        <w:spacing w:after="720"/>
        <w:rPr>
          <w:b/>
          <w:bCs/>
          <w:color w:val="00A2AC" w:themeColor="background2"/>
        </w:rPr>
      </w:pPr>
    </w:p>
    <w:p w14:paraId="114CAB1B" w14:textId="77777777" w:rsidR="00F72487" w:rsidRPr="0099756B" w:rsidRDefault="00F72487" w:rsidP="006219E5">
      <w:pPr>
        <w:spacing w:after="720"/>
        <w:rPr>
          <w:b/>
          <w:bCs/>
          <w:color w:val="FFFFFF" w:themeColor="background1"/>
        </w:rPr>
      </w:pPr>
    </w:p>
    <w:p w14:paraId="3B157B19" w14:textId="651EC8E4" w:rsidR="00F72487" w:rsidRDefault="0099756B" w:rsidP="006219E5">
      <w:r>
        <w:rPr>
          <w:noProof/>
        </w:rPr>
        <w:drawing>
          <wp:anchor distT="0" distB="0" distL="114300" distR="114300" simplePos="0" relativeHeight="252070912" behindDoc="0" locked="0" layoutInCell="1" allowOverlap="1" wp14:anchorId="142C86DE" wp14:editId="50E75CC7">
            <wp:simplePos x="0" y="0"/>
            <wp:positionH relativeFrom="column">
              <wp:posOffset>4019550</wp:posOffset>
            </wp:positionH>
            <wp:positionV relativeFrom="paragraph">
              <wp:posOffset>184979</wp:posOffset>
            </wp:positionV>
            <wp:extent cx="2295331" cy="534894"/>
            <wp:effectExtent l="0" t="0" r="0" b="0"/>
            <wp:wrapNone/>
            <wp:docPr id="16093935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93590" name="Picture 1609393590"/>
                    <pic:cNvPicPr/>
                  </pic:nvPicPr>
                  <pic:blipFill>
                    <a:blip r:embed="rId91" cstate="email">
                      <a:extLst>
                        <a:ext uri="{28A0092B-C50C-407E-A947-70E740481C1C}">
                          <a14:useLocalDpi xmlns:a14="http://schemas.microsoft.com/office/drawing/2010/main"/>
                        </a:ext>
                      </a:extLst>
                    </a:blip>
                    <a:stretch>
                      <a:fillRect/>
                    </a:stretch>
                  </pic:blipFill>
                  <pic:spPr>
                    <a:xfrm>
                      <a:off x="0" y="0"/>
                      <a:ext cx="2295331" cy="534894"/>
                    </a:xfrm>
                    <a:prstGeom prst="rect">
                      <a:avLst/>
                    </a:prstGeom>
                  </pic:spPr>
                </pic:pic>
              </a:graphicData>
            </a:graphic>
            <wp14:sizeRelH relativeFrom="page">
              <wp14:pctWidth>0</wp14:pctWidth>
            </wp14:sizeRelH>
            <wp14:sizeRelV relativeFrom="page">
              <wp14:pctHeight>0</wp14:pctHeight>
            </wp14:sizeRelV>
          </wp:anchor>
        </w:drawing>
      </w:r>
      <w:r w:rsidRPr="0099756B">
        <w:t xml:space="preserve"> </w:t>
      </w:r>
    </w:p>
    <w:p w14:paraId="3FCB9B03" w14:textId="09633858" w:rsidR="006219E5" w:rsidRPr="0099756B" w:rsidRDefault="0099756B" w:rsidP="006219E5">
      <w:pPr>
        <w:rPr>
          <w:b/>
          <w:bCs/>
          <w:color w:val="FFFFFF" w:themeColor="background1"/>
        </w:rPr>
      </w:pPr>
      <w:r w:rsidRPr="0099756B">
        <w:rPr>
          <w:noProof/>
          <w:color w:val="FFFFFF" w:themeColor="background1"/>
        </w:rPr>
        <w:t>www.TeWhatuOra.govt.nz</w:t>
      </w:r>
      <w:r w:rsidR="006219E5" w:rsidRPr="0099756B">
        <w:rPr>
          <w:b/>
          <w:bCs/>
          <w:color w:val="FFFFFF" w:themeColor="background1"/>
        </w:rPr>
        <w:t xml:space="preserve"> </w:t>
      </w:r>
    </w:p>
    <w:sectPr w:rsidR="006219E5" w:rsidRPr="0099756B" w:rsidSect="0099756B">
      <w:pgSz w:w="11906" w:h="16838"/>
      <w:pgMar w:top="1134" w:right="1134" w:bottom="1134" w:left="1134" w:header="130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50D3DF" w14:textId="77777777" w:rsidR="00966E68" w:rsidRDefault="00966E68" w:rsidP="00817A32">
      <w:pPr>
        <w:spacing w:before="0" w:after="0" w:line="240" w:lineRule="auto"/>
      </w:pPr>
      <w:r>
        <w:separator/>
      </w:r>
    </w:p>
  </w:endnote>
  <w:endnote w:type="continuationSeparator" w:id="0">
    <w:p w14:paraId="71769134" w14:textId="77777777" w:rsidR="00966E68" w:rsidRDefault="00966E68" w:rsidP="00817A3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oppins Light">
    <w:panose1 w:val="00000400000000000000"/>
    <w:charset w:val="00"/>
    <w:family w:val="auto"/>
    <w:pitch w:val="variable"/>
    <w:sig w:usb0="00008007" w:usb1="00000000" w:usb2="00000000" w:usb3="00000000" w:csb0="00000093" w:csb1="00000000"/>
  </w:font>
  <w:font w:name="Poppins">
    <w:panose1 w:val="00000500000000000000"/>
    <w:charset w:val="00"/>
    <w:family w:val="auto"/>
    <w:pitch w:val="variable"/>
    <w:sig w:usb0="00008007" w:usb1="00000000" w:usb2="00000000" w:usb3="00000000" w:csb0="00000093" w:csb1="00000000"/>
  </w:font>
  <w:font w:name="Poppins SemiBold">
    <w:panose1 w:val="00000700000000000000"/>
    <w:charset w:val="00"/>
    <w:family w:val="auto"/>
    <w:pitch w:val="variable"/>
    <w:sig w:usb0="00008007" w:usb1="00000000" w:usb2="00000000" w:usb3="00000000" w:csb0="00000093" w:csb1="00000000"/>
  </w:font>
  <w:font w:name="Poppins Medium">
    <w:panose1 w:val="00000600000000000000"/>
    <w:charset w:val="00"/>
    <w:family w:val="auto"/>
    <w:pitch w:val="variable"/>
    <w:sig w:usb0="00008007" w:usb1="00000000" w:usb2="00000000" w:usb3="00000000" w:csb0="00000093" w:csb1="00000000"/>
  </w:font>
  <w:font w:name="Consolas">
    <w:panose1 w:val="020B0609020204030204"/>
    <w:charset w:val="00"/>
    <w:family w:val="modern"/>
    <w:pitch w:val="fixed"/>
    <w:sig w:usb0="E00006FF" w:usb1="0000FCFF" w:usb2="00000001" w:usb3="00000000" w:csb0="0000019F" w:csb1="00000000"/>
  </w:font>
  <w:font w:name="+mj-e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imes New Roman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B1D8C" w14:textId="1D9C71CE" w:rsidR="00B43E45" w:rsidRPr="00D27C74" w:rsidRDefault="0099756B" w:rsidP="0099756B">
    <w:pPr>
      <w:pBdr>
        <w:top w:val="single" w:sz="2" w:space="4" w:color="808080"/>
      </w:pBdr>
      <w:tabs>
        <w:tab w:val="right" w:pos="14570"/>
      </w:tabs>
      <w:spacing w:after="0" w:line="240" w:lineRule="auto"/>
      <w:rPr>
        <w:rFonts w:ascii="Arial" w:eastAsia="Calibri" w:hAnsi="Arial" w:cs="Arial"/>
        <w:b/>
        <w:bCs/>
        <w:noProof/>
        <w:szCs w:val="24"/>
        <w:lang w:val="en-GB"/>
      </w:rPr>
    </w:pPr>
    <w:r w:rsidRPr="0099756B">
      <w:rPr>
        <w:rFonts w:ascii="Arial" w:eastAsia="Calibri" w:hAnsi="Arial" w:cs="Arial"/>
        <w:noProof/>
        <w:szCs w:val="24"/>
        <w:lang w:val="en-GB"/>
      </w:rPr>
      <w:t>Cervical Screening Data</w:t>
    </w:r>
    <w:r>
      <w:rPr>
        <w:rFonts w:ascii="Arial" w:eastAsia="Calibri" w:hAnsi="Arial" w:cs="Arial"/>
        <w:noProof/>
        <w:szCs w:val="24"/>
        <w:lang w:val="en-GB"/>
      </w:rPr>
      <w:t xml:space="preserve"> </w:t>
    </w:r>
    <w:r w:rsidRPr="0099756B">
      <w:rPr>
        <w:rFonts w:ascii="Arial" w:eastAsia="Calibri" w:hAnsi="Arial" w:cs="Arial"/>
        <w:noProof/>
        <w:szCs w:val="24"/>
        <w:lang w:val="en-GB"/>
      </w:rPr>
      <w:t>and Messaging Standard</w:t>
    </w:r>
    <w:r>
      <w:rPr>
        <w:rFonts w:ascii="Arial" w:eastAsia="Calibri" w:hAnsi="Arial" w:cs="Arial"/>
        <w:noProof/>
        <w:szCs w:val="24"/>
        <w:lang w:val="en-GB"/>
      </w:rPr>
      <w:t xml:space="preserve"> </w:t>
    </w:r>
    <w:r w:rsidRPr="0099756B">
      <w:rPr>
        <w:rFonts w:ascii="Arial" w:eastAsia="Calibri" w:hAnsi="Arial" w:cs="Arial"/>
        <w:noProof/>
        <w:szCs w:val="24"/>
        <w:lang w:val="en-GB"/>
      </w:rPr>
      <w:t>HISO 10097:2024</w:t>
    </w:r>
    <w:r w:rsidR="00A74215" w:rsidRPr="00222274">
      <w:rPr>
        <w:rFonts w:ascii="Arial" w:eastAsia="Calibri" w:hAnsi="Arial" w:cs="Arial"/>
        <w:noProof/>
        <w:szCs w:val="24"/>
      </w:rPr>
      <w:tab/>
    </w:r>
    <w:r w:rsidR="00A74215" w:rsidRPr="00630DE1">
      <w:rPr>
        <w:rFonts w:ascii="Arial" w:eastAsia="Calibri" w:hAnsi="Arial" w:cs="Arial"/>
        <w:noProof/>
        <w:szCs w:val="24"/>
      </w:rPr>
      <w:fldChar w:fldCharType="begin"/>
    </w:r>
    <w:r w:rsidR="00A74215" w:rsidRPr="00630DE1">
      <w:rPr>
        <w:rFonts w:ascii="Arial" w:eastAsia="Calibri" w:hAnsi="Arial" w:cs="Arial"/>
        <w:noProof/>
        <w:szCs w:val="24"/>
      </w:rPr>
      <w:instrText xml:space="preserve"> PAGE   \* MERGEFORMAT </w:instrText>
    </w:r>
    <w:r w:rsidR="00A74215" w:rsidRPr="00630DE1">
      <w:rPr>
        <w:rFonts w:ascii="Arial" w:eastAsia="Calibri" w:hAnsi="Arial" w:cs="Arial"/>
        <w:noProof/>
        <w:szCs w:val="24"/>
      </w:rPr>
      <w:fldChar w:fldCharType="separate"/>
    </w:r>
    <w:r w:rsidR="00A74215">
      <w:rPr>
        <w:rFonts w:ascii="Arial" w:eastAsia="Calibri" w:hAnsi="Arial" w:cs="Arial"/>
        <w:noProof/>
        <w:szCs w:val="24"/>
      </w:rPr>
      <w:t>2</w:t>
    </w:r>
    <w:r w:rsidR="00A74215" w:rsidRPr="00630DE1">
      <w:rPr>
        <w:rFonts w:ascii="Arial" w:eastAsia="Calibri" w:hAnsi="Arial" w:cs="Arial"/>
        <w:noProof/>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886BE" w14:textId="35CC01C2" w:rsidR="00DC3B17" w:rsidRPr="00A74215" w:rsidRDefault="0099756B" w:rsidP="00A74215">
    <w:pPr>
      <w:pBdr>
        <w:top w:val="single" w:sz="2" w:space="4" w:color="808080"/>
      </w:pBdr>
      <w:tabs>
        <w:tab w:val="right" w:pos="14570"/>
      </w:tabs>
      <w:spacing w:after="0" w:line="240" w:lineRule="auto"/>
      <w:rPr>
        <w:rFonts w:ascii="Arial" w:eastAsia="Calibri" w:hAnsi="Arial" w:cs="Arial"/>
        <w:noProof/>
        <w:szCs w:val="24"/>
      </w:rPr>
    </w:pPr>
    <w:r w:rsidRPr="0099756B">
      <w:rPr>
        <w:rFonts w:ascii="Arial" w:eastAsia="Calibri" w:hAnsi="Arial" w:cs="Arial"/>
        <w:noProof/>
        <w:szCs w:val="24"/>
        <w:lang w:val="en-GB"/>
      </w:rPr>
      <w:t>Cervical Screening Data</w:t>
    </w:r>
    <w:r>
      <w:rPr>
        <w:rFonts w:ascii="Arial" w:eastAsia="Calibri" w:hAnsi="Arial" w:cs="Arial"/>
        <w:noProof/>
        <w:szCs w:val="24"/>
        <w:lang w:val="en-GB"/>
      </w:rPr>
      <w:t xml:space="preserve"> </w:t>
    </w:r>
    <w:r w:rsidRPr="0099756B">
      <w:rPr>
        <w:rFonts w:ascii="Arial" w:eastAsia="Calibri" w:hAnsi="Arial" w:cs="Arial"/>
        <w:noProof/>
        <w:szCs w:val="24"/>
        <w:lang w:val="en-GB"/>
      </w:rPr>
      <w:t>and Messaging Standard</w:t>
    </w:r>
    <w:r>
      <w:rPr>
        <w:rFonts w:ascii="Arial" w:eastAsia="Calibri" w:hAnsi="Arial" w:cs="Arial"/>
        <w:noProof/>
        <w:szCs w:val="24"/>
        <w:lang w:val="en-GB"/>
      </w:rPr>
      <w:t xml:space="preserve"> </w:t>
    </w:r>
    <w:r w:rsidRPr="0099756B">
      <w:rPr>
        <w:rFonts w:ascii="Arial" w:eastAsia="Calibri" w:hAnsi="Arial" w:cs="Arial"/>
        <w:noProof/>
        <w:szCs w:val="24"/>
        <w:lang w:val="en-GB"/>
      </w:rPr>
      <w:t>HISO 10097:2024</w:t>
    </w:r>
    <w:r w:rsidR="00DC3B17" w:rsidRPr="00222274">
      <w:rPr>
        <w:rFonts w:ascii="Arial" w:eastAsia="Calibri" w:hAnsi="Arial" w:cs="Arial"/>
        <w:noProof/>
        <w:szCs w:val="24"/>
      </w:rPr>
      <w:tab/>
    </w:r>
    <w:r w:rsidR="00DC3B17" w:rsidRPr="00630DE1">
      <w:rPr>
        <w:rFonts w:ascii="Arial" w:eastAsia="Calibri" w:hAnsi="Arial" w:cs="Arial"/>
        <w:noProof/>
        <w:szCs w:val="24"/>
      </w:rPr>
      <w:fldChar w:fldCharType="begin"/>
    </w:r>
    <w:r w:rsidR="00DC3B17" w:rsidRPr="00630DE1">
      <w:rPr>
        <w:rFonts w:ascii="Arial" w:eastAsia="Calibri" w:hAnsi="Arial" w:cs="Arial"/>
        <w:noProof/>
        <w:szCs w:val="24"/>
      </w:rPr>
      <w:instrText xml:space="preserve"> PAGE   \* MERGEFORMAT </w:instrText>
    </w:r>
    <w:r w:rsidR="00DC3B17" w:rsidRPr="00630DE1">
      <w:rPr>
        <w:rFonts w:ascii="Arial" w:eastAsia="Calibri" w:hAnsi="Arial" w:cs="Arial"/>
        <w:noProof/>
        <w:szCs w:val="24"/>
      </w:rPr>
      <w:fldChar w:fldCharType="separate"/>
    </w:r>
    <w:r w:rsidR="00DC3B17">
      <w:rPr>
        <w:rFonts w:ascii="Arial" w:eastAsia="Calibri" w:hAnsi="Arial" w:cs="Arial"/>
        <w:noProof/>
        <w:szCs w:val="24"/>
      </w:rPr>
      <w:t>2</w:t>
    </w:r>
    <w:r w:rsidR="00DC3B17" w:rsidRPr="00630DE1">
      <w:rPr>
        <w:rFonts w:ascii="Arial" w:eastAsia="Calibri" w:hAnsi="Arial" w:cs="Arial"/>
        <w:noProof/>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0057E3" w14:textId="77777777" w:rsidR="00966E68" w:rsidRDefault="00966E68" w:rsidP="00817A32">
      <w:pPr>
        <w:spacing w:before="0" w:after="0" w:line="240" w:lineRule="auto"/>
      </w:pPr>
    </w:p>
  </w:footnote>
  <w:footnote w:type="continuationSeparator" w:id="0">
    <w:p w14:paraId="7CDF3A0A" w14:textId="77777777" w:rsidR="00966E68" w:rsidRDefault="00966E68" w:rsidP="00817A3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0E35F" w14:textId="77777777" w:rsidR="00FC0986" w:rsidRDefault="00FC09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6CCEC4" w14:textId="222004C1" w:rsidR="009825C8" w:rsidRDefault="009825C8">
    <w:pPr>
      <w:pStyle w:val="Header"/>
    </w:pPr>
    <w:r>
      <w:rPr>
        <w:noProof/>
      </w:rPr>
      <mc:AlternateContent>
        <mc:Choice Requires="wps">
          <w:drawing>
            <wp:anchor distT="0" distB="0" distL="114300" distR="114300" simplePos="0" relativeHeight="251659264" behindDoc="1" locked="0" layoutInCell="1" allowOverlap="1" wp14:anchorId="41632CFD" wp14:editId="0A845417">
              <wp:simplePos x="0" y="0"/>
              <wp:positionH relativeFrom="page">
                <wp:posOffset>0</wp:posOffset>
              </wp:positionH>
              <wp:positionV relativeFrom="page">
                <wp:posOffset>0</wp:posOffset>
              </wp:positionV>
              <wp:extent cx="7560000" cy="10692000"/>
              <wp:effectExtent l="0" t="0" r="9525" b="14605"/>
              <wp:wrapNone/>
              <wp:docPr id="1301069306" name="Rectangle 10"/>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DFF0F3"/>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8FF52" id="Rectangle 10" o:spid="_x0000_s1026" style="position:absolute;margin-left:0;margin-top:0;width:595.3pt;height:841.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" fillcolor="#dff0f3" strokecolor="#000c14 [484]" strokeweight="1p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0026C0" w14:textId="77777777" w:rsidR="009825C8" w:rsidRDefault="009825C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B65A67" w14:textId="2A7089B7" w:rsidR="0080039A" w:rsidRDefault="0080039A">
    <w:pPr>
      <w:pStyle w:val="Header"/>
    </w:pPr>
    <w:r>
      <w:rPr>
        <w:noProof/>
      </w:rPr>
      <mc:AlternateContent>
        <mc:Choice Requires="wps">
          <w:drawing>
            <wp:anchor distT="0" distB="0" distL="114300" distR="114300" simplePos="0" relativeHeight="251661312" behindDoc="1" locked="0" layoutInCell="1" allowOverlap="1" wp14:anchorId="3A6000D5" wp14:editId="5D84181A">
              <wp:simplePos x="0" y="0"/>
              <wp:positionH relativeFrom="page">
                <wp:posOffset>0</wp:posOffset>
              </wp:positionH>
              <wp:positionV relativeFrom="page">
                <wp:posOffset>0</wp:posOffset>
              </wp:positionV>
              <wp:extent cx="7560000" cy="10692000"/>
              <wp:effectExtent l="0" t="0" r="9525" b="14605"/>
              <wp:wrapNone/>
              <wp:docPr id="1070874266" name="Rectangle 10"/>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DFF0F3"/>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9715B" id="Rectangle 10" o:spid="_x0000_s1026" style="position:absolute;margin-left:0;margin-top:0;width:595.3pt;height:841.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" fillcolor="#dff0f3" strokecolor="#000c14 [484]" strokeweight="1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078470" w14:textId="77777777" w:rsidR="0080039A" w:rsidRDefault="0080039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5EE2642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5pt;height:33.75pt;visibility:visible;mso-wrap-style:square" o:bullet="t">
        <v:imagedata r:id="rId1" o:title=""/>
      </v:shape>
    </w:pict>
  </w:numPicBullet>
  <w:numPicBullet w:numPicBulletId="1">
    <w:pict>
      <v:shape w14:anchorId="7A22412E" id="_x0000_i1027" type="#_x0000_t75" style="width:34.5pt;height:33.75pt;visibility:visible;mso-wrap-style:square" o:bullet="t">
        <v:imagedata r:id="rId2" o:title=""/>
      </v:shape>
    </w:pict>
  </w:numPicBullet>
  <w:numPicBullet w:numPicBulletId="2">
    <w:pict>
      <v:shape w14:anchorId="08B7713A" id="_x0000_i1028" type="#_x0000_t75" style="width:34.5pt;height:33.75pt;visibility:visible;mso-wrap-style:square" o:bullet="t">
        <v:imagedata r:id="rId3" o:title=""/>
      </v:shape>
    </w:pict>
  </w:numPicBullet>
  <w:numPicBullet w:numPicBulletId="3">
    <w:pict>
      <v:shape id="_x0000_i1029" type="#_x0000_t75" style="width:34.5pt;height:33.75pt;visibility:visible;mso-wrap-style:square" o:bullet="t">
        <v:imagedata r:id="rId4" o:title=""/>
      </v:shape>
    </w:pict>
  </w:numPicBullet>
  <w:numPicBullet w:numPicBulletId="4">
    <w:pict>
      <v:shape w14:anchorId="75265291" id="_x0000_i1030" type="#_x0000_t75" style="width:34.5pt;height:33.75pt;visibility:visible;mso-wrap-style:square" o:bullet="t">
        <v:imagedata r:id="rId5" o:title=""/>
      </v:shape>
    </w:pict>
  </w:numPicBullet>
  <w:abstractNum w:abstractNumId="0" w15:restartNumberingAfterBreak="0">
    <w:nsid w:val="FFFFFF7F"/>
    <w:multiLevelType w:val="singleLevel"/>
    <w:tmpl w:val="2198475A"/>
    <w:lvl w:ilvl="0">
      <w:start w:val="1"/>
      <w:numFmt w:val="lowerLetter"/>
      <w:pStyle w:val="ListNumber2"/>
      <w:lvlText w:val="%1)"/>
      <w:lvlJc w:val="left"/>
      <w:pPr>
        <w:ind w:left="644" w:hanging="360"/>
      </w:pPr>
    </w:lvl>
  </w:abstractNum>
  <w:abstractNum w:abstractNumId="1" w15:restartNumberingAfterBreak="0">
    <w:nsid w:val="FFFFFF82"/>
    <w:multiLevelType w:val="singleLevel"/>
    <w:tmpl w:val="03AE9428"/>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4CE09C8"/>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25E8823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4BF49C3"/>
    <w:multiLevelType w:val="hybridMultilevel"/>
    <w:tmpl w:val="EF486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131AD3"/>
    <w:multiLevelType w:val="hybridMultilevel"/>
    <w:tmpl w:val="2C10B98A"/>
    <w:lvl w:ilvl="0" w:tplc="77684EA6">
      <w:start w:val="1"/>
      <w:numFmt w:val="bullet"/>
      <w:pStyle w:val="Table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DB73B8"/>
    <w:multiLevelType w:val="hybridMultilevel"/>
    <w:tmpl w:val="34F27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1F1B1F"/>
    <w:multiLevelType w:val="hybridMultilevel"/>
    <w:tmpl w:val="66BCA292"/>
    <w:lvl w:ilvl="0" w:tplc="A5A675D0">
      <w:start w:val="1"/>
      <w:numFmt w:val="bullet"/>
      <w:pStyle w:val="BoxBullet"/>
      <w:lvlText w:val=""/>
      <w:lvlJc w:val="left"/>
      <w:pPr>
        <w:ind w:left="890" w:hanging="360"/>
      </w:pPr>
      <w:rPr>
        <w:rFonts w:ascii="Symbol" w:hAnsi="Symbol" w:hint="default"/>
      </w:rPr>
    </w:lvl>
    <w:lvl w:ilvl="1" w:tplc="14090003" w:tentative="1">
      <w:start w:val="1"/>
      <w:numFmt w:val="bullet"/>
      <w:lvlText w:val="o"/>
      <w:lvlJc w:val="left"/>
      <w:pPr>
        <w:ind w:left="1610" w:hanging="360"/>
      </w:pPr>
      <w:rPr>
        <w:rFonts w:ascii="Courier New" w:hAnsi="Courier New" w:cs="Courier New" w:hint="default"/>
      </w:rPr>
    </w:lvl>
    <w:lvl w:ilvl="2" w:tplc="14090005" w:tentative="1">
      <w:start w:val="1"/>
      <w:numFmt w:val="bullet"/>
      <w:lvlText w:val=""/>
      <w:lvlJc w:val="left"/>
      <w:pPr>
        <w:ind w:left="2330" w:hanging="360"/>
      </w:pPr>
      <w:rPr>
        <w:rFonts w:ascii="Wingdings" w:hAnsi="Wingdings" w:hint="default"/>
      </w:rPr>
    </w:lvl>
    <w:lvl w:ilvl="3" w:tplc="14090001" w:tentative="1">
      <w:start w:val="1"/>
      <w:numFmt w:val="bullet"/>
      <w:lvlText w:val=""/>
      <w:lvlJc w:val="left"/>
      <w:pPr>
        <w:ind w:left="3050" w:hanging="360"/>
      </w:pPr>
      <w:rPr>
        <w:rFonts w:ascii="Symbol" w:hAnsi="Symbol" w:hint="default"/>
      </w:rPr>
    </w:lvl>
    <w:lvl w:ilvl="4" w:tplc="14090003" w:tentative="1">
      <w:start w:val="1"/>
      <w:numFmt w:val="bullet"/>
      <w:lvlText w:val="o"/>
      <w:lvlJc w:val="left"/>
      <w:pPr>
        <w:ind w:left="3770" w:hanging="360"/>
      </w:pPr>
      <w:rPr>
        <w:rFonts w:ascii="Courier New" w:hAnsi="Courier New" w:cs="Courier New" w:hint="default"/>
      </w:rPr>
    </w:lvl>
    <w:lvl w:ilvl="5" w:tplc="14090005" w:tentative="1">
      <w:start w:val="1"/>
      <w:numFmt w:val="bullet"/>
      <w:lvlText w:val=""/>
      <w:lvlJc w:val="left"/>
      <w:pPr>
        <w:ind w:left="4490" w:hanging="360"/>
      </w:pPr>
      <w:rPr>
        <w:rFonts w:ascii="Wingdings" w:hAnsi="Wingdings" w:hint="default"/>
      </w:rPr>
    </w:lvl>
    <w:lvl w:ilvl="6" w:tplc="14090001" w:tentative="1">
      <w:start w:val="1"/>
      <w:numFmt w:val="bullet"/>
      <w:lvlText w:val=""/>
      <w:lvlJc w:val="left"/>
      <w:pPr>
        <w:ind w:left="5210" w:hanging="360"/>
      </w:pPr>
      <w:rPr>
        <w:rFonts w:ascii="Symbol" w:hAnsi="Symbol" w:hint="default"/>
      </w:rPr>
    </w:lvl>
    <w:lvl w:ilvl="7" w:tplc="14090003" w:tentative="1">
      <w:start w:val="1"/>
      <w:numFmt w:val="bullet"/>
      <w:lvlText w:val="o"/>
      <w:lvlJc w:val="left"/>
      <w:pPr>
        <w:ind w:left="5930" w:hanging="360"/>
      </w:pPr>
      <w:rPr>
        <w:rFonts w:ascii="Courier New" w:hAnsi="Courier New" w:cs="Courier New" w:hint="default"/>
      </w:rPr>
    </w:lvl>
    <w:lvl w:ilvl="8" w:tplc="14090005" w:tentative="1">
      <w:start w:val="1"/>
      <w:numFmt w:val="bullet"/>
      <w:lvlText w:val=""/>
      <w:lvlJc w:val="left"/>
      <w:pPr>
        <w:ind w:left="6650" w:hanging="360"/>
      </w:pPr>
      <w:rPr>
        <w:rFonts w:ascii="Wingdings" w:hAnsi="Wingdings" w:hint="default"/>
      </w:rPr>
    </w:lvl>
  </w:abstractNum>
  <w:abstractNum w:abstractNumId="8" w15:restartNumberingAfterBreak="0">
    <w:nsid w:val="15A22900"/>
    <w:multiLevelType w:val="hybridMultilevel"/>
    <w:tmpl w:val="16C02C36"/>
    <w:lvl w:ilvl="0" w:tplc="10529B14">
      <w:start w:val="1"/>
      <w:numFmt w:val="decimal"/>
      <w:pStyle w:val="ListNumber"/>
      <w:lvlText w:val="%1."/>
      <w:lvlJc w:val="left"/>
      <w:pPr>
        <w:tabs>
          <w:tab w:val="num" w:pos="360"/>
        </w:tabs>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8220EC2"/>
    <w:multiLevelType w:val="hybridMultilevel"/>
    <w:tmpl w:val="A1F26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B30652"/>
    <w:multiLevelType w:val="multilevel"/>
    <w:tmpl w:val="82BCE688"/>
    <w:styleLink w:val="CurrentList6"/>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2A95897"/>
    <w:multiLevelType w:val="multilevel"/>
    <w:tmpl w:val="7E784D5A"/>
    <w:lvl w:ilvl="0">
      <w:start w:val="1"/>
      <w:numFmt w:val="decimal"/>
      <w:pStyle w:val="NumberedHeading1"/>
      <w:lvlText w:val="%1"/>
      <w:lvlJc w:val="left"/>
      <w:pPr>
        <w:ind w:left="360" w:hanging="360"/>
      </w:pPr>
      <w:rPr>
        <w:rFonts w:hint="default"/>
      </w:rPr>
    </w:lvl>
    <w:lvl w:ilvl="1">
      <w:start w:val="1"/>
      <w:numFmt w:val="decimal"/>
      <w:pStyle w:val="NumberedHeading2"/>
      <w:lvlText w:val="%1.%2"/>
      <w:lvlJc w:val="left"/>
      <w:pPr>
        <w:ind w:left="720" w:hanging="360"/>
      </w:pPr>
      <w:rPr>
        <w:rFonts w:hint="default"/>
      </w:rPr>
    </w:lvl>
    <w:lvl w:ilvl="2">
      <w:start w:val="1"/>
      <w:numFmt w:val="decimal"/>
      <w:pStyle w:val="NumberedHeading3"/>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3232703"/>
    <w:multiLevelType w:val="multilevel"/>
    <w:tmpl w:val="3C0AC518"/>
    <w:lvl w:ilvl="0">
      <w:start w:val="1"/>
      <w:numFmt w:val="decimal"/>
      <w:lvlText w:val="%1."/>
      <w:lvlJc w:val="left"/>
      <w:pPr>
        <w:ind w:left="720" w:hanging="360"/>
      </w:pPr>
    </w:lvl>
    <w:lvl w:ilvl="1">
      <w:start w:val="3"/>
      <w:numFmt w:val="decimal"/>
      <w:isLgl/>
      <w:lvlText w:val="%1.%2."/>
      <w:lvlJc w:val="left"/>
      <w:pPr>
        <w:ind w:left="1254" w:hanging="720"/>
      </w:pPr>
      <w:rPr>
        <w:rFonts w:eastAsiaTheme="minorHAnsi" w:hint="default"/>
        <w:b/>
        <w:u w:val="single"/>
      </w:rPr>
    </w:lvl>
    <w:lvl w:ilvl="2">
      <w:start w:val="1"/>
      <w:numFmt w:val="decimal"/>
      <w:isLgl/>
      <w:lvlText w:val="%1.%2.%3."/>
      <w:lvlJc w:val="left"/>
      <w:pPr>
        <w:ind w:left="1428" w:hanging="720"/>
      </w:pPr>
      <w:rPr>
        <w:rFonts w:eastAsiaTheme="minorHAnsi" w:hint="default"/>
        <w:b/>
        <w:u w:val="single"/>
      </w:rPr>
    </w:lvl>
    <w:lvl w:ilvl="3">
      <w:start w:val="1"/>
      <w:numFmt w:val="decimal"/>
      <w:isLgl/>
      <w:lvlText w:val="%1.%2.%3.%4."/>
      <w:lvlJc w:val="left"/>
      <w:pPr>
        <w:ind w:left="1962" w:hanging="1080"/>
      </w:pPr>
      <w:rPr>
        <w:rFonts w:eastAsiaTheme="minorHAnsi" w:hint="default"/>
        <w:b/>
        <w:u w:val="single"/>
      </w:rPr>
    </w:lvl>
    <w:lvl w:ilvl="4">
      <w:start w:val="1"/>
      <w:numFmt w:val="decimal"/>
      <w:isLgl/>
      <w:lvlText w:val="%1.%2.%3.%4.%5."/>
      <w:lvlJc w:val="left"/>
      <w:pPr>
        <w:ind w:left="2136" w:hanging="1080"/>
      </w:pPr>
      <w:rPr>
        <w:rFonts w:eastAsiaTheme="minorHAnsi" w:hint="default"/>
        <w:b/>
        <w:u w:val="single"/>
      </w:rPr>
    </w:lvl>
    <w:lvl w:ilvl="5">
      <w:start w:val="1"/>
      <w:numFmt w:val="decimal"/>
      <w:isLgl/>
      <w:lvlText w:val="%1.%2.%3.%4.%5.%6."/>
      <w:lvlJc w:val="left"/>
      <w:pPr>
        <w:ind w:left="2670" w:hanging="1440"/>
      </w:pPr>
      <w:rPr>
        <w:rFonts w:eastAsiaTheme="minorHAnsi" w:hint="default"/>
        <w:b/>
        <w:u w:val="single"/>
      </w:rPr>
    </w:lvl>
    <w:lvl w:ilvl="6">
      <w:start w:val="1"/>
      <w:numFmt w:val="decimal"/>
      <w:isLgl/>
      <w:lvlText w:val="%1.%2.%3.%4.%5.%6.%7."/>
      <w:lvlJc w:val="left"/>
      <w:pPr>
        <w:ind w:left="2844" w:hanging="1440"/>
      </w:pPr>
      <w:rPr>
        <w:rFonts w:eastAsiaTheme="minorHAnsi" w:hint="default"/>
        <w:b/>
        <w:u w:val="single"/>
      </w:rPr>
    </w:lvl>
    <w:lvl w:ilvl="7">
      <w:start w:val="1"/>
      <w:numFmt w:val="decimal"/>
      <w:isLgl/>
      <w:lvlText w:val="%1.%2.%3.%4.%5.%6.%7.%8."/>
      <w:lvlJc w:val="left"/>
      <w:pPr>
        <w:ind w:left="3378" w:hanging="1800"/>
      </w:pPr>
      <w:rPr>
        <w:rFonts w:eastAsiaTheme="minorHAnsi" w:hint="default"/>
        <w:b/>
        <w:u w:val="single"/>
      </w:rPr>
    </w:lvl>
    <w:lvl w:ilvl="8">
      <w:start w:val="1"/>
      <w:numFmt w:val="decimal"/>
      <w:isLgl/>
      <w:lvlText w:val="%1.%2.%3.%4.%5.%6.%7.%8.%9."/>
      <w:lvlJc w:val="left"/>
      <w:pPr>
        <w:ind w:left="3912" w:hanging="2160"/>
      </w:pPr>
      <w:rPr>
        <w:rFonts w:eastAsiaTheme="minorHAnsi" w:hint="default"/>
        <w:b/>
        <w:u w:val="single"/>
      </w:rPr>
    </w:lvl>
  </w:abstractNum>
  <w:abstractNum w:abstractNumId="13" w15:restartNumberingAfterBreak="0">
    <w:nsid w:val="28D82BDE"/>
    <w:multiLevelType w:val="multilevel"/>
    <w:tmpl w:val="D45A15C8"/>
    <w:styleLink w:val="CurrentList1"/>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8EF24D0"/>
    <w:multiLevelType w:val="hybridMultilevel"/>
    <w:tmpl w:val="F59C1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0B53A4"/>
    <w:multiLevelType w:val="hybridMultilevel"/>
    <w:tmpl w:val="184EC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7B3D6E"/>
    <w:multiLevelType w:val="hybridMultilevel"/>
    <w:tmpl w:val="B27231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7E2F3F"/>
    <w:multiLevelType w:val="multilevel"/>
    <w:tmpl w:val="3C0AC518"/>
    <w:styleLink w:val="CurrentList7"/>
    <w:lvl w:ilvl="0">
      <w:start w:val="1"/>
      <w:numFmt w:val="decimal"/>
      <w:lvlText w:val="%1."/>
      <w:lvlJc w:val="left"/>
      <w:pPr>
        <w:ind w:left="720" w:hanging="360"/>
      </w:pPr>
    </w:lvl>
    <w:lvl w:ilvl="1">
      <w:start w:val="3"/>
      <w:numFmt w:val="decimal"/>
      <w:isLgl/>
      <w:lvlText w:val="%1.%2."/>
      <w:lvlJc w:val="left"/>
      <w:pPr>
        <w:ind w:left="1254" w:hanging="720"/>
      </w:pPr>
      <w:rPr>
        <w:rFonts w:eastAsiaTheme="minorHAnsi" w:hint="default"/>
        <w:b/>
        <w:u w:val="single"/>
      </w:rPr>
    </w:lvl>
    <w:lvl w:ilvl="2">
      <w:start w:val="1"/>
      <w:numFmt w:val="decimal"/>
      <w:isLgl/>
      <w:lvlText w:val="%1.%2.%3."/>
      <w:lvlJc w:val="left"/>
      <w:pPr>
        <w:ind w:left="1428" w:hanging="720"/>
      </w:pPr>
      <w:rPr>
        <w:rFonts w:eastAsiaTheme="minorHAnsi" w:hint="default"/>
        <w:b/>
        <w:u w:val="single"/>
      </w:rPr>
    </w:lvl>
    <w:lvl w:ilvl="3">
      <w:start w:val="1"/>
      <w:numFmt w:val="decimal"/>
      <w:isLgl/>
      <w:lvlText w:val="%1.%2.%3.%4."/>
      <w:lvlJc w:val="left"/>
      <w:pPr>
        <w:ind w:left="1962" w:hanging="1080"/>
      </w:pPr>
      <w:rPr>
        <w:rFonts w:eastAsiaTheme="minorHAnsi" w:hint="default"/>
        <w:b/>
        <w:u w:val="single"/>
      </w:rPr>
    </w:lvl>
    <w:lvl w:ilvl="4">
      <w:start w:val="1"/>
      <w:numFmt w:val="decimal"/>
      <w:isLgl/>
      <w:lvlText w:val="%1.%2.%3.%4.%5."/>
      <w:lvlJc w:val="left"/>
      <w:pPr>
        <w:ind w:left="2136" w:hanging="1080"/>
      </w:pPr>
      <w:rPr>
        <w:rFonts w:eastAsiaTheme="minorHAnsi" w:hint="default"/>
        <w:b/>
        <w:u w:val="single"/>
      </w:rPr>
    </w:lvl>
    <w:lvl w:ilvl="5">
      <w:start w:val="1"/>
      <w:numFmt w:val="decimal"/>
      <w:isLgl/>
      <w:lvlText w:val="%1.%2.%3.%4.%5.%6."/>
      <w:lvlJc w:val="left"/>
      <w:pPr>
        <w:ind w:left="2670" w:hanging="1440"/>
      </w:pPr>
      <w:rPr>
        <w:rFonts w:eastAsiaTheme="minorHAnsi" w:hint="default"/>
        <w:b/>
        <w:u w:val="single"/>
      </w:rPr>
    </w:lvl>
    <w:lvl w:ilvl="6">
      <w:start w:val="1"/>
      <w:numFmt w:val="decimal"/>
      <w:isLgl/>
      <w:lvlText w:val="%1.%2.%3.%4.%5.%6.%7."/>
      <w:lvlJc w:val="left"/>
      <w:pPr>
        <w:ind w:left="2844" w:hanging="1440"/>
      </w:pPr>
      <w:rPr>
        <w:rFonts w:eastAsiaTheme="minorHAnsi" w:hint="default"/>
        <w:b/>
        <w:u w:val="single"/>
      </w:rPr>
    </w:lvl>
    <w:lvl w:ilvl="7">
      <w:start w:val="1"/>
      <w:numFmt w:val="decimal"/>
      <w:isLgl/>
      <w:lvlText w:val="%1.%2.%3.%4.%5.%6.%7.%8."/>
      <w:lvlJc w:val="left"/>
      <w:pPr>
        <w:ind w:left="3378" w:hanging="1800"/>
      </w:pPr>
      <w:rPr>
        <w:rFonts w:eastAsiaTheme="minorHAnsi" w:hint="default"/>
        <w:b/>
        <w:u w:val="single"/>
      </w:rPr>
    </w:lvl>
    <w:lvl w:ilvl="8">
      <w:start w:val="1"/>
      <w:numFmt w:val="decimal"/>
      <w:isLgl/>
      <w:lvlText w:val="%1.%2.%3.%4.%5.%6.%7.%8.%9."/>
      <w:lvlJc w:val="left"/>
      <w:pPr>
        <w:ind w:left="3912" w:hanging="2160"/>
      </w:pPr>
      <w:rPr>
        <w:rFonts w:eastAsiaTheme="minorHAnsi" w:hint="default"/>
        <w:b/>
        <w:u w:val="single"/>
      </w:rPr>
    </w:lvl>
  </w:abstractNum>
  <w:abstractNum w:abstractNumId="18" w15:restartNumberingAfterBreak="0">
    <w:nsid w:val="43C05927"/>
    <w:multiLevelType w:val="hybridMultilevel"/>
    <w:tmpl w:val="CDBC30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9CC4FEA"/>
    <w:multiLevelType w:val="multilevel"/>
    <w:tmpl w:val="82BCE688"/>
    <w:styleLink w:val="CurrentList5"/>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1543EC3"/>
    <w:multiLevelType w:val="hybridMultilevel"/>
    <w:tmpl w:val="230AB6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26D5B66"/>
    <w:multiLevelType w:val="multilevel"/>
    <w:tmpl w:val="0E0A0A40"/>
    <w:styleLink w:val="CurrentList2"/>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3884CD8"/>
    <w:multiLevelType w:val="hybridMultilevel"/>
    <w:tmpl w:val="7186A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4D37297"/>
    <w:multiLevelType w:val="hybridMultilevel"/>
    <w:tmpl w:val="A1C22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C22558"/>
    <w:multiLevelType w:val="hybridMultilevel"/>
    <w:tmpl w:val="D9CE2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09C0AAE"/>
    <w:multiLevelType w:val="hybridMultilevel"/>
    <w:tmpl w:val="D884F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384598B"/>
    <w:multiLevelType w:val="multilevel"/>
    <w:tmpl w:val="65F04324"/>
    <w:styleLink w:val="CurrentList4"/>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8F36275"/>
    <w:multiLevelType w:val="hybridMultilevel"/>
    <w:tmpl w:val="01CAE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CEA65DC"/>
    <w:multiLevelType w:val="hybridMultilevel"/>
    <w:tmpl w:val="EDF8E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DDA737D"/>
    <w:multiLevelType w:val="hybridMultilevel"/>
    <w:tmpl w:val="8F868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E6E0982"/>
    <w:multiLevelType w:val="hybridMultilevel"/>
    <w:tmpl w:val="208E3860"/>
    <w:lvl w:ilvl="0" w:tplc="FAF2B5D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F5703DF"/>
    <w:multiLevelType w:val="multilevel"/>
    <w:tmpl w:val="3266CC04"/>
    <w:styleLink w:val="CurrentList3"/>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67950549">
    <w:abstractNumId w:val="11"/>
  </w:num>
  <w:num w:numId="2" w16cid:durableId="1855730486">
    <w:abstractNumId w:val="3"/>
  </w:num>
  <w:num w:numId="3" w16cid:durableId="1987126325">
    <w:abstractNumId w:val="2"/>
  </w:num>
  <w:num w:numId="4" w16cid:durableId="295062871">
    <w:abstractNumId w:val="1"/>
  </w:num>
  <w:num w:numId="5" w16cid:durableId="231938708">
    <w:abstractNumId w:val="0"/>
  </w:num>
  <w:num w:numId="6" w16cid:durableId="226115301">
    <w:abstractNumId w:val="7"/>
  </w:num>
  <w:num w:numId="7" w16cid:durableId="763571529">
    <w:abstractNumId w:val="13"/>
  </w:num>
  <w:num w:numId="8" w16cid:durableId="351879555">
    <w:abstractNumId w:val="21"/>
  </w:num>
  <w:num w:numId="9" w16cid:durableId="1066493806">
    <w:abstractNumId w:val="31"/>
  </w:num>
  <w:num w:numId="10" w16cid:durableId="1763379567">
    <w:abstractNumId w:val="26"/>
  </w:num>
  <w:num w:numId="11" w16cid:durableId="2076200880">
    <w:abstractNumId w:val="19"/>
  </w:num>
  <w:num w:numId="12" w16cid:durableId="490874652">
    <w:abstractNumId w:val="10"/>
  </w:num>
  <w:num w:numId="13" w16cid:durableId="283661470">
    <w:abstractNumId w:val="8"/>
  </w:num>
  <w:num w:numId="14" w16cid:durableId="1945334733">
    <w:abstractNumId w:val="20"/>
  </w:num>
  <w:num w:numId="15" w16cid:durableId="376587882">
    <w:abstractNumId w:val="12"/>
  </w:num>
  <w:num w:numId="16" w16cid:durableId="1518232759">
    <w:abstractNumId w:val="30"/>
  </w:num>
  <w:num w:numId="17" w16cid:durableId="623771905">
    <w:abstractNumId w:val="18"/>
  </w:num>
  <w:num w:numId="18" w16cid:durableId="211696677">
    <w:abstractNumId w:val="14"/>
  </w:num>
  <w:num w:numId="19" w16cid:durableId="1524587583">
    <w:abstractNumId w:val="6"/>
  </w:num>
  <w:num w:numId="20" w16cid:durableId="1905869268">
    <w:abstractNumId w:val="9"/>
  </w:num>
  <w:num w:numId="21" w16cid:durableId="772020077">
    <w:abstractNumId w:val="23"/>
  </w:num>
  <w:num w:numId="22" w16cid:durableId="739140514">
    <w:abstractNumId w:val="29"/>
  </w:num>
  <w:num w:numId="23" w16cid:durableId="855001705">
    <w:abstractNumId w:val="24"/>
  </w:num>
  <w:num w:numId="24" w16cid:durableId="343634818">
    <w:abstractNumId w:val="4"/>
  </w:num>
  <w:num w:numId="25" w16cid:durableId="612173052">
    <w:abstractNumId w:val="25"/>
  </w:num>
  <w:num w:numId="26" w16cid:durableId="2061049403">
    <w:abstractNumId w:val="27"/>
  </w:num>
  <w:num w:numId="27" w16cid:durableId="1300380488">
    <w:abstractNumId w:val="28"/>
  </w:num>
  <w:num w:numId="28" w16cid:durableId="1898933089">
    <w:abstractNumId w:val="15"/>
  </w:num>
  <w:num w:numId="29" w16cid:durableId="351035883">
    <w:abstractNumId w:val="16"/>
  </w:num>
  <w:num w:numId="30" w16cid:durableId="1253589318">
    <w:abstractNumId w:val="22"/>
  </w:num>
  <w:num w:numId="31" w16cid:durableId="619336409">
    <w:abstractNumId w:val="5"/>
  </w:num>
  <w:num w:numId="32" w16cid:durableId="1306662791">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0C4"/>
    <w:rsid w:val="000020B8"/>
    <w:rsid w:val="000078FB"/>
    <w:rsid w:val="000146A3"/>
    <w:rsid w:val="00014BB0"/>
    <w:rsid w:val="0001629E"/>
    <w:rsid w:val="00024FE2"/>
    <w:rsid w:val="00032C1A"/>
    <w:rsid w:val="0003510A"/>
    <w:rsid w:val="00035FBD"/>
    <w:rsid w:val="00037FA0"/>
    <w:rsid w:val="00041404"/>
    <w:rsid w:val="000450B0"/>
    <w:rsid w:val="0004774B"/>
    <w:rsid w:val="00053D7A"/>
    <w:rsid w:val="000578BF"/>
    <w:rsid w:val="00060A5B"/>
    <w:rsid w:val="0006390A"/>
    <w:rsid w:val="00077B57"/>
    <w:rsid w:val="000809C4"/>
    <w:rsid w:val="00082A03"/>
    <w:rsid w:val="000960F6"/>
    <w:rsid w:val="000A0407"/>
    <w:rsid w:val="000A1619"/>
    <w:rsid w:val="000A484A"/>
    <w:rsid w:val="000A5357"/>
    <w:rsid w:val="000A6260"/>
    <w:rsid w:val="000B0FD3"/>
    <w:rsid w:val="000B2C3E"/>
    <w:rsid w:val="000B64ED"/>
    <w:rsid w:val="000C0B18"/>
    <w:rsid w:val="000C0F27"/>
    <w:rsid w:val="000C633F"/>
    <w:rsid w:val="000D0501"/>
    <w:rsid w:val="000D486A"/>
    <w:rsid w:val="000D5A01"/>
    <w:rsid w:val="000D638C"/>
    <w:rsid w:val="000D666C"/>
    <w:rsid w:val="000E023A"/>
    <w:rsid w:val="000E1A51"/>
    <w:rsid w:val="000E3384"/>
    <w:rsid w:val="000E6424"/>
    <w:rsid w:val="000E7A08"/>
    <w:rsid w:val="000F0E89"/>
    <w:rsid w:val="000F1FC8"/>
    <w:rsid w:val="00100C7E"/>
    <w:rsid w:val="0011457F"/>
    <w:rsid w:val="0011765E"/>
    <w:rsid w:val="00122E37"/>
    <w:rsid w:val="001237AE"/>
    <w:rsid w:val="001311D3"/>
    <w:rsid w:val="001348CD"/>
    <w:rsid w:val="00140FBB"/>
    <w:rsid w:val="00145B6E"/>
    <w:rsid w:val="001471E9"/>
    <w:rsid w:val="00157C63"/>
    <w:rsid w:val="00157CAD"/>
    <w:rsid w:val="00157E93"/>
    <w:rsid w:val="00165360"/>
    <w:rsid w:val="00170317"/>
    <w:rsid w:val="00170BD2"/>
    <w:rsid w:val="00180AF8"/>
    <w:rsid w:val="0018790F"/>
    <w:rsid w:val="00191F77"/>
    <w:rsid w:val="00192710"/>
    <w:rsid w:val="00196C88"/>
    <w:rsid w:val="001A2490"/>
    <w:rsid w:val="001A6970"/>
    <w:rsid w:val="001A7E12"/>
    <w:rsid w:val="001B27DC"/>
    <w:rsid w:val="001B43D0"/>
    <w:rsid w:val="001B6BC9"/>
    <w:rsid w:val="001B76E7"/>
    <w:rsid w:val="001C37CA"/>
    <w:rsid w:val="001C57BD"/>
    <w:rsid w:val="001C6018"/>
    <w:rsid w:val="001D7850"/>
    <w:rsid w:val="001E1114"/>
    <w:rsid w:val="001F53A1"/>
    <w:rsid w:val="00201E39"/>
    <w:rsid w:val="0020457C"/>
    <w:rsid w:val="00206474"/>
    <w:rsid w:val="00210536"/>
    <w:rsid w:val="002146D8"/>
    <w:rsid w:val="00215E05"/>
    <w:rsid w:val="00217537"/>
    <w:rsid w:val="00220A29"/>
    <w:rsid w:val="00222274"/>
    <w:rsid w:val="00231451"/>
    <w:rsid w:val="00234715"/>
    <w:rsid w:val="002347CF"/>
    <w:rsid w:val="00237E4D"/>
    <w:rsid w:val="002409DA"/>
    <w:rsid w:val="00240B2E"/>
    <w:rsid w:val="0027024D"/>
    <w:rsid w:val="00272EC2"/>
    <w:rsid w:val="00283712"/>
    <w:rsid w:val="0028467D"/>
    <w:rsid w:val="002852F0"/>
    <w:rsid w:val="00290629"/>
    <w:rsid w:val="00291476"/>
    <w:rsid w:val="00292D09"/>
    <w:rsid w:val="00293276"/>
    <w:rsid w:val="002A0DFC"/>
    <w:rsid w:val="002A18A4"/>
    <w:rsid w:val="002A5ED0"/>
    <w:rsid w:val="002A7480"/>
    <w:rsid w:val="002B1447"/>
    <w:rsid w:val="002B1B6A"/>
    <w:rsid w:val="002B7CD2"/>
    <w:rsid w:val="002C429B"/>
    <w:rsid w:val="002D02BB"/>
    <w:rsid w:val="002D08FD"/>
    <w:rsid w:val="002D403A"/>
    <w:rsid w:val="002D466E"/>
    <w:rsid w:val="002D6158"/>
    <w:rsid w:val="002D6544"/>
    <w:rsid w:val="002D706C"/>
    <w:rsid w:val="002E1FD6"/>
    <w:rsid w:val="002F2EA5"/>
    <w:rsid w:val="002F7B7A"/>
    <w:rsid w:val="003103C5"/>
    <w:rsid w:val="00312702"/>
    <w:rsid w:val="00313412"/>
    <w:rsid w:val="0031481C"/>
    <w:rsid w:val="00324B81"/>
    <w:rsid w:val="00332A5E"/>
    <w:rsid w:val="00332DA5"/>
    <w:rsid w:val="00333F8B"/>
    <w:rsid w:val="00334DAF"/>
    <w:rsid w:val="00345393"/>
    <w:rsid w:val="003531A9"/>
    <w:rsid w:val="003579D9"/>
    <w:rsid w:val="0036374E"/>
    <w:rsid w:val="00365A32"/>
    <w:rsid w:val="00367428"/>
    <w:rsid w:val="00371D8B"/>
    <w:rsid w:val="00372ACF"/>
    <w:rsid w:val="00381E34"/>
    <w:rsid w:val="003834DD"/>
    <w:rsid w:val="003858ED"/>
    <w:rsid w:val="0039115E"/>
    <w:rsid w:val="00393175"/>
    <w:rsid w:val="003A0C98"/>
    <w:rsid w:val="003C5115"/>
    <w:rsid w:val="003D7915"/>
    <w:rsid w:val="003E51AA"/>
    <w:rsid w:val="003E5297"/>
    <w:rsid w:val="003F1B59"/>
    <w:rsid w:val="003F4C9E"/>
    <w:rsid w:val="00400741"/>
    <w:rsid w:val="00400B4E"/>
    <w:rsid w:val="00402A1D"/>
    <w:rsid w:val="00407875"/>
    <w:rsid w:val="00407AF0"/>
    <w:rsid w:val="00407B31"/>
    <w:rsid w:val="00410989"/>
    <w:rsid w:val="00412067"/>
    <w:rsid w:val="00421DCF"/>
    <w:rsid w:val="00422623"/>
    <w:rsid w:val="00423CC5"/>
    <w:rsid w:val="004252C1"/>
    <w:rsid w:val="00426019"/>
    <w:rsid w:val="004303ED"/>
    <w:rsid w:val="00430903"/>
    <w:rsid w:val="004352F4"/>
    <w:rsid w:val="00435CBE"/>
    <w:rsid w:val="00443C52"/>
    <w:rsid w:val="00453ED3"/>
    <w:rsid w:val="00457E36"/>
    <w:rsid w:val="00465652"/>
    <w:rsid w:val="0047207A"/>
    <w:rsid w:val="004729B6"/>
    <w:rsid w:val="004753F0"/>
    <w:rsid w:val="00480F5B"/>
    <w:rsid w:val="00481B03"/>
    <w:rsid w:val="00495551"/>
    <w:rsid w:val="004B6276"/>
    <w:rsid w:val="004B668B"/>
    <w:rsid w:val="004C26FE"/>
    <w:rsid w:val="004C2783"/>
    <w:rsid w:val="004C2E5B"/>
    <w:rsid w:val="004C4709"/>
    <w:rsid w:val="004C7BB3"/>
    <w:rsid w:val="004D5B10"/>
    <w:rsid w:val="004D7498"/>
    <w:rsid w:val="004E23F6"/>
    <w:rsid w:val="004E3212"/>
    <w:rsid w:val="004E3443"/>
    <w:rsid w:val="004E593A"/>
    <w:rsid w:val="004F43E0"/>
    <w:rsid w:val="004F6967"/>
    <w:rsid w:val="00504A5A"/>
    <w:rsid w:val="005068C1"/>
    <w:rsid w:val="00506CCB"/>
    <w:rsid w:val="00507319"/>
    <w:rsid w:val="005222B6"/>
    <w:rsid w:val="00523129"/>
    <w:rsid w:val="005246F2"/>
    <w:rsid w:val="00524F15"/>
    <w:rsid w:val="00526B2B"/>
    <w:rsid w:val="005279BC"/>
    <w:rsid w:val="005320BF"/>
    <w:rsid w:val="00533416"/>
    <w:rsid w:val="00533781"/>
    <w:rsid w:val="005350F3"/>
    <w:rsid w:val="0054306D"/>
    <w:rsid w:val="00544AEC"/>
    <w:rsid w:val="005561E4"/>
    <w:rsid w:val="00564E4F"/>
    <w:rsid w:val="005760DE"/>
    <w:rsid w:val="0057781A"/>
    <w:rsid w:val="00580AD9"/>
    <w:rsid w:val="00581B4E"/>
    <w:rsid w:val="00581FE1"/>
    <w:rsid w:val="00587D8C"/>
    <w:rsid w:val="005923B8"/>
    <w:rsid w:val="005938BD"/>
    <w:rsid w:val="005973F7"/>
    <w:rsid w:val="005B03FA"/>
    <w:rsid w:val="005B08C2"/>
    <w:rsid w:val="005B2BB9"/>
    <w:rsid w:val="005B2BDE"/>
    <w:rsid w:val="005B4AB8"/>
    <w:rsid w:val="005B4DEE"/>
    <w:rsid w:val="005B619B"/>
    <w:rsid w:val="005C05B7"/>
    <w:rsid w:val="005D4C61"/>
    <w:rsid w:val="005E470D"/>
    <w:rsid w:val="005E691D"/>
    <w:rsid w:val="00602BEE"/>
    <w:rsid w:val="00604489"/>
    <w:rsid w:val="00605456"/>
    <w:rsid w:val="00606631"/>
    <w:rsid w:val="00610474"/>
    <w:rsid w:val="006111BC"/>
    <w:rsid w:val="006219E5"/>
    <w:rsid w:val="00621E44"/>
    <w:rsid w:val="00622794"/>
    <w:rsid w:val="00624BEA"/>
    <w:rsid w:val="00627375"/>
    <w:rsid w:val="00630DE1"/>
    <w:rsid w:val="00634828"/>
    <w:rsid w:val="0064741B"/>
    <w:rsid w:val="00654528"/>
    <w:rsid w:val="0065570D"/>
    <w:rsid w:val="006643EC"/>
    <w:rsid w:val="006671A7"/>
    <w:rsid w:val="006701D5"/>
    <w:rsid w:val="00672B12"/>
    <w:rsid w:val="006762DE"/>
    <w:rsid w:val="00680A3A"/>
    <w:rsid w:val="00683CBF"/>
    <w:rsid w:val="0069352A"/>
    <w:rsid w:val="00695CF2"/>
    <w:rsid w:val="00697B26"/>
    <w:rsid w:val="006B040E"/>
    <w:rsid w:val="006B26F0"/>
    <w:rsid w:val="006C0089"/>
    <w:rsid w:val="006C0850"/>
    <w:rsid w:val="006C1ACA"/>
    <w:rsid w:val="006C25E1"/>
    <w:rsid w:val="006D31A2"/>
    <w:rsid w:val="006D3459"/>
    <w:rsid w:val="006D48A9"/>
    <w:rsid w:val="006D7CBA"/>
    <w:rsid w:val="006D7D2C"/>
    <w:rsid w:val="006E261D"/>
    <w:rsid w:val="006E2AD9"/>
    <w:rsid w:val="006E5ECA"/>
    <w:rsid w:val="006E7AC7"/>
    <w:rsid w:val="006F7841"/>
    <w:rsid w:val="00702EFA"/>
    <w:rsid w:val="007041DD"/>
    <w:rsid w:val="007060CE"/>
    <w:rsid w:val="007109CA"/>
    <w:rsid w:val="00711508"/>
    <w:rsid w:val="0071332A"/>
    <w:rsid w:val="00714FEF"/>
    <w:rsid w:val="00716BCF"/>
    <w:rsid w:val="00717D0A"/>
    <w:rsid w:val="00717DC3"/>
    <w:rsid w:val="00735477"/>
    <w:rsid w:val="0075047D"/>
    <w:rsid w:val="00751BF7"/>
    <w:rsid w:val="00756E9A"/>
    <w:rsid w:val="00765570"/>
    <w:rsid w:val="0076618E"/>
    <w:rsid w:val="00770800"/>
    <w:rsid w:val="00772393"/>
    <w:rsid w:val="007730DF"/>
    <w:rsid w:val="007745FF"/>
    <w:rsid w:val="00776C3F"/>
    <w:rsid w:val="00780A23"/>
    <w:rsid w:val="00794042"/>
    <w:rsid w:val="007957F8"/>
    <w:rsid w:val="0079602B"/>
    <w:rsid w:val="007A208A"/>
    <w:rsid w:val="007A2B86"/>
    <w:rsid w:val="007A3EB5"/>
    <w:rsid w:val="007B3451"/>
    <w:rsid w:val="007C2495"/>
    <w:rsid w:val="007C49D9"/>
    <w:rsid w:val="007C511F"/>
    <w:rsid w:val="007C5FED"/>
    <w:rsid w:val="007C675B"/>
    <w:rsid w:val="007C789C"/>
    <w:rsid w:val="007D3D3E"/>
    <w:rsid w:val="007D42FC"/>
    <w:rsid w:val="007D4356"/>
    <w:rsid w:val="007D6F33"/>
    <w:rsid w:val="007E4B64"/>
    <w:rsid w:val="0080026C"/>
    <w:rsid w:val="0080039A"/>
    <w:rsid w:val="00804339"/>
    <w:rsid w:val="00804B4F"/>
    <w:rsid w:val="00807218"/>
    <w:rsid w:val="0080796C"/>
    <w:rsid w:val="00811976"/>
    <w:rsid w:val="00817A32"/>
    <w:rsid w:val="008216BC"/>
    <w:rsid w:val="008250EE"/>
    <w:rsid w:val="00834529"/>
    <w:rsid w:val="00841E02"/>
    <w:rsid w:val="0084303A"/>
    <w:rsid w:val="0084405E"/>
    <w:rsid w:val="00845CB4"/>
    <w:rsid w:val="00852A28"/>
    <w:rsid w:val="00853DB0"/>
    <w:rsid w:val="0085626B"/>
    <w:rsid w:val="008569FB"/>
    <w:rsid w:val="008576A1"/>
    <w:rsid w:val="008719FD"/>
    <w:rsid w:val="00871A34"/>
    <w:rsid w:val="00872DB7"/>
    <w:rsid w:val="0087795F"/>
    <w:rsid w:val="00881020"/>
    <w:rsid w:val="00891B62"/>
    <w:rsid w:val="008A1973"/>
    <w:rsid w:val="008B051A"/>
    <w:rsid w:val="008B14F4"/>
    <w:rsid w:val="008B1A5D"/>
    <w:rsid w:val="008B1BF8"/>
    <w:rsid w:val="008B6156"/>
    <w:rsid w:val="008C685C"/>
    <w:rsid w:val="008D082D"/>
    <w:rsid w:val="008D1186"/>
    <w:rsid w:val="008D15C3"/>
    <w:rsid w:val="008D78D9"/>
    <w:rsid w:val="008F0147"/>
    <w:rsid w:val="009149B9"/>
    <w:rsid w:val="0092286A"/>
    <w:rsid w:val="0093099F"/>
    <w:rsid w:val="00930EB4"/>
    <w:rsid w:val="009330C4"/>
    <w:rsid w:val="0093361D"/>
    <w:rsid w:val="00934348"/>
    <w:rsid w:val="009363EE"/>
    <w:rsid w:val="00943940"/>
    <w:rsid w:val="00952FA1"/>
    <w:rsid w:val="00953745"/>
    <w:rsid w:val="0095642C"/>
    <w:rsid w:val="00966E68"/>
    <w:rsid w:val="0097508C"/>
    <w:rsid w:val="009816B5"/>
    <w:rsid w:val="009825C8"/>
    <w:rsid w:val="00987848"/>
    <w:rsid w:val="00993D6A"/>
    <w:rsid w:val="0099756B"/>
    <w:rsid w:val="009A2997"/>
    <w:rsid w:val="009A344C"/>
    <w:rsid w:val="009B0780"/>
    <w:rsid w:val="009B1D6C"/>
    <w:rsid w:val="009B31BC"/>
    <w:rsid w:val="009C0273"/>
    <w:rsid w:val="009C155A"/>
    <w:rsid w:val="009C1643"/>
    <w:rsid w:val="009C2F89"/>
    <w:rsid w:val="009C7321"/>
    <w:rsid w:val="009D60F7"/>
    <w:rsid w:val="009D69B9"/>
    <w:rsid w:val="009E1ABB"/>
    <w:rsid w:val="009F0906"/>
    <w:rsid w:val="009F6B59"/>
    <w:rsid w:val="00A00530"/>
    <w:rsid w:val="00A03710"/>
    <w:rsid w:val="00A1245F"/>
    <w:rsid w:val="00A32332"/>
    <w:rsid w:val="00A33867"/>
    <w:rsid w:val="00A33FCB"/>
    <w:rsid w:val="00A35F31"/>
    <w:rsid w:val="00A3681F"/>
    <w:rsid w:val="00A4037F"/>
    <w:rsid w:val="00A41A08"/>
    <w:rsid w:val="00A43FF3"/>
    <w:rsid w:val="00A447A7"/>
    <w:rsid w:val="00A44859"/>
    <w:rsid w:val="00A47B73"/>
    <w:rsid w:val="00A54DCB"/>
    <w:rsid w:val="00A54E46"/>
    <w:rsid w:val="00A55653"/>
    <w:rsid w:val="00A56F0B"/>
    <w:rsid w:val="00A62280"/>
    <w:rsid w:val="00A74215"/>
    <w:rsid w:val="00A764DC"/>
    <w:rsid w:val="00A84189"/>
    <w:rsid w:val="00A927FC"/>
    <w:rsid w:val="00AA6FC8"/>
    <w:rsid w:val="00AA7335"/>
    <w:rsid w:val="00AB1157"/>
    <w:rsid w:val="00AB2366"/>
    <w:rsid w:val="00AB28F6"/>
    <w:rsid w:val="00AC4087"/>
    <w:rsid w:val="00AC5E12"/>
    <w:rsid w:val="00AC70A2"/>
    <w:rsid w:val="00AD1D01"/>
    <w:rsid w:val="00AD6398"/>
    <w:rsid w:val="00AE329D"/>
    <w:rsid w:val="00AE3D45"/>
    <w:rsid w:val="00AF07BC"/>
    <w:rsid w:val="00B00DBF"/>
    <w:rsid w:val="00B02CD9"/>
    <w:rsid w:val="00B03857"/>
    <w:rsid w:val="00B064F2"/>
    <w:rsid w:val="00B109D0"/>
    <w:rsid w:val="00B11A4F"/>
    <w:rsid w:val="00B15C91"/>
    <w:rsid w:val="00B21288"/>
    <w:rsid w:val="00B2467C"/>
    <w:rsid w:val="00B24966"/>
    <w:rsid w:val="00B25AE5"/>
    <w:rsid w:val="00B27564"/>
    <w:rsid w:val="00B30AF2"/>
    <w:rsid w:val="00B33189"/>
    <w:rsid w:val="00B43E45"/>
    <w:rsid w:val="00B45013"/>
    <w:rsid w:val="00B46305"/>
    <w:rsid w:val="00B50F86"/>
    <w:rsid w:val="00B601F7"/>
    <w:rsid w:val="00B725BE"/>
    <w:rsid w:val="00B74CA5"/>
    <w:rsid w:val="00B753BF"/>
    <w:rsid w:val="00B75F7F"/>
    <w:rsid w:val="00B778FD"/>
    <w:rsid w:val="00B77E9C"/>
    <w:rsid w:val="00B92021"/>
    <w:rsid w:val="00B92AD7"/>
    <w:rsid w:val="00B977A5"/>
    <w:rsid w:val="00BA1591"/>
    <w:rsid w:val="00BB1CB9"/>
    <w:rsid w:val="00BB280F"/>
    <w:rsid w:val="00BC4AF4"/>
    <w:rsid w:val="00BD4289"/>
    <w:rsid w:val="00BE0592"/>
    <w:rsid w:val="00BE0FCF"/>
    <w:rsid w:val="00BE61BC"/>
    <w:rsid w:val="00BE6ECF"/>
    <w:rsid w:val="00BF03B5"/>
    <w:rsid w:val="00BF25CC"/>
    <w:rsid w:val="00C004A9"/>
    <w:rsid w:val="00C0313E"/>
    <w:rsid w:val="00C033FA"/>
    <w:rsid w:val="00C04233"/>
    <w:rsid w:val="00C05961"/>
    <w:rsid w:val="00C05FCD"/>
    <w:rsid w:val="00C06355"/>
    <w:rsid w:val="00C212F2"/>
    <w:rsid w:val="00C25064"/>
    <w:rsid w:val="00C33827"/>
    <w:rsid w:val="00C42853"/>
    <w:rsid w:val="00C458EF"/>
    <w:rsid w:val="00C4728D"/>
    <w:rsid w:val="00C55A4A"/>
    <w:rsid w:val="00C56AD0"/>
    <w:rsid w:val="00C60865"/>
    <w:rsid w:val="00C642ED"/>
    <w:rsid w:val="00C654AD"/>
    <w:rsid w:val="00C72C98"/>
    <w:rsid w:val="00C85B47"/>
    <w:rsid w:val="00C86532"/>
    <w:rsid w:val="00C87DA1"/>
    <w:rsid w:val="00C977DF"/>
    <w:rsid w:val="00CB0452"/>
    <w:rsid w:val="00CC0B22"/>
    <w:rsid w:val="00CC0E07"/>
    <w:rsid w:val="00CC425B"/>
    <w:rsid w:val="00CE116D"/>
    <w:rsid w:val="00CF09C7"/>
    <w:rsid w:val="00CF2690"/>
    <w:rsid w:val="00CF34AA"/>
    <w:rsid w:val="00CF48CB"/>
    <w:rsid w:val="00CF63E2"/>
    <w:rsid w:val="00D02A00"/>
    <w:rsid w:val="00D03992"/>
    <w:rsid w:val="00D0703D"/>
    <w:rsid w:val="00D11F80"/>
    <w:rsid w:val="00D12019"/>
    <w:rsid w:val="00D1595E"/>
    <w:rsid w:val="00D27C74"/>
    <w:rsid w:val="00D30D07"/>
    <w:rsid w:val="00D51019"/>
    <w:rsid w:val="00D57D9F"/>
    <w:rsid w:val="00D61DE5"/>
    <w:rsid w:val="00D64A10"/>
    <w:rsid w:val="00D64F55"/>
    <w:rsid w:val="00D77B83"/>
    <w:rsid w:val="00D80583"/>
    <w:rsid w:val="00D81645"/>
    <w:rsid w:val="00D85470"/>
    <w:rsid w:val="00D91F29"/>
    <w:rsid w:val="00D97B33"/>
    <w:rsid w:val="00DA0425"/>
    <w:rsid w:val="00DA7129"/>
    <w:rsid w:val="00DA73D8"/>
    <w:rsid w:val="00DB0AA4"/>
    <w:rsid w:val="00DB1268"/>
    <w:rsid w:val="00DC3B17"/>
    <w:rsid w:val="00DD24C1"/>
    <w:rsid w:val="00DE4E26"/>
    <w:rsid w:val="00DF20B5"/>
    <w:rsid w:val="00DF5688"/>
    <w:rsid w:val="00DF7FF6"/>
    <w:rsid w:val="00E06AE4"/>
    <w:rsid w:val="00E10BB8"/>
    <w:rsid w:val="00E10EF1"/>
    <w:rsid w:val="00E11966"/>
    <w:rsid w:val="00E12728"/>
    <w:rsid w:val="00E13893"/>
    <w:rsid w:val="00E16976"/>
    <w:rsid w:val="00E16FC9"/>
    <w:rsid w:val="00E172F6"/>
    <w:rsid w:val="00E1753B"/>
    <w:rsid w:val="00E23D4F"/>
    <w:rsid w:val="00E27E7A"/>
    <w:rsid w:val="00E315E8"/>
    <w:rsid w:val="00E37487"/>
    <w:rsid w:val="00E45ED5"/>
    <w:rsid w:val="00E62E45"/>
    <w:rsid w:val="00E656C5"/>
    <w:rsid w:val="00E715D6"/>
    <w:rsid w:val="00E753C4"/>
    <w:rsid w:val="00E77707"/>
    <w:rsid w:val="00E77FB2"/>
    <w:rsid w:val="00E83FE2"/>
    <w:rsid w:val="00E85D0E"/>
    <w:rsid w:val="00E866BB"/>
    <w:rsid w:val="00E966B1"/>
    <w:rsid w:val="00E976FB"/>
    <w:rsid w:val="00E97BC2"/>
    <w:rsid w:val="00EA416D"/>
    <w:rsid w:val="00EA54FF"/>
    <w:rsid w:val="00EA651A"/>
    <w:rsid w:val="00EB5140"/>
    <w:rsid w:val="00EB6914"/>
    <w:rsid w:val="00EB7F64"/>
    <w:rsid w:val="00EB7F6B"/>
    <w:rsid w:val="00EC0237"/>
    <w:rsid w:val="00EC0DC3"/>
    <w:rsid w:val="00EC201E"/>
    <w:rsid w:val="00EC530D"/>
    <w:rsid w:val="00EC57E2"/>
    <w:rsid w:val="00EC7713"/>
    <w:rsid w:val="00ED0B11"/>
    <w:rsid w:val="00ED0E3D"/>
    <w:rsid w:val="00ED1FA6"/>
    <w:rsid w:val="00ED4008"/>
    <w:rsid w:val="00EE2728"/>
    <w:rsid w:val="00EF05AD"/>
    <w:rsid w:val="00EF05F7"/>
    <w:rsid w:val="00EF0F3A"/>
    <w:rsid w:val="00EF3BD3"/>
    <w:rsid w:val="00EF4445"/>
    <w:rsid w:val="00EF4704"/>
    <w:rsid w:val="00F0725F"/>
    <w:rsid w:val="00F10DE1"/>
    <w:rsid w:val="00F126D9"/>
    <w:rsid w:val="00F17F09"/>
    <w:rsid w:val="00F2713F"/>
    <w:rsid w:val="00F356F1"/>
    <w:rsid w:val="00F43E35"/>
    <w:rsid w:val="00F45E01"/>
    <w:rsid w:val="00F5098B"/>
    <w:rsid w:val="00F576B8"/>
    <w:rsid w:val="00F62113"/>
    <w:rsid w:val="00F65207"/>
    <w:rsid w:val="00F65CBC"/>
    <w:rsid w:val="00F71CF5"/>
    <w:rsid w:val="00F72487"/>
    <w:rsid w:val="00F77A8D"/>
    <w:rsid w:val="00F85810"/>
    <w:rsid w:val="00F870B9"/>
    <w:rsid w:val="00F93703"/>
    <w:rsid w:val="00F952D6"/>
    <w:rsid w:val="00F96199"/>
    <w:rsid w:val="00FA2E7A"/>
    <w:rsid w:val="00FB3015"/>
    <w:rsid w:val="00FB5A6B"/>
    <w:rsid w:val="00FB6FA3"/>
    <w:rsid w:val="00FC0986"/>
    <w:rsid w:val="00FC6F58"/>
    <w:rsid w:val="00FD1298"/>
    <w:rsid w:val="00FD1C85"/>
    <w:rsid w:val="00FD324A"/>
    <w:rsid w:val="00FE1720"/>
    <w:rsid w:val="00FE6A60"/>
    <w:rsid w:val="00FF5AE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4DE0D14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5470"/>
    <w:pPr>
      <w:spacing w:before="120" w:after="240" w:line="288" w:lineRule="auto"/>
    </w:pPr>
    <w:rPr>
      <w:sz w:val="24"/>
    </w:rPr>
  </w:style>
  <w:style w:type="paragraph" w:styleId="Heading1">
    <w:name w:val="heading 1"/>
    <w:basedOn w:val="Normal"/>
    <w:next w:val="Normal"/>
    <w:link w:val="Heading1Char"/>
    <w:uiPriority w:val="9"/>
    <w:qFormat/>
    <w:rsid w:val="005760DE"/>
    <w:pPr>
      <w:keepNext/>
      <w:keepLines/>
      <w:spacing w:before="480" w:after="120"/>
      <w:outlineLvl w:val="0"/>
    </w:pPr>
    <w:rPr>
      <w:rFonts w:asciiTheme="majorHAnsi" w:eastAsiaTheme="majorEastAsia" w:hAnsiTheme="majorHAnsi" w:cstheme="majorBidi"/>
      <w:b/>
      <w:color w:val="1C2549" w:themeColor="text2"/>
      <w:sz w:val="72"/>
      <w:szCs w:val="32"/>
    </w:rPr>
  </w:style>
  <w:style w:type="paragraph" w:styleId="Heading2">
    <w:name w:val="heading 2"/>
    <w:basedOn w:val="Normal"/>
    <w:next w:val="Normal"/>
    <w:link w:val="Heading2Char"/>
    <w:uiPriority w:val="9"/>
    <w:qFormat/>
    <w:rsid w:val="0020457C"/>
    <w:pPr>
      <w:keepNext/>
      <w:keepLines/>
      <w:spacing w:before="480" w:after="120"/>
      <w:outlineLvl w:val="1"/>
    </w:pPr>
    <w:rPr>
      <w:rFonts w:asciiTheme="majorHAnsi" w:eastAsiaTheme="majorEastAsia" w:hAnsiTheme="majorHAnsi" w:cstheme="majorBidi"/>
      <w:b/>
      <w:color w:val="1C2549" w:themeColor="text2"/>
      <w:sz w:val="48"/>
      <w:szCs w:val="26"/>
      <w:lang w:val="en-US"/>
    </w:rPr>
  </w:style>
  <w:style w:type="paragraph" w:styleId="Heading3">
    <w:name w:val="heading 3"/>
    <w:basedOn w:val="Normal"/>
    <w:next w:val="Normal"/>
    <w:link w:val="Heading3Char"/>
    <w:uiPriority w:val="9"/>
    <w:qFormat/>
    <w:rsid w:val="0087795F"/>
    <w:pPr>
      <w:keepNext/>
      <w:keepLines/>
      <w:spacing w:before="360" w:after="120"/>
      <w:outlineLvl w:val="2"/>
    </w:pPr>
    <w:rPr>
      <w:rFonts w:asciiTheme="majorHAnsi" w:eastAsiaTheme="majorEastAsia" w:hAnsiTheme="majorHAnsi" w:cstheme="majorBidi"/>
      <w:b/>
      <w:color w:val="1C2549" w:themeColor="text2"/>
      <w:sz w:val="36"/>
      <w:szCs w:val="24"/>
    </w:rPr>
  </w:style>
  <w:style w:type="paragraph" w:styleId="Heading4">
    <w:name w:val="heading 4"/>
    <w:basedOn w:val="Normal"/>
    <w:next w:val="Normal"/>
    <w:link w:val="Heading4Char"/>
    <w:uiPriority w:val="9"/>
    <w:unhideWhenUsed/>
    <w:qFormat/>
    <w:rsid w:val="004C2E5B"/>
    <w:pPr>
      <w:keepNext/>
      <w:keepLines/>
      <w:spacing w:before="40" w:after="0"/>
      <w:outlineLvl w:val="3"/>
    </w:pPr>
    <w:rPr>
      <w:rFonts w:asciiTheme="majorHAnsi" w:eastAsiaTheme="majorEastAsia" w:hAnsiTheme="majorHAnsi" w:cstheme="majorBidi"/>
      <w:b/>
      <w:iCs/>
      <w:color w:val="1C2549" w:themeColor="text2"/>
      <w:sz w:val="28"/>
    </w:rPr>
  </w:style>
  <w:style w:type="paragraph" w:styleId="Heading5">
    <w:name w:val="heading 5"/>
    <w:basedOn w:val="Normal"/>
    <w:next w:val="Normal"/>
    <w:link w:val="Heading5Char"/>
    <w:uiPriority w:val="9"/>
    <w:semiHidden/>
    <w:qFormat/>
    <w:rsid w:val="00367428"/>
    <w:pPr>
      <w:keepNext/>
      <w:keepLines/>
      <w:spacing w:before="40" w:after="0"/>
      <w:outlineLvl w:val="4"/>
    </w:pPr>
    <w:rPr>
      <w:rFonts w:asciiTheme="majorHAnsi" w:eastAsiaTheme="majorEastAsia" w:hAnsiTheme="majorHAnsi" w:cstheme="majorBidi"/>
      <w:color w:val="003F68" w:themeColor="accent1" w:themeShade="BF"/>
    </w:rPr>
  </w:style>
  <w:style w:type="paragraph" w:styleId="Heading6">
    <w:name w:val="heading 6"/>
    <w:basedOn w:val="Normal"/>
    <w:next w:val="Normal"/>
    <w:link w:val="Heading6Char"/>
    <w:uiPriority w:val="9"/>
    <w:semiHidden/>
    <w:qFormat/>
    <w:rsid w:val="00E62E45"/>
    <w:pPr>
      <w:keepNext/>
      <w:keepLines/>
      <w:spacing w:before="40" w:after="0"/>
      <w:outlineLvl w:val="5"/>
    </w:pPr>
    <w:rPr>
      <w:rFonts w:asciiTheme="majorHAnsi" w:eastAsiaTheme="majorEastAsia" w:hAnsiTheme="majorHAnsi" w:cstheme="majorBidi"/>
      <w:color w:val="002A45"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99"/>
    <w:qFormat/>
    <w:rsid w:val="0087795F"/>
    <w:pPr>
      <w:spacing w:before="0" w:after="0" w:line="240" w:lineRule="auto"/>
      <w:contextualSpacing/>
    </w:pPr>
    <w:rPr>
      <w:rFonts w:asciiTheme="majorHAnsi" w:eastAsiaTheme="majorEastAsia" w:hAnsiTheme="majorHAnsi" w:cstheme="majorBidi"/>
      <w:b/>
      <w:color w:val="007681" w:themeColor="accent2"/>
      <w:spacing w:val="-10"/>
      <w:kern w:val="28"/>
      <w:sz w:val="72"/>
      <w:szCs w:val="56"/>
    </w:rPr>
  </w:style>
  <w:style w:type="character" w:customStyle="1" w:styleId="TitleChar">
    <w:name w:val="Title Char"/>
    <w:basedOn w:val="DefaultParagraphFont"/>
    <w:link w:val="Title"/>
    <w:uiPriority w:val="99"/>
    <w:rsid w:val="004C2E5B"/>
    <w:rPr>
      <w:rFonts w:asciiTheme="majorHAnsi" w:eastAsiaTheme="majorEastAsia" w:hAnsiTheme="majorHAnsi" w:cstheme="majorBidi"/>
      <w:b/>
      <w:color w:val="007681" w:themeColor="accent2"/>
      <w:spacing w:val="-10"/>
      <w:kern w:val="28"/>
      <w:sz w:val="72"/>
      <w:szCs w:val="56"/>
    </w:rPr>
  </w:style>
  <w:style w:type="paragraph" w:styleId="Subtitle">
    <w:name w:val="Subtitle"/>
    <w:basedOn w:val="Normal"/>
    <w:next w:val="Normal"/>
    <w:link w:val="SubtitleChar"/>
    <w:uiPriority w:val="99"/>
    <w:qFormat/>
    <w:rsid w:val="00817A32"/>
    <w:pPr>
      <w:numPr>
        <w:ilvl w:val="1"/>
      </w:numPr>
      <w:spacing w:before="160"/>
    </w:pPr>
    <w:rPr>
      <w:rFonts w:eastAsiaTheme="minorEastAsia"/>
      <w:b/>
      <w:color w:val="007681" w:themeColor="accent2"/>
      <w:sz w:val="40"/>
    </w:rPr>
  </w:style>
  <w:style w:type="character" w:customStyle="1" w:styleId="SubtitleChar">
    <w:name w:val="Subtitle Char"/>
    <w:basedOn w:val="DefaultParagraphFont"/>
    <w:link w:val="Subtitle"/>
    <w:uiPriority w:val="99"/>
    <w:rsid w:val="004C2E5B"/>
    <w:rPr>
      <w:rFonts w:eastAsiaTheme="minorEastAsia"/>
      <w:b/>
      <w:color w:val="007681" w:themeColor="accent2"/>
      <w:sz w:val="40"/>
    </w:rPr>
  </w:style>
  <w:style w:type="paragraph" w:styleId="Header">
    <w:name w:val="header"/>
    <w:basedOn w:val="Normal"/>
    <w:link w:val="HeaderChar"/>
    <w:uiPriority w:val="99"/>
    <w:semiHidden/>
    <w:rsid w:val="00817A32"/>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C033FA"/>
    <w:rPr>
      <w:sz w:val="24"/>
    </w:rPr>
  </w:style>
  <w:style w:type="paragraph" w:styleId="Footer">
    <w:name w:val="footer"/>
    <w:basedOn w:val="Normal"/>
    <w:link w:val="FooterChar"/>
    <w:uiPriority w:val="99"/>
    <w:semiHidden/>
    <w:rsid w:val="00817A32"/>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C2E5B"/>
    <w:rPr>
      <w:sz w:val="24"/>
    </w:rPr>
  </w:style>
  <w:style w:type="paragraph" w:customStyle="1" w:styleId="Provider">
    <w:name w:val="Provider"/>
    <w:uiPriority w:val="99"/>
    <w:qFormat/>
    <w:rsid w:val="0087795F"/>
    <w:rPr>
      <w:rFonts w:eastAsiaTheme="minorEastAsia"/>
      <w:b/>
      <w:color w:val="2DCCD3"/>
      <w:sz w:val="56"/>
    </w:rPr>
  </w:style>
  <w:style w:type="character" w:customStyle="1" w:styleId="Heading1Char">
    <w:name w:val="Heading 1 Char"/>
    <w:basedOn w:val="DefaultParagraphFont"/>
    <w:link w:val="Heading1"/>
    <w:uiPriority w:val="9"/>
    <w:rsid w:val="005760DE"/>
    <w:rPr>
      <w:rFonts w:asciiTheme="majorHAnsi" w:eastAsiaTheme="majorEastAsia" w:hAnsiTheme="majorHAnsi" w:cstheme="majorBidi"/>
      <w:b/>
      <w:color w:val="1C2549" w:themeColor="text2"/>
      <w:sz w:val="72"/>
      <w:szCs w:val="32"/>
    </w:rPr>
  </w:style>
  <w:style w:type="paragraph" w:customStyle="1" w:styleId="NumberedHeading1">
    <w:name w:val="Numbered Heading 1"/>
    <w:basedOn w:val="Heading1"/>
    <w:next w:val="Normal"/>
    <w:uiPriority w:val="10"/>
    <w:qFormat/>
    <w:rsid w:val="005938BD"/>
    <w:pPr>
      <w:numPr>
        <w:numId w:val="1"/>
      </w:numPr>
      <w:tabs>
        <w:tab w:val="left" w:pos="1021"/>
      </w:tabs>
      <w:ind w:left="1021" w:hanging="1021"/>
    </w:pPr>
  </w:style>
  <w:style w:type="character" w:customStyle="1" w:styleId="Heading2Char">
    <w:name w:val="Heading 2 Char"/>
    <w:basedOn w:val="DefaultParagraphFont"/>
    <w:link w:val="Heading2"/>
    <w:uiPriority w:val="9"/>
    <w:rsid w:val="0020457C"/>
    <w:rPr>
      <w:rFonts w:asciiTheme="majorHAnsi" w:eastAsiaTheme="majorEastAsia" w:hAnsiTheme="majorHAnsi" w:cstheme="majorBidi"/>
      <w:b/>
      <w:color w:val="1C2549" w:themeColor="text2"/>
      <w:sz w:val="48"/>
      <w:szCs w:val="26"/>
      <w:lang w:val="en-US"/>
    </w:rPr>
  </w:style>
  <w:style w:type="character" w:customStyle="1" w:styleId="Heading3Char">
    <w:name w:val="Heading 3 Char"/>
    <w:basedOn w:val="DefaultParagraphFont"/>
    <w:link w:val="Heading3"/>
    <w:uiPriority w:val="9"/>
    <w:rsid w:val="0087795F"/>
    <w:rPr>
      <w:rFonts w:asciiTheme="majorHAnsi" w:eastAsiaTheme="majorEastAsia" w:hAnsiTheme="majorHAnsi" w:cstheme="majorBidi"/>
      <w:b/>
      <w:color w:val="1C2549" w:themeColor="text2"/>
      <w:sz w:val="36"/>
      <w:szCs w:val="24"/>
    </w:rPr>
  </w:style>
  <w:style w:type="paragraph" w:customStyle="1" w:styleId="NumberedHeading2">
    <w:name w:val="Numbered Heading 2"/>
    <w:basedOn w:val="Heading2"/>
    <w:next w:val="Normal"/>
    <w:uiPriority w:val="10"/>
    <w:qFormat/>
    <w:rsid w:val="005938BD"/>
    <w:pPr>
      <w:numPr>
        <w:ilvl w:val="1"/>
        <w:numId w:val="1"/>
      </w:numPr>
      <w:tabs>
        <w:tab w:val="left" w:pos="1021"/>
      </w:tabs>
      <w:ind w:left="1021" w:hanging="1021"/>
    </w:pPr>
  </w:style>
  <w:style w:type="paragraph" w:customStyle="1" w:styleId="NumberedHeading3">
    <w:name w:val="Numbered Heading 3"/>
    <w:basedOn w:val="Heading3"/>
    <w:next w:val="Normal"/>
    <w:uiPriority w:val="10"/>
    <w:qFormat/>
    <w:rsid w:val="005938BD"/>
    <w:pPr>
      <w:numPr>
        <w:ilvl w:val="2"/>
        <w:numId w:val="1"/>
      </w:numPr>
      <w:tabs>
        <w:tab w:val="left" w:pos="1021"/>
      </w:tabs>
      <w:ind w:left="1021" w:hanging="1021"/>
    </w:pPr>
  </w:style>
  <w:style w:type="paragraph" w:styleId="TOCHeading">
    <w:name w:val="TOC Heading"/>
    <w:next w:val="Normal"/>
    <w:uiPriority w:val="39"/>
    <w:semiHidden/>
    <w:qFormat/>
    <w:rsid w:val="00630DE1"/>
    <w:pPr>
      <w:spacing w:before="360"/>
    </w:pPr>
    <w:rPr>
      <w:rFonts w:asciiTheme="majorHAnsi" w:eastAsiaTheme="majorEastAsia" w:hAnsiTheme="majorHAnsi" w:cstheme="majorBidi"/>
      <w:b/>
      <w:color w:val="1C2549" w:themeColor="text2"/>
      <w:sz w:val="72"/>
      <w:szCs w:val="32"/>
    </w:rPr>
  </w:style>
  <w:style w:type="paragraph" w:styleId="TOC1">
    <w:name w:val="toc 1"/>
    <w:basedOn w:val="Normal"/>
    <w:next w:val="Normal"/>
    <w:autoRedefine/>
    <w:uiPriority w:val="39"/>
    <w:rsid w:val="00581FE1"/>
    <w:pPr>
      <w:tabs>
        <w:tab w:val="left" w:pos="284"/>
        <w:tab w:val="right" w:leader="dot" w:pos="9628"/>
      </w:tabs>
      <w:spacing w:before="300" w:after="100"/>
    </w:pPr>
    <w:rPr>
      <w:b/>
      <w:noProof/>
      <w:lang w:val="en-GB"/>
    </w:rPr>
  </w:style>
  <w:style w:type="paragraph" w:styleId="TOC2">
    <w:name w:val="toc 2"/>
    <w:basedOn w:val="Normal"/>
    <w:next w:val="Normal"/>
    <w:autoRedefine/>
    <w:uiPriority w:val="39"/>
    <w:rsid w:val="00581FE1"/>
    <w:pPr>
      <w:tabs>
        <w:tab w:val="right" w:leader="dot" w:pos="9628"/>
      </w:tabs>
      <w:spacing w:before="60" w:after="0"/>
      <w:ind w:left="993" w:hanging="709"/>
    </w:pPr>
    <w:rPr>
      <w:rFonts w:eastAsiaTheme="minorEastAsia"/>
      <w:noProof/>
      <w:color w:val="000000" w:themeColor="text1"/>
      <w:kern w:val="2"/>
      <w:szCs w:val="24"/>
      <w:lang w:eastAsia="en-GB"/>
      <w14:ligatures w14:val="standardContextual"/>
    </w:rPr>
  </w:style>
  <w:style w:type="paragraph" w:styleId="TOC3">
    <w:name w:val="toc 3"/>
    <w:basedOn w:val="Normal"/>
    <w:next w:val="Normal"/>
    <w:autoRedefine/>
    <w:uiPriority w:val="39"/>
    <w:rsid w:val="003D7915"/>
    <w:pPr>
      <w:tabs>
        <w:tab w:val="left" w:pos="1843"/>
        <w:tab w:val="right" w:leader="dot" w:pos="9628"/>
      </w:tabs>
      <w:spacing w:before="0" w:after="0"/>
      <w:ind w:left="1843" w:hanging="851"/>
    </w:pPr>
    <w:rPr>
      <w:noProof/>
      <w:lang w:val="en-US"/>
    </w:rPr>
  </w:style>
  <w:style w:type="character" w:styleId="Hyperlink">
    <w:name w:val="Hyperlink"/>
    <w:basedOn w:val="DefaultParagraphFont"/>
    <w:uiPriority w:val="99"/>
    <w:rsid w:val="00407AF0"/>
    <w:rPr>
      <w:b w:val="0"/>
      <w:color w:val="00A2AC" w:themeColor="background2"/>
      <w:u w:val="single"/>
    </w:rPr>
  </w:style>
  <w:style w:type="character" w:styleId="UnresolvedMention">
    <w:name w:val="Unresolved Mention"/>
    <w:basedOn w:val="DefaultParagraphFont"/>
    <w:uiPriority w:val="99"/>
    <w:semiHidden/>
    <w:unhideWhenUsed/>
    <w:rsid w:val="00B75F7F"/>
    <w:rPr>
      <w:color w:val="605E5C"/>
      <w:shd w:val="clear" w:color="auto" w:fill="E1DFDD"/>
    </w:rPr>
  </w:style>
  <w:style w:type="table" w:styleId="TableGrid">
    <w:name w:val="Table Grid"/>
    <w:basedOn w:val="TableNormal"/>
    <w:uiPriority w:val="39"/>
    <w:rsid w:val="00B75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8"/>
    <w:rsid w:val="00C033FA"/>
    <w:pPr>
      <w:numPr>
        <w:numId w:val="2"/>
      </w:numPr>
      <w:tabs>
        <w:tab w:val="left" w:pos="425"/>
      </w:tabs>
      <w:spacing w:after="120"/>
    </w:pPr>
  </w:style>
  <w:style w:type="paragraph" w:styleId="ListBullet2">
    <w:name w:val="List Bullet 2"/>
    <w:basedOn w:val="Normal"/>
    <w:uiPriority w:val="8"/>
    <w:rsid w:val="00C033FA"/>
    <w:pPr>
      <w:numPr>
        <w:numId w:val="3"/>
      </w:numPr>
      <w:tabs>
        <w:tab w:val="clear" w:pos="643"/>
        <w:tab w:val="left" w:pos="851"/>
      </w:tabs>
      <w:spacing w:after="120"/>
      <w:ind w:left="850" w:hanging="425"/>
    </w:pPr>
  </w:style>
  <w:style w:type="paragraph" w:styleId="ListBullet3">
    <w:name w:val="List Bullet 3"/>
    <w:basedOn w:val="Normal"/>
    <w:uiPriority w:val="8"/>
    <w:rsid w:val="005938BD"/>
    <w:pPr>
      <w:numPr>
        <w:numId w:val="4"/>
      </w:numPr>
      <w:tabs>
        <w:tab w:val="clear" w:pos="926"/>
        <w:tab w:val="left" w:pos="1276"/>
      </w:tabs>
      <w:spacing w:after="120"/>
      <w:ind w:left="1276" w:hanging="425"/>
    </w:pPr>
  </w:style>
  <w:style w:type="paragraph" w:styleId="ListNumber">
    <w:name w:val="List Number"/>
    <w:basedOn w:val="Normal"/>
    <w:uiPriority w:val="8"/>
    <w:rsid w:val="005938BD"/>
    <w:pPr>
      <w:numPr>
        <w:numId w:val="13"/>
      </w:numPr>
      <w:tabs>
        <w:tab w:val="left" w:pos="425"/>
      </w:tabs>
      <w:spacing w:after="120"/>
    </w:pPr>
  </w:style>
  <w:style w:type="paragraph" w:styleId="ListNumber2">
    <w:name w:val="List Number 2"/>
    <w:basedOn w:val="Normal"/>
    <w:uiPriority w:val="8"/>
    <w:rsid w:val="005938BD"/>
    <w:pPr>
      <w:numPr>
        <w:numId w:val="5"/>
      </w:numPr>
      <w:tabs>
        <w:tab w:val="left" w:pos="851"/>
      </w:tabs>
      <w:spacing w:after="120"/>
      <w:ind w:left="850" w:hanging="425"/>
    </w:pPr>
  </w:style>
  <w:style w:type="character" w:customStyle="1" w:styleId="Heading4Char">
    <w:name w:val="Heading 4 Char"/>
    <w:basedOn w:val="DefaultParagraphFont"/>
    <w:link w:val="Heading4"/>
    <w:uiPriority w:val="9"/>
    <w:rsid w:val="004C2E5B"/>
    <w:rPr>
      <w:rFonts w:asciiTheme="majorHAnsi" w:eastAsiaTheme="majorEastAsia" w:hAnsiTheme="majorHAnsi" w:cstheme="majorBidi"/>
      <w:b/>
      <w:iCs/>
      <w:color w:val="1C2549" w:themeColor="text2"/>
      <w:sz w:val="28"/>
    </w:rPr>
  </w:style>
  <w:style w:type="paragraph" w:styleId="FootnoteText">
    <w:name w:val="footnote text"/>
    <w:basedOn w:val="Normal"/>
    <w:link w:val="FootnoteTextChar"/>
    <w:uiPriority w:val="99"/>
    <w:semiHidden/>
    <w:rsid w:val="004C2E5B"/>
    <w:pPr>
      <w:tabs>
        <w:tab w:val="left" w:pos="170"/>
      </w:tabs>
      <w:spacing w:before="0" w:after="0" w:line="240" w:lineRule="auto"/>
      <w:ind w:left="170" w:hanging="170"/>
    </w:pPr>
    <w:rPr>
      <w:sz w:val="20"/>
      <w:szCs w:val="20"/>
    </w:rPr>
  </w:style>
  <w:style w:type="character" w:customStyle="1" w:styleId="FootnoteTextChar">
    <w:name w:val="Footnote Text Char"/>
    <w:basedOn w:val="DefaultParagraphFont"/>
    <w:link w:val="FootnoteText"/>
    <w:uiPriority w:val="99"/>
    <w:semiHidden/>
    <w:rsid w:val="00852A28"/>
    <w:rPr>
      <w:sz w:val="20"/>
      <w:szCs w:val="20"/>
    </w:rPr>
  </w:style>
  <w:style w:type="character" w:styleId="FootnoteReference">
    <w:name w:val="footnote reference"/>
    <w:basedOn w:val="DefaultParagraphFont"/>
    <w:uiPriority w:val="99"/>
    <w:semiHidden/>
    <w:unhideWhenUsed/>
    <w:rsid w:val="004C2E5B"/>
    <w:rPr>
      <w:vertAlign w:val="superscript"/>
    </w:rPr>
  </w:style>
  <w:style w:type="table" w:styleId="GridTable4">
    <w:name w:val="Grid Table 4"/>
    <w:basedOn w:val="TableNormal"/>
    <w:uiPriority w:val="49"/>
    <w:rsid w:val="00C031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eWhatuOra">
    <w:name w:val="Te Whatu Ora"/>
    <w:basedOn w:val="TableNormal"/>
    <w:uiPriority w:val="99"/>
    <w:rsid w:val="00852A28"/>
    <w:pPr>
      <w:spacing w:before="100" w:beforeAutospacing="1" w:after="100" w:afterAutospacing="1"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blStylePr w:type="firstRow">
      <w:pPr>
        <w:wordWrap/>
        <w:spacing w:beforeLines="0" w:before="100" w:beforeAutospacing="1" w:afterLines="0" w:after="100" w:afterAutospacing="1"/>
        <w:jc w:val="left"/>
      </w:pPr>
      <w:rPr>
        <w:b/>
      </w:rPr>
      <w:tblPr/>
      <w:tcPr>
        <w:shd w:val="clear" w:color="auto" w:fill="BFBFBF" w:themeFill="background1" w:themeFillShade="BF"/>
        <w:vAlign w:val="center"/>
      </w:tcPr>
    </w:tblStylePr>
    <w:tblStylePr w:type="lastRow">
      <w:rPr>
        <w:b/>
      </w:rPr>
    </w:tblStylePr>
    <w:tblStylePr w:type="firstCol">
      <w:rPr>
        <w:b/>
      </w:rPr>
      <w:tblPr/>
      <w:tcPr>
        <w:shd w:val="clear" w:color="auto" w:fill="BFBFBF" w:themeFill="background1" w:themeFillShade="BF"/>
      </w:tcPr>
    </w:tblStylePr>
    <w:tblStylePr w:type="lastCol">
      <w:rPr>
        <w:b/>
      </w:rPr>
    </w:tblStylePr>
  </w:style>
  <w:style w:type="table" w:styleId="ListTable4">
    <w:name w:val="List Table 4"/>
    <w:basedOn w:val="TableNormal"/>
    <w:uiPriority w:val="49"/>
    <w:rsid w:val="00C031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1">
    <w:name w:val="Table Grid 1"/>
    <w:basedOn w:val="TableNormal"/>
    <w:uiPriority w:val="99"/>
    <w:semiHidden/>
    <w:unhideWhenUsed/>
    <w:rsid w:val="00C0313E"/>
    <w:pPr>
      <w:spacing w:before="120" w:after="240" w:line="288"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Text">
    <w:name w:val="Table Text"/>
    <w:basedOn w:val="Normal"/>
    <w:qFormat/>
    <w:rsid w:val="00C0313E"/>
    <w:pPr>
      <w:spacing w:before="0" w:after="0"/>
    </w:pPr>
  </w:style>
  <w:style w:type="paragraph" w:customStyle="1" w:styleId="Figure">
    <w:name w:val="Figure"/>
    <w:basedOn w:val="Normal"/>
    <w:uiPriority w:val="11"/>
    <w:qFormat/>
    <w:rsid w:val="00852A28"/>
    <w:rPr>
      <w:b/>
    </w:rPr>
  </w:style>
  <w:style w:type="paragraph" w:customStyle="1" w:styleId="Box">
    <w:name w:val="Box"/>
    <w:basedOn w:val="Normal"/>
    <w:qFormat/>
    <w:rsid w:val="005561E4"/>
    <w:pPr>
      <w:pBdr>
        <w:top w:val="single" w:sz="8" w:space="8" w:color="00A2AC" w:themeColor="background2"/>
        <w:left w:val="single" w:sz="8" w:space="8" w:color="00A2AC" w:themeColor="background2"/>
        <w:bottom w:val="single" w:sz="8" w:space="8" w:color="00A2AC" w:themeColor="background2"/>
        <w:right w:val="single" w:sz="8" w:space="8" w:color="00A2AC" w:themeColor="background2"/>
      </w:pBdr>
      <w:spacing w:after="120"/>
      <w:ind w:left="170" w:right="170"/>
    </w:pPr>
  </w:style>
  <w:style w:type="paragraph" w:customStyle="1" w:styleId="BoxBullet">
    <w:name w:val="Box Bullet"/>
    <w:basedOn w:val="Box"/>
    <w:qFormat/>
    <w:rsid w:val="005561E4"/>
    <w:pPr>
      <w:numPr>
        <w:numId w:val="6"/>
      </w:numPr>
      <w:ind w:left="527" w:hanging="357"/>
    </w:pPr>
  </w:style>
  <w:style w:type="paragraph" w:styleId="Caption">
    <w:name w:val="caption"/>
    <w:basedOn w:val="Normal"/>
    <w:next w:val="Normal"/>
    <w:uiPriority w:val="35"/>
    <w:unhideWhenUsed/>
    <w:qFormat/>
    <w:rsid w:val="00756E9A"/>
    <w:pPr>
      <w:spacing w:before="0" w:after="200" w:line="240" w:lineRule="auto"/>
    </w:pPr>
    <w:rPr>
      <w:i/>
      <w:iCs/>
      <w:color w:val="1C2549" w:themeColor="text2"/>
      <w:sz w:val="18"/>
      <w:szCs w:val="18"/>
    </w:rPr>
  </w:style>
  <w:style w:type="paragraph" w:styleId="ListParagraph">
    <w:name w:val="List Paragraph"/>
    <w:basedOn w:val="Normal"/>
    <w:uiPriority w:val="34"/>
    <w:semiHidden/>
    <w:qFormat/>
    <w:rsid w:val="00D02A00"/>
    <w:pPr>
      <w:ind w:left="720"/>
      <w:contextualSpacing/>
    </w:pPr>
  </w:style>
  <w:style w:type="paragraph" w:customStyle="1" w:styleId="Intropara">
    <w:name w:val="Intro para"/>
    <w:basedOn w:val="Normal"/>
    <w:qFormat/>
    <w:rsid w:val="00201E39"/>
    <w:rPr>
      <w:sz w:val="28"/>
      <w:szCs w:val="28"/>
      <w:lang w:val="en-GB"/>
    </w:rPr>
  </w:style>
  <w:style w:type="paragraph" w:customStyle="1" w:styleId="contentbeforebullet">
    <w:name w:val="content before bullet"/>
    <w:basedOn w:val="Normal"/>
    <w:qFormat/>
    <w:rsid w:val="0039115E"/>
    <w:pPr>
      <w:spacing w:after="120"/>
    </w:pPr>
    <w:rPr>
      <w:lang w:val="en-US"/>
    </w:rPr>
  </w:style>
  <w:style w:type="paragraph" w:customStyle="1" w:styleId="ListBulletend">
    <w:name w:val="List Bullet end"/>
    <w:basedOn w:val="ListBullet"/>
    <w:qFormat/>
    <w:rsid w:val="00D11F80"/>
    <w:pPr>
      <w:spacing w:after="240"/>
      <w:ind w:left="357" w:hanging="357"/>
    </w:pPr>
    <w:rPr>
      <w:lang w:val="en-US"/>
    </w:rPr>
  </w:style>
  <w:style w:type="paragraph" w:customStyle="1" w:styleId="BasicParagraph">
    <w:name w:val="[Basic Paragraph]"/>
    <w:basedOn w:val="Normal"/>
    <w:uiPriority w:val="99"/>
    <w:rsid w:val="008216BC"/>
    <w:pPr>
      <w:suppressAutoHyphens/>
      <w:autoSpaceDE w:val="0"/>
      <w:autoSpaceDN w:val="0"/>
      <w:adjustRightInd w:val="0"/>
      <w:spacing w:before="0" w:after="113" w:line="300" w:lineRule="atLeast"/>
      <w:textAlignment w:val="center"/>
    </w:pPr>
    <w:rPr>
      <w:rFonts w:ascii="Poppins Light" w:hAnsi="Poppins Light" w:cs="Poppins Light"/>
      <w:color w:val="000000"/>
      <w:szCs w:val="24"/>
      <w:lang w:val="en-US"/>
    </w:rPr>
  </w:style>
  <w:style w:type="paragraph" w:customStyle="1" w:styleId="NoParagraphStyle">
    <w:name w:val="[No Paragraph Style]"/>
    <w:rsid w:val="00032C1A"/>
    <w:pPr>
      <w:autoSpaceDE w:val="0"/>
      <w:autoSpaceDN w:val="0"/>
      <w:adjustRightInd w:val="0"/>
      <w:spacing w:after="0" w:line="288" w:lineRule="auto"/>
      <w:textAlignment w:val="center"/>
    </w:pPr>
    <w:rPr>
      <w:rFonts w:ascii="Poppins" w:hAnsi="Poppins" w:cs="Times New Roman"/>
      <w:color w:val="000000"/>
      <w:sz w:val="24"/>
      <w:szCs w:val="24"/>
      <w:lang w:val="en-US"/>
    </w:rPr>
  </w:style>
  <w:style w:type="paragraph" w:customStyle="1" w:styleId="TableBody">
    <w:name w:val="Table Body"/>
    <w:basedOn w:val="NoParagraphStyle"/>
    <w:uiPriority w:val="99"/>
    <w:rsid w:val="005C05B7"/>
    <w:pPr>
      <w:suppressAutoHyphens/>
      <w:spacing w:after="113" w:line="220" w:lineRule="atLeast"/>
    </w:pPr>
    <w:rPr>
      <w:rFonts w:ascii="Poppins Light" w:hAnsi="Poppins Light" w:cs="Poppins Light"/>
      <w:sz w:val="18"/>
      <w:szCs w:val="18"/>
    </w:rPr>
  </w:style>
  <w:style w:type="character" w:customStyle="1" w:styleId="mediumforemphasis">
    <w:name w:val="medium for emphasis"/>
    <w:uiPriority w:val="99"/>
    <w:rsid w:val="005C05B7"/>
  </w:style>
  <w:style w:type="numbering" w:customStyle="1" w:styleId="CurrentList1">
    <w:name w:val="Current List1"/>
    <w:uiPriority w:val="99"/>
    <w:rsid w:val="00627375"/>
    <w:pPr>
      <w:numPr>
        <w:numId w:val="7"/>
      </w:numPr>
    </w:pPr>
  </w:style>
  <w:style w:type="numbering" w:customStyle="1" w:styleId="CurrentList2">
    <w:name w:val="Current List2"/>
    <w:uiPriority w:val="99"/>
    <w:rsid w:val="00627375"/>
    <w:pPr>
      <w:numPr>
        <w:numId w:val="8"/>
      </w:numPr>
    </w:pPr>
  </w:style>
  <w:style w:type="numbering" w:customStyle="1" w:styleId="CurrentList3">
    <w:name w:val="Current List3"/>
    <w:uiPriority w:val="99"/>
    <w:rsid w:val="00627375"/>
    <w:pPr>
      <w:numPr>
        <w:numId w:val="9"/>
      </w:numPr>
    </w:pPr>
  </w:style>
  <w:style w:type="paragraph" w:customStyle="1" w:styleId="H1SectionTitleTaggedLevels">
    <w:name w:val="H1 Section Title (Tagged Levels)"/>
    <w:basedOn w:val="BasicParagraph"/>
    <w:uiPriority w:val="99"/>
    <w:rsid w:val="00053D7A"/>
    <w:pPr>
      <w:pBdr>
        <w:top w:val="single" w:sz="4" w:space="28" w:color="000000"/>
      </w:pBdr>
      <w:tabs>
        <w:tab w:val="left" w:pos="198"/>
        <w:tab w:val="left" w:pos="400"/>
        <w:tab w:val="left" w:pos="1140"/>
        <w:tab w:val="right" w:pos="1180"/>
        <w:tab w:val="right" w:pos="7840"/>
        <w:tab w:val="right" w:pos="9320"/>
      </w:tabs>
      <w:spacing w:after="283" w:line="540" w:lineRule="atLeast"/>
    </w:pPr>
    <w:rPr>
      <w:rFonts w:ascii="Poppins SemiBold" w:hAnsi="Poppins SemiBold" w:cs="Poppins SemiBold"/>
      <w:b/>
      <w:bCs/>
      <w:color w:val="000065"/>
      <w:spacing w:val="-5"/>
      <w:sz w:val="50"/>
      <w:szCs w:val="50"/>
      <w:lang w:val="en-GB"/>
    </w:rPr>
  </w:style>
  <w:style w:type="numbering" w:customStyle="1" w:styleId="CurrentList4">
    <w:name w:val="Current List4"/>
    <w:uiPriority w:val="99"/>
    <w:rsid w:val="006E261D"/>
    <w:pPr>
      <w:numPr>
        <w:numId w:val="10"/>
      </w:numPr>
    </w:pPr>
  </w:style>
  <w:style w:type="paragraph" w:customStyle="1" w:styleId="S2body">
    <w:name w:val="S2 body"/>
    <w:basedOn w:val="NoParagraphStyle"/>
    <w:uiPriority w:val="99"/>
    <w:rsid w:val="005E691D"/>
    <w:pPr>
      <w:suppressAutoHyphens/>
      <w:spacing w:after="113" w:line="300" w:lineRule="atLeast"/>
    </w:pPr>
    <w:rPr>
      <w:rFonts w:ascii="Poppins Light" w:hAnsi="Poppins Light" w:cs="Poppins Light"/>
    </w:rPr>
  </w:style>
  <w:style w:type="numbering" w:customStyle="1" w:styleId="CurrentList5">
    <w:name w:val="Current List5"/>
    <w:uiPriority w:val="99"/>
    <w:rsid w:val="00C004A9"/>
    <w:pPr>
      <w:numPr>
        <w:numId w:val="11"/>
      </w:numPr>
    </w:pPr>
  </w:style>
  <w:style w:type="numbering" w:customStyle="1" w:styleId="CurrentList6">
    <w:name w:val="Current List6"/>
    <w:uiPriority w:val="99"/>
    <w:rsid w:val="00C004A9"/>
    <w:pPr>
      <w:numPr>
        <w:numId w:val="12"/>
      </w:numPr>
    </w:pPr>
  </w:style>
  <w:style w:type="paragraph" w:customStyle="1" w:styleId="H5subheadingsTaggedLevels">
    <w:name w:val="H5 subheadings (Tagged Levels)"/>
    <w:basedOn w:val="Normal"/>
    <w:uiPriority w:val="99"/>
    <w:rsid w:val="00507319"/>
    <w:pPr>
      <w:suppressAutoHyphens/>
      <w:autoSpaceDE w:val="0"/>
      <w:autoSpaceDN w:val="0"/>
      <w:adjustRightInd w:val="0"/>
      <w:spacing w:before="57" w:after="57" w:line="300" w:lineRule="atLeast"/>
      <w:textAlignment w:val="center"/>
    </w:pPr>
    <w:rPr>
      <w:rFonts w:ascii="Poppins SemiBold" w:hAnsi="Poppins SemiBold" w:cs="Poppins SemiBold"/>
      <w:b/>
      <w:bCs/>
      <w:color w:val="00A2AB"/>
      <w:szCs w:val="24"/>
      <w:lang w:val="en-GB"/>
    </w:rPr>
  </w:style>
  <w:style w:type="character" w:customStyle="1" w:styleId="Heading5Char">
    <w:name w:val="Heading 5 Char"/>
    <w:basedOn w:val="DefaultParagraphFont"/>
    <w:link w:val="Heading5"/>
    <w:uiPriority w:val="9"/>
    <w:semiHidden/>
    <w:rsid w:val="00367428"/>
    <w:rPr>
      <w:rFonts w:asciiTheme="majorHAnsi" w:eastAsiaTheme="majorEastAsia" w:hAnsiTheme="majorHAnsi" w:cstheme="majorBidi"/>
      <w:color w:val="003F68" w:themeColor="accent1" w:themeShade="BF"/>
      <w:sz w:val="24"/>
    </w:rPr>
  </w:style>
  <w:style w:type="paragraph" w:customStyle="1" w:styleId="S2bodynospace">
    <w:name w:val="S2 body nospace"/>
    <w:basedOn w:val="S2body"/>
    <w:uiPriority w:val="99"/>
    <w:rsid w:val="007D4356"/>
    <w:pPr>
      <w:spacing w:after="57"/>
    </w:pPr>
  </w:style>
  <w:style w:type="paragraph" w:customStyle="1" w:styleId="ColumnH1FinancialTables">
    <w:name w:val="Column H1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SemiBold" w:hAnsi="Poppins SemiBold" w:cs="Poppins SemiBold"/>
      <w:b/>
      <w:bCs/>
      <w:color w:val="808284"/>
      <w:sz w:val="16"/>
      <w:szCs w:val="16"/>
      <w:lang w:val="en-US"/>
    </w:rPr>
  </w:style>
  <w:style w:type="paragraph" w:customStyle="1" w:styleId="FH1FinancialTables">
    <w:name w:val="FH1 (Financial Tables)"/>
    <w:basedOn w:val="Normal"/>
    <w:uiPriority w:val="99"/>
    <w:rsid w:val="007D4356"/>
    <w:pPr>
      <w:suppressAutoHyphens/>
      <w:autoSpaceDE w:val="0"/>
      <w:autoSpaceDN w:val="0"/>
      <w:adjustRightInd w:val="0"/>
      <w:spacing w:before="0" w:after="0" w:line="200" w:lineRule="atLeast"/>
      <w:textAlignment w:val="center"/>
    </w:pPr>
    <w:rPr>
      <w:rFonts w:ascii="Poppins SemiBold" w:hAnsi="Poppins SemiBold" w:cs="Poppins SemiBold"/>
      <w:b/>
      <w:bCs/>
      <w:color w:val="000000"/>
      <w:sz w:val="16"/>
      <w:szCs w:val="16"/>
      <w:lang w:val="en-US"/>
    </w:rPr>
  </w:style>
  <w:style w:type="paragraph" w:customStyle="1" w:styleId="FBodyFinancialTables">
    <w:name w:val="FBody (Financial Tables)"/>
    <w:basedOn w:val="Normal"/>
    <w:uiPriority w:val="99"/>
    <w:rsid w:val="007D4356"/>
    <w:pPr>
      <w:suppressAutoHyphens/>
      <w:autoSpaceDE w:val="0"/>
      <w:autoSpaceDN w:val="0"/>
      <w:adjustRightInd w:val="0"/>
      <w:spacing w:before="0" w:after="0" w:line="200" w:lineRule="atLeast"/>
      <w:textAlignment w:val="center"/>
    </w:pPr>
    <w:rPr>
      <w:rFonts w:ascii="Poppins Light" w:hAnsi="Poppins Light" w:cs="Poppins Light"/>
      <w:color w:val="000000"/>
      <w:sz w:val="16"/>
      <w:szCs w:val="16"/>
      <w:lang w:val="en-US"/>
    </w:rPr>
  </w:style>
  <w:style w:type="paragraph" w:customStyle="1" w:styleId="FNotesFinancialTables">
    <w:name w:val="FNotes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Light" w:hAnsi="Poppins Light" w:cs="Poppins Light"/>
      <w:color w:val="000000"/>
      <w:sz w:val="16"/>
      <w:szCs w:val="16"/>
      <w:lang w:val="en-US"/>
    </w:rPr>
  </w:style>
  <w:style w:type="paragraph" w:customStyle="1" w:styleId="FNumbersMediumFinancialTables">
    <w:name w:val="FNumbers – Medium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SemiBold" w:hAnsi="Poppins SemiBold" w:cs="Times New Roman"/>
      <w:color w:val="000000"/>
      <w:sz w:val="16"/>
      <w:szCs w:val="16"/>
      <w:lang w:val="en-US"/>
    </w:rPr>
  </w:style>
  <w:style w:type="paragraph" w:customStyle="1" w:styleId="FNumbersLightFinancialTables">
    <w:name w:val="FNumbers – Light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Light" w:hAnsi="Poppins Light" w:cs="Poppins Light"/>
      <w:color w:val="000000"/>
      <w:sz w:val="16"/>
      <w:szCs w:val="16"/>
      <w:lang w:val="en-US"/>
    </w:rPr>
  </w:style>
  <w:style w:type="paragraph" w:customStyle="1" w:styleId="FTotalFinancialTables">
    <w:name w:val="FTotal (Financial Tables)"/>
    <w:basedOn w:val="Normal"/>
    <w:uiPriority w:val="99"/>
    <w:rsid w:val="007D4356"/>
    <w:pPr>
      <w:suppressAutoHyphens/>
      <w:autoSpaceDE w:val="0"/>
      <w:autoSpaceDN w:val="0"/>
      <w:adjustRightInd w:val="0"/>
      <w:spacing w:before="0" w:after="0" w:line="200" w:lineRule="atLeast"/>
      <w:textAlignment w:val="center"/>
    </w:pPr>
    <w:rPr>
      <w:rFonts w:ascii="Poppins SemiBold" w:hAnsi="Poppins SemiBold" w:cs="Poppins SemiBold"/>
      <w:b/>
      <w:bCs/>
      <w:color w:val="000000"/>
      <w:sz w:val="16"/>
      <w:szCs w:val="16"/>
      <w:lang w:val="en-US"/>
    </w:rPr>
  </w:style>
  <w:style w:type="paragraph" w:customStyle="1" w:styleId="FNumbersBoldFinancialTables">
    <w:name w:val="FNumbers – Bold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SemiBold" w:hAnsi="Poppins SemiBold" w:cs="Poppins SemiBold"/>
      <w:b/>
      <w:bCs/>
      <w:color w:val="000000"/>
      <w:sz w:val="16"/>
      <w:szCs w:val="16"/>
      <w:lang w:val="en-US"/>
    </w:rPr>
  </w:style>
  <w:style w:type="character" w:customStyle="1" w:styleId="semibold">
    <w:name w:val="semibold"/>
    <w:uiPriority w:val="99"/>
    <w:rsid w:val="007D4356"/>
    <w:rPr>
      <w:rFonts w:ascii="Poppins SemiBold" w:hAnsi="Poppins SemiBold" w:cs="Poppins SemiBold"/>
      <w:b/>
      <w:bCs/>
    </w:rPr>
  </w:style>
  <w:style w:type="paragraph" w:customStyle="1" w:styleId="FinancialcaptionsFinancialTables">
    <w:name w:val="Financial captions (Financial Tables)"/>
    <w:basedOn w:val="S2body"/>
    <w:uiPriority w:val="99"/>
    <w:rsid w:val="007D4356"/>
    <w:pPr>
      <w:spacing w:before="28" w:after="0" w:line="200" w:lineRule="atLeast"/>
    </w:pPr>
    <w:rPr>
      <w:sz w:val="16"/>
      <w:szCs w:val="16"/>
    </w:rPr>
  </w:style>
  <w:style w:type="paragraph" w:customStyle="1" w:styleId="FSubtotalFinancialTables">
    <w:name w:val="FSubtotal (Financial Tables)"/>
    <w:basedOn w:val="FBodyFinancialTables"/>
    <w:uiPriority w:val="99"/>
    <w:rsid w:val="007D4356"/>
  </w:style>
  <w:style w:type="character" w:customStyle="1" w:styleId="white">
    <w:name w:val="white"/>
    <w:uiPriority w:val="99"/>
    <w:rsid w:val="00CC0E07"/>
    <w:rPr>
      <w:color w:val="FFFFFF"/>
    </w:rPr>
  </w:style>
  <w:style w:type="character" w:customStyle="1" w:styleId="Heading6Char">
    <w:name w:val="Heading 6 Char"/>
    <w:basedOn w:val="DefaultParagraphFont"/>
    <w:link w:val="Heading6"/>
    <w:uiPriority w:val="9"/>
    <w:semiHidden/>
    <w:rsid w:val="00E62E45"/>
    <w:rPr>
      <w:rFonts w:asciiTheme="majorHAnsi" w:eastAsiaTheme="majorEastAsia" w:hAnsiTheme="majorHAnsi" w:cstheme="majorBidi"/>
      <w:color w:val="002A45" w:themeColor="accent1" w:themeShade="7F"/>
      <w:sz w:val="24"/>
    </w:rPr>
  </w:style>
  <w:style w:type="character" w:customStyle="1" w:styleId="medium">
    <w:name w:val="medium"/>
    <w:uiPriority w:val="99"/>
    <w:rsid w:val="000C0F27"/>
  </w:style>
  <w:style w:type="paragraph" w:customStyle="1" w:styleId="P2ParagraphBulletsTaggedLevels">
    <w:name w:val="P2 Paragraph_Bullets (Tagged Levels)"/>
    <w:basedOn w:val="NoParagraphStyle"/>
    <w:uiPriority w:val="99"/>
    <w:rsid w:val="00FA2E7A"/>
    <w:pPr>
      <w:tabs>
        <w:tab w:val="left" w:pos="198"/>
      </w:tabs>
      <w:suppressAutoHyphens/>
      <w:spacing w:after="57" w:line="300" w:lineRule="atLeast"/>
      <w:ind w:left="198" w:hanging="198"/>
    </w:pPr>
    <w:rPr>
      <w:rFonts w:ascii="Poppins Light" w:hAnsi="Poppins Light" w:cs="Poppins Light"/>
      <w:lang w:val="en-GB"/>
    </w:rPr>
  </w:style>
  <w:style w:type="paragraph" w:customStyle="1" w:styleId="FH2FinancialTables">
    <w:name w:val="FH2 (Financial Tables)"/>
    <w:basedOn w:val="FBodyFinancialTables"/>
    <w:uiPriority w:val="99"/>
    <w:rsid w:val="00FA2E7A"/>
    <w:rPr>
      <w:rFonts w:ascii="Poppins SemiBold" w:hAnsi="Poppins SemiBold" w:cs="Poppins SemiBold"/>
      <w:b/>
      <w:bCs/>
      <w:color w:val="00A2AB"/>
    </w:rPr>
  </w:style>
  <w:style w:type="paragraph" w:customStyle="1" w:styleId="H3IntroTaggedLevels">
    <w:name w:val="H3 Intro (Tagged Levels)"/>
    <w:basedOn w:val="BasicParagraph"/>
    <w:uiPriority w:val="99"/>
    <w:rsid w:val="00680A3A"/>
    <w:pPr>
      <w:spacing w:before="283" w:after="283" w:line="460" w:lineRule="atLeast"/>
    </w:pPr>
    <w:rPr>
      <w:sz w:val="36"/>
      <w:szCs w:val="36"/>
    </w:rPr>
  </w:style>
  <w:style w:type="paragraph" w:customStyle="1" w:styleId="H4L1subheadingsTaggedLevels">
    <w:name w:val="H4 L1 subheadings (Tagged Levels)"/>
    <w:basedOn w:val="NoParagraphStyle"/>
    <w:uiPriority w:val="99"/>
    <w:rsid w:val="00680A3A"/>
    <w:pPr>
      <w:suppressAutoHyphens/>
      <w:spacing w:after="113" w:line="360" w:lineRule="atLeast"/>
    </w:pPr>
    <w:rPr>
      <w:rFonts w:ascii="Poppins SemiBold" w:hAnsi="Poppins SemiBold" w:cs="Poppins SemiBold"/>
      <w:b/>
      <w:bCs/>
      <w:color w:val="00A2AB"/>
      <w:sz w:val="30"/>
      <w:szCs w:val="30"/>
      <w:lang w:val="en-GB"/>
    </w:rPr>
  </w:style>
  <w:style w:type="paragraph" w:customStyle="1" w:styleId="P2Paragraphbullet2TaggedLevels">
    <w:name w:val="P2 Paragraph bullet 2 (Tagged Levels)"/>
    <w:basedOn w:val="P2ParagraphBulletsTaggedLevels"/>
    <w:uiPriority w:val="99"/>
    <w:rsid w:val="00680A3A"/>
    <w:pPr>
      <w:ind w:left="425" w:hanging="227"/>
    </w:pPr>
  </w:style>
  <w:style w:type="paragraph" w:customStyle="1" w:styleId="P2ParagraphBulletsendTaggedLevels">
    <w:name w:val="P2 Paragraph_Bullets end (Tagged Levels)"/>
    <w:basedOn w:val="P2ParagraphBulletsTaggedLevels"/>
    <w:uiPriority w:val="99"/>
    <w:rsid w:val="00680A3A"/>
    <w:pPr>
      <w:spacing w:after="113"/>
    </w:pPr>
  </w:style>
  <w:style w:type="table" w:customStyle="1" w:styleId="BUDGETINITIATIVES">
    <w:name w:val="BUDGET INITIATIVES"/>
    <w:basedOn w:val="TableNormal"/>
    <w:uiPriority w:val="99"/>
    <w:rsid w:val="00192710"/>
    <w:pPr>
      <w:spacing w:after="0" w:line="240" w:lineRule="auto"/>
    </w:pPr>
    <w:tblPr>
      <w:tblBorders>
        <w:bottom w:val="single" w:sz="4" w:space="0" w:color="00A2AC" w:themeColor="background2"/>
        <w:insideH w:val="single" w:sz="4" w:space="0" w:color="00A2AC" w:themeColor="background2"/>
      </w:tblBorders>
      <w:tblCellMar>
        <w:top w:w="85" w:type="dxa"/>
        <w:left w:w="85" w:type="dxa"/>
        <w:bottom w:w="85" w:type="dxa"/>
        <w:right w:w="85" w:type="dxa"/>
      </w:tblCellMar>
    </w:tblPr>
    <w:tblStylePr w:type="firstRow">
      <w:tblPr>
        <w:tblCellMar>
          <w:top w:w="85" w:type="dxa"/>
          <w:left w:w="85" w:type="dxa"/>
          <w:bottom w:w="85" w:type="dxa"/>
          <w:right w:w="85" w:type="dxa"/>
        </w:tblCellMar>
      </w:tblPr>
      <w:tcPr>
        <w:shd w:val="clear" w:color="auto" w:fill="00A2AC" w:themeFill="background2"/>
      </w:tcPr>
    </w:tblStylePr>
    <w:tblStylePr w:type="firstCol">
      <w:rPr>
        <w:b/>
      </w:rPr>
    </w:tblStylePr>
  </w:style>
  <w:style w:type="table" w:customStyle="1" w:styleId="MEASURETABLE">
    <w:name w:val="MEASURE TABLE"/>
    <w:basedOn w:val="TableNormal"/>
    <w:uiPriority w:val="99"/>
    <w:rsid w:val="00192710"/>
    <w:pPr>
      <w:spacing w:after="0" w:line="240" w:lineRule="auto"/>
    </w:pPr>
    <w:tblPr>
      <w:tblBorders>
        <w:bottom w:val="single" w:sz="4" w:space="0" w:color="00A2AC" w:themeColor="background2"/>
        <w:insideH w:val="single" w:sz="4" w:space="0" w:color="00A2AC" w:themeColor="background2"/>
      </w:tblBorders>
    </w:tblPr>
    <w:tblStylePr w:type="firstRow">
      <w:tblPr/>
      <w:tcPr>
        <w:shd w:val="clear" w:color="auto" w:fill="1C2549" w:themeFill="text2"/>
      </w:tcPr>
    </w:tblStylePr>
  </w:style>
  <w:style w:type="character" w:customStyle="1" w:styleId="lightitalic">
    <w:name w:val="light italic"/>
    <w:uiPriority w:val="99"/>
    <w:rsid w:val="00C86532"/>
    <w:rPr>
      <w:i/>
      <w:iCs/>
    </w:rPr>
  </w:style>
  <w:style w:type="paragraph" w:customStyle="1" w:styleId="Karakia">
    <w:name w:val="Karakia"/>
    <w:basedOn w:val="Heading2"/>
    <w:qFormat/>
    <w:rsid w:val="00B2467C"/>
    <w:rPr>
      <w:color w:val="FFFFFF" w:themeColor="background1"/>
    </w:rPr>
  </w:style>
  <w:style w:type="paragraph" w:customStyle="1" w:styleId="Heading3forTOC">
    <w:name w:val="Heading 3 for TOC"/>
    <w:basedOn w:val="Heading3"/>
    <w:qFormat/>
    <w:rsid w:val="00B2467C"/>
    <w:rPr>
      <w:lang w:val="en-GB"/>
    </w:rPr>
  </w:style>
  <w:style w:type="paragraph" w:customStyle="1" w:styleId="FinancialFigureforTOC">
    <w:name w:val="Financial Figure for TOC"/>
    <w:basedOn w:val="Figure"/>
    <w:qFormat/>
    <w:rsid w:val="000A0407"/>
  </w:style>
  <w:style w:type="paragraph" w:customStyle="1" w:styleId="H1SilverFinancialTables">
    <w:name w:val="H1 Silver (Financial Tables)"/>
    <w:basedOn w:val="FH1FinancialTables"/>
    <w:uiPriority w:val="99"/>
    <w:rsid w:val="0036374E"/>
    <w:pPr>
      <w:spacing w:after="57" w:line="220" w:lineRule="atLeast"/>
    </w:pPr>
    <w:rPr>
      <w:color w:val="656565"/>
      <w:sz w:val="20"/>
      <w:szCs w:val="20"/>
    </w:rPr>
  </w:style>
  <w:style w:type="character" w:styleId="FollowedHyperlink">
    <w:name w:val="FollowedHyperlink"/>
    <w:basedOn w:val="DefaultParagraphFont"/>
    <w:uiPriority w:val="99"/>
    <w:semiHidden/>
    <w:unhideWhenUsed/>
    <w:rsid w:val="00717DC3"/>
    <w:rPr>
      <w:color w:val="00558C" w:themeColor="followedHyperlink"/>
      <w:u w:val="single"/>
    </w:rPr>
  </w:style>
  <w:style w:type="paragraph" w:customStyle="1" w:styleId="IntroTextTaggedLevels">
    <w:name w:val="Intro Text (Tagged Levels)"/>
    <w:basedOn w:val="BasicParagraph"/>
    <w:uiPriority w:val="99"/>
    <w:rsid w:val="00D27C74"/>
    <w:pPr>
      <w:tabs>
        <w:tab w:val="left" w:pos="198"/>
        <w:tab w:val="left" w:pos="400"/>
        <w:tab w:val="left" w:pos="1140"/>
        <w:tab w:val="right" w:pos="1180"/>
        <w:tab w:val="right" w:pos="7840"/>
        <w:tab w:val="right" w:pos="9320"/>
      </w:tabs>
      <w:spacing w:before="283" w:after="283" w:line="460" w:lineRule="atLeast"/>
      <w:ind w:right="680"/>
    </w:pPr>
    <w:rPr>
      <w:rFonts w:ascii="Poppins" w:hAnsi="Poppins" w:cs="Poppins"/>
      <w:sz w:val="36"/>
      <w:szCs w:val="36"/>
      <w:lang w:val="en-GB"/>
    </w:rPr>
  </w:style>
  <w:style w:type="paragraph" w:customStyle="1" w:styleId="BodyCopyintroductionTaggedLevels">
    <w:name w:val="Body Copy_introduction (Tagged Levels)"/>
    <w:basedOn w:val="NoParagraphStyle"/>
    <w:uiPriority w:val="99"/>
    <w:rsid w:val="00D27C74"/>
    <w:pPr>
      <w:suppressAutoHyphens/>
      <w:spacing w:after="113" w:line="300" w:lineRule="atLeast"/>
    </w:pPr>
    <w:rPr>
      <w:rFonts w:ascii="Poppins Light" w:hAnsi="Poppins Light" w:cs="Poppins Light"/>
      <w:sz w:val="22"/>
      <w:szCs w:val="22"/>
    </w:rPr>
  </w:style>
  <w:style w:type="paragraph" w:customStyle="1" w:styleId="H4subheading2TaggedLevels">
    <w:name w:val="H4 subheading 2 (Tagged Levels)"/>
    <w:basedOn w:val="Normal"/>
    <w:uiPriority w:val="99"/>
    <w:rsid w:val="009D69B9"/>
    <w:pPr>
      <w:keepNext/>
      <w:suppressAutoHyphens/>
      <w:autoSpaceDE w:val="0"/>
      <w:autoSpaceDN w:val="0"/>
      <w:adjustRightInd w:val="0"/>
      <w:spacing w:before="113" w:after="0" w:line="300" w:lineRule="atLeast"/>
      <w:textAlignment w:val="center"/>
    </w:pPr>
    <w:rPr>
      <w:rFonts w:ascii="Poppins SemiBold" w:hAnsi="Poppins SemiBold" w:cs="Poppins SemiBold"/>
      <w:b/>
      <w:bCs/>
      <w:color w:val="00003F"/>
      <w:szCs w:val="24"/>
      <w:lang w:val="en-US"/>
    </w:rPr>
  </w:style>
  <w:style w:type="paragraph" w:customStyle="1" w:styleId="bullet1TaggedLevels">
    <w:name w:val="bullet 1 (Tagged Levels)"/>
    <w:basedOn w:val="NoParagraphStyle"/>
    <w:uiPriority w:val="99"/>
    <w:rsid w:val="009D69B9"/>
    <w:pPr>
      <w:suppressAutoHyphens/>
      <w:spacing w:after="57" w:line="260" w:lineRule="atLeast"/>
      <w:ind w:left="397" w:hanging="340"/>
    </w:pPr>
    <w:rPr>
      <w:rFonts w:ascii="Poppins Light" w:hAnsi="Poppins Light" w:cs="Poppins Light"/>
      <w:sz w:val="22"/>
      <w:szCs w:val="22"/>
    </w:rPr>
  </w:style>
  <w:style w:type="paragraph" w:customStyle="1" w:styleId="bullet1endTaggedLevels">
    <w:name w:val="bullet 1 end (Tagged Levels)"/>
    <w:basedOn w:val="bullet1TaggedLevels"/>
    <w:uiPriority w:val="99"/>
    <w:rsid w:val="009D69B9"/>
    <w:pPr>
      <w:spacing w:after="113"/>
    </w:pPr>
  </w:style>
  <w:style w:type="paragraph" w:customStyle="1" w:styleId="TableheadingTaggedLevels">
    <w:name w:val="Table heading (Tagged Levels)"/>
    <w:basedOn w:val="Normal"/>
    <w:uiPriority w:val="99"/>
    <w:rsid w:val="009C1643"/>
    <w:pPr>
      <w:suppressAutoHyphens/>
      <w:autoSpaceDE w:val="0"/>
      <w:autoSpaceDN w:val="0"/>
      <w:adjustRightInd w:val="0"/>
      <w:spacing w:before="0" w:after="0" w:line="260" w:lineRule="atLeast"/>
      <w:textAlignment w:val="center"/>
    </w:pPr>
    <w:rPr>
      <w:rFonts w:ascii="Poppins Medium" w:hAnsi="Poppins Medium" w:cs="Poppins Medium"/>
      <w:color w:val="FFFFFF"/>
      <w:spacing w:val="-1"/>
      <w:sz w:val="20"/>
      <w:szCs w:val="20"/>
      <w:lang w:val="en-GB"/>
    </w:rPr>
  </w:style>
  <w:style w:type="paragraph" w:customStyle="1" w:styleId="T1TableheadersLATables">
    <w:name w:val="T1 Table headers LA (Tables)"/>
    <w:basedOn w:val="BasicParagraph"/>
    <w:uiPriority w:val="99"/>
    <w:rsid w:val="009C1643"/>
    <w:pPr>
      <w:spacing w:line="220" w:lineRule="atLeast"/>
    </w:pPr>
    <w:rPr>
      <w:rFonts w:ascii="Poppins Medium" w:hAnsi="Poppins Medium" w:cs="Poppins Medium"/>
      <w:caps/>
      <w:sz w:val="18"/>
      <w:szCs w:val="18"/>
      <w:lang w:val="en-GB"/>
    </w:rPr>
  </w:style>
  <w:style w:type="paragraph" w:customStyle="1" w:styleId="T1tableheadersRATables">
    <w:name w:val="T1 table headers RA (Tables)"/>
    <w:basedOn w:val="T1TableheadersLATables"/>
    <w:uiPriority w:val="99"/>
    <w:rsid w:val="009C1643"/>
    <w:pPr>
      <w:jc w:val="right"/>
    </w:pPr>
  </w:style>
  <w:style w:type="paragraph" w:customStyle="1" w:styleId="T3Tabletext9ptLATables">
    <w:name w:val="T3 Table text 9pt LA (Tables)"/>
    <w:basedOn w:val="Normal"/>
    <w:uiPriority w:val="99"/>
    <w:rsid w:val="009C1643"/>
    <w:pPr>
      <w:suppressAutoHyphens/>
      <w:autoSpaceDE w:val="0"/>
      <w:autoSpaceDN w:val="0"/>
      <w:adjustRightInd w:val="0"/>
      <w:spacing w:before="0" w:after="113" w:line="220" w:lineRule="atLeast"/>
      <w:textAlignment w:val="center"/>
    </w:pPr>
    <w:rPr>
      <w:rFonts w:ascii="Poppins Medium" w:hAnsi="Poppins Medium" w:cs="Times New Roman"/>
      <w:color w:val="000000"/>
      <w:sz w:val="18"/>
      <w:szCs w:val="18"/>
      <w:lang w:val="en-GB"/>
    </w:rPr>
  </w:style>
  <w:style w:type="paragraph" w:customStyle="1" w:styleId="T3Tabletext9ptRATables">
    <w:name w:val="T3 Table text 9pt RA (Tables)"/>
    <w:basedOn w:val="T3Tabletext9ptLATables"/>
    <w:uiPriority w:val="99"/>
    <w:rsid w:val="009C1643"/>
    <w:pPr>
      <w:jc w:val="right"/>
    </w:pPr>
  </w:style>
  <w:style w:type="paragraph" w:customStyle="1" w:styleId="T3TabletextsmallerTables">
    <w:name w:val="T3 Table text smaller (Tables)"/>
    <w:basedOn w:val="Normal"/>
    <w:uiPriority w:val="99"/>
    <w:rsid w:val="009C1643"/>
    <w:pPr>
      <w:suppressAutoHyphens/>
      <w:autoSpaceDE w:val="0"/>
      <w:autoSpaceDN w:val="0"/>
      <w:adjustRightInd w:val="0"/>
      <w:spacing w:before="0" w:after="57" w:line="230" w:lineRule="atLeast"/>
      <w:textAlignment w:val="center"/>
    </w:pPr>
    <w:rPr>
      <w:rFonts w:ascii="Poppins Medium" w:hAnsi="Poppins Medium" w:cs="Times New Roman"/>
      <w:color w:val="000000"/>
      <w:sz w:val="17"/>
      <w:szCs w:val="17"/>
      <w:lang w:val="en-GB"/>
    </w:rPr>
  </w:style>
  <w:style w:type="character" w:customStyle="1" w:styleId="Bold">
    <w:name w:val="Bold"/>
    <w:uiPriority w:val="99"/>
    <w:rsid w:val="009C1643"/>
    <w:rPr>
      <w:rFonts w:ascii="Poppins Medium" w:hAnsi="Poppins Medium" w:cs="Poppins Medium"/>
    </w:rPr>
  </w:style>
  <w:style w:type="paragraph" w:customStyle="1" w:styleId="Source">
    <w:name w:val="Source"/>
    <w:basedOn w:val="TableText"/>
    <w:qFormat/>
    <w:rsid w:val="009C1643"/>
    <w:rPr>
      <w:sz w:val="16"/>
      <w:szCs w:val="16"/>
    </w:rPr>
  </w:style>
  <w:style w:type="character" w:customStyle="1" w:styleId="60tint">
    <w:name w:val="60%tint"/>
    <w:uiPriority w:val="99"/>
    <w:rsid w:val="005B03FA"/>
  </w:style>
  <w:style w:type="paragraph" w:customStyle="1" w:styleId="Source83ptTaggedLevels">
    <w:name w:val="Source 8.3pt (Tagged Levels)"/>
    <w:basedOn w:val="Normal"/>
    <w:uiPriority w:val="99"/>
    <w:rsid w:val="00735477"/>
    <w:pPr>
      <w:suppressAutoHyphens/>
      <w:autoSpaceDE w:val="0"/>
      <w:autoSpaceDN w:val="0"/>
      <w:adjustRightInd w:val="0"/>
      <w:spacing w:before="0" w:after="113"/>
      <w:textAlignment w:val="center"/>
    </w:pPr>
    <w:rPr>
      <w:rFonts w:ascii="Poppins Light" w:hAnsi="Poppins Light" w:cs="Poppins Light"/>
      <w:color w:val="000000"/>
      <w:sz w:val="17"/>
      <w:szCs w:val="17"/>
      <w:lang w:val="en-GB"/>
    </w:rPr>
  </w:style>
  <w:style w:type="paragraph" w:styleId="TOC4">
    <w:name w:val="toc 4"/>
    <w:basedOn w:val="Normal"/>
    <w:next w:val="Normal"/>
    <w:autoRedefine/>
    <w:uiPriority w:val="39"/>
    <w:unhideWhenUsed/>
    <w:rsid w:val="00E13893"/>
    <w:pPr>
      <w:spacing w:before="0" w:after="100" w:line="240" w:lineRule="auto"/>
      <w:ind w:left="720"/>
    </w:pPr>
    <w:rPr>
      <w:rFonts w:eastAsiaTheme="minorEastAsia"/>
      <w:kern w:val="2"/>
      <w:szCs w:val="24"/>
      <w:lang w:eastAsia="en-GB"/>
      <w14:ligatures w14:val="standardContextual"/>
    </w:rPr>
  </w:style>
  <w:style w:type="paragraph" w:styleId="TOC5">
    <w:name w:val="toc 5"/>
    <w:basedOn w:val="Normal"/>
    <w:next w:val="Normal"/>
    <w:autoRedefine/>
    <w:uiPriority w:val="39"/>
    <w:unhideWhenUsed/>
    <w:rsid w:val="00E13893"/>
    <w:pPr>
      <w:spacing w:before="0" w:after="100" w:line="240" w:lineRule="auto"/>
      <w:ind w:left="960"/>
    </w:pPr>
    <w:rPr>
      <w:rFonts w:eastAsiaTheme="minorEastAsia"/>
      <w:kern w:val="2"/>
      <w:szCs w:val="24"/>
      <w:lang w:eastAsia="en-GB"/>
      <w14:ligatures w14:val="standardContextual"/>
    </w:rPr>
  </w:style>
  <w:style w:type="paragraph" w:styleId="TOC6">
    <w:name w:val="toc 6"/>
    <w:basedOn w:val="Normal"/>
    <w:next w:val="Normal"/>
    <w:autoRedefine/>
    <w:uiPriority w:val="39"/>
    <w:unhideWhenUsed/>
    <w:rsid w:val="00E13893"/>
    <w:pPr>
      <w:spacing w:before="0" w:after="100" w:line="240" w:lineRule="auto"/>
      <w:ind w:left="1200"/>
    </w:pPr>
    <w:rPr>
      <w:rFonts w:eastAsiaTheme="minorEastAsia"/>
      <w:kern w:val="2"/>
      <w:szCs w:val="24"/>
      <w:lang w:eastAsia="en-GB"/>
      <w14:ligatures w14:val="standardContextual"/>
    </w:rPr>
  </w:style>
  <w:style w:type="paragraph" w:styleId="TOC7">
    <w:name w:val="toc 7"/>
    <w:basedOn w:val="Normal"/>
    <w:next w:val="Normal"/>
    <w:autoRedefine/>
    <w:uiPriority w:val="39"/>
    <w:unhideWhenUsed/>
    <w:rsid w:val="00E13893"/>
    <w:pPr>
      <w:spacing w:before="0" w:after="100" w:line="240" w:lineRule="auto"/>
      <w:ind w:left="1440"/>
    </w:pPr>
    <w:rPr>
      <w:rFonts w:eastAsiaTheme="minorEastAsia"/>
      <w:kern w:val="2"/>
      <w:szCs w:val="24"/>
      <w:lang w:eastAsia="en-GB"/>
      <w14:ligatures w14:val="standardContextual"/>
    </w:rPr>
  </w:style>
  <w:style w:type="paragraph" w:styleId="TOC8">
    <w:name w:val="toc 8"/>
    <w:basedOn w:val="Normal"/>
    <w:next w:val="Normal"/>
    <w:autoRedefine/>
    <w:uiPriority w:val="39"/>
    <w:unhideWhenUsed/>
    <w:rsid w:val="00E13893"/>
    <w:pPr>
      <w:spacing w:before="0" w:after="100" w:line="240" w:lineRule="auto"/>
      <w:ind w:left="1680"/>
    </w:pPr>
    <w:rPr>
      <w:rFonts w:eastAsiaTheme="minorEastAsia"/>
      <w:kern w:val="2"/>
      <w:szCs w:val="24"/>
      <w:lang w:eastAsia="en-GB"/>
      <w14:ligatures w14:val="standardContextual"/>
    </w:rPr>
  </w:style>
  <w:style w:type="paragraph" w:styleId="TOC9">
    <w:name w:val="toc 9"/>
    <w:basedOn w:val="Normal"/>
    <w:next w:val="Normal"/>
    <w:autoRedefine/>
    <w:uiPriority w:val="39"/>
    <w:unhideWhenUsed/>
    <w:rsid w:val="00E13893"/>
    <w:pPr>
      <w:spacing w:before="0" w:after="100" w:line="240" w:lineRule="auto"/>
      <w:ind w:left="1920"/>
    </w:pPr>
    <w:rPr>
      <w:rFonts w:eastAsiaTheme="minorEastAsia"/>
      <w:kern w:val="2"/>
      <w:szCs w:val="24"/>
      <w:lang w:eastAsia="en-GB"/>
      <w14:ligatures w14:val="standardContextual"/>
    </w:rPr>
  </w:style>
  <w:style w:type="paragraph" w:customStyle="1" w:styleId="Heading3indented">
    <w:name w:val="Heading 3 indented"/>
    <w:basedOn w:val="Heading3"/>
    <w:qFormat/>
    <w:rsid w:val="00AB1157"/>
    <w:pPr>
      <w:spacing w:after="240"/>
      <w:ind w:left="851"/>
    </w:pPr>
  </w:style>
  <w:style w:type="paragraph" w:customStyle="1" w:styleId="Tablebody1ptTables">
    <w:name w:val="Table body 1pt (Tables)"/>
    <w:basedOn w:val="Normal"/>
    <w:uiPriority w:val="99"/>
    <w:rsid w:val="002D403A"/>
    <w:pPr>
      <w:suppressAutoHyphens/>
      <w:autoSpaceDE w:val="0"/>
      <w:autoSpaceDN w:val="0"/>
      <w:adjustRightInd w:val="0"/>
      <w:spacing w:before="0" w:after="57" w:line="250" w:lineRule="atLeast"/>
      <w:textAlignment w:val="center"/>
    </w:pPr>
    <w:rPr>
      <w:rFonts w:ascii="Poppins" w:hAnsi="Poppins" w:cs="Poppins"/>
      <w:color w:val="000000"/>
      <w:sz w:val="20"/>
      <w:szCs w:val="20"/>
      <w:lang w:val="en-GB"/>
    </w:rPr>
  </w:style>
  <w:style w:type="paragraph" w:customStyle="1" w:styleId="Tablebody1ptMedTables">
    <w:name w:val="Table body 1pt Med (Tables)"/>
    <w:basedOn w:val="Tablebody1ptTables"/>
    <w:uiPriority w:val="99"/>
    <w:rsid w:val="002D403A"/>
    <w:rPr>
      <w:rFonts w:ascii="Poppins Medium" w:hAnsi="Poppins Medium" w:cs="Poppins Medium"/>
    </w:rPr>
  </w:style>
  <w:style w:type="paragraph" w:customStyle="1" w:styleId="TableCAPSTables">
    <w:name w:val="Table CAPS (Tables)"/>
    <w:basedOn w:val="Tablebody1ptMedTables"/>
    <w:uiPriority w:val="99"/>
    <w:rsid w:val="002D403A"/>
    <w:rPr>
      <w:rFonts w:ascii="Poppins" w:hAnsi="Poppins" w:cs="Poppins"/>
      <w:b/>
      <w:bCs/>
      <w:caps/>
      <w:color w:val="00A2AB"/>
    </w:rPr>
  </w:style>
  <w:style w:type="paragraph" w:customStyle="1" w:styleId="Tablebullets0ptTables">
    <w:name w:val="Table bullets 0pt (Tables)"/>
    <w:basedOn w:val="Tablebody1ptTables"/>
    <w:uiPriority w:val="99"/>
    <w:rsid w:val="00F93703"/>
    <w:pPr>
      <w:tabs>
        <w:tab w:val="left" w:pos="142"/>
      </w:tabs>
      <w:spacing w:after="0"/>
      <w:ind w:left="142" w:hanging="140"/>
    </w:pPr>
  </w:style>
  <w:style w:type="paragraph" w:customStyle="1" w:styleId="Table-aquacapsboldTables">
    <w:name w:val="Table- aqua caps bold (Tables)"/>
    <w:basedOn w:val="Normal"/>
    <w:uiPriority w:val="99"/>
    <w:rsid w:val="00F65CBC"/>
    <w:pPr>
      <w:suppressAutoHyphens/>
      <w:autoSpaceDE w:val="0"/>
      <w:autoSpaceDN w:val="0"/>
      <w:adjustRightInd w:val="0"/>
      <w:spacing w:before="113" w:after="0" w:line="200" w:lineRule="atLeast"/>
      <w:textAlignment w:val="center"/>
    </w:pPr>
    <w:rPr>
      <w:rFonts w:ascii="Poppins" w:hAnsi="Poppins" w:cs="Poppins"/>
      <w:color w:val="000000"/>
      <w:spacing w:val="2"/>
      <w:sz w:val="20"/>
      <w:szCs w:val="20"/>
      <w:lang w:val="en-GB"/>
    </w:rPr>
  </w:style>
  <w:style w:type="paragraph" w:customStyle="1" w:styleId="H3Aqua15ptSemibold">
    <w:name w:val="H3 Aqua 15pt Semibold"/>
    <w:basedOn w:val="NoParagraphStyle"/>
    <w:uiPriority w:val="99"/>
    <w:rsid w:val="009D60F7"/>
    <w:pPr>
      <w:suppressAutoHyphens/>
      <w:spacing w:before="227" w:after="113" w:line="330" w:lineRule="atLeast"/>
    </w:pPr>
    <w:rPr>
      <w:rFonts w:ascii="Poppins SemiBold" w:hAnsi="Poppins SemiBold" w:cs="Poppins SemiBold"/>
      <w:b/>
      <w:bCs/>
      <w:color w:val="00F298"/>
      <w:sz w:val="28"/>
      <w:szCs w:val="28"/>
      <w:lang w:val="en-GB"/>
    </w:rPr>
  </w:style>
  <w:style w:type="paragraph" w:customStyle="1" w:styleId="H1Sectionheader">
    <w:name w:val="H1 Section header"/>
    <w:basedOn w:val="Normal"/>
    <w:uiPriority w:val="99"/>
    <w:rsid w:val="009D60F7"/>
    <w:pPr>
      <w:tabs>
        <w:tab w:val="left" w:pos="800"/>
      </w:tabs>
      <w:suppressAutoHyphens/>
      <w:autoSpaceDE w:val="0"/>
      <w:autoSpaceDN w:val="0"/>
      <w:adjustRightInd w:val="0"/>
      <w:spacing w:before="340" w:after="170" w:line="600" w:lineRule="atLeast"/>
      <w:ind w:left="780" w:hanging="780"/>
      <w:textAlignment w:val="center"/>
    </w:pPr>
    <w:rPr>
      <w:rFonts w:ascii="Poppins" w:hAnsi="Poppins" w:cs="Poppins"/>
      <w:b/>
      <w:bCs/>
      <w:color w:val="00004C"/>
      <w:spacing w:val="-6"/>
      <w:sz w:val="60"/>
      <w:szCs w:val="60"/>
      <w:lang w:val="en-US"/>
    </w:rPr>
  </w:style>
  <w:style w:type="paragraph" w:customStyle="1" w:styleId="Body2pt">
    <w:name w:val="Body 2pt"/>
    <w:basedOn w:val="NoParagraphStyle"/>
    <w:uiPriority w:val="99"/>
    <w:rsid w:val="0084303A"/>
    <w:pPr>
      <w:suppressAutoHyphens/>
      <w:spacing w:after="113" w:line="300" w:lineRule="atLeast"/>
    </w:pPr>
    <w:rPr>
      <w:rFonts w:ascii="Poppins Light" w:hAnsi="Poppins Light" w:cs="Poppins Light"/>
      <w:spacing w:val="2"/>
      <w:sz w:val="22"/>
      <w:szCs w:val="22"/>
      <w:lang w:val="en-GB"/>
    </w:rPr>
  </w:style>
  <w:style w:type="paragraph" w:customStyle="1" w:styleId="Bullet-2ptafter">
    <w:name w:val="Bullet- 2pt after"/>
    <w:basedOn w:val="Body2pt"/>
    <w:uiPriority w:val="99"/>
    <w:rsid w:val="001A7E12"/>
    <w:pPr>
      <w:tabs>
        <w:tab w:val="left" w:pos="340"/>
      </w:tabs>
      <w:ind w:left="340" w:hanging="340"/>
    </w:pPr>
  </w:style>
  <w:style w:type="paragraph" w:customStyle="1" w:styleId="H2blue20pt">
    <w:name w:val="H2 blue 20pt"/>
    <w:basedOn w:val="NoParagraphStyle"/>
    <w:uiPriority w:val="99"/>
    <w:rsid w:val="001A7E12"/>
    <w:pPr>
      <w:tabs>
        <w:tab w:val="left" w:pos="800"/>
      </w:tabs>
      <w:suppressAutoHyphens/>
      <w:spacing w:before="340" w:after="170" w:line="350" w:lineRule="atLeast"/>
      <w:ind w:left="780" w:hanging="780"/>
    </w:pPr>
    <w:rPr>
      <w:rFonts w:cs="Poppins"/>
      <w:b/>
      <w:bCs/>
      <w:color w:val="242A46"/>
      <w:spacing w:val="-3"/>
      <w:sz w:val="32"/>
      <w:szCs w:val="32"/>
    </w:rPr>
  </w:style>
  <w:style w:type="paragraph" w:customStyle="1" w:styleId="H4Black12semibold">
    <w:name w:val="H4 Black 12 semibold"/>
    <w:basedOn w:val="BasicParagraph"/>
    <w:uiPriority w:val="99"/>
    <w:rsid w:val="001A7E12"/>
    <w:pPr>
      <w:spacing w:before="113" w:after="57"/>
    </w:pPr>
    <w:rPr>
      <w:rFonts w:ascii="Poppins" w:hAnsi="Poppins" w:cs="Poppins"/>
      <w:b/>
      <w:bCs/>
      <w:color w:val="242A46"/>
      <w:sz w:val="22"/>
      <w:szCs w:val="22"/>
      <w:lang w:val="en-GB"/>
    </w:rPr>
  </w:style>
  <w:style w:type="paragraph" w:customStyle="1" w:styleId="Body1ptb4bullets">
    <w:name w:val="Body 1pt b4 bullets"/>
    <w:basedOn w:val="Body2pt"/>
    <w:uiPriority w:val="99"/>
    <w:rsid w:val="00FD1298"/>
    <w:pPr>
      <w:tabs>
        <w:tab w:val="left" w:pos="340"/>
        <w:tab w:val="left" w:pos="620"/>
      </w:tabs>
      <w:spacing w:after="0"/>
    </w:pPr>
  </w:style>
  <w:style w:type="paragraph" w:customStyle="1" w:styleId="Bullet-1ptafter">
    <w:name w:val="Bullet - 1pt after"/>
    <w:basedOn w:val="Body2pt"/>
    <w:uiPriority w:val="99"/>
    <w:rsid w:val="00FD1298"/>
    <w:pPr>
      <w:tabs>
        <w:tab w:val="left" w:pos="340"/>
        <w:tab w:val="left" w:pos="620"/>
      </w:tabs>
      <w:spacing w:after="0"/>
      <w:ind w:left="340" w:hanging="340"/>
    </w:pPr>
  </w:style>
  <w:style w:type="paragraph" w:customStyle="1" w:styleId="CONSOLAS-poppinsboldTables">
    <w:name w:val="CONSOLAS -poppins bold (Tables)"/>
    <w:basedOn w:val="Tablebody1ptMedTables"/>
    <w:uiPriority w:val="99"/>
    <w:rsid w:val="005B2BB9"/>
    <w:pPr>
      <w:spacing w:before="113"/>
    </w:pPr>
    <w:rPr>
      <w:rFonts w:ascii="Poppins SemiBold" w:hAnsi="Poppins SemiBold" w:cs="Poppins SemiBold"/>
      <w:b/>
      <w:bCs/>
    </w:rPr>
  </w:style>
  <w:style w:type="paragraph" w:customStyle="1" w:styleId="CONSOLAS-bodyTables">
    <w:name w:val="CONSOLAS - body (Tables)"/>
    <w:basedOn w:val="Body2pt"/>
    <w:uiPriority w:val="99"/>
    <w:rsid w:val="005B2BB9"/>
    <w:pPr>
      <w:spacing w:line="240" w:lineRule="atLeast"/>
    </w:pPr>
    <w:rPr>
      <w:rFonts w:ascii="Consolas" w:hAnsi="Consolas" w:cs="Consolas"/>
      <w:sz w:val="20"/>
      <w:szCs w:val="20"/>
    </w:rPr>
  </w:style>
  <w:style w:type="paragraph" w:customStyle="1" w:styleId="H5smallaqua">
    <w:name w:val="H5 small aqua"/>
    <w:basedOn w:val="H4Black12semibold"/>
    <w:uiPriority w:val="99"/>
    <w:rsid w:val="005B2BB9"/>
    <w:pPr>
      <w:spacing w:before="0" w:after="0"/>
    </w:pPr>
    <w:rPr>
      <w:rFonts w:ascii="Poppins SemiBold" w:hAnsi="Poppins SemiBold" w:cs="Poppins SemiBold"/>
      <w:color w:val="0095A5"/>
      <w:sz w:val="21"/>
      <w:szCs w:val="21"/>
    </w:rPr>
  </w:style>
  <w:style w:type="paragraph" w:customStyle="1" w:styleId="H6smalllightaqua">
    <w:name w:val="H6 small light aqua"/>
    <w:basedOn w:val="H5smallaqua"/>
    <w:uiPriority w:val="99"/>
    <w:rsid w:val="00711508"/>
    <w:pPr>
      <w:spacing w:before="113"/>
    </w:pPr>
    <w:rPr>
      <w:rFonts w:ascii="Poppins Medium" w:hAnsi="Poppins Medium" w:cs="Poppins Medium"/>
      <w:color w:val="00F298"/>
    </w:rPr>
  </w:style>
  <w:style w:type="table" w:customStyle="1" w:styleId="Style1">
    <w:name w:val="Style1"/>
    <w:basedOn w:val="TableNormal"/>
    <w:uiPriority w:val="99"/>
    <w:rsid w:val="0047207A"/>
    <w:pPr>
      <w:spacing w:after="0" w:line="240" w:lineRule="auto"/>
    </w:pPr>
    <w:tblPr/>
  </w:style>
  <w:style w:type="paragraph" w:customStyle="1" w:styleId="Tablebullet">
    <w:name w:val="Table bullet"/>
    <w:basedOn w:val="TableText"/>
    <w:qFormat/>
    <w:rsid w:val="00EB6914"/>
    <w:pPr>
      <w:numPr>
        <w:numId w:val="31"/>
      </w:numPr>
      <w:ind w:left="329" w:hanging="329"/>
    </w:pPr>
    <w:rPr>
      <w:lang w:val="en-GB"/>
    </w:rPr>
  </w:style>
  <w:style w:type="paragraph" w:customStyle="1" w:styleId="Exampletextboxheader">
    <w:name w:val="Example textbox header"/>
    <w:basedOn w:val="TableText"/>
    <w:qFormat/>
    <w:rsid w:val="003F1B59"/>
    <w:pPr>
      <w:spacing w:after="120"/>
    </w:pPr>
    <w:rPr>
      <w:b/>
      <w:bCs/>
    </w:rPr>
  </w:style>
  <w:style w:type="paragraph" w:customStyle="1" w:styleId="XML">
    <w:name w:val="XML"/>
    <w:basedOn w:val="TableText"/>
    <w:qFormat/>
    <w:rsid w:val="00215E05"/>
    <w:pPr>
      <w:spacing w:after="60"/>
    </w:pPr>
    <w:rPr>
      <w:sz w:val="20"/>
      <w:szCs w:val="20"/>
    </w:rPr>
  </w:style>
  <w:style w:type="numbering" w:customStyle="1" w:styleId="CurrentList7">
    <w:name w:val="Current List7"/>
    <w:uiPriority w:val="99"/>
    <w:rsid w:val="00E83FE2"/>
    <w:pPr>
      <w:numPr>
        <w:numId w:val="32"/>
      </w:numPr>
    </w:pPr>
  </w:style>
  <w:style w:type="paragraph" w:customStyle="1" w:styleId="Tabletext3ptparaspacing">
    <w:name w:val="Table text 3pt para spacing"/>
    <w:basedOn w:val="TableText"/>
    <w:qFormat/>
    <w:rsid w:val="00BE6ECF"/>
    <w:pPr>
      <w:spacing w:after="60"/>
    </w:pPr>
  </w:style>
  <w:style w:type="character" w:styleId="CommentReference">
    <w:name w:val="annotation reference"/>
    <w:basedOn w:val="DefaultParagraphFont"/>
    <w:uiPriority w:val="99"/>
    <w:semiHidden/>
    <w:unhideWhenUsed/>
    <w:rsid w:val="007A208A"/>
    <w:rPr>
      <w:sz w:val="16"/>
      <w:szCs w:val="16"/>
    </w:rPr>
  </w:style>
  <w:style w:type="paragraph" w:styleId="CommentText">
    <w:name w:val="annotation text"/>
    <w:basedOn w:val="Normal"/>
    <w:link w:val="CommentTextChar"/>
    <w:uiPriority w:val="99"/>
    <w:semiHidden/>
    <w:unhideWhenUsed/>
    <w:rsid w:val="007A208A"/>
    <w:pPr>
      <w:spacing w:line="240" w:lineRule="auto"/>
    </w:pPr>
    <w:rPr>
      <w:sz w:val="20"/>
      <w:szCs w:val="20"/>
    </w:rPr>
  </w:style>
  <w:style w:type="character" w:customStyle="1" w:styleId="CommentTextChar">
    <w:name w:val="Comment Text Char"/>
    <w:basedOn w:val="DefaultParagraphFont"/>
    <w:link w:val="CommentText"/>
    <w:uiPriority w:val="99"/>
    <w:semiHidden/>
    <w:rsid w:val="007A208A"/>
    <w:rPr>
      <w:sz w:val="20"/>
      <w:szCs w:val="20"/>
    </w:rPr>
  </w:style>
  <w:style w:type="paragraph" w:styleId="CommentSubject">
    <w:name w:val="annotation subject"/>
    <w:basedOn w:val="CommentText"/>
    <w:next w:val="CommentText"/>
    <w:link w:val="CommentSubjectChar"/>
    <w:uiPriority w:val="99"/>
    <w:semiHidden/>
    <w:unhideWhenUsed/>
    <w:rsid w:val="007A208A"/>
    <w:rPr>
      <w:b/>
      <w:bCs/>
    </w:rPr>
  </w:style>
  <w:style w:type="character" w:customStyle="1" w:styleId="CommentSubjectChar">
    <w:name w:val="Comment Subject Char"/>
    <w:basedOn w:val="CommentTextChar"/>
    <w:link w:val="CommentSubject"/>
    <w:uiPriority w:val="99"/>
    <w:semiHidden/>
    <w:rsid w:val="007A208A"/>
    <w:rPr>
      <w:b/>
      <w:bCs/>
      <w:sz w:val="20"/>
      <w:szCs w:val="20"/>
    </w:rPr>
  </w:style>
  <w:style w:type="paragraph" w:styleId="Revision">
    <w:name w:val="Revision"/>
    <w:hidden/>
    <w:uiPriority w:val="99"/>
    <w:semiHidden/>
    <w:rsid w:val="006B040E"/>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9004781">
      <w:bodyDiv w:val="1"/>
      <w:marLeft w:val="0"/>
      <w:marRight w:val="0"/>
      <w:marTop w:val="0"/>
      <w:marBottom w:val="0"/>
      <w:divBdr>
        <w:top w:val="none" w:sz="0" w:space="0" w:color="auto"/>
        <w:left w:val="none" w:sz="0" w:space="0" w:color="auto"/>
        <w:bottom w:val="none" w:sz="0" w:space="0" w:color="auto"/>
        <w:right w:val="none" w:sz="0" w:space="0" w:color="auto"/>
      </w:divBdr>
      <w:divsChild>
        <w:div w:id="12515051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6276918">
              <w:marLeft w:val="0"/>
              <w:marRight w:val="0"/>
              <w:marTop w:val="0"/>
              <w:marBottom w:val="0"/>
              <w:divBdr>
                <w:top w:val="none" w:sz="0" w:space="0" w:color="auto"/>
                <w:left w:val="none" w:sz="0" w:space="0" w:color="auto"/>
                <w:bottom w:val="none" w:sz="0" w:space="0" w:color="auto"/>
                <w:right w:val="none" w:sz="0" w:space="0" w:color="auto"/>
              </w:divBdr>
              <w:divsChild>
                <w:div w:id="20795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https/www.tewhatuora.govt.nz/our-health-system/digital-health/data-and-digital-standards/approved-standards/security-standards/" TargetMode="External"/><Relationship Id="rId21" Type="http://schemas.openxmlformats.org/officeDocument/2006/relationships/hyperlink" Target="mailto:standards@health.govt.nz" TargetMode="External"/><Relationship Id="rId42" Type="http://schemas.openxmlformats.org/officeDocument/2006/relationships/image" Target="media/image21.emf"/><Relationship Id="rId47" Type="http://schemas.openxmlformats.org/officeDocument/2006/relationships/image" Target="media/image26.emf"/><Relationship Id="rId63" Type="http://schemas.openxmlformats.org/officeDocument/2006/relationships/hyperlink" Target="https://www.tewhatuora.govt.nz/our-health-system/digital-health/health-information-standards/approved-standards/laboratory-information-standards/" TargetMode="External"/><Relationship Id="rId68" Type="http://schemas.openxmlformats.org/officeDocument/2006/relationships/image" Target="media/image38.emf"/><Relationship Id="rId84" Type="http://schemas.openxmlformats.org/officeDocument/2006/relationships/image" Target="media/image53.emf"/><Relationship Id="rId89" Type="http://schemas.openxmlformats.org/officeDocument/2006/relationships/image" Target="media/image57.jpeg"/><Relationship Id="rId16" Type="http://schemas.openxmlformats.org/officeDocument/2006/relationships/header" Target="header1.xml"/><Relationship Id="rId11" Type="http://schemas.microsoft.com/office/2007/relationships/hdphoto" Target="media/hdphoto1.wdp"/><Relationship Id="rId32" Type="http://schemas.openxmlformats.org/officeDocument/2006/relationships/hyperlink" Target="https://browser.snomedtools.org/?" TargetMode="External"/><Relationship Id="rId37" Type="http://schemas.openxmlformats.org/officeDocument/2006/relationships/image" Target="media/image17.emf"/><Relationship Id="rId53" Type="http://schemas.openxmlformats.org/officeDocument/2006/relationships/image" Target="media/image31.emf"/><Relationship Id="rId58" Type="http://schemas.openxmlformats.org/officeDocument/2006/relationships/image" Target="media/image35.emf"/><Relationship Id="rId74" Type="http://schemas.openxmlformats.org/officeDocument/2006/relationships/image" Target="media/image44.emf"/><Relationship Id="rId79" Type="http://schemas.openxmlformats.org/officeDocument/2006/relationships/image" Target="media/image49.emf"/><Relationship Id="rId5" Type="http://schemas.openxmlformats.org/officeDocument/2006/relationships/webSettings" Target="webSettings.xml"/><Relationship Id="rId90" Type="http://schemas.openxmlformats.org/officeDocument/2006/relationships/image" Target="media/image58.jpeg"/><Relationship Id="rId22" Type="http://schemas.openxmlformats.org/officeDocument/2006/relationships/hyperlink" Target="https://www.tewhatuora.govt.nz/publications/hiso-100462023-consumer-health-identity-standard/" TargetMode="External"/><Relationship Id="rId27" Type="http://schemas.openxmlformats.org/officeDocument/2006/relationships/hyperlink" Target="http://https/www.tewhatuora.govt.nz/our-health-system/digital-health/data-and-digital-standards/approved-standards/security-standards/" TargetMode="External"/><Relationship Id="rId43" Type="http://schemas.openxmlformats.org/officeDocument/2006/relationships/image" Target="media/image22.emf"/><Relationship Id="rId48" Type="http://schemas.openxmlformats.org/officeDocument/2006/relationships/image" Target="media/image27.emf"/><Relationship Id="rId64" Type="http://schemas.openxmlformats.org/officeDocument/2006/relationships/hyperlink" Target="https://www.health.govt.nz/publication/hiso-1001112007-referrals-status-and-discharges-business-process" TargetMode="External"/><Relationship Id="rId69" Type="http://schemas.openxmlformats.org/officeDocument/2006/relationships/image" Target="media/image39.jpeg"/><Relationship Id="rId8" Type="http://schemas.openxmlformats.org/officeDocument/2006/relationships/image" Target="media/image6.png"/><Relationship Id="rId51" Type="http://schemas.openxmlformats.org/officeDocument/2006/relationships/image" Target="media/image29.emf"/><Relationship Id="rId72" Type="http://schemas.openxmlformats.org/officeDocument/2006/relationships/image" Target="media/image42.emf"/><Relationship Id="rId80" Type="http://schemas.openxmlformats.org/officeDocument/2006/relationships/image" Target="media/image50.emf"/><Relationship Id="rId85" Type="http://schemas.openxmlformats.org/officeDocument/2006/relationships/image" Target="media/image54.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9.jpeg"/><Relationship Id="rId17" Type="http://schemas.openxmlformats.org/officeDocument/2006/relationships/footer" Target="footer2.xml"/><Relationship Id="rId25" Type="http://schemas.openxmlformats.org/officeDocument/2006/relationships/hyperlink" Target="https://www.nsu.govt.nz/system/files/resources/snomed-coding-for-histology-updated-jan-2013.pdf" TargetMode="External"/><Relationship Id="rId33" Type="http://schemas.openxmlformats.org/officeDocument/2006/relationships/hyperlink" Target="https://ontoserver.csiro.au/ui/login" TargetMode="External"/><Relationship Id="rId38" Type="http://schemas.openxmlformats.org/officeDocument/2006/relationships/image" Target="media/image18.emf"/><Relationship Id="rId46" Type="http://schemas.openxmlformats.org/officeDocument/2006/relationships/image" Target="media/image25.emf"/><Relationship Id="rId59" Type="http://schemas.openxmlformats.org/officeDocument/2006/relationships/image" Target="media/image36.emf"/><Relationship Id="rId67" Type="http://schemas.openxmlformats.org/officeDocument/2006/relationships/header" Target="header4.xml"/><Relationship Id="rId20" Type="http://schemas.openxmlformats.org/officeDocument/2006/relationships/image" Target="media/image14.emf"/><Relationship Id="rId41" Type="http://schemas.openxmlformats.org/officeDocument/2006/relationships/image" Target="media/image20.emf"/><Relationship Id="rId54" Type="http://schemas.openxmlformats.org/officeDocument/2006/relationships/hyperlink" Target="https://www.nsu.govt.nz/system/files/page/ncsp_policies_and_standards_section_6_providing_a_colposcopy_service_june_2014_0.pdf" TargetMode="External"/><Relationship Id="rId62" Type="http://schemas.openxmlformats.org/officeDocument/2006/relationships/hyperlink" Target="https://www.tewhatuora.govt.nz/our-health-system/digital-health/health-information-standards/approved-standards/laboratory-information-standards/" TargetMode="External"/><Relationship Id="rId70" Type="http://schemas.openxmlformats.org/officeDocument/2006/relationships/image" Target="media/image40.jpeg"/><Relationship Id="rId75" Type="http://schemas.openxmlformats.org/officeDocument/2006/relationships/image" Target="media/image45.emf"/><Relationship Id="rId83" Type="http://schemas.openxmlformats.org/officeDocument/2006/relationships/hyperlink" Target="https://www.tewhatuora.govt.nz/our-health-system/digital-health/health-information-standards/approved-standards/identity-standards/" TargetMode="External"/><Relationship Id="rId88" Type="http://schemas.openxmlformats.org/officeDocument/2006/relationships/header" Target="header5.xml"/><Relationship Id="rId91"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hyperlink" Target="https://www.tewhatuora.govt.nz/our-health-system/digital-health/health-information-standards/approved-standards/laboratory-information-standards/" TargetMode="External"/><Relationship Id="rId28" Type="http://schemas.openxmlformats.org/officeDocument/2006/relationships/image" Target="media/image15.emf"/><Relationship Id="rId36" Type="http://schemas.openxmlformats.org/officeDocument/2006/relationships/hyperlink" Target="https://www.iso.org/standard/69119.html" TargetMode="External"/><Relationship Id="rId49" Type="http://schemas.openxmlformats.org/officeDocument/2006/relationships/image" Target="media/image28.emf"/><Relationship Id="rId57" Type="http://schemas.openxmlformats.org/officeDocument/2006/relationships/image" Target="media/image34.emf"/><Relationship Id="rId10" Type="http://schemas.openxmlformats.org/officeDocument/2006/relationships/image" Target="media/image8.png"/><Relationship Id="rId31" Type="http://schemas.openxmlformats.org/officeDocument/2006/relationships/hyperlink" Target="https://www.tewhatuora.govt.nz/our-health-system/digital-health/snomed-ct-national-release-centre/" TargetMode="External"/><Relationship Id="rId44" Type="http://schemas.openxmlformats.org/officeDocument/2006/relationships/image" Target="media/image23.emf"/><Relationship Id="rId52" Type="http://schemas.openxmlformats.org/officeDocument/2006/relationships/image" Target="media/image30.emf"/><Relationship Id="rId60" Type="http://schemas.openxmlformats.org/officeDocument/2006/relationships/image" Target="media/image37.emf"/><Relationship Id="rId65" Type="http://schemas.openxmlformats.org/officeDocument/2006/relationships/hyperlink" Target="https://www.health.govt.nz/publication/hiso-1001122007-referrals-status-and-discharges-messaging-standard" TargetMode="External"/><Relationship Id="rId73" Type="http://schemas.openxmlformats.org/officeDocument/2006/relationships/image" Target="media/image43.jpeg"/><Relationship Id="rId78" Type="http://schemas.openxmlformats.org/officeDocument/2006/relationships/image" Target="media/image48.emf"/><Relationship Id="rId81" Type="http://schemas.openxmlformats.org/officeDocument/2006/relationships/image" Target="media/image51.emf"/><Relationship Id="rId86" Type="http://schemas.openxmlformats.org/officeDocument/2006/relationships/image" Target="media/image55.emf"/><Relationship Id="rId4" Type="http://schemas.openxmlformats.org/officeDocument/2006/relationships/settings" Target="settings.xml"/><Relationship Id="rId9" Type="http://schemas.openxmlformats.org/officeDocument/2006/relationships/image" Target="media/image7.png"/><Relationship Id="rId13" Type="http://schemas.openxmlformats.org/officeDocument/2006/relationships/footer" Target="footer1.xml"/><Relationship Id="rId18" Type="http://schemas.openxmlformats.org/officeDocument/2006/relationships/image" Target="media/image12.emf"/><Relationship Id="rId39" Type="http://schemas.openxmlformats.org/officeDocument/2006/relationships/image" Target="media/image19.emf"/><Relationship Id="rId34" Type="http://schemas.openxmlformats.org/officeDocument/2006/relationships/hyperlink" Target="https://www.tewhatuora.govt.nz/our-health-system/digital-health/snomed-ct-national-release-centre/new-zealand-edition-of-snomed-ct/" TargetMode="External"/><Relationship Id="rId50" Type="http://schemas.openxmlformats.org/officeDocument/2006/relationships/hyperlink" Target="https://www.nsu.govt.nz/system/files/resources/snomed-coding-for-histology-updated-jan-2013.pdf" TargetMode="External"/><Relationship Id="rId55" Type="http://schemas.openxmlformats.org/officeDocument/2006/relationships/image" Target="media/image32.emf"/><Relationship Id="rId76" Type="http://schemas.openxmlformats.org/officeDocument/2006/relationships/image" Target="media/image46.emf"/><Relationship Id="rId7" Type="http://schemas.openxmlformats.org/officeDocument/2006/relationships/endnotes" Target="endnotes.xml"/><Relationship Id="rId71" Type="http://schemas.openxmlformats.org/officeDocument/2006/relationships/image" Target="media/image41.emf"/><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hyperlink" Target="https://www.tewhatuora.govt.nz/our-health-system/digital-health/health-information-standards/approved-standards/laboratory-information-standards/" TargetMode="External"/><Relationship Id="rId40" Type="http://schemas.openxmlformats.org/officeDocument/2006/relationships/header" Target="header2.xml"/><Relationship Id="rId45" Type="http://schemas.openxmlformats.org/officeDocument/2006/relationships/image" Target="media/image24.emf"/><Relationship Id="rId66" Type="http://schemas.openxmlformats.org/officeDocument/2006/relationships/hyperlink" Target="https://www.health.govt.nz/publication/hiso-1001132007-referrals-status-and-discharges-implementation-guide" TargetMode="External"/><Relationship Id="rId87" Type="http://schemas.openxmlformats.org/officeDocument/2006/relationships/image" Target="media/image56.emf"/><Relationship Id="rId61" Type="http://schemas.openxmlformats.org/officeDocument/2006/relationships/header" Target="header3.xml"/><Relationship Id="rId82" Type="http://schemas.openxmlformats.org/officeDocument/2006/relationships/image" Target="media/image52.emf"/><Relationship Id="rId19" Type="http://schemas.openxmlformats.org/officeDocument/2006/relationships/image" Target="media/image13.emf"/><Relationship Id="rId14" Type="http://schemas.openxmlformats.org/officeDocument/2006/relationships/image" Target="media/image10.jpeg"/><Relationship Id="rId30" Type="http://schemas.openxmlformats.org/officeDocument/2006/relationships/hyperlink" Target="https://standards.iso.org/ittf/PubliclyAvailableStandards/index.html" TargetMode="External"/><Relationship Id="rId35" Type="http://schemas.openxmlformats.org/officeDocument/2006/relationships/hyperlink" Target="https://confluence.ihtsdotools.org/display/DOCSEARCH/SNOMED+CT+Search+and+Data+Entry+Guide" TargetMode="External"/><Relationship Id="rId56" Type="http://schemas.openxmlformats.org/officeDocument/2006/relationships/image" Target="media/image33.emf"/><Relationship Id="rId77" Type="http://schemas.openxmlformats.org/officeDocument/2006/relationships/image" Target="media/image47.emf"/></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5" Type="http://schemas.openxmlformats.org/officeDocument/2006/relationships/image" Target="media/image5.emf"/><Relationship Id="rId4" Type="http://schemas.openxmlformats.org/officeDocument/2006/relationships/image" Target="media/image4.emf"/></Relationships>
</file>

<file path=word/theme/theme1.xml><?xml version="1.0" encoding="utf-8"?>
<a:theme xmlns:a="http://schemas.openxmlformats.org/drawingml/2006/main" name="Office Theme">
  <a:themeElements>
    <a:clrScheme name="Te Whatu Ora 2">
      <a:dk1>
        <a:sysClr val="windowText" lastClr="000000"/>
      </a:dk1>
      <a:lt1>
        <a:sysClr val="window" lastClr="FFFFFF"/>
      </a:lt1>
      <a:dk2>
        <a:srgbClr val="1C2549"/>
      </a:dk2>
      <a:lt2>
        <a:srgbClr val="00A2AC"/>
      </a:lt2>
      <a:accent1>
        <a:srgbClr val="00558C"/>
      </a:accent1>
      <a:accent2>
        <a:srgbClr val="007681"/>
      </a:accent2>
      <a:accent3>
        <a:srgbClr val="FFFFFF"/>
      </a:accent3>
      <a:accent4>
        <a:srgbClr val="F0E6D8"/>
      </a:accent4>
      <a:accent5>
        <a:srgbClr val="00A2AC"/>
      </a:accent5>
      <a:accent6>
        <a:srgbClr val="1C2549"/>
      </a:accent6>
      <a:hlink>
        <a:srgbClr val="00A2AC"/>
      </a:hlink>
      <a:folHlink>
        <a:srgbClr val="00558C"/>
      </a:folHlink>
    </a:clrScheme>
    <a:fontScheme name="Custo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31884B-1E52-4152-B052-541519991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191</Pages>
  <Words>32548</Words>
  <Characters>185524</Characters>
  <Application>Microsoft Office Word</Application>
  <DocSecurity>0</DocSecurity>
  <Lines>1546</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2024-07-04T20:56:00Z</dcterms:created>
  <dcterms:modified xsi:type="dcterms:W3CDTF">2024-07-14T20:06:00Z</dcterms:modified>
</cp:coreProperties>
</file>